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3C2158" w14:textId="68F9D354" w:rsidR="006126C7" w:rsidRDefault="006126C7" w:rsidP="00F64BFF">
      <w:pPr>
        <w:pStyle w:val="DocumentControlSubHeading"/>
        <w:ind w:right="-540"/>
        <w:jc w:val="right"/>
        <w:rPr>
          <w:sz w:val="28"/>
        </w:rPr>
      </w:pPr>
      <w:r>
        <w:rPr>
          <w:color w:val="2B579A"/>
          <w:shd w:val="clear" w:color="auto" w:fill="E6E6E6"/>
        </w:rPr>
        <mc:AlternateContent>
          <mc:Choice Requires="wps">
            <w:drawing>
              <wp:anchor distT="0" distB="0" distL="114300" distR="114300" simplePos="0" relativeHeight="251658241" behindDoc="0" locked="0" layoutInCell="0" allowOverlap="1" wp14:anchorId="7FC2BCEE" wp14:editId="1A4C4432">
                <wp:simplePos x="0" y="0"/>
                <wp:positionH relativeFrom="column">
                  <wp:posOffset>-863600</wp:posOffset>
                </wp:positionH>
                <wp:positionV relativeFrom="page">
                  <wp:posOffset>177799</wp:posOffset>
                </wp:positionV>
                <wp:extent cx="1559237" cy="474133"/>
                <wp:effectExtent l="0" t="0" r="0" b="254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47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8185C" w14:textId="77777777" w:rsidR="00744E42" w:rsidRDefault="00744E42" w:rsidP="006126C7">
                            <w:pPr>
                              <w:pStyle w:val="Domain"/>
                            </w:pPr>
                            <w:r>
                              <w:t>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C2BCEE" id="_x0000_t202" coordsize="21600,21600" o:spt="202" path="m,l,21600r21600,l21600,xe">
                <v:stroke joinstyle="miter"/>
                <v:path gradientshapeok="t" o:connecttype="rect"/>
              </v:shapetype>
              <v:shape id="Text Box 3" o:spid="_x0000_s1026" type="#_x0000_t202" style="position:absolute;left:0;text-align:left;margin-left:-68pt;margin-top:14pt;width:122.75pt;height:37.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" o:allowincell="f" filled="f" stroked="f">
                <v:textbox>
                  <w:txbxContent>
                    <w:p w14:paraId="56B8185C" w14:textId="77777777" w:rsidR="00744E42" w:rsidRDefault="00744E42" w:rsidP="006126C7">
                      <w:pPr>
                        <w:pStyle w:val="Domain"/>
                      </w:pPr>
                      <w:r>
                        <w:t>PUBLIC</w:t>
                      </w:r>
                    </w:p>
                  </w:txbxContent>
                </v:textbox>
                <w10:wrap anchory="page"/>
              </v:shape>
            </w:pict>
          </mc:Fallback>
        </mc:AlternateContent>
      </w:r>
      <w:r>
        <w:rPr>
          <w:color w:val="2B579A"/>
          <w:shd w:val="clear" w:color="auto" w:fill="E6E6E6"/>
        </w:rPr>
        <mc:AlternateContent>
          <mc:Choice Requires="wps">
            <w:drawing>
              <wp:anchor distT="0" distB="0" distL="114300" distR="114300" simplePos="0" relativeHeight="251658240" behindDoc="0" locked="0" layoutInCell="0" allowOverlap="1" wp14:anchorId="0BB0C14E" wp14:editId="72F19A8B">
                <wp:simplePos x="0" y="0"/>
                <wp:positionH relativeFrom="column">
                  <wp:posOffset>-900639</wp:posOffset>
                </wp:positionH>
                <wp:positionV relativeFrom="page">
                  <wp:posOffset>654641</wp:posOffset>
                </wp:positionV>
                <wp:extent cx="1628775" cy="9232900"/>
                <wp:effectExtent l="0" t="0" r="9525"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232900"/>
                        </a:xfrm>
                        <a:prstGeom prst="rect">
                          <a:avLst/>
                        </a:prstGeom>
                        <a:solidFill>
                          <a:srgbClr val="003366"/>
                        </a:solidFill>
                        <a:ln>
                          <a:noFill/>
                        </a:ln>
                      </wps:spPr>
                      <wps:txbx>
                        <w:txbxContent>
                          <w:p w14:paraId="510221F5" w14:textId="5B95B01E" w:rsidR="00744E42" w:rsidRPr="00253FF7" w:rsidRDefault="00744E42" w:rsidP="006126C7">
                            <w:pPr>
                              <w:pStyle w:val="DocumentDivision"/>
                              <w:spacing w:before="240"/>
                            </w:pPr>
                            <w:r>
                              <w:t>LIST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0C14E" id="Text Box 2" o:spid="_x0000_s1027" type="#_x0000_t202" style="position:absolute;left:0;text-align:left;margin-left:-70.9pt;margin-top:51.55pt;width:128.25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" o:allowincell="f" fillcolor="#036" stroked="f">
                <v:textbox style="layout-flow:vertical;mso-layout-flow-alt:bottom-to-top">
                  <w:txbxContent>
                    <w:p w14:paraId="510221F5" w14:textId="5B95B01E" w:rsidR="00744E42" w:rsidRPr="00253FF7" w:rsidRDefault="00744E42" w:rsidP="006126C7">
                      <w:pPr>
                        <w:pStyle w:val="DocumentDivision"/>
                        <w:spacing w:before="240"/>
                      </w:pPr>
                      <w:r>
                        <w:t>LIST</w:t>
                      </w:r>
                    </w:p>
                  </w:txbxContent>
                </v:textbox>
                <w10:wrap anchory="page"/>
              </v:shape>
            </w:pict>
          </mc:Fallback>
        </mc:AlternateContent>
      </w:r>
      <w:r w:rsidR="00F64BFF">
        <w:drawing>
          <wp:inline distT="0" distB="0" distL="0" distR="0" wp14:anchorId="532D2A16" wp14:editId="5A954448">
            <wp:extent cx="2357311" cy="1107936"/>
            <wp:effectExtent l="0" t="0" r="5080" b="0"/>
            <wp:docPr id="19677705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71786" cy="1114739"/>
                    </a:xfrm>
                    <a:prstGeom prst="rect">
                      <a:avLst/>
                    </a:prstGeom>
                    <a:noFill/>
                    <a:ln>
                      <a:noFill/>
                    </a:ln>
                  </pic:spPr>
                </pic:pic>
              </a:graphicData>
            </a:graphic>
          </wp:inline>
        </w:drawing>
      </w:r>
    </w:p>
    <w:p w14:paraId="02D7E671" w14:textId="0D6B701F" w:rsidR="006126C7" w:rsidRDefault="00B15B8B" w:rsidP="543D3B5E">
      <w:pPr>
        <w:pStyle w:val="DocumentControlSubHeading"/>
        <w:rPr>
          <w:sz w:val="28"/>
          <w:szCs w:val="28"/>
        </w:rPr>
      </w:pPr>
      <w:bookmarkStart w:id="0" w:name="_top"/>
      <w:bookmarkEnd w:id="0"/>
      <w:r>
        <w:rPr>
          <w:color w:val="2B579A"/>
          <w:shd w:val="clear" w:color="auto" w:fill="E6E6E6"/>
        </w:rPr>
        <mc:AlternateContent>
          <mc:Choice Requires="wps">
            <w:drawing>
              <wp:anchor distT="0" distB="0" distL="114300" distR="114300" simplePos="0" relativeHeight="251658242" behindDoc="0" locked="0" layoutInCell="0" allowOverlap="1" wp14:anchorId="4F7C392C" wp14:editId="6A98DE96">
                <wp:simplePos x="0" y="0"/>
                <wp:positionH relativeFrom="column">
                  <wp:posOffset>632460</wp:posOffset>
                </wp:positionH>
                <wp:positionV relativeFrom="page">
                  <wp:posOffset>1988820</wp:posOffset>
                </wp:positionV>
                <wp:extent cx="5713095" cy="4953000"/>
                <wp:effectExtent l="0" t="0" r="0" b="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495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F171" w14:textId="77777777" w:rsidR="00744E42" w:rsidRDefault="00744E42" w:rsidP="00BB6E87">
                            <w:pPr>
                              <w:pStyle w:val="YellowBarHeading2"/>
                            </w:pPr>
                          </w:p>
                          <w:p w14:paraId="7B43256A" w14:textId="77777777" w:rsidR="00F64BFF" w:rsidRDefault="00F64BFF" w:rsidP="00BB6E87">
                            <w:pPr>
                              <w:pStyle w:val="YellowBarHeading2"/>
                            </w:pPr>
                          </w:p>
                          <w:p w14:paraId="322FEAF8" w14:textId="77777777" w:rsidR="00F64BFF" w:rsidRDefault="00F64BFF" w:rsidP="00BB6E87">
                            <w:pPr>
                              <w:pStyle w:val="YellowBarHeading2"/>
                            </w:pPr>
                          </w:p>
                          <w:p w14:paraId="636DE975" w14:textId="5F218E3F" w:rsidR="00744E42" w:rsidRPr="00D41441" w:rsidRDefault="00744E42" w:rsidP="00C67D19">
                            <w:pPr>
                              <w:pBdr>
                                <w:top w:val="single" w:sz="12" w:space="1" w:color="auto"/>
                                <w:bottom w:val="single" w:sz="12" w:space="1" w:color="auto"/>
                              </w:pBdr>
                              <w:spacing w:before="240" w:after="360"/>
                              <w:outlineLvl w:val="0"/>
                              <w:rPr>
                                <w:rFonts w:ascii="Arial" w:hAnsi="Arial" w:cs="Arial"/>
                                <w:b/>
                                <w:bCs/>
                                <w:color w:val="002060"/>
                                <w:sz w:val="66"/>
                                <w:szCs w:val="66"/>
                              </w:rPr>
                            </w:pPr>
                            <w:r w:rsidRPr="00D41441">
                              <w:rPr>
                                <w:rFonts w:ascii="Arial" w:hAnsi="Arial" w:cs="Arial"/>
                                <w:b/>
                                <w:bCs/>
                                <w:color w:val="002060"/>
                                <w:sz w:val="66"/>
                                <w:szCs w:val="66"/>
                                <w:shd w:val="clear" w:color="auto" w:fill="E6E6E6"/>
                              </w:rPr>
                              <w:fldChar w:fldCharType="begin"/>
                            </w:r>
                            <w:r w:rsidRPr="00D41441">
                              <w:rPr>
                                <w:rFonts w:ascii="Arial" w:hAnsi="Arial" w:cs="Arial"/>
                                <w:b/>
                                <w:bCs/>
                                <w:color w:val="002060"/>
                                <w:sz w:val="66"/>
                                <w:szCs w:val="66"/>
                              </w:rPr>
                              <w:instrText xml:space="preserve"> TITLE  \* MERGEFORMAT </w:instrText>
                            </w:r>
                            <w:r w:rsidRPr="00D41441">
                              <w:rPr>
                                <w:rFonts w:ascii="Arial" w:hAnsi="Arial" w:cs="Arial"/>
                                <w:b/>
                                <w:bCs/>
                                <w:color w:val="002060"/>
                                <w:sz w:val="66"/>
                                <w:szCs w:val="66"/>
                                <w:shd w:val="clear" w:color="auto" w:fill="E6E6E6"/>
                              </w:rPr>
                              <w:fldChar w:fldCharType="separate"/>
                            </w:r>
                            <w:bookmarkStart w:id="1" w:name="_Toc141940594"/>
                            <w:bookmarkStart w:id="2" w:name="_Toc141940545"/>
                            <w:bookmarkStart w:id="3" w:name="_Toc141889031"/>
                            <w:bookmarkStart w:id="4" w:name="_Toc140760152"/>
                            <w:bookmarkStart w:id="5" w:name="_Toc140817959"/>
                            <w:bookmarkStart w:id="6" w:name="_Toc140831900"/>
                            <w:bookmarkStart w:id="7" w:name="_Toc140822915"/>
                            <w:r w:rsidRPr="00D41441">
                              <w:rPr>
                                <w:rFonts w:ascii="Arial" w:hAnsi="Arial" w:cs="Arial"/>
                                <w:b/>
                                <w:bCs/>
                                <w:color w:val="002060"/>
                                <w:sz w:val="66"/>
                                <w:szCs w:val="66"/>
                              </w:rPr>
                              <w:t>IESO Charge Types and Equations</w:t>
                            </w:r>
                            <w:bookmarkEnd w:id="1"/>
                            <w:bookmarkEnd w:id="2"/>
                            <w:bookmarkEnd w:id="3"/>
                            <w:bookmarkEnd w:id="4"/>
                            <w:bookmarkEnd w:id="5"/>
                            <w:bookmarkEnd w:id="6"/>
                            <w:bookmarkEnd w:id="7"/>
                            <w:r w:rsidRPr="00D41441">
                              <w:rPr>
                                <w:rFonts w:ascii="Arial" w:hAnsi="Arial" w:cs="Arial"/>
                                <w:b/>
                                <w:bCs/>
                                <w:color w:val="002060"/>
                                <w:sz w:val="66"/>
                                <w:szCs w:val="66"/>
                                <w:shd w:val="clear" w:color="auto" w:fill="E6E6E6"/>
                              </w:rPr>
                              <w:fldChar w:fldCharType="end"/>
                            </w:r>
                            <w:r w:rsidR="008C570E" w:rsidRPr="00D41441">
                              <w:rPr>
                                <w:rFonts w:ascii="Arial" w:hAnsi="Arial" w:cs="Arial"/>
                                <w:b/>
                                <w:bCs/>
                                <w:color w:val="002060"/>
                                <w:sz w:val="66"/>
                                <w:szCs w:val="66"/>
                                <w:shd w:val="clear" w:color="auto" w:fill="E6E6E6"/>
                              </w:rPr>
                              <w:t xml:space="preserve"> </w:t>
                            </w:r>
                            <w:r w:rsidRPr="00D41441">
                              <w:rPr>
                                <w:rFonts w:ascii="Arial" w:hAnsi="Arial" w:cs="Arial"/>
                                <w:b/>
                                <w:bCs/>
                                <w:color w:val="002060"/>
                                <w:sz w:val="66"/>
                                <w:szCs w:val="66"/>
                                <w:shd w:val="clear" w:color="auto" w:fill="E6E6E6"/>
                              </w:rPr>
                              <w:t xml:space="preserve"> </w:t>
                            </w:r>
                          </w:p>
                          <w:p w14:paraId="0AA2222C" w14:textId="180DC948" w:rsidR="00744E42" w:rsidRPr="00D41441" w:rsidRDefault="00744E42" w:rsidP="00A36C8F">
                            <w:pPr>
                              <w:jc w:val="right"/>
                              <w:rPr>
                                <w:rFonts w:ascii="Arial" w:hAnsi="Arial" w:cs="Arial"/>
                                <w:sz w:val="66"/>
                                <w:szCs w:val="66"/>
                              </w:rPr>
                            </w:pPr>
                          </w:p>
                          <w:p w14:paraId="09059E58" w14:textId="77777777" w:rsidR="00744E42" w:rsidRDefault="00744E42" w:rsidP="006126C7"/>
                          <w:p w14:paraId="6B5448E8" w14:textId="39D725F5" w:rsidR="00744E42" w:rsidRPr="00BE0281" w:rsidRDefault="002C59D1" w:rsidP="00BE0281">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end"/>
                            </w:r>
                          </w:p>
                          <w:p w14:paraId="6A6766E3" w14:textId="469BB7DF" w:rsidR="002D139B" w:rsidRPr="00BE0281" w:rsidRDefault="002D139B" w:rsidP="002D139B">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Pr="00BE0281">
                              <w:rPr>
                                <w:sz w:val="36"/>
                                <w:shd w:val="clear" w:color="auto" w:fill="E6E6E6"/>
                              </w:rPr>
                              <w:fldChar w:fldCharType="begin"/>
                            </w:r>
                            <w:r w:rsidRPr="00BE0281">
                              <w:rPr>
                                <w:sz w:val="36"/>
                              </w:rPr>
                              <w:instrText xml:space="preserve"> DOCPROPERTY "Category" Manager  \* MERGEFORMAT </w:instrText>
                            </w:r>
                            <w:r w:rsidRPr="00BE0281">
                              <w:rPr>
                                <w:sz w:val="36"/>
                                <w:shd w:val="clear" w:color="auto" w:fill="E6E6E6"/>
                              </w:rPr>
                              <w:fldChar w:fldCharType="separate"/>
                            </w:r>
                            <w:r>
                              <w:rPr>
                                <w:sz w:val="36"/>
                              </w:rPr>
                              <w:t>Issue 7.</w:t>
                            </w:r>
                            <w:ins w:id="8" w:author="Author">
                              <w:r w:rsidR="00D919D6">
                                <w:rPr>
                                  <w:sz w:val="36"/>
                                </w:rPr>
                                <w:t>1</w:t>
                              </w:r>
                            </w:ins>
                            <w:r w:rsidRPr="00BE0281">
                              <w:rPr>
                                <w:sz w:val="36"/>
                                <w:shd w:val="clear" w:color="auto" w:fill="E6E6E6"/>
                              </w:rPr>
                              <w:fldChar w:fldCharType="end"/>
                            </w:r>
                          </w:p>
                          <w:p w14:paraId="180E2500" w14:textId="77777777" w:rsidR="009F5BC3" w:rsidRDefault="008D10C5" w:rsidP="00BE0281">
                            <w:pPr>
                              <w:pStyle w:val="DocumentControlHeading"/>
                              <w:jc w:val="right"/>
                              <w:rPr>
                                <w:ins w:id="9" w:author="Author"/>
                                <w:sz w:val="36"/>
                                <w:shd w:val="clear" w:color="auto" w:fill="E6E6E6"/>
                              </w:rPr>
                            </w:pPr>
                            <w:ins w:id="10" w:author="Author">
                              <w:r>
                                <w:rPr>
                                  <w:sz w:val="36"/>
                                  <w:shd w:val="clear" w:color="auto" w:fill="E6E6E6"/>
                                </w:rPr>
                                <w:t>MMM DD, 2026</w:t>
                              </w:r>
                            </w:ins>
                          </w:p>
                          <w:p w14:paraId="4792F20E" w14:textId="2F91D491" w:rsidR="00744E42" w:rsidRPr="00BE0281" w:rsidRDefault="00CD7BED" w:rsidP="00BE0281">
                            <w:pPr>
                              <w:pStyle w:val="DocumentControlHeading"/>
                              <w:jc w:val="right"/>
                              <w:rPr>
                                <w:sz w:val="36"/>
                              </w:rPr>
                            </w:pP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p>
                        </w:txbxContent>
                      </wps:txbx>
                      <wps:bodyPr rot="0" vert="horz" wrap="square" lIns="3200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7C392C" id="_x0000_t202" coordsize="21600,21600" o:spt="202" path="m,l,21600r21600,l21600,xe">
                <v:stroke joinstyle="miter"/>
                <v:path gradientshapeok="t" o:connecttype="rect"/>
              </v:shapetype>
              <v:shape id="Text Box 6" o:spid="_x0000_s1028" type="#_x0000_t202" style="position:absolute;margin-left:49.8pt;margin-top:156.6pt;width:449.85pt;height:390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" o:allowincell="f" filled="f" stroked="f">
                <v:textbox inset="25.2pt">
                  <w:txbxContent>
                    <w:p w14:paraId="0EB3F171" w14:textId="77777777" w:rsidR="00744E42" w:rsidRDefault="00744E42" w:rsidP="00BB6E87">
                      <w:pPr>
                        <w:pStyle w:val="YellowBarHeading2"/>
                      </w:pPr>
                    </w:p>
                    <w:p w14:paraId="7B43256A" w14:textId="77777777" w:rsidR="00F64BFF" w:rsidRDefault="00F64BFF" w:rsidP="00BB6E87">
                      <w:pPr>
                        <w:pStyle w:val="YellowBarHeading2"/>
                      </w:pPr>
                    </w:p>
                    <w:p w14:paraId="322FEAF8" w14:textId="77777777" w:rsidR="00F64BFF" w:rsidRDefault="00F64BFF" w:rsidP="00BB6E87">
                      <w:pPr>
                        <w:pStyle w:val="YellowBarHeading2"/>
                      </w:pPr>
                    </w:p>
                    <w:p w14:paraId="636DE975" w14:textId="5F218E3F" w:rsidR="00744E42" w:rsidRPr="00D41441" w:rsidRDefault="00744E42" w:rsidP="00C67D19">
                      <w:pPr>
                        <w:pBdr>
                          <w:top w:val="single" w:sz="12" w:space="1" w:color="auto"/>
                          <w:bottom w:val="single" w:sz="12" w:space="1" w:color="auto"/>
                        </w:pBdr>
                        <w:spacing w:before="240" w:after="360"/>
                        <w:outlineLvl w:val="0"/>
                        <w:rPr>
                          <w:rFonts w:ascii="Arial" w:hAnsi="Arial" w:cs="Arial"/>
                          <w:b/>
                          <w:bCs/>
                          <w:color w:val="002060"/>
                          <w:sz w:val="66"/>
                          <w:szCs w:val="66"/>
                        </w:rPr>
                      </w:pPr>
                      <w:r w:rsidRPr="00D41441">
                        <w:rPr>
                          <w:rFonts w:ascii="Arial" w:hAnsi="Arial" w:cs="Arial"/>
                          <w:b/>
                          <w:bCs/>
                          <w:color w:val="002060"/>
                          <w:sz w:val="66"/>
                          <w:szCs w:val="66"/>
                          <w:shd w:val="clear" w:color="auto" w:fill="E6E6E6"/>
                        </w:rPr>
                        <w:fldChar w:fldCharType="begin"/>
                      </w:r>
                      <w:r w:rsidRPr="00D41441">
                        <w:rPr>
                          <w:rFonts w:ascii="Arial" w:hAnsi="Arial" w:cs="Arial"/>
                          <w:b/>
                          <w:bCs/>
                          <w:color w:val="002060"/>
                          <w:sz w:val="66"/>
                          <w:szCs w:val="66"/>
                        </w:rPr>
                        <w:instrText xml:space="preserve"> TITLE  \* MERGEFORMAT </w:instrText>
                      </w:r>
                      <w:r w:rsidRPr="00D41441">
                        <w:rPr>
                          <w:rFonts w:ascii="Arial" w:hAnsi="Arial" w:cs="Arial"/>
                          <w:b/>
                          <w:bCs/>
                          <w:color w:val="002060"/>
                          <w:sz w:val="66"/>
                          <w:szCs w:val="66"/>
                          <w:shd w:val="clear" w:color="auto" w:fill="E6E6E6"/>
                        </w:rPr>
                        <w:fldChar w:fldCharType="separate"/>
                      </w:r>
                      <w:bookmarkStart w:id="11" w:name="_Toc141940594"/>
                      <w:bookmarkStart w:id="12" w:name="_Toc141940545"/>
                      <w:bookmarkStart w:id="13" w:name="_Toc141889031"/>
                      <w:bookmarkStart w:id="14" w:name="_Toc140760152"/>
                      <w:bookmarkStart w:id="15" w:name="_Toc140817959"/>
                      <w:bookmarkStart w:id="16" w:name="_Toc140831900"/>
                      <w:bookmarkStart w:id="17" w:name="_Toc140822915"/>
                      <w:r w:rsidRPr="00D41441">
                        <w:rPr>
                          <w:rFonts w:ascii="Arial" w:hAnsi="Arial" w:cs="Arial"/>
                          <w:b/>
                          <w:bCs/>
                          <w:color w:val="002060"/>
                          <w:sz w:val="66"/>
                          <w:szCs w:val="66"/>
                        </w:rPr>
                        <w:t>IESO Charge Types and Equations</w:t>
                      </w:r>
                      <w:bookmarkEnd w:id="11"/>
                      <w:bookmarkEnd w:id="12"/>
                      <w:bookmarkEnd w:id="13"/>
                      <w:bookmarkEnd w:id="14"/>
                      <w:bookmarkEnd w:id="15"/>
                      <w:bookmarkEnd w:id="16"/>
                      <w:bookmarkEnd w:id="17"/>
                      <w:r w:rsidRPr="00D41441">
                        <w:rPr>
                          <w:rFonts w:ascii="Arial" w:hAnsi="Arial" w:cs="Arial"/>
                          <w:b/>
                          <w:bCs/>
                          <w:color w:val="002060"/>
                          <w:sz w:val="66"/>
                          <w:szCs w:val="66"/>
                          <w:shd w:val="clear" w:color="auto" w:fill="E6E6E6"/>
                        </w:rPr>
                        <w:fldChar w:fldCharType="end"/>
                      </w:r>
                      <w:r w:rsidR="008C570E" w:rsidRPr="00D41441">
                        <w:rPr>
                          <w:rFonts w:ascii="Arial" w:hAnsi="Arial" w:cs="Arial"/>
                          <w:b/>
                          <w:bCs/>
                          <w:color w:val="002060"/>
                          <w:sz w:val="66"/>
                          <w:szCs w:val="66"/>
                          <w:shd w:val="clear" w:color="auto" w:fill="E6E6E6"/>
                        </w:rPr>
                        <w:t xml:space="preserve"> </w:t>
                      </w:r>
                      <w:r w:rsidRPr="00D41441">
                        <w:rPr>
                          <w:rFonts w:ascii="Arial" w:hAnsi="Arial" w:cs="Arial"/>
                          <w:b/>
                          <w:bCs/>
                          <w:color w:val="002060"/>
                          <w:sz w:val="66"/>
                          <w:szCs w:val="66"/>
                          <w:shd w:val="clear" w:color="auto" w:fill="E6E6E6"/>
                        </w:rPr>
                        <w:t xml:space="preserve"> </w:t>
                      </w:r>
                    </w:p>
                    <w:p w14:paraId="0AA2222C" w14:textId="180DC948" w:rsidR="00744E42" w:rsidRPr="00D41441" w:rsidRDefault="00744E42" w:rsidP="00A36C8F">
                      <w:pPr>
                        <w:jc w:val="right"/>
                        <w:rPr>
                          <w:rFonts w:ascii="Arial" w:hAnsi="Arial" w:cs="Arial"/>
                          <w:sz w:val="66"/>
                          <w:szCs w:val="66"/>
                        </w:rPr>
                      </w:pPr>
                    </w:p>
                    <w:p w14:paraId="09059E58" w14:textId="77777777" w:rsidR="00744E42" w:rsidRDefault="00744E42" w:rsidP="006126C7"/>
                    <w:p w14:paraId="6B5448E8" w14:textId="39D725F5" w:rsidR="00744E42" w:rsidRPr="00BE0281" w:rsidRDefault="002C59D1" w:rsidP="00BE0281">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end"/>
                      </w:r>
                    </w:p>
                    <w:p w14:paraId="6A6766E3" w14:textId="469BB7DF" w:rsidR="002D139B" w:rsidRPr="00BE0281" w:rsidRDefault="002D139B" w:rsidP="002D139B">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Pr="00BE0281">
                        <w:rPr>
                          <w:sz w:val="36"/>
                          <w:shd w:val="clear" w:color="auto" w:fill="E6E6E6"/>
                        </w:rPr>
                        <w:fldChar w:fldCharType="begin"/>
                      </w:r>
                      <w:r w:rsidRPr="00BE0281">
                        <w:rPr>
                          <w:sz w:val="36"/>
                        </w:rPr>
                        <w:instrText xml:space="preserve"> DOCPROPERTY "Category" Manager  \* MERGEFORMAT </w:instrText>
                      </w:r>
                      <w:r w:rsidRPr="00BE0281">
                        <w:rPr>
                          <w:sz w:val="36"/>
                          <w:shd w:val="clear" w:color="auto" w:fill="E6E6E6"/>
                        </w:rPr>
                        <w:fldChar w:fldCharType="separate"/>
                      </w:r>
                      <w:r>
                        <w:rPr>
                          <w:sz w:val="36"/>
                        </w:rPr>
                        <w:t>Issue 7.</w:t>
                      </w:r>
                      <w:ins w:id="18" w:author="Author">
                        <w:r w:rsidR="00D919D6">
                          <w:rPr>
                            <w:sz w:val="36"/>
                          </w:rPr>
                          <w:t>1</w:t>
                        </w:r>
                      </w:ins>
                      <w:r w:rsidRPr="00BE0281">
                        <w:rPr>
                          <w:sz w:val="36"/>
                          <w:shd w:val="clear" w:color="auto" w:fill="E6E6E6"/>
                        </w:rPr>
                        <w:fldChar w:fldCharType="end"/>
                      </w:r>
                    </w:p>
                    <w:p w14:paraId="180E2500" w14:textId="77777777" w:rsidR="009F5BC3" w:rsidRDefault="008D10C5" w:rsidP="00BE0281">
                      <w:pPr>
                        <w:pStyle w:val="DocumentControlHeading"/>
                        <w:jc w:val="right"/>
                        <w:rPr>
                          <w:ins w:id="19" w:author="Author"/>
                          <w:sz w:val="36"/>
                          <w:shd w:val="clear" w:color="auto" w:fill="E6E6E6"/>
                        </w:rPr>
                      </w:pPr>
                      <w:ins w:id="20" w:author="Author">
                        <w:r>
                          <w:rPr>
                            <w:sz w:val="36"/>
                            <w:shd w:val="clear" w:color="auto" w:fill="E6E6E6"/>
                          </w:rPr>
                          <w:t>MMM DD, 2026</w:t>
                        </w:r>
                      </w:ins>
                    </w:p>
                    <w:p w14:paraId="4792F20E" w14:textId="2F91D491" w:rsidR="00744E42" w:rsidRPr="00BE0281" w:rsidRDefault="00CD7BED" w:rsidP="00BE0281">
                      <w:pPr>
                        <w:pStyle w:val="DocumentControlHeading"/>
                        <w:jc w:val="right"/>
                        <w:rPr>
                          <w:sz w:val="36"/>
                        </w:rPr>
                      </w:pP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p>
                  </w:txbxContent>
                </v:textbox>
                <w10:wrap anchory="page"/>
              </v:shape>
            </w:pict>
          </mc:Fallback>
        </mc:AlternateContent>
      </w:r>
    </w:p>
    <w:p w14:paraId="2FB03CBE" w14:textId="732265C9" w:rsidR="006126C7" w:rsidRDefault="006126C7" w:rsidP="006126C7">
      <w:pPr>
        <w:pStyle w:val="DocumentControlHeading"/>
        <w:jc w:val="right"/>
      </w:pPr>
    </w:p>
    <w:p w14:paraId="171707A4" w14:textId="77777777" w:rsidR="006126C7" w:rsidRDefault="006126C7" w:rsidP="006126C7">
      <w:pPr>
        <w:pStyle w:val="DocumentControlHeading"/>
        <w:jc w:val="right"/>
      </w:pPr>
    </w:p>
    <w:p w14:paraId="698CD50C" w14:textId="77777777" w:rsidR="006126C7" w:rsidRDefault="006126C7" w:rsidP="006126C7">
      <w:pPr>
        <w:pStyle w:val="DocumentControlHeading"/>
        <w:jc w:val="right"/>
      </w:pPr>
    </w:p>
    <w:p w14:paraId="5AD62F95" w14:textId="77777777" w:rsidR="006126C7" w:rsidRDefault="006126C7" w:rsidP="006126C7">
      <w:pPr>
        <w:pStyle w:val="DocumentControlHeading"/>
        <w:jc w:val="right"/>
      </w:pPr>
    </w:p>
    <w:p w14:paraId="65EC5B7E" w14:textId="77777777" w:rsidR="006126C7" w:rsidRDefault="006126C7" w:rsidP="006126C7">
      <w:pPr>
        <w:pStyle w:val="DocumentControlHeading"/>
        <w:jc w:val="right"/>
      </w:pPr>
    </w:p>
    <w:p w14:paraId="377ECDFC" w14:textId="77777777" w:rsidR="006126C7" w:rsidRDefault="006126C7" w:rsidP="006126C7">
      <w:pPr>
        <w:pStyle w:val="DocumentControlHeading"/>
        <w:jc w:val="right"/>
      </w:pPr>
    </w:p>
    <w:p w14:paraId="16B114E4" w14:textId="77777777" w:rsidR="006126C7" w:rsidRDefault="006126C7" w:rsidP="006126C7">
      <w:pPr>
        <w:pStyle w:val="DocumentControlHeading"/>
        <w:jc w:val="right"/>
      </w:pPr>
    </w:p>
    <w:p w14:paraId="227B283A" w14:textId="77777777" w:rsidR="006126C7" w:rsidRDefault="006126C7" w:rsidP="006126C7">
      <w:pPr>
        <w:pStyle w:val="DocumentControlSubHeading"/>
      </w:pPr>
    </w:p>
    <w:p w14:paraId="69C2F1CA" w14:textId="77777777" w:rsidR="006126C7" w:rsidRPr="007B6A07" w:rsidRDefault="006126C7" w:rsidP="006126C7">
      <w:pPr>
        <w:pStyle w:val="DocumentControlSubHeading"/>
      </w:pPr>
    </w:p>
    <w:p w14:paraId="1E0B289B" w14:textId="333DC46E" w:rsidR="006126C7" w:rsidRDefault="006126C7" w:rsidP="543D3B5E">
      <w:pPr>
        <w:pStyle w:val="DocumentControlHeading"/>
        <w:jc w:val="right"/>
        <w:rPr>
          <w:rFonts w:eastAsiaTheme="minorEastAsia" w:cs="Times New Roman (Body CS)"/>
          <w:b w:val="0"/>
          <w:noProof w:val="0"/>
          <w:color w:val="003366"/>
          <w:sz w:val="44"/>
          <w:szCs w:val="44"/>
          <w:lang w:eastAsia="en-US"/>
        </w:rPr>
      </w:pPr>
    </w:p>
    <w:p w14:paraId="2D2184B2" w14:textId="658EFDDD" w:rsidR="006126C7" w:rsidRDefault="00A36C8F" w:rsidP="00BE0281">
      <w:pPr>
        <w:pStyle w:val="DocumentControlHeading"/>
        <w:jc w:val="center"/>
      </w:pPr>
      <w:ins w:id="21" w:author="Author">
        <w:r>
          <w:rPr>
            <w:rFonts w:ascii="Times New Roman" w:hAnsi="Times New Roman"/>
            <w:color w:val="2B579A"/>
            <w:szCs w:val="24"/>
            <w:shd w:val="clear" w:color="auto" w:fill="E6E6E6"/>
          </w:rPr>
          <mc:AlternateContent>
            <mc:Choice Requires="wps">
              <w:drawing>
                <wp:anchor distT="45720" distB="45720" distL="114300" distR="114300" simplePos="0" relativeHeight="251660292" behindDoc="0" locked="0" layoutInCell="1" allowOverlap="1" wp14:anchorId="39ADEEEA" wp14:editId="5E476928">
                  <wp:simplePos x="0" y="0"/>
                  <wp:positionH relativeFrom="margin">
                    <wp:posOffset>2867025</wp:posOffset>
                  </wp:positionH>
                  <wp:positionV relativeFrom="paragraph">
                    <wp:posOffset>848360</wp:posOffset>
                  </wp:positionV>
                  <wp:extent cx="3408680" cy="1638300"/>
                  <wp:effectExtent l="0" t="0" r="20320" b="19050"/>
                  <wp:wrapTopAndBottom/>
                  <wp:docPr id="1270587099" name="Text Box 1270587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680" cy="1638300"/>
                          </a:xfrm>
                          <a:prstGeom prst="rect">
                            <a:avLst/>
                          </a:prstGeom>
                          <a:solidFill>
                            <a:srgbClr val="FFFFFF"/>
                          </a:solidFill>
                          <a:ln w="9525">
                            <a:solidFill>
                              <a:srgbClr val="000000"/>
                            </a:solidFill>
                            <a:miter lim="800000"/>
                            <a:headEnd/>
                            <a:tailEnd/>
                          </a:ln>
                        </wps:spPr>
                        <wps:txbx>
                          <w:txbxContent>
                            <w:p w14:paraId="3FCEF727" w14:textId="6DCC7A62" w:rsidR="00A36C8F" w:rsidRDefault="00A36C8F" w:rsidP="00A36C8F">
                              <w:pPr>
                                <w:rPr>
                                  <w:color w:val="FF0000"/>
                                </w:rPr>
                              </w:pPr>
                              <w:r>
                                <w:rPr>
                                  <w:color w:val="FF0000"/>
                                </w:rPr>
                                <w:t xml:space="preserve">This </w:t>
                              </w:r>
                              <w:r>
                                <w:rPr>
                                  <w:color w:val="FF0000"/>
                                </w:rPr>
                                <w:t xml:space="preserve">document </w:t>
                              </w:r>
                              <w:r>
                                <w:rPr>
                                  <w:color w:val="FF0000"/>
                                </w:rPr>
                                <w:t xml:space="preserve">is provided for stakeholder engagement purposes. Proposed changes, to be effective for the 2026 </w:t>
                              </w:r>
                              <w:r>
                                <w:rPr>
                                  <w:i/>
                                  <w:iCs/>
                                  <w:color w:val="FF0000"/>
                                </w:rPr>
                                <w:t>capacity auction</w:t>
                              </w:r>
                              <w:r>
                                <w:rPr>
                                  <w:color w:val="FF0000"/>
                                </w:rPr>
                                <w:t>, are indicated based on the current version of the</w:t>
                              </w:r>
                              <w:r>
                                <w:rPr>
                                  <w:color w:val="FF0000"/>
                                </w:rPr>
                                <w:t xml:space="preserve"> document</w:t>
                              </w:r>
                              <w:r>
                                <w:rPr>
                                  <w:color w:val="FF0000"/>
                                </w:rPr>
                                <w:t xml:space="preserve">. Please note that additional changes to this document may be incorporated as part of future engagement on design enhancements to the </w:t>
                              </w:r>
                              <w:r>
                                <w:rPr>
                                  <w:i/>
                                  <w:iCs/>
                                  <w:color w:val="FF0000"/>
                                </w:rPr>
                                <w:t>capacity auction</w:t>
                              </w:r>
                              <w:r>
                                <w:rPr>
                                  <w:color w:val="FF0000"/>
                                </w:rPr>
                                <w:t xml:space="preserve"> or other </w:t>
                              </w:r>
                              <w:r>
                                <w:rPr>
                                  <w:i/>
                                  <w:color w:val="FF0000"/>
                                </w:rPr>
                                <w:t>IESO</w:t>
                              </w:r>
                              <w:r>
                                <w:rPr>
                                  <w:color w:val="FF0000"/>
                                </w:rPr>
                                <w:t xml:space="preserve"> activities prior to</w:t>
                              </w:r>
                              <w:r>
                                <w:rPr>
                                  <w:color w:val="FF0000"/>
                                </w:rPr>
                                <w:t xml:space="preserve"> it</w:t>
                              </w:r>
                              <w:r>
                                <w:rPr>
                                  <w:color w:val="FF0000"/>
                                </w:rPr>
                                <w:t xml:space="preserve"> taking effect.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DEEEA" id="Text Box 1270587099" o:spid="_x0000_s1029" type="#_x0000_t202" style="position:absolute;left:0;text-align:left;margin-left:225.75pt;margin-top:66.8pt;width:268.4pt;height:129pt;z-index:2516602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">
                  <v:textbox>
                    <w:txbxContent>
                      <w:p w14:paraId="3FCEF727" w14:textId="6DCC7A62" w:rsidR="00A36C8F" w:rsidRDefault="00A36C8F" w:rsidP="00A36C8F">
                        <w:pPr>
                          <w:rPr>
                            <w:color w:val="FF0000"/>
                          </w:rPr>
                        </w:pPr>
                        <w:r>
                          <w:rPr>
                            <w:color w:val="FF0000"/>
                          </w:rPr>
                          <w:t xml:space="preserve">This </w:t>
                        </w:r>
                        <w:r>
                          <w:rPr>
                            <w:color w:val="FF0000"/>
                          </w:rPr>
                          <w:t xml:space="preserve">document </w:t>
                        </w:r>
                        <w:r>
                          <w:rPr>
                            <w:color w:val="FF0000"/>
                          </w:rPr>
                          <w:t xml:space="preserve">is provided for stakeholder engagement purposes. Proposed changes, to be effective for the 2026 </w:t>
                        </w:r>
                        <w:r>
                          <w:rPr>
                            <w:i/>
                            <w:iCs/>
                            <w:color w:val="FF0000"/>
                          </w:rPr>
                          <w:t>capacity auction</w:t>
                        </w:r>
                        <w:r>
                          <w:rPr>
                            <w:color w:val="FF0000"/>
                          </w:rPr>
                          <w:t>, are indicated based on the current version of the</w:t>
                        </w:r>
                        <w:r>
                          <w:rPr>
                            <w:color w:val="FF0000"/>
                          </w:rPr>
                          <w:t xml:space="preserve"> document</w:t>
                        </w:r>
                        <w:r>
                          <w:rPr>
                            <w:color w:val="FF0000"/>
                          </w:rPr>
                          <w:t xml:space="preserve">. Please note that additional changes to this document may be incorporated as part of future engagement on design enhancements to the </w:t>
                        </w:r>
                        <w:r>
                          <w:rPr>
                            <w:i/>
                            <w:iCs/>
                            <w:color w:val="FF0000"/>
                          </w:rPr>
                          <w:t>capacity auction</w:t>
                        </w:r>
                        <w:r>
                          <w:rPr>
                            <w:color w:val="FF0000"/>
                          </w:rPr>
                          <w:t xml:space="preserve"> or other </w:t>
                        </w:r>
                        <w:r>
                          <w:rPr>
                            <w:i/>
                            <w:color w:val="FF0000"/>
                          </w:rPr>
                          <w:t>IESO</w:t>
                        </w:r>
                        <w:r>
                          <w:rPr>
                            <w:color w:val="FF0000"/>
                          </w:rPr>
                          <w:t xml:space="preserve"> activities prior to</w:t>
                        </w:r>
                        <w:r>
                          <w:rPr>
                            <w:color w:val="FF0000"/>
                          </w:rPr>
                          <w:t xml:space="preserve"> it</w:t>
                        </w:r>
                        <w:r>
                          <w:rPr>
                            <w:color w:val="FF0000"/>
                          </w:rPr>
                          <w:t xml:space="preserve"> taking effect.</w:t>
                        </w:r>
                      </w:p>
                    </w:txbxContent>
                  </v:textbox>
                  <w10:wrap type="topAndBottom" anchorx="margin"/>
                </v:shape>
              </w:pict>
            </mc:Fallback>
          </mc:AlternateContent>
        </w:r>
      </w:ins>
      <w:r w:rsidR="002C3E45">
        <w:rPr>
          <w:color w:val="2B579A"/>
          <w:shd w:val="clear" w:color="auto" w:fill="E6E6E6"/>
        </w:rPr>
        <mc:AlternateContent>
          <mc:Choice Requires="wps">
            <w:drawing>
              <wp:anchor distT="45720" distB="45720" distL="114300" distR="114300" simplePos="0" relativeHeight="251658244" behindDoc="0" locked="0" layoutInCell="1" allowOverlap="1" wp14:anchorId="05CF10C0" wp14:editId="126918A3">
                <wp:simplePos x="0" y="0"/>
                <wp:positionH relativeFrom="column">
                  <wp:posOffset>2786380</wp:posOffset>
                </wp:positionH>
                <wp:positionV relativeFrom="paragraph">
                  <wp:posOffset>3228975</wp:posOffset>
                </wp:positionV>
                <wp:extent cx="3450590" cy="1404620"/>
                <wp:effectExtent l="0" t="0" r="1651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90" cy="1404620"/>
                        </a:xfrm>
                        <a:prstGeom prst="rect">
                          <a:avLst/>
                        </a:prstGeom>
                        <a:solidFill>
                          <a:srgbClr val="FFFFFF"/>
                        </a:solidFill>
                        <a:ln w="9525">
                          <a:solidFill>
                            <a:srgbClr val="000000"/>
                          </a:solidFill>
                          <a:miter lim="800000"/>
                          <a:headEnd/>
                          <a:tailEnd/>
                        </a:ln>
                      </wps:spPr>
                      <wps:txbx>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F10C0" id="_x0000_s1029" type="#_x0000_t202" style="position:absolute;left:0;text-align:left;margin-left:219.4pt;margin-top:254.25pt;width:271.7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">
                <v:textbox style="mso-fit-shape-to-text:t">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v:textbox>
                <w10:wrap type="square"/>
              </v:shape>
            </w:pict>
          </mc:Fallback>
        </mc:AlternateContent>
      </w:r>
      <w:r w:rsidR="006126C7">
        <w:rPr>
          <w:color w:val="2B579A"/>
          <w:shd w:val="clear" w:color="auto" w:fill="E6E6E6"/>
        </w:rPr>
        <mc:AlternateContent>
          <mc:Choice Requires="wps">
            <w:drawing>
              <wp:anchor distT="0" distB="0" distL="114300" distR="114300" simplePos="0" relativeHeight="251658243" behindDoc="0" locked="0" layoutInCell="0" allowOverlap="1" wp14:anchorId="1AB1F464" wp14:editId="37F96111">
                <wp:simplePos x="0" y="0"/>
                <wp:positionH relativeFrom="column">
                  <wp:posOffset>2331720</wp:posOffset>
                </wp:positionH>
                <wp:positionV relativeFrom="page">
                  <wp:posOffset>9326880</wp:posOffset>
                </wp:positionV>
                <wp:extent cx="1828800" cy="365760"/>
                <wp:effectExtent l="0" t="1905" r="1905" b="381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1F464" id="Text Box 8" o:spid="_x0000_s1030" type="#_x0000_t202" style="position:absolute;left:0;text-align:left;margin-left:183.6pt;margin-top:734.4pt;width:2in;height:28.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" o:allowincell="f" filled="f" stroked="f">
                <v:textbo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v:textbox>
                <w10:wrap anchory="page"/>
              </v:shape>
            </w:pict>
          </mc:Fallback>
        </mc:AlternateContent>
      </w:r>
      <w:r w:rsidR="006126C7">
        <w:br w:type="page"/>
      </w:r>
    </w:p>
    <w:p w14:paraId="4EE638BD" w14:textId="77777777" w:rsidR="00BB6E87" w:rsidRDefault="00BB6E87" w:rsidP="00BB6E87">
      <w:pPr>
        <w:pStyle w:val="YellowBarHeading2"/>
      </w:pPr>
    </w:p>
    <w:p w14:paraId="2014B0E2" w14:textId="57C8D6D3" w:rsidR="0029491E" w:rsidRDefault="0029491E">
      <w:pPr>
        <w:pStyle w:val="DocumentControlHeading"/>
      </w:pPr>
      <w:r>
        <w:t>Document Change History</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5935"/>
        <w:gridCol w:w="2430"/>
      </w:tblGrid>
      <w:tr w:rsidR="00A31844" w:rsidRPr="00BC4036" w14:paraId="5A6ACCE4" w14:textId="77777777" w:rsidTr="00440D40">
        <w:trPr>
          <w:tblHeader/>
        </w:trPr>
        <w:tc>
          <w:tcPr>
            <w:tcW w:w="900" w:type="dxa"/>
            <w:shd w:val="clear" w:color="auto" w:fill="8CD2F4"/>
          </w:tcPr>
          <w:p w14:paraId="54D29CB3" w14:textId="77777777" w:rsidR="00A31844" w:rsidRPr="00BC4036" w:rsidRDefault="00A31844" w:rsidP="00FE093C">
            <w:pPr>
              <w:pStyle w:val="DocumentControlTableHead"/>
              <w:jc w:val="center"/>
            </w:pPr>
            <w:r w:rsidRPr="00BC4036">
              <w:t>Issue</w:t>
            </w:r>
          </w:p>
        </w:tc>
        <w:tc>
          <w:tcPr>
            <w:tcW w:w="5935" w:type="dxa"/>
            <w:shd w:val="clear" w:color="auto" w:fill="8CD2F4"/>
          </w:tcPr>
          <w:p w14:paraId="2ED26D9F" w14:textId="77777777" w:rsidR="00A31844" w:rsidRPr="00BC4036" w:rsidRDefault="00A31844" w:rsidP="00FE093C">
            <w:pPr>
              <w:pStyle w:val="DocumentControlTableHead"/>
              <w:jc w:val="center"/>
            </w:pPr>
            <w:r w:rsidRPr="00BC4036">
              <w:t>Reason for Issue</w:t>
            </w:r>
          </w:p>
        </w:tc>
        <w:tc>
          <w:tcPr>
            <w:tcW w:w="2430" w:type="dxa"/>
            <w:shd w:val="clear" w:color="auto" w:fill="8CD2F4"/>
          </w:tcPr>
          <w:p w14:paraId="59C44A7F" w14:textId="77777777" w:rsidR="00A31844" w:rsidRPr="00BC4036" w:rsidRDefault="00A31844" w:rsidP="00FE093C">
            <w:pPr>
              <w:pStyle w:val="DocumentControlTableHead"/>
              <w:jc w:val="center"/>
            </w:pPr>
            <w:r w:rsidRPr="00BC4036">
              <w:t>Date</w:t>
            </w:r>
          </w:p>
        </w:tc>
      </w:tr>
      <w:tr w:rsidR="0053637F" w:rsidDel="001713E1" w14:paraId="1B5DDF13" w14:textId="77777777" w:rsidTr="0007753A">
        <w:tc>
          <w:tcPr>
            <w:tcW w:w="9265" w:type="dxa"/>
            <w:gridSpan w:val="3"/>
            <w:tcBorders>
              <w:top w:val="single" w:sz="4" w:space="0" w:color="auto"/>
              <w:left w:val="single" w:sz="4" w:space="0" w:color="auto"/>
              <w:bottom w:val="single" w:sz="4" w:space="0" w:color="auto"/>
              <w:right w:val="single" w:sz="4" w:space="0" w:color="auto"/>
            </w:tcBorders>
          </w:tcPr>
          <w:p w14:paraId="3AE5C25B" w14:textId="2B67FD12" w:rsidR="0053637F" w:rsidRDefault="00AC43FC" w:rsidP="00BB72F6">
            <w:pPr>
              <w:pStyle w:val="DocumentControlTableText"/>
            </w:pPr>
            <w:r>
              <w:t>Refer to Issue 86.0 (</w:t>
            </w:r>
            <w:r w:rsidRPr="00A84602">
              <w:t>IMP_</w:t>
            </w:r>
            <w:r>
              <w:t>LST</w:t>
            </w:r>
            <w:r w:rsidRPr="00A84602">
              <w:t>_000</w:t>
            </w:r>
            <w:r>
              <w:t>1) for changes prior to Market Transition.</w:t>
            </w:r>
          </w:p>
        </w:tc>
      </w:tr>
      <w:tr w:rsidR="006279F0" w:rsidDel="001713E1" w14:paraId="6210E083" w14:textId="77777777" w:rsidTr="0032416D">
        <w:tc>
          <w:tcPr>
            <w:tcW w:w="900" w:type="dxa"/>
            <w:tcBorders>
              <w:top w:val="single" w:sz="4" w:space="0" w:color="auto"/>
              <w:left w:val="single" w:sz="4" w:space="0" w:color="auto"/>
              <w:bottom w:val="single" w:sz="4" w:space="0" w:color="auto"/>
              <w:right w:val="single" w:sz="4" w:space="0" w:color="auto"/>
            </w:tcBorders>
          </w:tcPr>
          <w:p w14:paraId="0C961EE0" w14:textId="76A11C67" w:rsidR="006279F0" w:rsidRDefault="00AC43FC" w:rsidP="00CC2F5F">
            <w:pPr>
              <w:pStyle w:val="DocumentControlTableText"/>
            </w:pPr>
            <w:r>
              <w:t>1</w:t>
            </w:r>
            <w:r w:rsidR="006279F0">
              <w:t>.</w:t>
            </w:r>
            <w:r>
              <w:t>0</w:t>
            </w:r>
          </w:p>
        </w:tc>
        <w:tc>
          <w:tcPr>
            <w:tcW w:w="5935" w:type="dxa"/>
            <w:tcBorders>
              <w:top w:val="single" w:sz="4" w:space="0" w:color="auto"/>
              <w:left w:val="single" w:sz="4" w:space="0" w:color="auto"/>
              <w:bottom w:val="single" w:sz="4" w:space="0" w:color="auto"/>
              <w:right w:val="single" w:sz="4" w:space="0" w:color="auto"/>
            </w:tcBorders>
          </w:tcPr>
          <w:p w14:paraId="762B357D" w14:textId="2F665423" w:rsidR="006279F0" w:rsidRDefault="00AC43FC" w:rsidP="0007753A">
            <w:pPr>
              <w:pStyle w:val="DocumentControlTableText"/>
            </w:pPr>
            <w:r>
              <w:t>Market Transition</w:t>
            </w:r>
          </w:p>
        </w:tc>
        <w:tc>
          <w:tcPr>
            <w:tcW w:w="2430" w:type="dxa"/>
            <w:tcBorders>
              <w:top w:val="single" w:sz="4" w:space="0" w:color="auto"/>
              <w:left w:val="single" w:sz="4" w:space="0" w:color="auto"/>
              <w:bottom w:val="single" w:sz="4" w:space="0" w:color="auto"/>
              <w:right w:val="single" w:sz="4" w:space="0" w:color="auto"/>
            </w:tcBorders>
          </w:tcPr>
          <w:p w14:paraId="72AFEC80" w14:textId="4E366245" w:rsidR="006279F0" w:rsidRDefault="00AC43FC" w:rsidP="00067F82">
            <w:pPr>
              <w:pStyle w:val="DocumentControlTableText"/>
            </w:pPr>
            <w:r>
              <w:t>November 11</w:t>
            </w:r>
            <w:r w:rsidR="006279F0">
              <w:t>, 2024</w:t>
            </w:r>
          </w:p>
        </w:tc>
      </w:tr>
      <w:tr w:rsidR="00B94B50" w:rsidDel="001713E1" w14:paraId="03336638" w14:textId="77777777" w:rsidTr="0032416D">
        <w:tc>
          <w:tcPr>
            <w:tcW w:w="900" w:type="dxa"/>
            <w:tcBorders>
              <w:top w:val="single" w:sz="4" w:space="0" w:color="auto"/>
              <w:left w:val="single" w:sz="4" w:space="0" w:color="auto"/>
              <w:bottom w:val="single" w:sz="4" w:space="0" w:color="auto"/>
              <w:right w:val="single" w:sz="4" w:space="0" w:color="auto"/>
            </w:tcBorders>
          </w:tcPr>
          <w:p w14:paraId="4EB652D2" w14:textId="597C22DD" w:rsidR="00B94B50" w:rsidRDefault="00B94B50" w:rsidP="00CC2F5F">
            <w:pPr>
              <w:pStyle w:val="DocumentControlTableText"/>
            </w:pPr>
            <w:r>
              <w:t>2.0</w:t>
            </w:r>
          </w:p>
        </w:tc>
        <w:tc>
          <w:tcPr>
            <w:tcW w:w="5935" w:type="dxa"/>
            <w:tcBorders>
              <w:top w:val="single" w:sz="4" w:space="0" w:color="auto"/>
              <w:left w:val="single" w:sz="4" w:space="0" w:color="auto"/>
              <w:bottom w:val="single" w:sz="4" w:space="0" w:color="auto"/>
              <w:right w:val="single" w:sz="4" w:space="0" w:color="auto"/>
            </w:tcBorders>
          </w:tcPr>
          <w:p w14:paraId="4394123D" w14:textId="0ACEB4CB" w:rsidR="00B94B50" w:rsidRDefault="00B94B50" w:rsidP="0007753A">
            <w:pPr>
              <w:pStyle w:val="DocumentControlTableText"/>
            </w:pPr>
            <w:r>
              <w:t>Issued in advance of MRP Go Live – May 1, 2025</w:t>
            </w:r>
          </w:p>
        </w:tc>
        <w:tc>
          <w:tcPr>
            <w:tcW w:w="2430" w:type="dxa"/>
            <w:tcBorders>
              <w:top w:val="single" w:sz="4" w:space="0" w:color="auto"/>
              <w:left w:val="single" w:sz="4" w:space="0" w:color="auto"/>
              <w:bottom w:val="single" w:sz="4" w:space="0" w:color="auto"/>
              <w:right w:val="single" w:sz="4" w:space="0" w:color="auto"/>
            </w:tcBorders>
          </w:tcPr>
          <w:p w14:paraId="228C80BC" w14:textId="304D079C" w:rsidR="00B94B50" w:rsidRDefault="00B94B50" w:rsidP="00067F82">
            <w:pPr>
              <w:pStyle w:val="DocumentControlTableText"/>
            </w:pPr>
            <w:r>
              <w:t>April 25, 2025</w:t>
            </w:r>
          </w:p>
        </w:tc>
      </w:tr>
      <w:tr w:rsidR="002F1DD5" w:rsidDel="001713E1" w14:paraId="4B7DC4B1" w14:textId="77777777" w:rsidTr="0032416D">
        <w:tc>
          <w:tcPr>
            <w:tcW w:w="900" w:type="dxa"/>
            <w:tcBorders>
              <w:top w:val="single" w:sz="4" w:space="0" w:color="auto"/>
              <w:left w:val="single" w:sz="4" w:space="0" w:color="auto"/>
              <w:bottom w:val="single" w:sz="4" w:space="0" w:color="auto"/>
              <w:right w:val="single" w:sz="4" w:space="0" w:color="auto"/>
            </w:tcBorders>
          </w:tcPr>
          <w:p w14:paraId="21A0E32B" w14:textId="402134BD" w:rsidR="002F1DD5" w:rsidRDefault="00D86804" w:rsidP="00CC2F5F">
            <w:pPr>
              <w:pStyle w:val="DocumentControlTableText"/>
            </w:pPr>
            <w:r>
              <w:t>3.0</w:t>
            </w:r>
          </w:p>
        </w:tc>
        <w:tc>
          <w:tcPr>
            <w:tcW w:w="5935" w:type="dxa"/>
            <w:tcBorders>
              <w:top w:val="single" w:sz="4" w:space="0" w:color="auto"/>
              <w:left w:val="single" w:sz="4" w:space="0" w:color="auto"/>
              <w:bottom w:val="single" w:sz="4" w:space="0" w:color="auto"/>
              <w:right w:val="single" w:sz="4" w:space="0" w:color="auto"/>
            </w:tcBorders>
          </w:tcPr>
          <w:p w14:paraId="34379F65" w14:textId="1B58B925" w:rsidR="002F1DD5" w:rsidRDefault="00142DFD" w:rsidP="0007753A">
            <w:pPr>
              <w:pStyle w:val="DocumentControlTableText"/>
            </w:pPr>
            <w:r>
              <w:t xml:space="preserve">Updated </w:t>
            </w:r>
            <w:r w:rsidR="007A1399">
              <w:t>in advance of</w:t>
            </w:r>
            <w:r w:rsidR="00AB633B">
              <w:t xml:space="preserve"> </w:t>
            </w:r>
            <w:r>
              <w:t xml:space="preserve">Baseline 53.1 </w:t>
            </w:r>
          </w:p>
        </w:tc>
        <w:tc>
          <w:tcPr>
            <w:tcW w:w="2430" w:type="dxa"/>
            <w:tcBorders>
              <w:top w:val="single" w:sz="4" w:space="0" w:color="auto"/>
              <w:left w:val="single" w:sz="4" w:space="0" w:color="auto"/>
              <w:bottom w:val="single" w:sz="4" w:space="0" w:color="auto"/>
              <w:right w:val="single" w:sz="4" w:space="0" w:color="auto"/>
            </w:tcBorders>
          </w:tcPr>
          <w:p w14:paraId="54EAB710" w14:textId="0C829AE7" w:rsidR="002F1DD5" w:rsidRDefault="007A1399" w:rsidP="00067F82">
            <w:pPr>
              <w:pStyle w:val="DocumentControlTableText"/>
            </w:pPr>
            <w:r>
              <w:t>May</w:t>
            </w:r>
            <w:r w:rsidR="00142DFD">
              <w:t xml:space="preserve"> </w:t>
            </w:r>
            <w:r>
              <w:t>30</w:t>
            </w:r>
            <w:r w:rsidR="00142DFD">
              <w:t>, 2025</w:t>
            </w:r>
          </w:p>
        </w:tc>
      </w:tr>
      <w:tr w:rsidR="004506DF" w:rsidDel="001713E1" w14:paraId="403ED955" w14:textId="77777777" w:rsidTr="0032416D">
        <w:tc>
          <w:tcPr>
            <w:tcW w:w="900" w:type="dxa"/>
            <w:tcBorders>
              <w:top w:val="single" w:sz="4" w:space="0" w:color="auto"/>
              <w:left w:val="single" w:sz="4" w:space="0" w:color="auto"/>
              <w:bottom w:val="single" w:sz="4" w:space="0" w:color="auto"/>
              <w:right w:val="single" w:sz="4" w:space="0" w:color="auto"/>
            </w:tcBorders>
          </w:tcPr>
          <w:p w14:paraId="6555AAF8" w14:textId="72DBA622" w:rsidR="004506DF" w:rsidRDefault="00564DEE" w:rsidP="00CC2F5F">
            <w:pPr>
              <w:pStyle w:val="DocumentControlTableText"/>
            </w:pPr>
            <w:r>
              <w:t>4.0</w:t>
            </w:r>
          </w:p>
        </w:tc>
        <w:tc>
          <w:tcPr>
            <w:tcW w:w="5935" w:type="dxa"/>
            <w:tcBorders>
              <w:top w:val="single" w:sz="4" w:space="0" w:color="auto"/>
              <w:left w:val="single" w:sz="4" w:space="0" w:color="auto"/>
              <w:bottom w:val="single" w:sz="4" w:space="0" w:color="auto"/>
              <w:right w:val="single" w:sz="4" w:space="0" w:color="auto"/>
            </w:tcBorders>
          </w:tcPr>
          <w:p w14:paraId="228CD9F1" w14:textId="32F9B334" w:rsidR="004506DF" w:rsidRDefault="004506DF" w:rsidP="0007753A">
            <w:pPr>
              <w:pStyle w:val="DocumentControlTableText"/>
            </w:pPr>
            <w:r>
              <w:t>Updated for Baseline 54.0</w:t>
            </w:r>
          </w:p>
        </w:tc>
        <w:tc>
          <w:tcPr>
            <w:tcW w:w="2430" w:type="dxa"/>
            <w:tcBorders>
              <w:top w:val="single" w:sz="4" w:space="0" w:color="auto"/>
              <w:left w:val="single" w:sz="4" w:space="0" w:color="auto"/>
              <w:bottom w:val="single" w:sz="4" w:space="0" w:color="auto"/>
              <w:right w:val="single" w:sz="4" w:space="0" w:color="auto"/>
            </w:tcBorders>
          </w:tcPr>
          <w:p w14:paraId="1091B0F8" w14:textId="08868F62" w:rsidR="004506DF" w:rsidRDefault="004506DF" w:rsidP="00067F82">
            <w:pPr>
              <w:pStyle w:val="DocumentControlTableText"/>
            </w:pPr>
            <w:r>
              <w:t>September 10, 2025</w:t>
            </w:r>
          </w:p>
        </w:tc>
      </w:tr>
      <w:tr w:rsidR="00D43AC5" w:rsidDel="001713E1" w14:paraId="4295B5BB" w14:textId="77777777" w:rsidTr="0032416D">
        <w:tc>
          <w:tcPr>
            <w:tcW w:w="900" w:type="dxa"/>
            <w:tcBorders>
              <w:top w:val="single" w:sz="4" w:space="0" w:color="auto"/>
              <w:left w:val="single" w:sz="4" w:space="0" w:color="auto"/>
              <w:bottom w:val="single" w:sz="4" w:space="0" w:color="auto"/>
              <w:right w:val="single" w:sz="4" w:space="0" w:color="auto"/>
            </w:tcBorders>
          </w:tcPr>
          <w:p w14:paraId="55C5F895" w14:textId="05635E44" w:rsidR="00D43AC5" w:rsidRDefault="0056673E" w:rsidP="00D43AC5">
            <w:pPr>
              <w:pStyle w:val="DocumentControlTableText"/>
            </w:pPr>
            <w:r>
              <w:t>5.0</w:t>
            </w:r>
          </w:p>
        </w:tc>
        <w:tc>
          <w:tcPr>
            <w:tcW w:w="5935" w:type="dxa"/>
            <w:tcBorders>
              <w:top w:val="single" w:sz="4" w:space="0" w:color="auto"/>
              <w:left w:val="single" w:sz="4" w:space="0" w:color="auto"/>
              <w:bottom w:val="single" w:sz="4" w:space="0" w:color="auto"/>
              <w:right w:val="single" w:sz="4" w:space="0" w:color="auto"/>
            </w:tcBorders>
          </w:tcPr>
          <w:p w14:paraId="26DE4C31" w14:textId="5B501CA3" w:rsidR="00D43AC5" w:rsidRDefault="00D43AC5" w:rsidP="00D43AC5">
            <w:pPr>
              <w:pStyle w:val="DocumentControlTableText"/>
            </w:pPr>
            <w:r>
              <w:t>Issued in advance of Baseline 54.1</w:t>
            </w:r>
          </w:p>
        </w:tc>
        <w:tc>
          <w:tcPr>
            <w:tcW w:w="2430" w:type="dxa"/>
            <w:tcBorders>
              <w:top w:val="single" w:sz="4" w:space="0" w:color="auto"/>
              <w:left w:val="single" w:sz="4" w:space="0" w:color="auto"/>
              <w:bottom w:val="single" w:sz="4" w:space="0" w:color="auto"/>
              <w:right w:val="single" w:sz="4" w:space="0" w:color="auto"/>
            </w:tcBorders>
          </w:tcPr>
          <w:p w14:paraId="391DAD7F" w14:textId="2B678DA8" w:rsidR="00D43AC5" w:rsidRDefault="00D43AC5" w:rsidP="00D43AC5">
            <w:pPr>
              <w:pStyle w:val="DocumentControlTableText"/>
            </w:pPr>
            <w:r>
              <w:t>November 17, 2025</w:t>
            </w:r>
          </w:p>
        </w:tc>
      </w:tr>
      <w:tr w:rsidR="001A4223" w:rsidDel="001713E1" w14:paraId="65917709" w14:textId="77777777" w:rsidTr="0032416D">
        <w:tc>
          <w:tcPr>
            <w:tcW w:w="900" w:type="dxa"/>
            <w:tcBorders>
              <w:top w:val="single" w:sz="4" w:space="0" w:color="auto"/>
              <w:left w:val="single" w:sz="4" w:space="0" w:color="auto"/>
              <w:bottom w:val="single" w:sz="4" w:space="0" w:color="auto"/>
              <w:right w:val="single" w:sz="4" w:space="0" w:color="auto"/>
            </w:tcBorders>
          </w:tcPr>
          <w:p w14:paraId="156FB2B8" w14:textId="50240A8E" w:rsidR="001A4223" w:rsidRDefault="0056673E" w:rsidP="00D43AC5">
            <w:pPr>
              <w:pStyle w:val="DocumentControlTableText"/>
            </w:pPr>
            <w:r>
              <w:t>6.0</w:t>
            </w:r>
          </w:p>
        </w:tc>
        <w:tc>
          <w:tcPr>
            <w:tcW w:w="5935" w:type="dxa"/>
            <w:tcBorders>
              <w:top w:val="single" w:sz="4" w:space="0" w:color="auto"/>
              <w:left w:val="single" w:sz="4" w:space="0" w:color="auto"/>
              <w:bottom w:val="single" w:sz="4" w:space="0" w:color="auto"/>
              <w:right w:val="single" w:sz="4" w:space="0" w:color="auto"/>
            </w:tcBorders>
          </w:tcPr>
          <w:p w14:paraId="7927F1E4" w14:textId="03569273" w:rsidR="001A4223" w:rsidRDefault="009F4074" w:rsidP="00D43AC5">
            <w:pPr>
              <w:pStyle w:val="DocumentControlTableText"/>
            </w:pPr>
            <w:r>
              <w:t xml:space="preserve">Updated for Baseline </w:t>
            </w:r>
            <w:r w:rsidR="00924281">
              <w:t>5</w:t>
            </w:r>
            <w:r w:rsidR="005B6D8F">
              <w:t>4</w:t>
            </w:r>
            <w:r w:rsidR="00924281">
              <w:t>.</w:t>
            </w:r>
            <w:r w:rsidR="005B6D8F">
              <w:t>1</w:t>
            </w:r>
          </w:p>
        </w:tc>
        <w:tc>
          <w:tcPr>
            <w:tcW w:w="2430" w:type="dxa"/>
            <w:tcBorders>
              <w:top w:val="single" w:sz="4" w:space="0" w:color="auto"/>
              <w:left w:val="single" w:sz="4" w:space="0" w:color="auto"/>
              <w:bottom w:val="single" w:sz="4" w:space="0" w:color="auto"/>
              <w:right w:val="single" w:sz="4" w:space="0" w:color="auto"/>
            </w:tcBorders>
          </w:tcPr>
          <w:p w14:paraId="0C77A8C0" w14:textId="396D33C9" w:rsidR="001A4223" w:rsidRDefault="009F4074" w:rsidP="00D43AC5">
            <w:pPr>
              <w:pStyle w:val="DocumentControlTableText"/>
            </w:pPr>
            <w:r>
              <w:t>December 3, 2025</w:t>
            </w:r>
          </w:p>
        </w:tc>
      </w:tr>
      <w:tr w:rsidR="00AD5685" w:rsidDel="001713E1" w14:paraId="62FC0E20" w14:textId="77777777" w:rsidTr="0032416D">
        <w:tc>
          <w:tcPr>
            <w:tcW w:w="900" w:type="dxa"/>
            <w:tcBorders>
              <w:top w:val="single" w:sz="4" w:space="0" w:color="auto"/>
              <w:left w:val="single" w:sz="4" w:space="0" w:color="auto"/>
              <w:bottom w:val="single" w:sz="4" w:space="0" w:color="auto"/>
              <w:right w:val="single" w:sz="4" w:space="0" w:color="auto"/>
            </w:tcBorders>
          </w:tcPr>
          <w:p w14:paraId="647601F3" w14:textId="53E6E6FF" w:rsidR="00AD5685" w:rsidRDefault="002D139B" w:rsidP="00D43AC5">
            <w:pPr>
              <w:pStyle w:val="DocumentControlTableText"/>
            </w:pPr>
            <w:r>
              <w:t>7.0</w:t>
            </w:r>
          </w:p>
        </w:tc>
        <w:tc>
          <w:tcPr>
            <w:tcW w:w="5935" w:type="dxa"/>
            <w:tcBorders>
              <w:top w:val="single" w:sz="4" w:space="0" w:color="auto"/>
              <w:left w:val="single" w:sz="4" w:space="0" w:color="auto"/>
              <w:bottom w:val="single" w:sz="4" w:space="0" w:color="auto"/>
              <w:right w:val="single" w:sz="4" w:space="0" w:color="auto"/>
            </w:tcBorders>
          </w:tcPr>
          <w:p w14:paraId="1E35B533" w14:textId="3FBEAE51" w:rsidR="00AD5685" w:rsidRDefault="00AD5685" w:rsidP="00D43AC5">
            <w:pPr>
              <w:pStyle w:val="DocumentControlTableText"/>
            </w:pPr>
            <w:r>
              <w:t>Updated for</w:t>
            </w:r>
            <w:r w:rsidR="0059065D">
              <w:t xml:space="preserve"> Custom Baseline; </w:t>
            </w:r>
            <w:r w:rsidR="0059065D" w:rsidRPr="0059065D">
              <w:t>Adjustments to Real-Time Make</w:t>
            </w:r>
            <w:r w:rsidR="0059065D" w:rsidRPr="0059065D">
              <w:noBreakHyphen/>
              <w:t>Whole Payments and OEB Uniform Transmission Rate Orde</w:t>
            </w:r>
            <w:r w:rsidR="006E4F71">
              <w:t>r</w:t>
            </w:r>
          </w:p>
        </w:tc>
        <w:tc>
          <w:tcPr>
            <w:tcW w:w="2430" w:type="dxa"/>
            <w:tcBorders>
              <w:top w:val="single" w:sz="4" w:space="0" w:color="auto"/>
              <w:left w:val="single" w:sz="4" w:space="0" w:color="auto"/>
              <w:bottom w:val="single" w:sz="4" w:space="0" w:color="auto"/>
              <w:right w:val="single" w:sz="4" w:space="0" w:color="auto"/>
            </w:tcBorders>
          </w:tcPr>
          <w:p w14:paraId="0D752AEA" w14:textId="7B72DA8E" w:rsidR="00AD5685" w:rsidRDefault="00AD5685" w:rsidP="00D43AC5">
            <w:pPr>
              <w:pStyle w:val="DocumentControlTableText"/>
            </w:pPr>
            <w:r>
              <w:t>April 1, 2026</w:t>
            </w:r>
          </w:p>
        </w:tc>
      </w:tr>
      <w:tr w:rsidR="00CF43FE" w:rsidDel="001713E1" w14:paraId="529B8233" w14:textId="77777777" w:rsidTr="0032416D">
        <w:trPr>
          <w:ins w:id="22" w:author="Author"/>
        </w:trPr>
        <w:tc>
          <w:tcPr>
            <w:tcW w:w="900" w:type="dxa"/>
            <w:tcBorders>
              <w:top w:val="single" w:sz="4" w:space="0" w:color="auto"/>
              <w:left w:val="single" w:sz="4" w:space="0" w:color="auto"/>
              <w:bottom w:val="single" w:sz="4" w:space="0" w:color="auto"/>
              <w:right w:val="single" w:sz="4" w:space="0" w:color="auto"/>
            </w:tcBorders>
          </w:tcPr>
          <w:p w14:paraId="3E324AA9" w14:textId="29EB68F5" w:rsidR="00CF43FE" w:rsidRDefault="00CF43FE" w:rsidP="00D43AC5">
            <w:pPr>
              <w:pStyle w:val="DocumentControlTableText"/>
              <w:rPr>
                <w:ins w:id="23" w:author="Author"/>
              </w:rPr>
            </w:pPr>
            <w:ins w:id="24" w:author="Author">
              <w:r>
                <w:t>7.1</w:t>
              </w:r>
            </w:ins>
          </w:p>
        </w:tc>
        <w:tc>
          <w:tcPr>
            <w:tcW w:w="5935" w:type="dxa"/>
            <w:tcBorders>
              <w:top w:val="single" w:sz="4" w:space="0" w:color="auto"/>
              <w:left w:val="single" w:sz="4" w:space="0" w:color="auto"/>
              <w:bottom w:val="single" w:sz="4" w:space="0" w:color="auto"/>
              <w:right w:val="single" w:sz="4" w:space="0" w:color="auto"/>
            </w:tcBorders>
          </w:tcPr>
          <w:p w14:paraId="2A670A4A" w14:textId="7AC6823E" w:rsidR="00CF43FE" w:rsidRDefault="00CF43FE" w:rsidP="00D43AC5">
            <w:pPr>
              <w:pStyle w:val="DocumentControlTableText"/>
              <w:rPr>
                <w:ins w:id="25" w:author="Author"/>
              </w:rPr>
            </w:pPr>
            <w:ins w:id="26" w:author="Author">
              <w:r>
                <w:t>Issued in advance of Baseline XX.X</w:t>
              </w:r>
            </w:ins>
          </w:p>
        </w:tc>
        <w:tc>
          <w:tcPr>
            <w:tcW w:w="2430" w:type="dxa"/>
            <w:tcBorders>
              <w:top w:val="single" w:sz="4" w:space="0" w:color="auto"/>
              <w:left w:val="single" w:sz="4" w:space="0" w:color="auto"/>
              <w:bottom w:val="single" w:sz="4" w:space="0" w:color="auto"/>
              <w:right w:val="single" w:sz="4" w:space="0" w:color="auto"/>
            </w:tcBorders>
          </w:tcPr>
          <w:p w14:paraId="4E028B01" w14:textId="5159E8CC" w:rsidR="00CF43FE" w:rsidRDefault="00CF43FE" w:rsidP="00D43AC5">
            <w:pPr>
              <w:pStyle w:val="DocumentControlTableText"/>
              <w:rPr>
                <w:ins w:id="27" w:author="Author"/>
              </w:rPr>
            </w:pPr>
            <w:ins w:id="28" w:author="Author">
              <w:r>
                <w:t>MMM DD, 2026</w:t>
              </w:r>
            </w:ins>
          </w:p>
        </w:tc>
      </w:tr>
    </w:tbl>
    <w:p w14:paraId="30945FBD" w14:textId="77777777" w:rsidR="00617ED2" w:rsidRDefault="00617ED2" w:rsidP="00282EB4">
      <w:pPr>
        <w:pStyle w:val="DocumentControlSubHeading"/>
      </w:pPr>
    </w:p>
    <w:p w14:paraId="71ABD821" w14:textId="77777777" w:rsidR="0056673E" w:rsidRDefault="0056673E">
      <w:pPr>
        <w:spacing w:after="0"/>
        <w:rPr>
          <w:rFonts w:eastAsiaTheme="minorHAnsi" w:cs="Times New Roman (Body CS)"/>
          <w:b/>
          <w:spacing w:val="10"/>
          <w:szCs w:val="24"/>
          <w:lang w:val="en-CA" w:eastAsia="en-US"/>
        </w:rPr>
      </w:pPr>
    </w:p>
    <w:p w14:paraId="2247B551" w14:textId="79A77695" w:rsidR="0007324A" w:rsidRDefault="0029491E" w:rsidP="004A710D">
      <w:pPr>
        <w:pStyle w:val="DocumentControlHeading"/>
      </w:pPr>
      <w:r>
        <w:t>Related Documents</w:t>
      </w:r>
    </w:p>
    <w:tbl>
      <w:tblPr>
        <w:tblW w:w="92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3"/>
        <w:gridCol w:w="7380"/>
      </w:tblGrid>
      <w:tr w:rsidR="00A31844" w:rsidRPr="00BC4036" w14:paraId="591AFCC8" w14:textId="77777777" w:rsidTr="00793853">
        <w:trPr>
          <w:tblHeader/>
        </w:trPr>
        <w:tc>
          <w:tcPr>
            <w:tcW w:w="1913" w:type="dxa"/>
            <w:shd w:val="clear" w:color="auto" w:fill="8CD2F4"/>
          </w:tcPr>
          <w:p w14:paraId="3403A53D" w14:textId="77777777" w:rsidR="00A31844" w:rsidRPr="00BC4036" w:rsidRDefault="00A31844" w:rsidP="00FE093C">
            <w:pPr>
              <w:pStyle w:val="DocumentControlTableHead"/>
              <w:jc w:val="center"/>
            </w:pPr>
            <w:bookmarkStart w:id="29" w:name="_Hlk198893078"/>
            <w:r w:rsidRPr="00BC4036">
              <w:t>Document ID</w:t>
            </w:r>
          </w:p>
        </w:tc>
        <w:tc>
          <w:tcPr>
            <w:tcW w:w="7380" w:type="dxa"/>
            <w:shd w:val="clear" w:color="auto" w:fill="8CD2F4"/>
          </w:tcPr>
          <w:p w14:paraId="0AE6F393" w14:textId="77777777" w:rsidR="00A31844" w:rsidRPr="00BC4036" w:rsidRDefault="00A31844" w:rsidP="00FE093C">
            <w:pPr>
              <w:pStyle w:val="DocumentControlTableHead"/>
              <w:jc w:val="center"/>
            </w:pPr>
            <w:r w:rsidRPr="00BC4036">
              <w:t>Document Title</w:t>
            </w:r>
          </w:p>
        </w:tc>
      </w:tr>
      <w:tr w:rsidR="00A31844" w:rsidRPr="00BC4036" w14:paraId="6559BF48" w14:textId="77777777" w:rsidTr="00FE093C">
        <w:tc>
          <w:tcPr>
            <w:tcW w:w="1913" w:type="dxa"/>
          </w:tcPr>
          <w:p w14:paraId="7B606F33" w14:textId="39570689" w:rsidR="00A31844" w:rsidRPr="00BC4036" w:rsidRDefault="00AC43FC" w:rsidP="00A31844">
            <w:pPr>
              <w:pStyle w:val="DocumentControlTableText"/>
            </w:pPr>
            <w:r>
              <w:t>MAN-116</w:t>
            </w:r>
          </w:p>
        </w:tc>
        <w:tc>
          <w:tcPr>
            <w:tcW w:w="7380" w:type="dxa"/>
          </w:tcPr>
          <w:p w14:paraId="3D9702F8" w14:textId="245E02E3" w:rsidR="00A31844" w:rsidRPr="00BC4036" w:rsidRDefault="00A31844" w:rsidP="00674643">
            <w:pPr>
              <w:pStyle w:val="DocumentControlTableText"/>
            </w:pPr>
            <w:r w:rsidRPr="00BC4036">
              <w:t>Market Manual 5: Settlements,</w:t>
            </w:r>
            <w:r>
              <w:t xml:space="preserve"> </w:t>
            </w:r>
            <w:r w:rsidRPr="00BC4036">
              <w:t xml:space="preserve">Part 5.5: </w:t>
            </w:r>
            <w:r w:rsidR="00AC43FC" w:rsidRPr="00AC43FC">
              <w:t>IESO-Administered Markets Settlement Amounts</w:t>
            </w:r>
          </w:p>
        </w:tc>
      </w:tr>
      <w:tr w:rsidR="00674643" w:rsidRPr="00BC4036" w14:paraId="68AB4CEA" w14:textId="77777777" w:rsidTr="00FE093C">
        <w:tc>
          <w:tcPr>
            <w:tcW w:w="1913" w:type="dxa"/>
          </w:tcPr>
          <w:p w14:paraId="3F0C092B" w14:textId="0746D3AC" w:rsidR="00674643" w:rsidRPr="00BC4036" w:rsidRDefault="00AC43FC" w:rsidP="00A31844">
            <w:pPr>
              <w:pStyle w:val="DocumentControlTableText"/>
            </w:pPr>
            <w:r>
              <w:t>MAN-117</w:t>
            </w:r>
          </w:p>
        </w:tc>
        <w:tc>
          <w:tcPr>
            <w:tcW w:w="7380" w:type="dxa"/>
          </w:tcPr>
          <w:p w14:paraId="4BC8928F" w14:textId="77777777" w:rsidR="00674643" w:rsidRPr="00BC4036" w:rsidRDefault="00674643" w:rsidP="00674643">
            <w:pPr>
              <w:pStyle w:val="DocumentControlTableText"/>
            </w:pPr>
            <w:r>
              <w:t>Market Manual 5: Settlements, Part 5.6: Non-Market Settlement Programs</w:t>
            </w:r>
          </w:p>
        </w:tc>
      </w:tr>
      <w:bookmarkEnd w:id="29"/>
    </w:tbl>
    <w:p w14:paraId="0EB2AC77" w14:textId="77777777" w:rsidR="00160849" w:rsidRDefault="00160849" w:rsidP="006A1FCD">
      <w:pPr>
        <w:spacing w:after="0"/>
      </w:pPr>
    </w:p>
    <w:p w14:paraId="3F4CE3E5" w14:textId="77777777" w:rsidR="004A3BF8" w:rsidRDefault="004A3BF8" w:rsidP="00001624">
      <w:pPr>
        <w:spacing w:after="140" w:line="300" w:lineRule="exact"/>
        <w:rPr>
          <w:rFonts w:eastAsia="Calibri" w:cs="Times New Roman (Body CS)"/>
          <w:spacing w:val="10"/>
          <w:szCs w:val="24"/>
          <w:lang w:val="en-CA" w:eastAsia="en-US"/>
        </w:rPr>
      </w:pPr>
      <w:bookmarkStart w:id="30" w:name="_Toc470505022"/>
      <w:bookmarkStart w:id="31" w:name="_Toc474475305"/>
      <w:bookmarkStart w:id="32" w:name="_Toc140746191"/>
      <w:bookmarkStart w:id="33" w:name="_Toc140741674"/>
      <w:bookmarkStart w:id="34" w:name="_Toc140737939"/>
      <w:bookmarkStart w:id="35" w:name="_Toc300047600"/>
      <w:bookmarkStart w:id="36" w:name="_Toc531403196"/>
      <w:bookmarkStart w:id="37" w:name="_Toc531403061"/>
      <w:bookmarkStart w:id="38" w:name="_Toc523718538"/>
      <w:bookmarkStart w:id="39" w:name="_Toc494078114"/>
    </w:p>
    <w:p w14:paraId="79E09D6D" w14:textId="4609B88A" w:rsidR="00F56C3B" w:rsidRDefault="00F56C3B">
      <w:pPr>
        <w:spacing w:after="0"/>
      </w:pPr>
    </w:p>
    <w:p w14:paraId="2BFC6CEE" w14:textId="77777777" w:rsidR="006E12CB" w:rsidRDefault="006E12CB">
      <w:pPr>
        <w:spacing w:after="0"/>
      </w:pPr>
      <w:r>
        <w:br w:type="page"/>
      </w:r>
    </w:p>
    <w:p w14:paraId="1A524FF5" w14:textId="77777777" w:rsidR="00DD02C7" w:rsidRPr="00DD02C7" w:rsidRDefault="00DD02C7" w:rsidP="00DD02C7">
      <w:pPr>
        <w:sectPr w:rsidR="00DD02C7" w:rsidRPr="00DD02C7" w:rsidSect="006C2F11">
          <w:headerReference w:type="even" r:id="rId10"/>
          <w:headerReference w:type="default" r:id="rId11"/>
          <w:footerReference w:type="even" r:id="rId12"/>
          <w:footerReference w:type="default" r:id="rId13"/>
          <w:headerReference w:type="first" r:id="rId14"/>
          <w:footerReference w:type="first" r:id="rId15"/>
          <w:pgSz w:w="12240" w:h="15840" w:code="1"/>
          <w:pgMar w:top="1350" w:right="1440" w:bottom="1440" w:left="1800" w:header="706" w:footer="706" w:gutter="0"/>
          <w:cols w:space="720"/>
          <w:titlePg/>
          <w:docGrid w:linePitch="299"/>
        </w:sectPr>
      </w:pPr>
    </w:p>
    <w:p w14:paraId="14F5D825" w14:textId="77777777" w:rsidR="0056673E" w:rsidRDefault="0056673E" w:rsidP="00BB6E87">
      <w:pPr>
        <w:pStyle w:val="YellowBarHeading2"/>
      </w:pPr>
    </w:p>
    <w:p w14:paraId="0654733A" w14:textId="77777777" w:rsidR="0056673E" w:rsidRPr="00DB59C9" w:rsidRDefault="0056673E" w:rsidP="00DD02C7">
      <w:pPr>
        <w:pStyle w:val="TableofContents"/>
        <w:spacing w:before="0" w:after="0"/>
      </w:pPr>
      <w:bookmarkStart w:id="42" w:name="_Toc259524453"/>
      <w:bookmarkStart w:id="43" w:name="_Toc429743769"/>
      <w:bookmarkStart w:id="44" w:name="_Toc518293738"/>
      <w:bookmarkStart w:id="45" w:name="_Toc527102061"/>
      <w:bookmarkStart w:id="46" w:name="_Toc87276540"/>
      <w:bookmarkStart w:id="47" w:name="_Toc87339491"/>
      <w:bookmarkStart w:id="48" w:name="_Toc87351447"/>
      <w:bookmarkStart w:id="49" w:name="_Toc117070678"/>
      <w:bookmarkStart w:id="50" w:name="_Toc117072390"/>
      <w:bookmarkStart w:id="51" w:name="_Toc117072515"/>
      <w:bookmarkStart w:id="52" w:name="_Toc117148431"/>
      <w:bookmarkStart w:id="53" w:name="_Toc117165489"/>
      <w:bookmarkStart w:id="54" w:name="_Toc117757411"/>
      <w:bookmarkStart w:id="55" w:name="_Toc117771400"/>
      <w:bookmarkStart w:id="56" w:name="_Toc118100810"/>
      <w:bookmarkStart w:id="57" w:name="_Toc214355139"/>
      <w:bookmarkStart w:id="58" w:name="_Toc225159550"/>
      <w:bookmarkStart w:id="59" w:name="_Toc141940595"/>
      <w:bookmarkStart w:id="60" w:name="_Toc141940546"/>
      <w:bookmarkStart w:id="61" w:name="_Toc141889032"/>
      <w:bookmarkStart w:id="62" w:name="_Toc140831901"/>
      <w:bookmarkStart w:id="63" w:name="_Toc140822916"/>
      <w:bookmarkStart w:id="64" w:name="_Toc140817960"/>
      <w:bookmarkStart w:id="65" w:name="_Toc140760153"/>
      <w:r w:rsidRPr="00DB59C9">
        <w:t>Table of Contents</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bookmarkEnd w:id="65" w:displacedByCustomXml="next"/>
    <w:bookmarkEnd w:id="64" w:displacedByCustomXml="next"/>
    <w:bookmarkEnd w:id="63" w:displacedByCustomXml="next"/>
    <w:bookmarkEnd w:id="62" w:displacedByCustomXml="next"/>
    <w:bookmarkEnd w:id="61" w:displacedByCustomXml="next"/>
    <w:bookmarkEnd w:id="60" w:displacedByCustomXml="next"/>
    <w:bookmarkEnd w:id="59" w:displacedByCustomXml="next"/>
    <w:bookmarkEnd w:id="39" w:displacedByCustomXml="next"/>
    <w:bookmarkEnd w:id="38" w:displacedByCustomXml="next"/>
    <w:bookmarkEnd w:id="37" w:displacedByCustomXml="next"/>
    <w:bookmarkEnd w:id="36" w:displacedByCustomXml="next"/>
    <w:bookmarkEnd w:id="35" w:displacedByCustomXml="next"/>
    <w:bookmarkEnd w:id="34" w:displacedByCustomXml="next"/>
    <w:bookmarkEnd w:id="33" w:displacedByCustomXml="next"/>
    <w:bookmarkEnd w:id="32" w:displacedByCustomXml="next"/>
    <w:sdt>
      <w:sdtPr>
        <w:rPr>
          <w:rFonts w:ascii="Tahoma" w:eastAsia="Times New Roman" w:hAnsi="Tahoma" w:cs="Times New Roman"/>
          <w:color w:val="auto"/>
          <w:sz w:val="22"/>
          <w:szCs w:val="20"/>
          <w:shd w:val="clear" w:color="auto" w:fill="E6E6E6"/>
          <w:lang w:eastAsia="en-CA"/>
        </w:rPr>
        <w:id w:val="706914589"/>
        <w:docPartObj>
          <w:docPartGallery w:val="Table of Contents"/>
          <w:docPartUnique/>
        </w:docPartObj>
      </w:sdtPr>
      <w:sdtEndPr>
        <w:rPr>
          <w:b/>
          <w:bCs/>
          <w:noProof/>
          <w:szCs w:val="22"/>
        </w:rPr>
      </w:sdtEndPr>
      <w:sdtContent>
        <w:p w14:paraId="22C8BB53" w14:textId="12C22C48" w:rsidR="00184007" w:rsidRPr="00DD02C7" w:rsidRDefault="00184007" w:rsidP="00DD02C7">
          <w:pPr>
            <w:pStyle w:val="TOCHeading"/>
            <w:spacing w:before="0" w:line="240" w:lineRule="auto"/>
            <w:rPr>
              <w:color w:val="000000" w:themeColor="text1"/>
            </w:rPr>
          </w:pPr>
        </w:p>
        <w:p w14:paraId="0E6CC987" w14:textId="3B600C8F" w:rsidR="002D139B" w:rsidRDefault="00DF65F2">
          <w:pPr>
            <w:pStyle w:val="TOC1"/>
            <w:rPr>
              <w:rFonts w:asciiTheme="minorHAnsi" w:eastAsiaTheme="minorEastAsia" w:hAnsiTheme="minorHAnsi" w:cstheme="minorBidi"/>
              <w:b w:val="0"/>
              <w:kern w:val="2"/>
              <w:szCs w:val="24"/>
              <w:lang w:val="en-CA"/>
              <w14:ligatures w14:val="standardContextual"/>
            </w:rPr>
          </w:pPr>
          <w:r>
            <w:rPr>
              <w:b w:val="0"/>
              <w:color w:val="2B579A"/>
              <w:shd w:val="clear" w:color="auto" w:fill="E6E6E6"/>
            </w:rPr>
            <w:fldChar w:fldCharType="begin"/>
          </w:r>
          <w:r>
            <w:rPr>
              <w:b w:val="0"/>
              <w:color w:val="2B579A"/>
              <w:shd w:val="clear" w:color="auto" w:fill="E6E6E6"/>
            </w:rPr>
            <w:instrText xml:space="preserve"> TOC \o "2-3" \h \z \u \t "Head1NoNum,1,TableofContents,1,OHHMainHeading,1,Construction_L1,1" </w:instrText>
          </w:r>
          <w:r>
            <w:rPr>
              <w:b w:val="0"/>
              <w:color w:val="2B579A"/>
              <w:shd w:val="clear" w:color="auto" w:fill="E6E6E6"/>
            </w:rPr>
            <w:fldChar w:fldCharType="separate"/>
          </w:r>
          <w:hyperlink w:anchor="_Toc225159550" w:history="1">
            <w:r w:rsidR="002D139B" w:rsidRPr="006D6907">
              <w:rPr>
                <w:rStyle w:val="Hyperlink"/>
              </w:rPr>
              <w:t>Table of Contents</w:t>
            </w:r>
            <w:r w:rsidR="002D139B">
              <w:rPr>
                <w:webHidden/>
              </w:rPr>
              <w:tab/>
            </w:r>
            <w:r w:rsidR="002D139B">
              <w:rPr>
                <w:webHidden/>
              </w:rPr>
              <w:fldChar w:fldCharType="begin"/>
            </w:r>
            <w:r w:rsidR="002D139B">
              <w:rPr>
                <w:webHidden/>
              </w:rPr>
              <w:instrText xml:space="preserve"> PAGEREF _Toc225159550 \h </w:instrText>
            </w:r>
            <w:r w:rsidR="002D139B">
              <w:rPr>
                <w:webHidden/>
              </w:rPr>
            </w:r>
            <w:r w:rsidR="002D139B">
              <w:rPr>
                <w:webHidden/>
              </w:rPr>
              <w:fldChar w:fldCharType="separate"/>
            </w:r>
            <w:r w:rsidR="00271DC9">
              <w:rPr>
                <w:webHidden/>
              </w:rPr>
              <w:t>i</w:t>
            </w:r>
            <w:r w:rsidR="002D139B">
              <w:rPr>
                <w:webHidden/>
              </w:rPr>
              <w:fldChar w:fldCharType="end"/>
            </w:r>
          </w:hyperlink>
        </w:p>
        <w:p w14:paraId="7E7BFE3B" w14:textId="2FD86C7C"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1" w:history="1">
            <w:r w:rsidRPr="006D6907">
              <w:rPr>
                <w:rStyle w:val="Hyperlink"/>
              </w:rPr>
              <w:t>List of Tables</w:t>
            </w:r>
            <w:r>
              <w:rPr>
                <w:webHidden/>
              </w:rPr>
              <w:tab/>
            </w:r>
            <w:r>
              <w:rPr>
                <w:webHidden/>
              </w:rPr>
              <w:fldChar w:fldCharType="begin"/>
            </w:r>
            <w:r>
              <w:rPr>
                <w:webHidden/>
              </w:rPr>
              <w:instrText xml:space="preserve"> PAGEREF _Toc225159551 \h </w:instrText>
            </w:r>
            <w:r>
              <w:rPr>
                <w:webHidden/>
              </w:rPr>
            </w:r>
            <w:r>
              <w:rPr>
                <w:webHidden/>
              </w:rPr>
              <w:fldChar w:fldCharType="separate"/>
            </w:r>
            <w:r w:rsidR="00271DC9">
              <w:rPr>
                <w:webHidden/>
              </w:rPr>
              <w:t>ii</w:t>
            </w:r>
            <w:r>
              <w:rPr>
                <w:webHidden/>
              </w:rPr>
              <w:fldChar w:fldCharType="end"/>
            </w:r>
          </w:hyperlink>
        </w:p>
        <w:p w14:paraId="75D5147E" w14:textId="0C519B3E"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2" w:history="1">
            <w:r w:rsidRPr="006D6907">
              <w:rPr>
                <w:rStyle w:val="Hyperlink"/>
              </w:rPr>
              <w:t>List of Figures</w:t>
            </w:r>
            <w:r>
              <w:rPr>
                <w:webHidden/>
              </w:rPr>
              <w:tab/>
            </w:r>
            <w:r>
              <w:rPr>
                <w:webHidden/>
              </w:rPr>
              <w:fldChar w:fldCharType="begin"/>
            </w:r>
            <w:r>
              <w:rPr>
                <w:webHidden/>
              </w:rPr>
              <w:instrText xml:space="preserve"> PAGEREF _Toc225159552 \h </w:instrText>
            </w:r>
            <w:r>
              <w:rPr>
                <w:webHidden/>
              </w:rPr>
            </w:r>
            <w:r>
              <w:rPr>
                <w:webHidden/>
              </w:rPr>
              <w:fldChar w:fldCharType="separate"/>
            </w:r>
            <w:r w:rsidR="00271DC9">
              <w:rPr>
                <w:webHidden/>
              </w:rPr>
              <w:t>iii</w:t>
            </w:r>
            <w:r>
              <w:rPr>
                <w:webHidden/>
              </w:rPr>
              <w:fldChar w:fldCharType="end"/>
            </w:r>
          </w:hyperlink>
        </w:p>
        <w:p w14:paraId="0A8017BE" w14:textId="4981652B"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3" w:history="1">
            <w:r w:rsidRPr="006D6907">
              <w:rPr>
                <w:rStyle w:val="Hyperlink"/>
              </w:rPr>
              <w:t>Table of Changes</w:t>
            </w:r>
            <w:r>
              <w:rPr>
                <w:webHidden/>
              </w:rPr>
              <w:tab/>
            </w:r>
            <w:r>
              <w:rPr>
                <w:webHidden/>
              </w:rPr>
              <w:fldChar w:fldCharType="begin"/>
            </w:r>
            <w:r>
              <w:rPr>
                <w:webHidden/>
              </w:rPr>
              <w:instrText xml:space="preserve"> PAGEREF _Toc225159553 \h </w:instrText>
            </w:r>
            <w:r>
              <w:rPr>
                <w:webHidden/>
              </w:rPr>
            </w:r>
            <w:r>
              <w:rPr>
                <w:webHidden/>
              </w:rPr>
              <w:fldChar w:fldCharType="separate"/>
            </w:r>
            <w:r w:rsidR="00271DC9">
              <w:rPr>
                <w:webHidden/>
              </w:rPr>
              <w:t>iv</w:t>
            </w:r>
            <w:r>
              <w:rPr>
                <w:webHidden/>
              </w:rPr>
              <w:fldChar w:fldCharType="end"/>
            </w:r>
          </w:hyperlink>
        </w:p>
        <w:p w14:paraId="6F1B9223" w14:textId="667A9766"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54" w:history="1">
            <w:r w:rsidRPr="006D6907">
              <w:rPr>
                <w:rStyle w:val="Hyperlink"/>
              </w:rPr>
              <w:t>Market Manual Conventions</w:t>
            </w:r>
            <w:r>
              <w:rPr>
                <w:webHidden/>
              </w:rPr>
              <w:tab/>
            </w:r>
            <w:r>
              <w:rPr>
                <w:webHidden/>
              </w:rPr>
              <w:fldChar w:fldCharType="begin"/>
            </w:r>
            <w:r>
              <w:rPr>
                <w:webHidden/>
              </w:rPr>
              <w:instrText xml:space="preserve"> PAGEREF _Toc225159554 \h </w:instrText>
            </w:r>
            <w:r>
              <w:rPr>
                <w:webHidden/>
              </w:rPr>
            </w:r>
            <w:r>
              <w:rPr>
                <w:webHidden/>
              </w:rPr>
              <w:fldChar w:fldCharType="separate"/>
            </w:r>
            <w:r w:rsidR="00271DC9">
              <w:rPr>
                <w:webHidden/>
              </w:rPr>
              <w:t>v</w:t>
            </w:r>
            <w:r>
              <w:rPr>
                <w:webHidden/>
              </w:rPr>
              <w:fldChar w:fldCharType="end"/>
            </w:r>
          </w:hyperlink>
        </w:p>
        <w:p w14:paraId="0FC238D0" w14:textId="480008DF" w:rsidR="002D139B" w:rsidRDefault="002D139B">
          <w:pPr>
            <w:pStyle w:val="TOC2"/>
            <w:rPr>
              <w:rFonts w:asciiTheme="minorHAnsi" w:eastAsiaTheme="minorEastAsia" w:hAnsiTheme="minorHAnsi" w:cstheme="minorBidi"/>
              <w:kern w:val="2"/>
              <w:sz w:val="24"/>
              <w:szCs w:val="24"/>
              <w:lang w:val="en-CA"/>
              <w14:ligatures w14:val="standardContextual"/>
            </w:rPr>
          </w:pPr>
          <w:hyperlink w:anchor="_Toc225159555" w:history="1">
            <w:r w:rsidRPr="006D6907">
              <w:rPr>
                <w:rStyle w:val="Hyperlink"/>
              </w:rPr>
              <w:t>1.</w:t>
            </w:r>
            <w:r>
              <w:rPr>
                <w:rFonts w:asciiTheme="minorHAnsi" w:eastAsiaTheme="minorEastAsia" w:hAnsiTheme="minorHAnsi" w:cstheme="minorBidi"/>
                <w:kern w:val="2"/>
                <w:sz w:val="24"/>
                <w:szCs w:val="24"/>
                <w:lang w:val="en-CA"/>
                <w14:ligatures w14:val="standardContextual"/>
              </w:rPr>
              <w:tab/>
            </w:r>
            <w:r w:rsidRPr="006D6907">
              <w:rPr>
                <w:rStyle w:val="Hyperlink"/>
              </w:rPr>
              <w:t>Introduction</w:t>
            </w:r>
            <w:r>
              <w:rPr>
                <w:webHidden/>
              </w:rPr>
              <w:tab/>
            </w:r>
            <w:r>
              <w:rPr>
                <w:webHidden/>
              </w:rPr>
              <w:fldChar w:fldCharType="begin"/>
            </w:r>
            <w:r>
              <w:rPr>
                <w:webHidden/>
              </w:rPr>
              <w:instrText xml:space="preserve"> PAGEREF _Toc225159555 \h </w:instrText>
            </w:r>
            <w:r>
              <w:rPr>
                <w:webHidden/>
              </w:rPr>
            </w:r>
            <w:r>
              <w:rPr>
                <w:webHidden/>
              </w:rPr>
              <w:fldChar w:fldCharType="separate"/>
            </w:r>
            <w:r w:rsidR="00271DC9">
              <w:rPr>
                <w:webHidden/>
              </w:rPr>
              <w:t>1</w:t>
            </w:r>
            <w:r>
              <w:rPr>
                <w:webHidden/>
              </w:rPr>
              <w:fldChar w:fldCharType="end"/>
            </w:r>
          </w:hyperlink>
        </w:p>
        <w:p w14:paraId="290A2CDA" w14:textId="60FC621B"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6" w:history="1">
            <w:r w:rsidRPr="006D6907">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Purpose</w:t>
            </w:r>
            <w:r>
              <w:rPr>
                <w:noProof/>
                <w:webHidden/>
              </w:rPr>
              <w:tab/>
            </w:r>
            <w:r>
              <w:rPr>
                <w:noProof/>
                <w:webHidden/>
              </w:rPr>
              <w:fldChar w:fldCharType="begin"/>
            </w:r>
            <w:r>
              <w:rPr>
                <w:noProof/>
                <w:webHidden/>
              </w:rPr>
              <w:instrText xml:space="preserve"> PAGEREF _Toc225159556 \h </w:instrText>
            </w:r>
            <w:r>
              <w:rPr>
                <w:noProof/>
                <w:webHidden/>
              </w:rPr>
            </w:r>
            <w:r>
              <w:rPr>
                <w:noProof/>
                <w:webHidden/>
              </w:rPr>
              <w:fldChar w:fldCharType="separate"/>
            </w:r>
            <w:r w:rsidR="00271DC9">
              <w:rPr>
                <w:noProof/>
                <w:webHidden/>
              </w:rPr>
              <w:t>1</w:t>
            </w:r>
            <w:r>
              <w:rPr>
                <w:noProof/>
                <w:webHidden/>
              </w:rPr>
              <w:fldChar w:fldCharType="end"/>
            </w:r>
          </w:hyperlink>
        </w:p>
        <w:p w14:paraId="06675DE6" w14:textId="0B428F8C"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7" w:history="1">
            <w:r w:rsidRPr="006D6907">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Scope</w:t>
            </w:r>
            <w:r>
              <w:rPr>
                <w:noProof/>
                <w:webHidden/>
              </w:rPr>
              <w:tab/>
            </w:r>
            <w:r>
              <w:rPr>
                <w:noProof/>
                <w:webHidden/>
              </w:rPr>
              <w:fldChar w:fldCharType="begin"/>
            </w:r>
            <w:r>
              <w:rPr>
                <w:noProof/>
                <w:webHidden/>
              </w:rPr>
              <w:instrText xml:space="preserve"> PAGEREF _Toc225159557 \h </w:instrText>
            </w:r>
            <w:r>
              <w:rPr>
                <w:noProof/>
                <w:webHidden/>
              </w:rPr>
            </w:r>
            <w:r>
              <w:rPr>
                <w:noProof/>
                <w:webHidden/>
              </w:rPr>
              <w:fldChar w:fldCharType="separate"/>
            </w:r>
            <w:r w:rsidR="00271DC9">
              <w:rPr>
                <w:noProof/>
                <w:webHidden/>
              </w:rPr>
              <w:t>1</w:t>
            </w:r>
            <w:r>
              <w:rPr>
                <w:noProof/>
                <w:webHidden/>
              </w:rPr>
              <w:fldChar w:fldCharType="end"/>
            </w:r>
          </w:hyperlink>
        </w:p>
        <w:p w14:paraId="4689E498" w14:textId="24BC925C"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8" w:history="1">
            <w:r w:rsidRPr="006D6907">
              <w:rPr>
                <w:rStyle w:val="Hyperlink"/>
                <w:noProof/>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Tax Treatment</w:t>
            </w:r>
            <w:r>
              <w:rPr>
                <w:noProof/>
                <w:webHidden/>
              </w:rPr>
              <w:tab/>
            </w:r>
            <w:r>
              <w:rPr>
                <w:noProof/>
                <w:webHidden/>
              </w:rPr>
              <w:fldChar w:fldCharType="begin"/>
            </w:r>
            <w:r>
              <w:rPr>
                <w:noProof/>
                <w:webHidden/>
              </w:rPr>
              <w:instrText xml:space="preserve"> PAGEREF _Toc225159558 \h </w:instrText>
            </w:r>
            <w:r>
              <w:rPr>
                <w:noProof/>
                <w:webHidden/>
              </w:rPr>
            </w:r>
            <w:r>
              <w:rPr>
                <w:noProof/>
                <w:webHidden/>
              </w:rPr>
              <w:fldChar w:fldCharType="separate"/>
            </w:r>
            <w:r w:rsidR="00271DC9">
              <w:rPr>
                <w:noProof/>
                <w:webHidden/>
              </w:rPr>
              <w:t>2</w:t>
            </w:r>
            <w:r>
              <w:rPr>
                <w:noProof/>
                <w:webHidden/>
              </w:rPr>
              <w:fldChar w:fldCharType="end"/>
            </w:r>
          </w:hyperlink>
        </w:p>
        <w:p w14:paraId="33138338" w14:textId="648703C1"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59" w:history="1">
            <w:r w:rsidRPr="006D6907">
              <w:rPr>
                <w:rStyle w:val="Hyperlink"/>
                <w:noProof/>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Contact Information</w:t>
            </w:r>
            <w:r>
              <w:rPr>
                <w:noProof/>
                <w:webHidden/>
              </w:rPr>
              <w:tab/>
            </w:r>
            <w:r>
              <w:rPr>
                <w:noProof/>
                <w:webHidden/>
              </w:rPr>
              <w:fldChar w:fldCharType="begin"/>
            </w:r>
            <w:r>
              <w:rPr>
                <w:noProof/>
                <w:webHidden/>
              </w:rPr>
              <w:instrText xml:space="preserve"> PAGEREF _Toc225159559 \h </w:instrText>
            </w:r>
            <w:r>
              <w:rPr>
                <w:noProof/>
                <w:webHidden/>
              </w:rPr>
            </w:r>
            <w:r>
              <w:rPr>
                <w:noProof/>
                <w:webHidden/>
              </w:rPr>
              <w:fldChar w:fldCharType="separate"/>
            </w:r>
            <w:r w:rsidR="00271DC9">
              <w:rPr>
                <w:noProof/>
                <w:webHidden/>
              </w:rPr>
              <w:t>2</w:t>
            </w:r>
            <w:r>
              <w:rPr>
                <w:noProof/>
                <w:webHidden/>
              </w:rPr>
              <w:fldChar w:fldCharType="end"/>
            </w:r>
          </w:hyperlink>
        </w:p>
        <w:p w14:paraId="0E9DD9AF" w14:textId="062D3ECC" w:rsidR="002D139B" w:rsidRDefault="002D139B">
          <w:pPr>
            <w:pStyle w:val="TOC2"/>
            <w:rPr>
              <w:rFonts w:asciiTheme="minorHAnsi" w:eastAsiaTheme="minorEastAsia" w:hAnsiTheme="minorHAnsi" w:cstheme="minorBidi"/>
              <w:kern w:val="2"/>
              <w:sz w:val="24"/>
              <w:szCs w:val="24"/>
              <w:lang w:val="en-CA"/>
              <w14:ligatures w14:val="standardContextual"/>
            </w:rPr>
          </w:pPr>
          <w:hyperlink w:anchor="_Toc225159560" w:history="1">
            <w:r w:rsidRPr="006D6907">
              <w:rPr>
                <w:rStyle w:val="Hyperlink"/>
              </w:rPr>
              <w:t>2.</w:t>
            </w:r>
            <w:r>
              <w:rPr>
                <w:rFonts w:asciiTheme="minorHAnsi" w:eastAsiaTheme="minorEastAsia" w:hAnsiTheme="minorHAnsi" w:cstheme="minorBidi"/>
                <w:kern w:val="2"/>
                <w:sz w:val="24"/>
                <w:szCs w:val="24"/>
                <w:lang w:val="en-CA"/>
                <w14:ligatures w14:val="standardContextual"/>
              </w:rPr>
              <w:tab/>
            </w:r>
            <w:r w:rsidRPr="006D6907">
              <w:rPr>
                <w:rStyle w:val="Hyperlink"/>
              </w:rPr>
              <w:t>Active IESO Charge Types and Equations</w:t>
            </w:r>
            <w:r>
              <w:rPr>
                <w:webHidden/>
              </w:rPr>
              <w:tab/>
            </w:r>
            <w:r>
              <w:rPr>
                <w:webHidden/>
              </w:rPr>
              <w:fldChar w:fldCharType="begin"/>
            </w:r>
            <w:r>
              <w:rPr>
                <w:webHidden/>
              </w:rPr>
              <w:instrText xml:space="preserve"> PAGEREF _Toc225159560 \h </w:instrText>
            </w:r>
            <w:r>
              <w:rPr>
                <w:webHidden/>
              </w:rPr>
            </w:r>
            <w:r>
              <w:rPr>
                <w:webHidden/>
              </w:rPr>
              <w:fldChar w:fldCharType="separate"/>
            </w:r>
            <w:r w:rsidR="00271DC9">
              <w:rPr>
                <w:webHidden/>
              </w:rPr>
              <w:t>4</w:t>
            </w:r>
            <w:r>
              <w:rPr>
                <w:webHidden/>
              </w:rPr>
              <w:fldChar w:fldCharType="end"/>
            </w:r>
          </w:hyperlink>
        </w:p>
        <w:p w14:paraId="58B4B5FC" w14:textId="68F4C4B2"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1" w:history="1">
            <w:r w:rsidRPr="006D6907">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Variable Descriptions</w:t>
            </w:r>
            <w:r>
              <w:rPr>
                <w:noProof/>
                <w:webHidden/>
              </w:rPr>
              <w:tab/>
            </w:r>
            <w:r>
              <w:rPr>
                <w:noProof/>
                <w:webHidden/>
              </w:rPr>
              <w:fldChar w:fldCharType="begin"/>
            </w:r>
            <w:r>
              <w:rPr>
                <w:noProof/>
                <w:webHidden/>
              </w:rPr>
              <w:instrText xml:space="preserve"> PAGEREF _Toc225159561 \h </w:instrText>
            </w:r>
            <w:r>
              <w:rPr>
                <w:noProof/>
                <w:webHidden/>
              </w:rPr>
            </w:r>
            <w:r>
              <w:rPr>
                <w:noProof/>
                <w:webHidden/>
              </w:rPr>
              <w:fldChar w:fldCharType="separate"/>
            </w:r>
            <w:r w:rsidR="00271DC9">
              <w:rPr>
                <w:noProof/>
                <w:webHidden/>
              </w:rPr>
              <w:t>4</w:t>
            </w:r>
            <w:r>
              <w:rPr>
                <w:noProof/>
                <w:webHidden/>
              </w:rPr>
              <w:fldChar w:fldCharType="end"/>
            </w:r>
          </w:hyperlink>
        </w:p>
        <w:p w14:paraId="27B67338" w14:textId="32CE0FAB"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2" w:history="1">
            <w:r w:rsidRPr="006D6907">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Charge Types and Equations</w:t>
            </w:r>
            <w:r>
              <w:rPr>
                <w:noProof/>
                <w:webHidden/>
              </w:rPr>
              <w:tab/>
            </w:r>
            <w:r>
              <w:rPr>
                <w:noProof/>
                <w:webHidden/>
              </w:rPr>
              <w:fldChar w:fldCharType="begin"/>
            </w:r>
            <w:r>
              <w:rPr>
                <w:noProof/>
                <w:webHidden/>
              </w:rPr>
              <w:instrText xml:space="preserve"> PAGEREF _Toc225159562 \h </w:instrText>
            </w:r>
            <w:r>
              <w:rPr>
                <w:noProof/>
                <w:webHidden/>
              </w:rPr>
            </w:r>
            <w:r>
              <w:rPr>
                <w:noProof/>
                <w:webHidden/>
              </w:rPr>
              <w:fldChar w:fldCharType="separate"/>
            </w:r>
            <w:r w:rsidR="00271DC9">
              <w:rPr>
                <w:noProof/>
                <w:webHidden/>
              </w:rPr>
              <w:t>8</w:t>
            </w:r>
            <w:r>
              <w:rPr>
                <w:noProof/>
                <w:webHidden/>
              </w:rPr>
              <w:fldChar w:fldCharType="end"/>
            </w:r>
          </w:hyperlink>
        </w:p>
        <w:p w14:paraId="1D6EE9B0" w14:textId="643DA831"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3" w:history="1">
            <w:r w:rsidRPr="006D6907">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Rounding Conventions – by Charge Type</w:t>
            </w:r>
            <w:r>
              <w:rPr>
                <w:noProof/>
                <w:webHidden/>
              </w:rPr>
              <w:tab/>
            </w:r>
            <w:r>
              <w:rPr>
                <w:noProof/>
                <w:webHidden/>
              </w:rPr>
              <w:fldChar w:fldCharType="begin"/>
            </w:r>
            <w:r>
              <w:rPr>
                <w:noProof/>
                <w:webHidden/>
              </w:rPr>
              <w:instrText xml:space="preserve"> PAGEREF _Toc225159563 \h </w:instrText>
            </w:r>
            <w:r>
              <w:rPr>
                <w:noProof/>
                <w:webHidden/>
              </w:rPr>
            </w:r>
            <w:r>
              <w:rPr>
                <w:noProof/>
                <w:webHidden/>
              </w:rPr>
              <w:fldChar w:fldCharType="separate"/>
            </w:r>
            <w:r w:rsidR="00271DC9">
              <w:rPr>
                <w:noProof/>
                <w:webHidden/>
              </w:rPr>
              <w:t>154</w:t>
            </w:r>
            <w:r>
              <w:rPr>
                <w:noProof/>
                <w:webHidden/>
              </w:rPr>
              <w:fldChar w:fldCharType="end"/>
            </w:r>
          </w:hyperlink>
        </w:p>
        <w:p w14:paraId="4307BD35" w14:textId="05C9F0DF"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4" w:history="1">
            <w:r w:rsidRPr="006D6907">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Settlement of Physical Bilateral Contracts</w:t>
            </w:r>
            <w:r>
              <w:rPr>
                <w:noProof/>
                <w:webHidden/>
              </w:rPr>
              <w:tab/>
            </w:r>
            <w:r>
              <w:rPr>
                <w:noProof/>
                <w:webHidden/>
              </w:rPr>
              <w:fldChar w:fldCharType="begin"/>
            </w:r>
            <w:r>
              <w:rPr>
                <w:noProof/>
                <w:webHidden/>
              </w:rPr>
              <w:instrText xml:space="preserve"> PAGEREF _Toc225159564 \h </w:instrText>
            </w:r>
            <w:r>
              <w:rPr>
                <w:noProof/>
                <w:webHidden/>
              </w:rPr>
            </w:r>
            <w:r>
              <w:rPr>
                <w:noProof/>
                <w:webHidden/>
              </w:rPr>
              <w:fldChar w:fldCharType="separate"/>
            </w:r>
            <w:r w:rsidR="00271DC9">
              <w:rPr>
                <w:noProof/>
                <w:webHidden/>
              </w:rPr>
              <w:t>219</w:t>
            </w:r>
            <w:r>
              <w:rPr>
                <w:noProof/>
                <w:webHidden/>
              </w:rPr>
              <w:fldChar w:fldCharType="end"/>
            </w:r>
          </w:hyperlink>
        </w:p>
        <w:p w14:paraId="1AF283E8" w14:textId="02D8BCB1" w:rsidR="002D139B" w:rsidRDefault="002D139B">
          <w:pPr>
            <w:pStyle w:val="TOC2"/>
            <w:rPr>
              <w:rFonts w:asciiTheme="minorHAnsi" w:eastAsiaTheme="minorEastAsia" w:hAnsiTheme="minorHAnsi" w:cstheme="minorBidi"/>
              <w:kern w:val="2"/>
              <w:sz w:val="24"/>
              <w:szCs w:val="24"/>
              <w:lang w:val="en-CA"/>
              <w14:ligatures w14:val="standardContextual"/>
            </w:rPr>
          </w:pPr>
          <w:hyperlink w:anchor="_Toc225159565" w:history="1">
            <w:r w:rsidRPr="006D6907">
              <w:rPr>
                <w:rStyle w:val="Hyperlink"/>
              </w:rPr>
              <w:t>3.</w:t>
            </w:r>
            <w:r>
              <w:rPr>
                <w:rFonts w:asciiTheme="minorHAnsi" w:eastAsiaTheme="minorEastAsia" w:hAnsiTheme="minorHAnsi" w:cstheme="minorBidi"/>
                <w:kern w:val="2"/>
                <w:sz w:val="24"/>
                <w:szCs w:val="24"/>
                <w:lang w:val="en-CA"/>
                <w14:ligatures w14:val="standardContextual"/>
              </w:rPr>
              <w:tab/>
            </w:r>
            <w:r w:rsidRPr="006D6907">
              <w:rPr>
                <w:rStyle w:val="Hyperlink"/>
              </w:rPr>
              <w:t>Inactive IESO Charge Types and Equations</w:t>
            </w:r>
            <w:r>
              <w:rPr>
                <w:webHidden/>
              </w:rPr>
              <w:tab/>
            </w:r>
            <w:r>
              <w:rPr>
                <w:webHidden/>
              </w:rPr>
              <w:fldChar w:fldCharType="begin"/>
            </w:r>
            <w:r>
              <w:rPr>
                <w:webHidden/>
              </w:rPr>
              <w:instrText xml:space="preserve"> PAGEREF _Toc225159565 \h </w:instrText>
            </w:r>
            <w:r>
              <w:rPr>
                <w:webHidden/>
              </w:rPr>
            </w:r>
            <w:r>
              <w:rPr>
                <w:webHidden/>
              </w:rPr>
              <w:fldChar w:fldCharType="separate"/>
            </w:r>
            <w:r w:rsidR="00271DC9">
              <w:rPr>
                <w:webHidden/>
              </w:rPr>
              <w:t>227</w:t>
            </w:r>
            <w:r>
              <w:rPr>
                <w:webHidden/>
              </w:rPr>
              <w:fldChar w:fldCharType="end"/>
            </w:r>
          </w:hyperlink>
        </w:p>
        <w:p w14:paraId="64BB131A" w14:textId="4F5363E5"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6" w:history="1">
            <w:r w:rsidRPr="006D6907">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Variable Descriptions</w:t>
            </w:r>
            <w:r>
              <w:rPr>
                <w:noProof/>
                <w:webHidden/>
              </w:rPr>
              <w:tab/>
            </w:r>
            <w:r>
              <w:rPr>
                <w:noProof/>
                <w:webHidden/>
              </w:rPr>
              <w:fldChar w:fldCharType="begin"/>
            </w:r>
            <w:r>
              <w:rPr>
                <w:noProof/>
                <w:webHidden/>
              </w:rPr>
              <w:instrText xml:space="preserve"> PAGEREF _Toc225159566 \h </w:instrText>
            </w:r>
            <w:r>
              <w:rPr>
                <w:noProof/>
                <w:webHidden/>
              </w:rPr>
            </w:r>
            <w:r>
              <w:rPr>
                <w:noProof/>
                <w:webHidden/>
              </w:rPr>
              <w:fldChar w:fldCharType="separate"/>
            </w:r>
            <w:r w:rsidR="00271DC9">
              <w:rPr>
                <w:noProof/>
                <w:webHidden/>
              </w:rPr>
              <w:t>227</w:t>
            </w:r>
            <w:r>
              <w:rPr>
                <w:noProof/>
                <w:webHidden/>
              </w:rPr>
              <w:fldChar w:fldCharType="end"/>
            </w:r>
          </w:hyperlink>
        </w:p>
        <w:p w14:paraId="77D8B2A5" w14:textId="337B238D"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7" w:history="1">
            <w:r w:rsidRPr="006D6907">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Charge Types and Equations</w:t>
            </w:r>
            <w:r>
              <w:rPr>
                <w:noProof/>
                <w:webHidden/>
              </w:rPr>
              <w:tab/>
            </w:r>
            <w:r>
              <w:rPr>
                <w:noProof/>
                <w:webHidden/>
              </w:rPr>
              <w:fldChar w:fldCharType="begin"/>
            </w:r>
            <w:r>
              <w:rPr>
                <w:noProof/>
                <w:webHidden/>
              </w:rPr>
              <w:instrText xml:space="preserve"> PAGEREF _Toc225159567 \h </w:instrText>
            </w:r>
            <w:r>
              <w:rPr>
                <w:noProof/>
                <w:webHidden/>
              </w:rPr>
            </w:r>
            <w:r>
              <w:rPr>
                <w:noProof/>
                <w:webHidden/>
              </w:rPr>
              <w:fldChar w:fldCharType="separate"/>
            </w:r>
            <w:r w:rsidR="00271DC9">
              <w:rPr>
                <w:noProof/>
                <w:webHidden/>
              </w:rPr>
              <w:t>240</w:t>
            </w:r>
            <w:r>
              <w:rPr>
                <w:noProof/>
                <w:webHidden/>
              </w:rPr>
              <w:fldChar w:fldCharType="end"/>
            </w:r>
          </w:hyperlink>
        </w:p>
        <w:p w14:paraId="4F4A5ADA" w14:textId="7085A022"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8" w:history="1">
            <w:r w:rsidRPr="006D6907">
              <w:rPr>
                <w:rStyle w:val="Hyperlink"/>
                <w:noProof/>
                <w14:scene3d>
                  <w14:camera w14:prst="orthographicFront"/>
                  <w14:lightRig w14:rig="threePt" w14:dir="t">
                    <w14:rot w14:lat="0" w14:lon="0" w14:rev="0"/>
                  </w14:lightRig>
                </w14:scene3d>
              </w:rPr>
              <w:t>3.3.</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Rounding Conventions – by Settlement Variable</w:t>
            </w:r>
            <w:r>
              <w:rPr>
                <w:noProof/>
                <w:webHidden/>
              </w:rPr>
              <w:tab/>
            </w:r>
            <w:r>
              <w:rPr>
                <w:noProof/>
                <w:webHidden/>
              </w:rPr>
              <w:fldChar w:fldCharType="begin"/>
            </w:r>
            <w:r>
              <w:rPr>
                <w:noProof/>
                <w:webHidden/>
              </w:rPr>
              <w:instrText xml:space="preserve"> PAGEREF _Toc225159568 \h </w:instrText>
            </w:r>
            <w:r>
              <w:rPr>
                <w:noProof/>
                <w:webHidden/>
              </w:rPr>
            </w:r>
            <w:r>
              <w:rPr>
                <w:noProof/>
                <w:webHidden/>
              </w:rPr>
              <w:fldChar w:fldCharType="separate"/>
            </w:r>
            <w:r w:rsidR="00271DC9">
              <w:rPr>
                <w:noProof/>
                <w:webHidden/>
              </w:rPr>
              <w:t>331</w:t>
            </w:r>
            <w:r>
              <w:rPr>
                <w:noProof/>
                <w:webHidden/>
              </w:rPr>
              <w:fldChar w:fldCharType="end"/>
            </w:r>
          </w:hyperlink>
        </w:p>
        <w:p w14:paraId="728C4139" w14:textId="7D21F5DB"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69" w:history="1">
            <w:r w:rsidRPr="006D6907">
              <w:rPr>
                <w:rStyle w:val="Hyperlink"/>
                <w:noProof/>
                <w14:scene3d>
                  <w14:camera w14:prst="orthographicFront"/>
                  <w14:lightRig w14:rig="threePt" w14:dir="t">
                    <w14:rot w14:lat="0" w14:lon="0" w14:rev="0"/>
                  </w14:lightRig>
                </w14:scene3d>
              </w:rPr>
              <w:t>3.4.</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Rounding Conventions – by Charge Type</w:t>
            </w:r>
            <w:r>
              <w:rPr>
                <w:noProof/>
                <w:webHidden/>
              </w:rPr>
              <w:tab/>
            </w:r>
            <w:r>
              <w:rPr>
                <w:noProof/>
                <w:webHidden/>
              </w:rPr>
              <w:fldChar w:fldCharType="begin"/>
            </w:r>
            <w:r>
              <w:rPr>
                <w:noProof/>
                <w:webHidden/>
              </w:rPr>
              <w:instrText xml:space="preserve"> PAGEREF _Toc225159569 \h </w:instrText>
            </w:r>
            <w:r>
              <w:rPr>
                <w:noProof/>
                <w:webHidden/>
              </w:rPr>
            </w:r>
            <w:r>
              <w:rPr>
                <w:noProof/>
                <w:webHidden/>
              </w:rPr>
              <w:fldChar w:fldCharType="separate"/>
            </w:r>
            <w:r w:rsidR="00271DC9">
              <w:rPr>
                <w:noProof/>
                <w:webHidden/>
              </w:rPr>
              <w:t>339</w:t>
            </w:r>
            <w:r>
              <w:rPr>
                <w:noProof/>
                <w:webHidden/>
              </w:rPr>
              <w:fldChar w:fldCharType="end"/>
            </w:r>
          </w:hyperlink>
        </w:p>
        <w:p w14:paraId="09AF145B" w14:textId="60DB9D24"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70" w:history="1">
            <w:r w:rsidRPr="006D6907">
              <w:rPr>
                <w:rStyle w:val="Hyperlink"/>
                <w:noProof/>
                <w14:scene3d>
                  <w14:camera w14:prst="orthographicFront"/>
                  <w14:lightRig w14:rig="threePt" w14:dir="t">
                    <w14:rot w14:lat="0" w14:lon="0" w14:rev="0"/>
                  </w14:lightRig>
                </w14:scene3d>
              </w:rPr>
              <w:t>3.5.</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Settlement of Physical Bilateral Contracts</w:t>
            </w:r>
            <w:r>
              <w:rPr>
                <w:noProof/>
                <w:webHidden/>
              </w:rPr>
              <w:tab/>
            </w:r>
            <w:r>
              <w:rPr>
                <w:noProof/>
                <w:webHidden/>
              </w:rPr>
              <w:fldChar w:fldCharType="begin"/>
            </w:r>
            <w:r>
              <w:rPr>
                <w:noProof/>
                <w:webHidden/>
              </w:rPr>
              <w:instrText xml:space="preserve"> PAGEREF _Toc225159570 \h </w:instrText>
            </w:r>
            <w:r>
              <w:rPr>
                <w:noProof/>
                <w:webHidden/>
              </w:rPr>
            </w:r>
            <w:r>
              <w:rPr>
                <w:noProof/>
                <w:webHidden/>
              </w:rPr>
              <w:fldChar w:fldCharType="separate"/>
            </w:r>
            <w:r w:rsidR="00271DC9">
              <w:rPr>
                <w:noProof/>
                <w:webHidden/>
              </w:rPr>
              <w:t>371</w:t>
            </w:r>
            <w:r>
              <w:rPr>
                <w:noProof/>
                <w:webHidden/>
              </w:rPr>
              <w:fldChar w:fldCharType="end"/>
            </w:r>
          </w:hyperlink>
        </w:p>
        <w:p w14:paraId="1CACA939" w14:textId="783675B9" w:rsidR="002D139B" w:rsidRDefault="002D139B">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25159571" w:history="1">
            <w:r w:rsidRPr="006D6907">
              <w:rPr>
                <w:rStyle w:val="Hyperlink"/>
                <w:noProof/>
                <w14:scene3d>
                  <w14:camera w14:prst="orthographicFront"/>
                  <w14:lightRig w14:rig="threePt" w14:dir="t">
                    <w14:rot w14:lat="0" w14:lon="0" w14:rev="0"/>
                  </w14:lightRig>
                </w14:scene3d>
              </w:rPr>
              <w:t>3.6.</w:t>
            </w:r>
            <w:r>
              <w:rPr>
                <w:rFonts w:asciiTheme="minorHAnsi" w:eastAsiaTheme="minorEastAsia" w:hAnsiTheme="minorHAnsi" w:cstheme="minorBidi"/>
                <w:noProof/>
                <w:kern w:val="2"/>
                <w:sz w:val="24"/>
                <w:szCs w:val="24"/>
                <w:lang w:val="en-CA"/>
                <w14:ligatures w14:val="standardContextual"/>
              </w:rPr>
              <w:tab/>
            </w:r>
            <w:r w:rsidRPr="006D6907">
              <w:rPr>
                <w:rStyle w:val="Hyperlink"/>
                <w:noProof/>
              </w:rPr>
              <w:t>Exemptions from the Day-Ahead Import Failure Charge, Day-Ahead Export Failure Charge, and Day-Ahead Linked Wheel Failure Charge</w:t>
            </w:r>
            <w:r>
              <w:rPr>
                <w:noProof/>
                <w:webHidden/>
              </w:rPr>
              <w:tab/>
            </w:r>
            <w:r>
              <w:rPr>
                <w:noProof/>
                <w:webHidden/>
              </w:rPr>
              <w:fldChar w:fldCharType="begin"/>
            </w:r>
            <w:r>
              <w:rPr>
                <w:noProof/>
                <w:webHidden/>
              </w:rPr>
              <w:instrText xml:space="preserve"> PAGEREF _Toc225159571 \h </w:instrText>
            </w:r>
            <w:r>
              <w:rPr>
                <w:noProof/>
                <w:webHidden/>
              </w:rPr>
            </w:r>
            <w:r>
              <w:rPr>
                <w:noProof/>
                <w:webHidden/>
              </w:rPr>
              <w:fldChar w:fldCharType="separate"/>
            </w:r>
            <w:r w:rsidR="00271DC9">
              <w:rPr>
                <w:noProof/>
                <w:webHidden/>
              </w:rPr>
              <w:t>379</w:t>
            </w:r>
            <w:r>
              <w:rPr>
                <w:noProof/>
                <w:webHidden/>
              </w:rPr>
              <w:fldChar w:fldCharType="end"/>
            </w:r>
          </w:hyperlink>
        </w:p>
        <w:p w14:paraId="26E4B218" w14:textId="62F7288D" w:rsidR="002D139B" w:rsidRDefault="002D139B">
          <w:pPr>
            <w:pStyle w:val="TOC1"/>
            <w:rPr>
              <w:rFonts w:asciiTheme="minorHAnsi" w:eastAsiaTheme="minorEastAsia" w:hAnsiTheme="minorHAnsi" w:cstheme="minorBidi"/>
              <w:b w:val="0"/>
              <w:kern w:val="2"/>
              <w:szCs w:val="24"/>
              <w:lang w:val="en-CA"/>
              <w14:ligatures w14:val="standardContextual"/>
            </w:rPr>
          </w:pPr>
          <w:hyperlink w:anchor="_Toc225159572" w:history="1">
            <w:r w:rsidRPr="006D6907">
              <w:rPr>
                <w:rStyle w:val="Hyperlink"/>
              </w:rPr>
              <w:t>References</w:t>
            </w:r>
            <w:r>
              <w:rPr>
                <w:webHidden/>
              </w:rPr>
              <w:tab/>
            </w:r>
            <w:r>
              <w:rPr>
                <w:webHidden/>
              </w:rPr>
              <w:fldChar w:fldCharType="begin"/>
            </w:r>
            <w:r>
              <w:rPr>
                <w:webHidden/>
              </w:rPr>
              <w:instrText xml:space="preserve"> PAGEREF _Toc225159572 \h </w:instrText>
            </w:r>
            <w:r>
              <w:rPr>
                <w:webHidden/>
              </w:rPr>
            </w:r>
            <w:r>
              <w:rPr>
                <w:webHidden/>
              </w:rPr>
              <w:fldChar w:fldCharType="separate"/>
            </w:r>
            <w:r w:rsidR="00271DC9">
              <w:rPr>
                <w:webHidden/>
              </w:rPr>
              <w:t>389</w:t>
            </w:r>
            <w:r>
              <w:rPr>
                <w:webHidden/>
              </w:rPr>
              <w:fldChar w:fldCharType="end"/>
            </w:r>
          </w:hyperlink>
        </w:p>
        <w:p w14:paraId="09C731CD" w14:textId="09758704" w:rsidR="00184007" w:rsidRDefault="00DF65F2">
          <w:r>
            <w:rPr>
              <w:rFonts w:ascii="Arial" w:hAnsi="Arial"/>
              <w:b/>
              <w:noProof/>
              <w:color w:val="2B579A"/>
              <w:sz w:val="24"/>
              <w:shd w:val="clear" w:color="auto" w:fill="E6E6E6"/>
            </w:rPr>
            <w:fldChar w:fldCharType="end"/>
          </w:r>
        </w:p>
      </w:sdtContent>
    </w:sdt>
    <w:p w14:paraId="67EB87A8" w14:textId="77777777" w:rsidR="0060372F" w:rsidRDefault="0060372F">
      <w:pPr>
        <w:pStyle w:val="TOC1"/>
        <w:rPr>
          <w:rFonts w:asciiTheme="minorHAnsi" w:eastAsiaTheme="minorEastAsia" w:hAnsiTheme="minorHAnsi" w:cstheme="minorBidi"/>
          <w:b w:val="0"/>
          <w:sz w:val="22"/>
          <w:szCs w:val="22"/>
          <w:lang w:val="en-CA"/>
        </w:rPr>
        <w:sectPr w:rsidR="0060372F" w:rsidSect="00F00A60">
          <w:headerReference w:type="even" r:id="rId16"/>
          <w:headerReference w:type="default" r:id="rId17"/>
          <w:footerReference w:type="even" r:id="rId18"/>
          <w:footerReference w:type="default" r:id="rId19"/>
          <w:headerReference w:type="first" r:id="rId20"/>
          <w:pgSz w:w="12240" w:h="15840" w:code="1"/>
          <w:pgMar w:top="1440" w:right="1440" w:bottom="1440" w:left="1800" w:header="720" w:footer="720" w:gutter="0"/>
          <w:pgNumType w:fmt="lowerRoman" w:start="1" w:chapSep="enDash"/>
          <w:cols w:space="720"/>
        </w:sectPr>
      </w:pPr>
    </w:p>
    <w:p w14:paraId="46F534A8" w14:textId="77777777" w:rsidR="00BB6E87" w:rsidRDefault="00BB6E87" w:rsidP="00BB6E87">
      <w:pPr>
        <w:pStyle w:val="YellowBarHeading2"/>
        <w:rPr>
          <w:noProof/>
        </w:rPr>
      </w:pPr>
      <w:bookmarkStart w:id="70" w:name="_Toc493400501"/>
      <w:bookmarkStart w:id="71" w:name="_Toc494078115"/>
      <w:bookmarkStart w:id="72" w:name="_Toc523718539"/>
      <w:bookmarkStart w:id="73" w:name="_Toc531403062"/>
      <w:bookmarkStart w:id="74" w:name="_Toc531403197"/>
      <w:bookmarkStart w:id="75" w:name="_Toc300047601"/>
      <w:bookmarkStart w:id="76" w:name="_Toc140737940"/>
      <w:bookmarkStart w:id="77" w:name="_Toc140741675"/>
      <w:bookmarkStart w:id="78" w:name="_Toc140746192"/>
    </w:p>
    <w:p w14:paraId="03D31956" w14:textId="68F4A680" w:rsidR="00AA4E6A" w:rsidRDefault="00AA4E6A" w:rsidP="0060372F">
      <w:pPr>
        <w:pStyle w:val="TableofContents"/>
        <w:spacing w:before="0"/>
      </w:pPr>
      <w:bookmarkStart w:id="79" w:name="_Toc140760154"/>
      <w:bookmarkStart w:id="80" w:name="_Toc140817961"/>
      <w:bookmarkStart w:id="81" w:name="_Toc140822917"/>
      <w:bookmarkStart w:id="82" w:name="_Toc140831902"/>
      <w:bookmarkStart w:id="83" w:name="_Toc141889033"/>
      <w:bookmarkStart w:id="84" w:name="_Toc141940547"/>
      <w:bookmarkStart w:id="85" w:name="_Toc141940596"/>
      <w:bookmarkStart w:id="86" w:name="_Toc225159551"/>
      <w:r>
        <w:t>List of Tables</w:t>
      </w:r>
      <w:bookmarkEnd w:id="79"/>
      <w:bookmarkEnd w:id="80"/>
      <w:bookmarkEnd w:id="81"/>
      <w:bookmarkEnd w:id="82"/>
      <w:bookmarkEnd w:id="83"/>
      <w:bookmarkEnd w:id="84"/>
      <w:bookmarkEnd w:id="85"/>
      <w:bookmarkEnd w:id="86"/>
    </w:p>
    <w:p w14:paraId="50168E6C" w14:textId="72FDB096" w:rsidR="00F56C3B" w:rsidRDefault="00AA4E6A">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r>
        <w:rPr>
          <w:color w:val="2B579A"/>
          <w:shd w:val="clear" w:color="auto" w:fill="E6E6E6"/>
        </w:rPr>
        <w:fldChar w:fldCharType="begin"/>
      </w:r>
      <w:r>
        <w:instrText xml:space="preserve"> TOC \h \z \c "Table" </w:instrText>
      </w:r>
      <w:r>
        <w:rPr>
          <w:color w:val="2B579A"/>
          <w:shd w:val="clear" w:color="auto" w:fill="E6E6E6"/>
        </w:rPr>
        <w:fldChar w:fldCharType="separate"/>
      </w:r>
      <w:hyperlink w:anchor="_Toc214365959" w:history="1">
        <w:r w:rsidR="00F56C3B" w:rsidRPr="00924E0B">
          <w:rPr>
            <w:rStyle w:val="Hyperlink"/>
            <w:noProof/>
          </w:rPr>
          <w:t>Table 2</w:t>
        </w:r>
        <w:r w:rsidR="00F56C3B" w:rsidRPr="00924E0B">
          <w:rPr>
            <w:rStyle w:val="Hyperlink"/>
            <w:noProof/>
          </w:rPr>
          <w:noBreakHyphen/>
          <w:t>1: Variable Descriptions for Active Charge Types and Equations</w:t>
        </w:r>
        <w:r w:rsidR="00F56C3B">
          <w:rPr>
            <w:noProof/>
            <w:webHidden/>
          </w:rPr>
          <w:tab/>
        </w:r>
        <w:r w:rsidR="00F56C3B">
          <w:rPr>
            <w:noProof/>
            <w:webHidden/>
          </w:rPr>
          <w:fldChar w:fldCharType="begin"/>
        </w:r>
        <w:r w:rsidR="00F56C3B">
          <w:rPr>
            <w:noProof/>
            <w:webHidden/>
          </w:rPr>
          <w:instrText xml:space="preserve"> PAGEREF _Toc214365959 \h </w:instrText>
        </w:r>
        <w:r w:rsidR="00F56C3B">
          <w:rPr>
            <w:noProof/>
            <w:webHidden/>
          </w:rPr>
        </w:r>
        <w:r w:rsidR="00F56C3B">
          <w:rPr>
            <w:noProof/>
            <w:webHidden/>
          </w:rPr>
          <w:fldChar w:fldCharType="separate"/>
        </w:r>
        <w:r w:rsidR="00271DC9">
          <w:rPr>
            <w:noProof/>
            <w:webHidden/>
          </w:rPr>
          <w:t>4</w:t>
        </w:r>
        <w:r w:rsidR="00F56C3B">
          <w:rPr>
            <w:noProof/>
            <w:webHidden/>
          </w:rPr>
          <w:fldChar w:fldCharType="end"/>
        </w:r>
      </w:hyperlink>
    </w:p>
    <w:p w14:paraId="0C629EDA" w14:textId="1AFBF1D1"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0" w:history="1">
        <w:r w:rsidRPr="00924E0B">
          <w:rPr>
            <w:rStyle w:val="Hyperlink"/>
            <w:noProof/>
          </w:rPr>
          <w:t>Table 2</w:t>
        </w:r>
        <w:r w:rsidRPr="00924E0B">
          <w:rPr>
            <w:rStyle w:val="Hyperlink"/>
            <w:noProof/>
          </w:rPr>
          <w:noBreakHyphen/>
          <w:t>2: Description of Column References for Charge Types and Equations</w:t>
        </w:r>
        <w:r>
          <w:rPr>
            <w:noProof/>
            <w:webHidden/>
          </w:rPr>
          <w:tab/>
        </w:r>
        <w:r>
          <w:rPr>
            <w:noProof/>
            <w:webHidden/>
          </w:rPr>
          <w:fldChar w:fldCharType="begin"/>
        </w:r>
        <w:r>
          <w:rPr>
            <w:noProof/>
            <w:webHidden/>
          </w:rPr>
          <w:instrText xml:space="preserve"> PAGEREF _Toc214365960 \h </w:instrText>
        </w:r>
        <w:r>
          <w:rPr>
            <w:noProof/>
            <w:webHidden/>
          </w:rPr>
        </w:r>
        <w:r>
          <w:rPr>
            <w:noProof/>
            <w:webHidden/>
          </w:rPr>
          <w:fldChar w:fldCharType="separate"/>
        </w:r>
        <w:r w:rsidR="00271DC9">
          <w:rPr>
            <w:noProof/>
            <w:webHidden/>
          </w:rPr>
          <w:t>8</w:t>
        </w:r>
        <w:r>
          <w:rPr>
            <w:noProof/>
            <w:webHidden/>
          </w:rPr>
          <w:fldChar w:fldCharType="end"/>
        </w:r>
      </w:hyperlink>
    </w:p>
    <w:p w14:paraId="3E74CDF6" w14:textId="03C31D8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1" w:history="1">
        <w:r w:rsidRPr="00924E0B">
          <w:rPr>
            <w:rStyle w:val="Hyperlink"/>
            <w:noProof/>
          </w:rPr>
          <w:t>Table 2</w:t>
        </w:r>
        <w:r w:rsidRPr="00924E0B">
          <w:rPr>
            <w:rStyle w:val="Hyperlink"/>
            <w:noProof/>
          </w:rPr>
          <w:noBreakHyphen/>
          <w:t>3: Financial Market Charge Types and Equations</w:t>
        </w:r>
        <w:r>
          <w:rPr>
            <w:noProof/>
            <w:webHidden/>
          </w:rPr>
          <w:tab/>
        </w:r>
        <w:r>
          <w:rPr>
            <w:noProof/>
            <w:webHidden/>
          </w:rPr>
          <w:fldChar w:fldCharType="begin"/>
        </w:r>
        <w:r>
          <w:rPr>
            <w:noProof/>
            <w:webHidden/>
          </w:rPr>
          <w:instrText xml:space="preserve"> PAGEREF _Toc214365961 \h </w:instrText>
        </w:r>
        <w:r>
          <w:rPr>
            <w:noProof/>
            <w:webHidden/>
          </w:rPr>
        </w:r>
        <w:r>
          <w:rPr>
            <w:noProof/>
            <w:webHidden/>
          </w:rPr>
          <w:fldChar w:fldCharType="separate"/>
        </w:r>
        <w:r w:rsidR="00271DC9">
          <w:rPr>
            <w:noProof/>
            <w:webHidden/>
          </w:rPr>
          <w:t>10</w:t>
        </w:r>
        <w:r>
          <w:rPr>
            <w:noProof/>
            <w:webHidden/>
          </w:rPr>
          <w:fldChar w:fldCharType="end"/>
        </w:r>
      </w:hyperlink>
    </w:p>
    <w:p w14:paraId="220E3C1F" w14:textId="6A1A74E6"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2" w:history="1">
        <w:r w:rsidRPr="00924E0B">
          <w:rPr>
            <w:rStyle w:val="Hyperlink"/>
            <w:noProof/>
          </w:rPr>
          <w:t>Table 2</w:t>
        </w:r>
        <w:r w:rsidRPr="00924E0B">
          <w:rPr>
            <w:rStyle w:val="Hyperlink"/>
            <w:noProof/>
          </w:rPr>
          <w:noBreakHyphen/>
          <w:t>4: Physical Market Charge Types and Equations</w:t>
        </w:r>
        <w:r>
          <w:rPr>
            <w:noProof/>
            <w:webHidden/>
          </w:rPr>
          <w:tab/>
        </w:r>
        <w:r>
          <w:rPr>
            <w:noProof/>
            <w:webHidden/>
          </w:rPr>
          <w:fldChar w:fldCharType="begin"/>
        </w:r>
        <w:r>
          <w:rPr>
            <w:noProof/>
            <w:webHidden/>
          </w:rPr>
          <w:instrText xml:space="preserve"> PAGEREF _Toc214365962 \h </w:instrText>
        </w:r>
        <w:r>
          <w:rPr>
            <w:noProof/>
            <w:webHidden/>
          </w:rPr>
        </w:r>
        <w:r>
          <w:rPr>
            <w:noProof/>
            <w:webHidden/>
          </w:rPr>
          <w:fldChar w:fldCharType="separate"/>
        </w:r>
        <w:r w:rsidR="00271DC9">
          <w:rPr>
            <w:noProof/>
            <w:webHidden/>
          </w:rPr>
          <w:t>10</w:t>
        </w:r>
        <w:r>
          <w:rPr>
            <w:noProof/>
            <w:webHidden/>
          </w:rPr>
          <w:fldChar w:fldCharType="end"/>
        </w:r>
      </w:hyperlink>
    </w:p>
    <w:p w14:paraId="17253E5E" w14:textId="69757368"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3" w:history="1">
        <w:r w:rsidRPr="00924E0B">
          <w:rPr>
            <w:rStyle w:val="Hyperlink"/>
            <w:noProof/>
          </w:rPr>
          <w:t>Table 2</w:t>
        </w:r>
        <w:r w:rsidRPr="00924E0B">
          <w:rPr>
            <w:rStyle w:val="Hyperlink"/>
            <w:noProof/>
          </w:rPr>
          <w:noBreakHyphen/>
          <w:t>5: Description of Column References for Rounding Conventions – by Individual Charge Type</w:t>
        </w:r>
        <w:r>
          <w:rPr>
            <w:noProof/>
            <w:webHidden/>
          </w:rPr>
          <w:tab/>
        </w:r>
        <w:r>
          <w:rPr>
            <w:noProof/>
            <w:webHidden/>
          </w:rPr>
          <w:fldChar w:fldCharType="begin"/>
        </w:r>
        <w:r>
          <w:rPr>
            <w:noProof/>
            <w:webHidden/>
          </w:rPr>
          <w:instrText xml:space="preserve"> PAGEREF _Toc214365963 \h </w:instrText>
        </w:r>
        <w:r>
          <w:rPr>
            <w:noProof/>
            <w:webHidden/>
          </w:rPr>
        </w:r>
        <w:r>
          <w:rPr>
            <w:noProof/>
            <w:webHidden/>
          </w:rPr>
          <w:fldChar w:fldCharType="separate"/>
        </w:r>
        <w:r w:rsidR="00271DC9">
          <w:rPr>
            <w:noProof/>
            <w:webHidden/>
          </w:rPr>
          <w:t>155</w:t>
        </w:r>
        <w:r>
          <w:rPr>
            <w:noProof/>
            <w:webHidden/>
          </w:rPr>
          <w:fldChar w:fldCharType="end"/>
        </w:r>
      </w:hyperlink>
    </w:p>
    <w:p w14:paraId="0AD64C1B" w14:textId="7E3C35F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4" w:history="1">
        <w:r w:rsidRPr="00924E0B">
          <w:rPr>
            <w:rStyle w:val="Hyperlink"/>
            <w:noProof/>
          </w:rPr>
          <w:t>Table 2</w:t>
        </w:r>
        <w:r w:rsidRPr="00924E0B">
          <w:rPr>
            <w:rStyle w:val="Hyperlink"/>
            <w:noProof/>
          </w:rPr>
          <w:noBreakHyphen/>
          <w:t>6: Rounding Conventions – by Individual Charge Type</w:t>
        </w:r>
        <w:r>
          <w:rPr>
            <w:noProof/>
            <w:webHidden/>
          </w:rPr>
          <w:tab/>
        </w:r>
        <w:r>
          <w:rPr>
            <w:noProof/>
            <w:webHidden/>
          </w:rPr>
          <w:fldChar w:fldCharType="begin"/>
        </w:r>
        <w:r>
          <w:rPr>
            <w:noProof/>
            <w:webHidden/>
          </w:rPr>
          <w:instrText xml:space="preserve"> PAGEREF _Toc214365964 \h </w:instrText>
        </w:r>
        <w:r>
          <w:rPr>
            <w:noProof/>
            <w:webHidden/>
          </w:rPr>
        </w:r>
        <w:r>
          <w:rPr>
            <w:noProof/>
            <w:webHidden/>
          </w:rPr>
          <w:fldChar w:fldCharType="separate"/>
        </w:r>
        <w:r w:rsidR="00271DC9">
          <w:rPr>
            <w:noProof/>
            <w:webHidden/>
          </w:rPr>
          <w:t>157</w:t>
        </w:r>
        <w:r>
          <w:rPr>
            <w:noProof/>
            <w:webHidden/>
          </w:rPr>
          <w:fldChar w:fldCharType="end"/>
        </w:r>
      </w:hyperlink>
    </w:p>
    <w:p w14:paraId="5A3264E0" w14:textId="1A2519DF"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5" w:history="1">
        <w:r w:rsidRPr="00924E0B">
          <w:rPr>
            <w:rStyle w:val="Hyperlink"/>
            <w:noProof/>
          </w:rPr>
          <w:t>Table 2</w:t>
        </w:r>
        <w:r w:rsidRPr="00924E0B">
          <w:rPr>
            <w:rStyle w:val="Hyperlink"/>
            <w:noProof/>
          </w:rPr>
          <w:noBreakHyphen/>
          <w:t>7: Day-Ahead Market: Market Price of Energy Applied to Location of Physical Bilateral Contract</w:t>
        </w:r>
        <w:r>
          <w:rPr>
            <w:noProof/>
            <w:webHidden/>
          </w:rPr>
          <w:tab/>
        </w:r>
        <w:r>
          <w:rPr>
            <w:noProof/>
            <w:webHidden/>
          </w:rPr>
          <w:fldChar w:fldCharType="begin"/>
        </w:r>
        <w:r>
          <w:rPr>
            <w:noProof/>
            <w:webHidden/>
          </w:rPr>
          <w:instrText xml:space="preserve"> PAGEREF _Toc214365965 \h </w:instrText>
        </w:r>
        <w:r>
          <w:rPr>
            <w:noProof/>
            <w:webHidden/>
          </w:rPr>
        </w:r>
        <w:r>
          <w:rPr>
            <w:noProof/>
            <w:webHidden/>
          </w:rPr>
          <w:fldChar w:fldCharType="separate"/>
        </w:r>
        <w:r w:rsidR="00271DC9">
          <w:rPr>
            <w:noProof/>
            <w:webHidden/>
          </w:rPr>
          <w:t>219</w:t>
        </w:r>
        <w:r>
          <w:rPr>
            <w:noProof/>
            <w:webHidden/>
          </w:rPr>
          <w:fldChar w:fldCharType="end"/>
        </w:r>
      </w:hyperlink>
    </w:p>
    <w:p w14:paraId="5A54C0A3" w14:textId="6673E25D"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6" w:history="1">
        <w:r w:rsidRPr="00924E0B">
          <w:rPr>
            <w:rStyle w:val="Hyperlink"/>
            <w:noProof/>
          </w:rPr>
          <w:t>Table 2</w:t>
        </w:r>
        <w:r w:rsidRPr="00924E0B">
          <w:rPr>
            <w:rStyle w:val="Hyperlink"/>
            <w:noProof/>
          </w:rPr>
          <w:noBreakHyphen/>
          <w:t>8: Real-Time Market: Market Price of Energy Applied to Location of Physical Bilateral Contract</w:t>
        </w:r>
        <w:r>
          <w:rPr>
            <w:noProof/>
            <w:webHidden/>
          </w:rPr>
          <w:tab/>
        </w:r>
        <w:r>
          <w:rPr>
            <w:noProof/>
            <w:webHidden/>
          </w:rPr>
          <w:fldChar w:fldCharType="begin"/>
        </w:r>
        <w:r>
          <w:rPr>
            <w:noProof/>
            <w:webHidden/>
          </w:rPr>
          <w:instrText xml:space="preserve"> PAGEREF _Toc214365966 \h </w:instrText>
        </w:r>
        <w:r>
          <w:rPr>
            <w:noProof/>
            <w:webHidden/>
          </w:rPr>
        </w:r>
        <w:r>
          <w:rPr>
            <w:noProof/>
            <w:webHidden/>
          </w:rPr>
          <w:fldChar w:fldCharType="separate"/>
        </w:r>
        <w:r w:rsidR="00271DC9">
          <w:rPr>
            <w:noProof/>
            <w:webHidden/>
          </w:rPr>
          <w:t>220</w:t>
        </w:r>
        <w:r>
          <w:rPr>
            <w:noProof/>
            <w:webHidden/>
          </w:rPr>
          <w:fldChar w:fldCharType="end"/>
        </w:r>
      </w:hyperlink>
    </w:p>
    <w:p w14:paraId="006F1033" w14:textId="0C1BD0D3"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7" w:history="1">
        <w:r w:rsidRPr="00924E0B">
          <w:rPr>
            <w:rStyle w:val="Hyperlink"/>
            <w:noProof/>
          </w:rPr>
          <w:t>Table 2</w:t>
        </w:r>
        <w:r w:rsidRPr="00924E0B">
          <w:rPr>
            <w:rStyle w:val="Hyperlink"/>
            <w:noProof/>
          </w:rPr>
          <w:noBreakHyphen/>
          <w:t>9: Derived Quantities Example 1</w:t>
        </w:r>
        <w:r>
          <w:rPr>
            <w:noProof/>
            <w:webHidden/>
          </w:rPr>
          <w:tab/>
        </w:r>
        <w:r>
          <w:rPr>
            <w:noProof/>
            <w:webHidden/>
          </w:rPr>
          <w:fldChar w:fldCharType="begin"/>
        </w:r>
        <w:r>
          <w:rPr>
            <w:noProof/>
            <w:webHidden/>
          </w:rPr>
          <w:instrText xml:space="preserve"> PAGEREF _Toc214365967 \h </w:instrText>
        </w:r>
        <w:r>
          <w:rPr>
            <w:noProof/>
            <w:webHidden/>
          </w:rPr>
        </w:r>
        <w:r>
          <w:rPr>
            <w:noProof/>
            <w:webHidden/>
          </w:rPr>
          <w:fldChar w:fldCharType="separate"/>
        </w:r>
        <w:r w:rsidR="00271DC9">
          <w:rPr>
            <w:noProof/>
            <w:webHidden/>
          </w:rPr>
          <w:t>222</w:t>
        </w:r>
        <w:r>
          <w:rPr>
            <w:noProof/>
            <w:webHidden/>
          </w:rPr>
          <w:fldChar w:fldCharType="end"/>
        </w:r>
      </w:hyperlink>
    </w:p>
    <w:p w14:paraId="3FCD25FB" w14:textId="491139E9"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8" w:history="1">
        <w:r w:rsidRPr="00924E0B">
          <w:rPr>
            <w:rStyle w:val="Hyperlink"/>
            <w:noProof/>
          </w:rPr>
          <w:t>Table 2</w:t>
        </w:r>
        <w:r w:rsidRPr="00924E0B">
          <w:rPr>
            <w:rStyle w:val="Hyperlink"/>
            <w:noProof/>
          </w:rPr>
          <w:noBreakHyphen/>
          <w:t>10: Derived Quantities Example 2</w:t>
        </w:r>
        <w:r>
          <w:rPr>
            <w:noProof/>
            <w:webHidden/>
          </w:rPr>
          <w:tab/>
        </w:r>
        <w:r>
          <w:rPr>
            <w:noProof/>
            <w:webHidden/>
          </w:rPr>
          <w:fldChar w:fldCharType="begin"/>
        </w:r>
        <w:r>
          <w:rPr>
            <w:noProof/>
            <w:webHidden/>
          </w:rPr>
          <w:instrText xml:space="preserve"> PAGEREF _Toc214365968 \h </w:instrText>
        </w:r>
        <w:r>
          <w:rPr>
            <w:noProof/>
            <w:webHidden/>
          </w:rPr>
        </w:r>
        <w:r>
          <w:rPr>
            <w:noProof/>
            <w:webHidden/>
          </w:rPr>
          <w:fldChar w:fldCharType="separate"/>
        </w:r>
        <w:r w:rsidR="00271DC9">
          <w:rPr>
            <w:noProof/>
            <w:webHidden/>
          </w:rPr>
          <w:t>222</w:t>
        </w:r>
        <w:r>
          <w:rPr>
            <w:noProof/>
            <w:webHidden/>
          </w:rPr>
          <w:fldChar w:fldCharType="end"/>
        </w:r>
      </w:hyperlink>
    </w:p>
    <w:p w14:paraId="3C36E387" w14:textId="2E718420"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9" w:history="1">
        <w:r w:rsidRPr="00924E0B">
          <w:rPr>
            <w:rStyle w:val="Hyperlink"/>
            <w:noProof/>
          </w:rPr>
          <w:t>Table 2</w:t>
        </w:r>
        <w:r w:rsidRPr="00924E0B">
          <w:rPr>
            <w:rStyle w:val="Hyperlink"/>
            <w:noProof/>
          </w:rPr>
          <w:noBreakHyphen/>
          <w:t>11: Derived Quantities Example 3</w:t>
        </w:r>
        <w:r>
          <w:rPr>
            <w:noProof/>
            <w:webHidden/>
          </w:rPr>
          <w:tab/>
        </w:r>
        <w:r>
          <w:rPr>
            <w:noProof/>
            <w:webHidden/>
          </w:rPr>
          <w:fldChar w:fldCharType="begin"/>
        </w:r>
        <w:r>
          <w:rPr>
            <w:noProof/>
            <w:webHidden/>
          </w:rPr>
          <w:instrText xml:space="preserve"> PAGEREF _Toc214365969 \h </w:instrText>
        </w:r>
        <w:r>
          <w:rPr>
            <w:noProof/>
            <w:webHidden/>
          </w:rPr>
        </w:r>
        <w:r>
          <w:rPr>
            <w:noProof/>
            <w:webHidden/>
          </w:rPr>
          <w:fldChar w:fldCharType="separate"/>
        </w:r>
        <w:r w:rsidR="00271DC9">
          <w:rPr>
            <w:noProof/>
            <w:webHidden/>
          </w:rPr>
          <w:t>223</w:t>
        </w:r>
        <w:r>
          <w:rPr>
            <w:noProof/>
            <w:webHidden/>
          </w:rPr>
          <w:fldChar w:fldCharType="end"/>
        </w:r>
      </w:hyperlink>
    </w:p>
    <w:p w14:paraId="20C39314" w14:textId="506F1DD7"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0" w:history="1">
        <w:r w:rsidRPr="00924E0B">
          <w:rPr>
            <w:rStyle w:val="Hyperlink"/>
            <w:noProof/>
          </w:rPr>
          <w:t>Table 2</w:t>
        </w:r>
        <w:r w:rsidRPr="00924E0B">
          <w:rPr>
            <w:rStyle w:val="Hyperlink"/>
            <w:noProof/>
          </w:rPr>
          <w:noBreakHyphen/>
          <w:t>12: Derived Quantities Example 4</w:t>
        </w:r>
        <w:r>
          <w:rPr>
            <w:noProof/>
            <w:webHidden/>
          </w:rPr>
          <w:tab/>
        </w:r>
        <w:r>
          <w:rPr>
            <w:noProof/>
            <w:webHidden/>
          </w:rPr>
          <w:fldChar w:fldCharType="begin"/>
        </w:r>
        <w:r>
          <w:rPr>
            <w:noProof/>
            <w:webHidden/>
          </w:rPr>
          <w:instrText xml:space="preserve"> PAGEREF _Toc214365970 \h </w:instrText>
        </w:r>
        <w:r>
          <w:rPr>
            <w:noProof/>
            <w:webHidden/>
          </w:rPr>
        </w:r>
        <w:r>
          <w:rPr>
            <w:noProof/>
            <w:webHidden/>
          </w:rPr>
          <w:fldChar w:fldCharType="separate"/>
        </w:r>
        <w:r w:rsidR="00271DC9">
          <w:rPr>
            <w:noProof/>
            <w:webHidden/>
          </w:rPr>
          <w:t>223</w:t>
        </w:r>
        <w:r>
          <w:rPr>
            <w:noProof/>
            <w:webHidden/>
          </w:rPr>
          <w:fldChar w:fldCharType="end"/>
        </w:r>
      </w:hyperlink>
    </w:p>
    <w:p w14:paraId="09EE225D" w14:textId="012F7FE3"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1" w:history="1">
        <w:r w:rsidRPr="00924E0B">
          <w:rPr>
            <w:rStyle w:val="Hyperlink"/>
            <w:noProof/>
          </w:rPr>
          <w:t>Table 2</w:t>
        </w:r>
        <w:r w:rsidRPr="00924E0B">
          <w:rPr>
            <w:rStyle w:val="Hyperlink"/>
            <w:noProof/>
          </w:rPr>
          <w:noBreakHyphen/>
          <w:t>13: Allocation of Hourly Uplift Components</w:t>
        </w:r>
        <w:r>
          <w:rPr>
            <w:noProof/>
            <w:webHidden/>
          </w:rPr>
          <w:tab/>
        </w:r>
        <w:r>
          <w:rPr>
            <w:noProof/>
            <w:webHidden/>
          </w:rPr>
          <w:fldChar w:fldCharType="begin"/>
        </w:r>
        <w:r>
          <w:rPr>
            <w:noProof/>
            <w:webHidden/>
          </w:rPr>
          <w:instrText xml:space="preserve"> PAGEREF _Toc214365971 \h </w:instrText>
        </w:r>
        <w:r>
          <w:rPr>
            <w:noProof/>
            <w:webHidden/>
          </w:rPr>
        </w:r>
        <w:r>
          <w:rPr>
            <w:noProof/>
            <w:webHidden/>
          </w:rPr>
          <w:fldChar w:fldCharType="separate"/>
        </w:r>
        <w:r w:rsidR="00271DC9">
          <w:rPr>
            <w:noProof/>
            <w:webHidden/>
          </w:rPr>
          <w:t>224</w:t>
        </w:r>
        <w:r>
          <w:rPr>
            <w:noProof/>
            <w:webHidden/>
          </w:rPr>
          <w:fldChar w:fldCharType="end"/>
        </w:r>
      </w:hyperlink>
    </w:p>
    <w:p w14:paraId="0FA8F0D3" w14:textId="2A6F809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2" w:history="1">
        <w:r w:rsidRPr="00924E0B">
          <w:rPr>
            <w:rStyle w:val="Hyperlink"/>
            <w:noProof/>
          </w:rPr>
          <w:t>Table 3</w:t>
        </w:r>
        <w:r w:rsidRPr="00924E0B">
          <w:rPr>
            <w:rStyle w:val="Hyperlink"/>
            <w:noProof/>
          </w:rPr>
          <w:noBreakHyphen/>
          <w:t>1: Variable Descriptions for Inactive Charge Types and Equations</w:t>
        </w:r>
        <w:r>
          <w:rPr>
            <w:noProof/>
            <w:webHidden/>
          </w:rPr>
          <w:tab/>
        </w:r>
        <w:r>
          <w:rPr>
            <w:noProof/>
            <w:webHidden/>
          </w:rPr>
          <w:fldChar w:fldCharType="begin"/>
        </w:r>
        <w:r>
          <w:rPr>
            <w:noProof/>
            <w:webHidden/>
          </w:rPr>
          <w:instrText xml:space="preserve"> PAGEREF _Toc214365972 \h </w:instrText>
        </w:r>
        <w:r>
          <w:rPr>
            <w:noProof/>
            <w:webHidden/>
          </w:rPr>
        </w:r>
        <w:r>
          <w:rPr>
            <w:noProof/>
            <w:webHidden/>
          </w:rPr>
          <w:fldChar w:fldCharType="separate"/>
        </w:r>
        <w:r w:rsidR="00271DC9">
          <w:rPr>
            <w:noProof/>
            <w:webHidden/>
          </w:rPr>
          <w:t>227</w:t>
        </w:r>
        <w:r>
          <w:rPr>
            <w:noProof/>
            <w:webHidden/>
          </w:rPr>
          <w:fldChar w:fldCharType="end"/>
        </w:r>
      </w:hyperlink>
    </w:p>
    <w:p w14:paraId="5F2B9A7A" w14:textId="4B849778"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3" w:history="1">
        <w:r w:rsidRPr="00924E0B">
          <w:rPr>
            <w:rStyle w:val="Hyperlink"/>
            <w:noProof/>
          </w:rPr>
          <w:t>Table 3</w:t>
        </w:r>
        <w:r w:rsidRPr="00924E0B">
          <w:rPr>
            <w:rStyle w:val="Hyperlink"/>
            <w:noProof/>
          </w:rPr>
          <w:noBreakHyphen/>
          <w:t>2: Inactive Charge Types and Equations in the Physical Market</w:t>
        </w:r>
        <w:r>
          <w:rPr>
            <w:noProof/>
            <w:webHidden/>
          </w:rPr>
          <w:tab/>
        </w:r>
        <w:r>
          <w:rPr>
            <w:noProof/>
            <w:webHidden/>
          </w:rPr>
          <w:fldChar w:fldCharType="begin"/>
        </w:r>
        <w:r>
          <w:rPr>
            <w:noProof/>
            <w:webHidden/>
          </w:rPr>
          <w:instrText xml:space="preserve"> PAGEREF _Toc214365973 \h </w:instrText>
        </w:r>
        <w:r>
          <w:rPr>
            <w:noProof/>
            <w:webHidden/>
          </w:rPr>
        </w:r>
        <w:r>
          <w:rPr>
            <w:noProof/>
            <w:webHidden/>
          </w:rPr>
          <w:fldChar w:fldCharType="separate"/>
        </w:r>
        <w:r w:rsidR="00271DC9">
          <w:rPr>
            <w:noProof/>
            <w:webHidden/>
          </w:rPr>
          <w:t>240</w:t>
        </w:r>
        <w:r>
          <w:rPr>
            <w:noProof/>
            <w:webHidden/>
          </w:rPr>
          <w:fldChar w:fldCharType="end"/>
        </w:r>
      </w:hyperlink>
    </w:p>
    <w:p w14:paraId="26D233A2" w14:textId="619407BC"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4" w:history="1">
        <w:r w:rsidRPr="00924E0B">
          <w:rPr>
            <w:rStyle w:val="Hyperlink"/>
            <w:noProof/>
          </w:rPr>
          <w:t>Table 3</w:t>
        </w:r>
        <w:r w:rsidRPr="00924E0B">
          <w:rPr>
            <w:rStyle w:val="Hyperlink"/>
            <w:noProof/>
          </w:rPr>
          <w:noBreakHyphen/>
          <w:t>3: Rounding Conventions by Settlement Variable</w:t>
        </w:r>
        <w:r>
          <w:rPr>
            <w:noProof/>
            <w:webHidden/>
          </w:rPr>
          <w:tab/>
        </w:r>
        <w:r>
          <w:rPr>
            <w:noProof/>
            <w:webHidden/>
          </w:rPr>
          <w:fldChar w:fldCharType="begin"/>
        </w:r>
        <w:r>
          <w:rPr>
            <w:noProof/>
            <w:webHidden/>
          </w:rPr>
          <w:instrText xml:space="preserve"> PAGEREF _Toc214365974 \h </w:instrText>
        </w:r>
        <w:r>
          <w:rPr>
            <w:noProof/>
            <w:webHidden/>
          </w:rPr>
        </w:r>
        <w:r>
          <w:rPr>
            <w:noProof/>
            <w:webHidden/>
          </w:rPr>
          <w:fldChar w:fldCharType="separate"/>
        </w:r>
        <w:r w:rsidR="00271DC9">
          <w:rPr>
            <w:noProof/>
            <w:webHidden/>
          </w:rPr>
          <w:t>331</w:t>
        </w:r>
        <w:r>
          <w:rPr>
            <w:noProof/>
            <w:webHidden/>
          </w:rPr>
          <w:fldChar w:fldCharType="end"/>
        </w:r>
      </w:hyperlink>
    </w:p>
    <w:p w14:paraId="6913843F" w14:textId="338BCBFC"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5" w:history="1">
        <w:r w:rsidRPr="00924E0B">
          <w:rPr>
            <w:rStyle w:val="Hyperlink"/>
            <w:noProof/>
          </w:rPr>
          <w:t>Table 3</w:t>
        </w:r>
        <w:r w:rsidRPr="00924E0B">
          <w:rPr>
            <w:rStyle w:val="Hyperlink"/>
            <w:noProof/>
          </w:rPr>
          <w:noBreakHyphen/>
          <w:t>4: Rounding Conventions by Charge Type</w:t>
        </w:r>
        <w:r>
          <w:rPr>
            <w:noProof/>
            <w:webHidden/>
          </w:rPr>
          <w:tab/>
        </w:r>
        <w:r>
          <w:rPr>
            <w:noProof/>
            <w:webHidden/>
          </w:rPr>
          <w:fldChar w:fldCharType="begin"/>
        </w:r>
        <w:r>
          <w:rPr>
            <w:noProof/>
            <w:webHidden/>
          </w:rPr>
          <w:instrText xml:space="preserve"> PAGEREF _Toc214365975 \h </w:instrText>
        </w:r>
        <w:r>
          <w:rPr>
            <w:noProof/>
            <w:webHidden/>
          </w:rPr>
        </w:r>
        <w:r>
          <w:rPr>
            <w:noProof/>
            <w:webHidden/>
          </w:rPr>
          <w:fldChar w:fldCharType="separate"/>
        </w:r>
        <w:r w:rsidR="00271DC9">
          <w:rPr>
            <w:noProof/>
            <w:webHidden/>
          </w:rPr>
          <w:t>339</w:t>
        </w:r>
        <w:r>
          <w:rPr>
            <w:noProof/>
            <w:webHidden/>
          </w:rPr>
          <w:fldChar w:fldCharType="end"/>
        </w:r>
      </w:hyperlink>
    </w:p>
    <w:p w14:paraId="2CC56025" w14:textId="222916BE"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6" w:history="1">
        <w:r w:rsidRPr="00924E0B">
          <w:rPr>
            <w:rStyle w:val="Hyperlink"/>
            <w:noProof/>
          </w:rPr>
          <w:t>Table 3</w:t>
        </w:r>
        <w:r w:rsidRPr="00924E0B">
          <w:rPr>
            <w:rStyle w:val="Hyperlink"/>
            <w:noProof/>
          </w:rPr>
          <w:noBreakHyphen/>
          <w:t>5: Energy Pricing – Location of Bilateral Contract</w:t>
        </w:r>
        <w:r>
          <w:rPr>
            <w:noProof/>
            <w:webHidden/>
          </w:rPr>
          <w:tab/>
        </w:r>
        <w:r>
          <w:rPr>
            <w:noProof/>
            <w:webHidden/>
          </w:rPr>
          <w:fldChar w:fldCharType="begin"/>
        </w:r>
        <w:r>
          <w:rPr>
            <w:noProof/>
            <w:webHidden/>
          </w:rPr>
          <w:instrText xml:space="preserve"> PAGEREF _Toc214365976 \h </w:instrText>
        </w:r>
        <w:r>
          <w:rPr>
            <w:noProof/>
            <w:webHidden/>
          </w:rPr>
        </w:r>
        <w:r>
          <w:rPr>
            <w:noProof/>
            <w:webHidden/>
          </w:rPr>
          <w:fldChar w:fldCharType="separate"/>
        </w:r>
        <w:r w:rsidR="00271DC9">
          <w:rPr>
            <w:noProof/>
            <w:webHidden/>
          </w:rPr>
          <w:t>371</w:t>
        </w:r>
        <w:r>
          <w:rPr>
            <w:noProof/>
            <w:webHidden/>
          </w:rPr>
          <w:fldChar w:fldCharType="end"/>
        </w:r>
      </w:hyperlink>
    </w:p>
    <w:p w14:paraId="2B063D90" w14:textId="2A5EDCA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7" w:history="1">
        <w:r w:rsidRPr="00924E0B">
          <w:rPr>
            <w:rStyle w:val="Hyperlink"/>
            <w:noProof/>
          </w:rPr>
          <w:t>Table 3</w:t>
        </w:r>
        <w:r w:rsidRPr="00924E0B">
          <w:rPr>
            <w:rStyle w:val="Hyperlink"/>
            <w:noProof/>
          </w:rPr>
          <w:noBreakHyphen/>
          <w:t>6: Bilateral Contract Quantities</w:t>
        </w:r>
        <w:r>
          <w:rPr>
            <w:noProof/>
            <w:webHidden/>
          </w:rPr>
          <w:tab/>
        </w:r>
        <w:r>
          <w:rPr>
            <w:noProof/>
            <w:webHidden/>
          </w:rPr>
          <w:fldChar w:fldCharType="begin"/>
        </w:r>
        <w:r>
          <w:rPr>
            <w:noProof/>
            <w:webHidden/>
          </w:rPr>
          <w:instrText xml:space="preserve"> PAGEREF _Toc214365977 \h </w:instrText>
        </w:r>
        <w:r>
          <w:rPr>
            <w:noProof/>
            <w:webHidden/>
          </w:rPr>
        </w:r>
        <w:r>
          <w:rPr>
            <w:noProof/>
            <w:webHidden/>
          </w:rPr>
          <w:fldChar w:fldCharType="separate"/>
        </w:r>
        <w:r w:rsidR="00271DC9">
          <w:rPr>
            <w:noProof/>
            <w:webHidden/>
          </w:rPr>
          <w:t>372</w:t>
        </w:r>
        <w:r>
          <w:rPr>
            <w:noProof/>
            <w:webHidden/>
          </w:rPr>
          <w:fldChar w:fldCharType="end"/>
        </w:r>
      </w:hyperlink>
    </w:p>
    <w:p w14:paraId="29749A26" w14:textId="1E16EAE8"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8" w:history="1">
        <w:r w:rsidRPr="00924E0B">
          <w:rPr>
            <w:rStyle w:val="Hyperlink"/>
            <w:noProof/>
          </w:rPr>
          <w:t>Table 3</w:t>
        </w:r>
        <w:r w:rsidRPr="00924E0B">
          <w:rPr>
            <w:rStyle w:val="Hyperlink"/>
            <w:noProof/>
          </w:rPr>
          <w:noBreakHyphen/>
          <w:t>7: Derived Quantities Example 1</w:t>
        </w:r>
        <w:r>
          <w:rPr>
            <w:noProof/>
            <w:webHidden/>
          </w:rPr>
          <w:tab/>
        </w:r>
        <w:r>
          <w:rPr>
            <w:noProof/>
            <w:webHidden/>
          </w:rPr>
          <w:fldChar w:fldCharType="begin"/>
        </w:r>
        <w:r>
          <w:rPr>
            <w:noProof/>
            <w:webHidden/>
          </w:rPr>
          <w:instrText xml:space="preserve"> PAGEREF _Toc214365978 \h </w:instrText>
        </w:r>
        <w:r>
          <w:rPr>
            <w:noProof/>
            <w:webHidden/>
          </w:rPr>
        </w:r>
        <w:r>
          <w:rPr>
            <w:noProof/>
            <w:webHidden/>
          </w:rPr>
          <w:fldChar w:fldCharType="separate"/>
        </w:r>
        <w:r w:rsidR="00271DC9">
          <w:rPr>
            <w:noProof/>
            <w:webHidden/>
          </w:rPr>
          <w:t>373</w:t>
        </w:r>
        <w:r>
          <w:rPr>
            <w:noProof/>
            <w:webHidden/>
          </w:rPr>
          <w:fldChar w:fldCharType="end"/>
        </w:r>
      </w:hyperlink>
    </w:p>
    <w:p w14:paraId="794A7FAA" w14:textId="27E31860"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9" w:history="1">
        <w:r w:rsidRPr="00924E0B">
          <w:rPr>
            <w:rStyle w:val="Hyperlink"/>
            <w:noProof/>
          </w:rPr>
          <w:t>Table 3</w:t>
        </w:r>
        <w:r w:rsidRPr="00924E0B">
          <w:rPr>
            <w:rStyle w:val="Hyperlink"/>
            <w:noProof/>
          </w:rPr>
          <w:noBreakHyphen/>
          <w:t>8: Derived Quantities Example 2</w:t>
        </w:r>
        <w:r>
          <w:rPr>
            <w:noProof/>
            <w:webHidden/>
          </w:rPr>
          <w:tab/>
        </w:r>
        <w:r>
          <w:rPr>
            <w:noProof/>
            <w:webHidden/>
          </w:rPr>
          <w:fldChar w:fldCharType="begin"/>
        </w:r>
        <w:r>
          <w:rPr>
            <w:noProof/>
            <w:webHidden/>
          </w:rPr>
          <w:instrText xml:space="preserve"> PAGEREF _Toc214365979 \h </w:instrText>
        </w:r>
        <w:r>
          <w:rPr>
            <w:noProof/>
            <w:webHidden/>
          </w:rPr>
        </w:r>
        <w:r>
          <w:rPr>
            <w:noProof/>
            <w:webHidden/>
          </w:rPr>
          <w:fldChar w:fldCharType="separate"/>
        </w:r>
        <w:r w:rsidR="00271DC9">
          <w:rPr>
            <w:noProof/>
            <w:webHidden/>
          </w:rPr>
          <w:t>373</w:t>
        </w:r>
        <w:r>
          <w:rPr>
            <w:noProof/>
            <w:webHidden/>
          </w:rPr>
          <w:fldChar w:fldCharType="end"/>
        </w:r>
      </w:hyperlink>
    </w:p>
    <w:p w14:paraId="3A10911F" w14:textId="5D350D9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0" w:history="1">
        <w:r w:rsidRPr="00924E0B">
          <w:rPr>
            <w:rStyle w:val="Hyperlink"/>
            <w:noProof/>
          </w:rPr>
          <w:t>Table 3</w:t>
        </w:r>
        <w:r w:rsidRPr="00924E0B">
          <w:rPr>
            <w:rStyle w:val="Hyperlink"/>
            <w:noProof/>
          </w:rPr>
          <w:noBreakHyphen/>
          <w:t>9: Derived Quantities Example 3</w:t>
        </w:r>
        <w:r>
          <w:rPr>
            <w:noProof/>
            <w:webHidden/>
          </w:rPr>
          <w:tab/>
        </w:r>
        <w:r>
          <w:rPr>
            <w:noProof/>
            <w:webHidden/>
          </w:rPr>
          <w:fldChar w:fldCharType="begin"/>
        </w:r>
        <w:r>
          <w:rPr>
            <w:noProof/>
            <w:webHidden/>
          </w:rPr>
          <w:instrText xml:space="preserve"> PAGEREF _Toc214365980 \h </w:instrText>
        </w:r>
        <w:r>
          <w:rPr>
            <w:noProof/>
            <w:webHidden/>
          </w:rPr>
        </w:r>
        <w:r>
          <w:rPr>
            <w:noProof/>
            <w:webHidden/>
          </w:rPr>
          <w:fldChar w:fldCharType="separate"/>
        </w:r>
        <w:r w:rsidR="00271DC9">
          <w:rPr>
            <w:noProof/>
            <w:webHidden/>
          </w:rPr>
          <w:t>374</w:t>
        </w:r>
        <w:r>
          <w:rPr>
            <w:noProof/>
            <w:webHidden/>
          </w:rPr>
          <w:fldChar w:fldCharType="end"/>
        </w:r>
      </w:hyperlink>
    </w:p>
    <w:p w14:paraId="289C2F8D" w14:textId="5EDEB70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1" w:history="1">
        <w:r w:rsidRPr="00924E0B">
          <w:rPr>
            <w:rStyle w:val="Hyperlink"/>
            <w:noProof/>
          </w:rPr>
          <w:t>Table 3</w:t>
        </w:r>
        <w:r w:rsidRPr="00924E0B">
          <w:rPr>
            <w:rStyle w:val="Hyperlink"/>
            <w:noProof/>
          </w:rPr>
          <w:noBreakHyphen/>
          <w:t>10: Derived Quantities Example 4</w:t>
        </w:r>
        <w:r>
          <w:rPr>
            <w:noProof/>
            <w:webHidden/>
          </w:rPr>
          <w:tab/>
        </w:r>
        <w:r>
          <w:rPr>
            <w:noProof/>
            <w:webHidden/>
          </w:rPr>
          <w:fldChar w:fldCharType="begin"/>
        </w:r>
        <w:r>
          <w:rPr>
            <w:noProof/>
            <w:webHidden/>
          </w:rPr>
          <w:instrText xml:space="preserve"> PAGEREF _Toc214365981 \h </w:instrText>
        </w:r>
        <w:r>
          <w:rPr>
            <w:noProof/>
            <w:webHidden/>
          </w:rPr>
        </w:r>
        <w:r>
          <w:rPr>
            <w:noProof/>
            <w:webHidden/>
          </w:rPr>
          <w:fldChar w:fldCharType="separate"/>
        </w:r>
        <w:r w:rsidR="00271DC9">
          <w:rPr>
            <w:noProof/>
            <w:webHidden/>
          </w:rPr>
          <w:t>374</w:t>
        </w:r>
        <w:r>
          <w:rPr>
            <w:noProof/>
            <w:webHidden/>
          </w:rPr>
          <w:fldChar w:fldCharType="end"/>
        </w:r>
      </w:hyperlink>
    </w:p>
    <w:p w14:paraId="0AD8ED2C" w14:textId="0C0115DD"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2" w:history="1">
        <w:r w:rsidRPr="00924E0B">
          <w:rPr>
            <w:rStyle w:val="Hyperlink"/>
            <w:noProof/>
          </w:rPr>
          <w:t>Table 3</w:t>
        </w:r>
        <w:r w:rsidRPr="00924E0B">
          <w:rPr>
            <w:rStyle w:val="Hyperlink"/>
            <w:noProof/>
          </w:rPr>
          <w:noBreakHyphen/>
          <w:t>11: Time Resolution of Bilateral Contract Quantities and Rounding</w:t>
        </w:r>
        <w:r>
          <w:rPr>
            <w:noProof/>
            <w:webHidden/>
          </w:rPr>
          <w:tab/>
        </w:r>
        <w:r>
          <w:rPr>
            <w:noProof/>
            <w:webHidden/>
          </w:rPr>
          <w:fldChar w:fldCharType="begin"/>
        </w:r>
        <w:r>
          <w:rPr>
            <w:noProof/>
            <w:webHidden/>
          </w:rPr>
          <w:instrText xml:space="preserve"> PAGEREF _Toc214365982 \h </w:instrText>
        </w:r>
        <w:r>
          <w:rPr>
            <w:noProof/>
            <w:webHidden/>
          </w:rPr>
        </w:r>
        <w:r>
          <w:rPr>
            <w:noProof/>
            <w:webHidden/>
          </w:rPr>
          <w:fldChar w:fldCharType="separate"/>
        </w:r>
        <w:r w:rsidR="00271DC9">
          <w:rPr>
            <w:noProof/>
            <w:webHidden/>
          </w:rPr>
          <w:t>375</w:t>
        </w:r>
        <w:r>
          <w:rPr>
            <w:noProof/>
            <w:webHidden/>
          </w:rPr>
          <w:fldChar w:fldCharType="end"/>
        </w:r>
      </w:hyperlink>
    </w:p>
    <w:p w14:paraId="3F0F6642" w14:textId="2AE7C342"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3" w:history="1">
        <w:r w:rsidRPr="00924E0B">
          <w:rPr>
            <w:rStyle w:val="Hyperlink"/>
            <w:noProof/>
          </w:rPr>
          <w:t>Table 3</w:t>
        </w:r>
        <w:r w:rsidRPr="00924E0B">
          <w:rPr>
            <w:rStyle w:val="Hyperlink"/>
            <w:noProof/>
          </w:rPr>
          <w:noBreakHyphen/>
          <w:t>12: Allocation of Hourly Uplift Components Between Buying and Selling Market Participants</w:t>
        </w:r>
        <w:r>
          <w:rPr>
            <w:noProof/>
            <w:webHidden/>
          </w:rPr>
          <w:tab/>
        </w:r>
        <w:r>
          <w:rPr>
            <w:noProof/>
            <w:webHidden/>
          </w:rPr>
          <w:fldChar w:fldCharType="begin"/>
        </w:r>
        <w:r>
          <w:rPr>
            <w:noProof/>
            <w:webHidden/>
          </w:rPr>
          <w:instrText xml:space="preserve"> PAGEREF _Toc214365983 \h </w:instrText>
        </w:r>
        <w:r>
          <w:rPr>
            <w:noProof/>
            <w:webHidden/>
          </w:rPr>
        </w:r>
        <w:r>
          <w:rPr>
            <w:noProof/>
            <w:webHidden/>
          </w:rPr>
          <w:fldChar w:fldCharType="separate"/>
        </w:r>
        <w:r w:rsidR="00271DC9">
          <w:rPr>
            <w:noProof/>
            <w:webHidden/>
          </w:rPr>
          <w:t>376</w:t>
        </w:r>
        <w:r>
          <w:rPr>
            <w:noProof/>
            <w:webHidden/>
          </w:rPr>
          <w:fldChar w:fldCharType="end"/>
        </w:r>
      </w:hyperlink>
    </w:p>
    <w:p w14:paraId="38F7A9E7" w14:textId="333E16DF" w:rsidR="00F56C3B" w:rsidRDefault="00AA4E6A" w:rsidP="00AA4E6A">
      <w:pPr>
        <w:pStyle w:val="TableofFigures"/>
        <w:rPr>
          <w:color w:val="2B579A"/>
          <w:shd w:val="clear" w:color="auto" w:fill="E6E6E6"/>
        </w:rPr>
      </w:pPr>
      <w:r>
        <w:rPr>
          <w:color w:val="2B579A"/>
          <w:shd w:val="clear" w:color="auto" w:fill="E6E6E6"/>
        </w:rPr>
        <w:fldChar w:fldCharType="end"/>
      </w:r>
    </w:p>
    <w:p w14:paraId="700049E4" w14:textId="77777777" w:rsidR="00F56C3B" w:rsidRDefault="00F56C3B">
      <w:pPr>
        <w:spacing w:after="0"/>
        <w:rPr>
          <w:rFonts w:ascii="Arial" w:hAnsi="Arial"/>
          <w:color w:val="2B579A"/>
          <w:shd w:val="clear" w:color="auto" w:fill="E6E6E6"/>
        </w:rPr>
      </w:pPr>
      <w:r>
        <w:rPr>
          <w:color w:val="2B579A"/>
          <w:shd w:val="clear" w:color="auto" w:fill="E6E6E6"/>
        </w:rPr>
        <w:br w:type="page"/>
      </w:r>
    </w:p>
    <w:p w14:paraId="0F61D173" w14:textId="77777777" w:rsidR="00AA4E6A" w:rsidRDefault="00AA4E6A" w:rsidP="00F56C3B">
      <w:pPr>
        <w:pStyle w:val="YellowBarHeading2"/>
      </w:pPr>
    </w:p>
    <w:p w14:paraId="33CA88ED" w14:textId="1620D168" w:rsidR="0029491E" w:rsidRDefault="0029491E" w:rsidP="0060372F">
      <w:pPr>
        <w:pStyle w:val="TableofContents"/>
        <w:spacing w:before="0"/>
      </w:pPr>
      <w:bookmarkStart w:id="87" w:name="_Toc140760155"/>
      <w:bookmarkStart w:id="88" w:name="_Toc140817962"/>
      <w:bookmarkStart w:id="89" w:name="_Toc140822918"/>
      <w:bookmarkStart w:id="90" w:name="_Toc140831903"/>
      <w:bookmarkStart w:id="91" w:name="_Toc141889034"/>
      <w:bookmarkStart w:id="92" w:name="_Toc141940548"/>
      <w:bookmarkStart w:id="93" w:name="_Toc141940597"/>
      <w:bookmarkStart w:id="94" w:name="_Toc225159552"/>
      <w:r>
        <w:t>List of Figures</w:t>
      </w:r>
      <w:bookmarkEnd w:id="70"/>
      <w:bookmarkEnd w:id="71"/>
      <w:bookmarkEnd w:id="72"/>
      <w:bookmarkEnd w:id="73"/>
      <w:bookmarkEnd w:id="74"/>
      <w:bookmarkEnd w:id="75"/>
      <w:bookmarkEnd w:id="76"/>
      <w:bookmarkEnd w:id="77"/>
      <w:bookmarkEnd w:id="78"/>
      <w:bookmarkEnd w:id="87"/>
      <w:bookmarkEnd w:id="88"/>
      <w:bookmarkEnd w:id="89"/>
      <w:bookmarkEnd w:id="90"/>
      <w:bookmarkEnd w:id="91"/>
      <w:bookmarkEnd w:id="92"/>
      <w:bookmarkEnd w:id="93"/>
      <w:bookmarkEnd w:id="94"/>
    </w:p>
    <w:p w14:paraId="04DDA5E6" w14:textId="16051A4C" w:rsidR="00F56C3B" w:rsidRDefault="000D0134">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r>
        <w:rPr>
          <w:color w:val="2B579A"/>
          <w:shd w:val="clear" w:color="auto" w:fill="E6E6E6"/>
        </w:rPr>
        <w:fldChar w:fldCharType="begin"/>
      </w:r>
      <w:r>
        <w:instrText xml:space="preserve"> TOC \h \z \t "Figure Caption,1" \c "Figure" </w:instrText>
      </w:r>
      <w:r>
        <w:rPr>
          <w:color w:val="2B579A"/>
          <w:shd w:val="clear" w:color="auto" w:fill="E6E6E6"/>
        </w:rPr>
        <w:fldChar w:fldCharType="separate"/>
      </w:r>
      <w:hyperlink w:anchor="_Toc214365984" w:history="1">
        <w:r w:rsidR="00F56C3B" w:rsidRPr="00FE1A87">
          <w:rPr>
            <w:rStyle w:val="Hyperlink"/>
            <w:noProof/>
          </w:rPr>
          <w:t>Figure 3</w:t>
        </w:r>
        <w:r w:rsidR="00F56C3B" w:rsidRPr="00FE1A87">
          <w:rPr>
            <w:rStyle w:val="Hyperlink"/>
            <w:noProof/>
          </w:rPr>
          <w:noBreakHyphen/>
          <w:t>1: Example of an Import Transaction that PASSES the “Offer Price Test”</w:t>
        </w:r>
        <w:r w:rsidR="00F56C3B">
          <w:rPr>
            <w:noProof/>
            <w:webHidden/>
          </w:rPr>
          <w:tab/>
        </w:r>
        <w:r w:rsidR="00F56C3B">
          <w:rPr>
            <w:noProof/>
            <w:webHidden/>
          </w:rPr>
          <w:fldChar w:fldCharType="begin"/>
        </w:r>
        <w:r w:rsidR="00F56C3B">
          <w:rPr>
            <w:noProof/>
            <w:webHidden/>
          </w:rPr>
          <w:instrText xml:space="preserve"> PAGEREF _Toc214365984 \h </w:instrText>
        </w:r>
        <w:r w:rsidR="00F56C3B">
          <w:rPr>
            <w:noProof/>
            <w:webHidden/>
          </w:rPr>
        </w:r>
        <w:r w:rsidR="00F56C3B">
          <w:rPr>
            <w:noProof/>
            <w:webHidden/>
          </w:rPr>
          <w:fldChar w:fldCharType="separate"/>
        </w:r>
        <w:r w:rsidR="00271DC9">
          <w:rPr>
            <w:noProof/>
            <w:webHidden/>
          </w:rPr>
          <w:t>385</w:t>
        </w:r>
        <w:r w:rsidR="00F56C3B">
          <w:rPr>
            <w:noProof/>
            <w:webHidden/>
          </w:rPr>
          <w:fldChar w:fldCharType="end"/>
        </w:r>
      </w:hyperlink>
    </w:p>
    <w:p w14:paraId="46321596" w14:textId="7AFD9C32"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5" w:history="1">
        <w:r w:rsidRPr="00FE1A87">
          <w:rPr>
            <w:rStyle w:val="Hyperlink"/>
            <w:noProof/>
          </w:rPr>
          <w:t>Figure 3</w:t>
        </w:r>
        <w:r w:rsidRPr="00FE1A87">
          <w:rPr>
            <w:rStyle w:val="Hyperlink"/>
            <w:noProof/>
          </w:rPr>
          <w:noBreakHyphen/>
          <w:t>2: Example of an Import Transaction that FAILS the “Offer Price Test”</w:t>
        </w:r>
        <w:r>
          <w:rPr>
            <w:noProof/>
            <w:webHidden/>
          </w:rPr>
          <w:tab/>
        </w:r>
        <w:r>
          <w:rPr>
            <w:noProof/>
            <w:webHidden/>
          </w:rPr>
          <w:fldChar w:fldCharType="begin"/>
        </w:r>
        <w:r>
          <w:rPr>
            <w:noProof/>
            <w:webHidden/>
          </w:rPr>
          <w:instrText xml:space="preserve"> PAGEREF _Toc214365985 \h </w:instrText>
        </w:r>
        <w:r>
          <w:rPr>
            <w:noProof/>
            <w:webHidden/>
          </w:rPr>
        </w:r>
        <w:r>
          <w:rPr>
            <w:noProof/>
            <w:webHidden/>
          </w:rPr>
          <w:fldChar w:fldCharType="separate"/>
        </w:r>
        <w:r w:rsidR="00271DC9">
          <w:rPr>
            <w:noProof/>
            <w:webHidden/>
          </w:rPr>
          <w:t>386</w:t>
        </w:r>
        <w:r>
          <w:rPr>
            <w:noProof/>
            <w:webHidden/>
          </w:rPr>
          <w:fldChar w:fldCharType="end"/>
        </w:r>
      </w:hyperlink>
    </w:p>
    <w:p w14:paraId="0A72FBB4" w14:textId="2B58C33F"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6" w:history="1">
        <w:r w:rsidRPr="00FE1A87">
          <w:rPr>
            <w:rStyle w:val="Hyperlink"/>
            <w:noProof/>
          </w:rPr>
          <w:t>Figure 3</w:t>
        </w:r>
        <w:r w:rsidRPr="00FE1A87">
          <w:rPr>
            <w:rStyle w:val="Hyperlink"/>
            <w:noProof/>
          </w:rPr>
          <w:noBreakHyphen/>
          <w:t>3: Example of an Export Transaction that PASSES the “Offer Price Test”</w:t>
        </w:r>
        <w:r>
          <w:rPr>
            <w:noProof/>
            <w:webHidden/>
          </w:rPr>
          <w:tab/>
        </w:r>
        <w:r>
          <w:rPr>
            <w:noProof/>
            <w:webHidden/>
          </w:rPr>
          <w:fldChar w:fldCharType="begin"/>
        </w:r>
        <w:r>
          <w:rPr>
            <w:noProof/>
            <w:webHidden/>
          </w:rPr>
          <w:instrText xml:space="preserve"> PAGEREF _Toc214365986 \h </w:instrText>
        </w:r>
        <w:r>
          <w:rPr>
            <w:noProof/>
            <w:webHidden/>
          </w:rPr>
        </w:r>
        <w:r>
          <w:rPr>
            <w:noProof/>
            <w:webHidden/>
          </w:rPr>
          <w:fldChar w:fldCharType="separate"/>
        </w:r>
        <w:r w:rsidR="00271DC9">
          <w:rPr>
            <w:noProof/>
            <w:webHidden/>
          </w:rPr>
          <w:t>387</w:t>
        </w:r>
        <w:r>
          <w:rPr>
            <w:noProof/>
            <w:webHidden/>
          </w:rPr>
          <w:fldChar w:fldCharType="end"/>
        </w:r>
      </w:hyperlink>
    </w:p>
    <w:p w14:paraId="782EE48E" w14:textId="4A73617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7" w:history="1">
        <w:r w:rsidRPr="00FE1A87">
          <w:rPr>
            <w:rStyle w:val="Hyperlink"/>
            <w:noProof/>
          </w:rPr>
          <w:t>Figure 3</w:t>
        </w:r>
        <w:r w:rsidRPr="00FE1A87">
          <w:rPr>
            <w:rStyle w:val="Hyperlink"/>
            <w:noProof/>
          </w:rPr>
          <w:noBreakHyphen/>
          <w:t>4: Example of an Export Transaction that PASSES the “Offer Price Test”</w:t>
        </w:r>
        <w:r>
          <w:rPr>
            <w:noProof/>
            <w:webHidden/>
          </w:rPr>
          <w:tab/>
        </w:r>
        <w:r>
          <w:rPr>
            <w:noProof/>
            <w:webHidden/>
          </w:rPr>
          <w:fldChar w:fldCharType="begin"/>
        </w:r>
        <w:r>
          <w:rPr>
            <w:noProof/>
            <w:webHidden/>
          </w:rPr>
          <w:instrText xml:space="preserve"> PAGEREF _Toc214365987 \h </w:instrText>
        </w:r>
        <w:r>
          <w:rPr>
            <w:noProof/>
            <w:webHidden/>
          </w:rPr>
        </w:r>
        <w:r>
          <w:rPr>
            <w:noProof/>
            <w:webHidden/>
          </w:rPr>
          <w:fldChar w:fldCharType="separate"/>
        </w:r>
        <w:r w:rsidR="00271DC9">
          <w:rPr>
            <w:noProof/>
            <w:webHidden/>
          </w:rPr>
          <w:t>388</w:t>
        </w:r>
        <w:r>
          <w:rPr>
            <w:noProof/>
            <w:webHidden/>
          </w:rPr>
          <w:fldChar w:fldCharType="end"/>
        </w:r>
      </w:hyperlink>
    </w:p>
    <w:p w14:paraId="62E914E4" w14:textId="716C77E7" w:rsidR="008B1098" w:rsidRDefault="000D0134" w:rsidP="00616D7E">
      <w:pPr>
        <w:pStyle w:val="TableofFigures"/>
      </w:pPr>
      <w:r>
        <w:rPr>
          <w:color w:val="2B579A"/>
          <w:shd w:val="clear" w:color="auto" w:fill="E6E6E6"/>
        </w:rPr>
        <w:fldChar w:fldCharType="end"/>
      </w:r>
    </w:p>
    <w:p w14:paraId="22D3484B" w14:textId="77777777" w:rsidR="0039125E" w:rsidRDefault="0029491E" w:rsidP="00616D7E">
      <w:pPr>
        <w:pStyle w:val="TableofFigures"/>
      </w:pPr>
      <w:r>
        <w:br w:type="page"/>
      </w:r>
    </w:p>
    <w:p w14:paraId="0C89CE47" w14:textId="77777777" w:rsidR="00BB6E87" w:rsidRDefault="00BB6E87" w:rsidP="00BB6E87">
      <w:pPr>
        <w:pStyle w:val="YellowBarHeading2"/>
      </w:pPr>
      <w:bookmarkStart w:id="95" w:name="_Toc494078117"/>
      <w:bookmarkStart w:id="96" w:name="_Toc523718541"/>
      <w:bookmarkStart w:id="97" w:name="_Toc531403064"/>
      <w:bookmarkStart w:id="98" w:name="_Toc531403199"/>
      <w:bookmarkStart w:id="99" w:name="_Toc300047602"/>
      <w:bookmarkStart w:id="100" w:name="_Toc140737941"/>
      <w:bookmarkStart w:id="101" w:name="_Toc140741676"/>
      <w:bookmarkStart w:id="102" w:name="_Toc140746193"/>
    </w:p>
    <w:p w14:paraId="1E893A71" w14:textId="089F07FC" w:rsidR="0029491E" w:rsidRDefault="0029491E" w:rsidP="00913BA8">
      <w:pPr>
        <w:pStyle w:val="TableofContents"/>
        <w:spacing w:before="0"/>
      </w:pPr>
      <w:bookmarkStart w:id="103" w:name="_Toc140760156"/>
      <w:bookmarkStart w:id="104" w:name="_Toc140817963"/>
      <w:bookmarkStart w:id="105" w:name="_Toc140822919"/>
      <w:bookmarkStart w:id="106" w:name="_Toc140831904"/>
      <w:bookmarkStart w:id="107" w:name="_Toc141889035"/>
      <w:bookmarkStart w:id="108" w:name="_Toc141940549"/>
      <w:bookmarkStart w:id="109" w:name="_Toc141940598"/>
      <w:bookmarkStart w:id="110" w:name="_Toc225159553"/>
      <w:r>
        <w:t>Table of Changes</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7380"/>
      </w:tblGrid>
      <w:tr w:rsidR="00A31844" w:rsidRPr="00BC4036" w14:paraId="62CB3A75" w14:textId="77777777" w:rsidTr="00825D3E">
        <w:trPr>
          <w:tblHeader/>
        </w:trPr>
        <w:tc>
          <w:tcPr>
            <w:tcW w:w="1800" w:type="dxa"/>
            <w:shd w:val="clear" w:color="auto" w:fill="8CD2F4"/>
          </w:tcPr>
          <w:p w14:paraId="1193C8AF" w14:textId="77777777" w:rsidR="00A31844" w:rsidRPr="00BC4036" w:rsidRDefault="00A31844" w:rsidP="00A31844">
            <w:pPr>
              <w:pStyle w:val="TableHead"/>
            </w:pPr>
            <w:r w:rsidRPr="00BC4036">
              <w:t>Reference (Section and Paragraph)</w:t>
            </w:r>
          </w:p>
        </w:tc>
        <w:tc>
          <w:tcPr>
            <w:tcW w:w="7380" w:type="dxa"/>
            <w:shd w:val="clear" w:color="auto" w:fill="8CD2F4"/>
            <w:vAlign w:val="center"/>
          </w:tcPr>
          <w:p w14:paraId="6D86ADEC" w14:textId="77777777" w:rsidR="00A31844" w:rsidRPr="00BC4036" w:rsidRDefault="00A31844" w:rsidP="00A31844">
            <w:pPr>
              <w:pStyle w:val="TableHead"/>
            </w:pPr>
            <w:r w:rsidRPr="00BC4036">
              <w:t>Description of Change</w:t>
            </w:r>
          </w:p>
        </w:tc>
      </w:tr>
      <w:tr w:rsidR="00AD5685" w:rsidRPr="00534F82" w:rsidDel="005873CC" w14:paraId="4FDC81F7" w14:textId="77777777" w:rsidTr="00DD02C7">
        <w:tc>
          <w:tcPr>
            <w:tcW w:w="1800" w:type="dxa"/>
          </w:tcPr>
          <w:p w14:paraId="1904B630" w14:textId="5A58F4F9" w:rsidR="00AD5685" w:rsidDel="00AD5685" w:rsidRDefault="00CA1EA1" w:rsidP="0056673E">
            <w:pPr>
              <w:pStyle w:val="TableText"/>
              <w:rPr>
                <w:noProof/>
                <w:sz w:val="20"/>
              </w:rPr>
            </w:pPr>
            <w:ins w:id="111" w:author="Author">
              <w:r>
                <w:rPr>
                  <w:noProof/>
                  <w:sz w:val="20"/>
                </w:rPr>
                <w:t xml:space="preserve">Charge Type </w:t>
              </w:r>
              <w:r w:rsidR="008B0A48">
                <w:rPr>
                  <w:noProof/>
                  <w:sz w:val="20"/>
                </w:rPr>
                <w:t>1323</w:t>
              </w:r>
            </w:ins>
          </w:p>
        </w:tc>
        <w:tc>
          <w:tcPr>
            <w:tcW w:w="7380" w:type="dxa"/>
          </w:tcPr>
          <w:p w14:paraId="64CE0D2E" w14:textId="26CBF4A3" w:rsidR="00AD5685" w:rsidDel="00AD5685" w:rsidRDefault="00CA1EA1" w:rsidP="00A35CC6">
            <w:pPr>
              <w:pStyle w:val="ListBullet"/>
              <w:numPr>
                <w:ilvl w:val="0"/>
                <w:numId w:val="0"/>
              </w:numPr>
              <w:spacing w:after="0"/>
              <w:rPr>
                <w:sz w:val="20"/>
              </w:rPr>
            </w:pPr>
            <w:ins w:id="112" w:author="Author">
              <w:r w:rsidRPr="00CA1EA1">
                <w:rPr>
                  <w:sz w:val="20"/>
                </w:rPr>
                <w:t>Updated to reflect amendments made under MR-00493-R00: 2026 Capacity Auction Enhancements</w:t>
              </w:r>
            </w:ins>
          </w:p>
        </w:tc>
      </w:tr>
    </w:tbl>
    <w:p w14:paraId="1F175431" w14:textId="77777777" w:rsidR="009C5E9F" w:rsidRDefault="009C5E9F">
      <w:pPr>
        <w:pStyle w:val="BodyText"/>
        <w:sectPr w:rsidR="009C5E9F" w:rsidSect="00992739">
          <w:pgSz w:w="12240" w:h="15840" w:code="1"/>
          <w:pgMar w:top="1440" w:right="1440" w:bottom="1440" w:left="1800" w:header="720" w:footer="720" w:gutter="0"/>
          <w:pgNumType w:fmt="lowerRoman" w:start="2" w:chapSep="enDash"/>
          <w:cols w:space="720"/>
        </w:sectPr>
      </w:pPr>
    </w:p>
    <w:p w14:paraId="31109FF4" w14:textId="77777777" w:rsidR="009117DB" w:rsidRDefault="009117DB" w:rsidP="009117DB">
      <w:pPr>
        <w:pStyle w:val="YellowBarHeading2"/>
      </w:pPr>
      <w:bookmarkStart w:id="113" w:name="_Toc140737942"/>
      <w:bookmarkStart w:id="114" w:name="_Toc140741677"/>
      <w:bookmarkStart w:id="115" w:name="_Toc140746194"/>
    </w:p>
    <w:p w14:paraId="29CD25E8" w14:textId="12B385AC" w:rsidR="00F46118" w:rsidRDefault="009056FB" w:rsidP="009056FB">
      <w:pPr>
        <w:pStyle w:val="TableofContents"/>
        <w:spacing w:before="120"/>
      </w:pPr>
      <w:bookmarkStart w:id="116" w:name="_Toc140760157"/>
      <w:bookmarkStart w:id="117" w:name="_Toc140817964"/>
      <w:bookmarkStart w:id="118" w:name="_Toc140822920"/>
      <w:bookmarkStart w:id="119" w:name="_Toc140831905"/>
      <w:bookmarkStart w:id="120" w:name="_Toc141889036"/>
      <w:bookmarkStart w:id="121" w:name="_Toc141940550"/>
      <w:bookmarkStart w:id="122" w:name="_Toc141940599"/>
      <w:bookmarkStart w:id="123" w:name="_Toc225159554"/>
      <w:r>
        <w:t xml:space="preserve">Market Manual </w:t>
      </w:r>
      <w:r w:rsidR="00F46118">
        <w:t>Conventions</w:t>
      </w:r>
      <w:bookmarkEnd w:id="113"/>
      <w:bookmarkEnd w:id="114"/>
      <w:bookmarkEnd w:id="115"/>
      <w:bookmarkEnd w:id="116"/>
      <w:bookmarkEnd w:id="117"/>
      <w:bookmarkEnd w:id="118"/>
      <w:bookmarkEnd w:id="119"/>
      <w:bookmarkEnd w:id="120"/>
      <w:bookmarkEnd w:id="121"/>
      <w:bookmarkEnd w:id="122"/>
      <w:bookmarkEnd w:id="123"/>
    </w:p>
    <w:p w14:paraId="2C959827" w14:textId="2C410A4F" w:rsidR="00F46118" w:rsidRDefault="00F46118" w:rsidP="00F46118">
      <w:pPr>
        <w:pStyle w:val="BodyText"/>
        <w:rPr>
          <w:shd w:val="solid" w:color="FFFFFF" w:fill="FFFFFF"/>
        </w:rPr>
      </w:pPr>
      <w:r>
        <w:rPr>
          <w:shd w:val="solid" w:color="FFFFFF" w:fill="FFFFFF"/>
        </w:rPr>
        <w:t xml:space="preserve">The standard conventions for </w:t>
      </w:r>
      <w:r>
        <w:rPr>
          <w:i/>
          <w:shd w:val="solid" w:color="FFFFFF" w:fill="FFFFFF"/>
        </w:rPr>
        <w:t xml:space="preserve">market manuals </w:t>
      </w:r>
      <w:r>
        <w:rPr>
          <w:shd w:val="solid" w:color="FFFFFF" w:fill="FFFFFF"/>
        </w:rPr>
        <w:t>are as follows:</w:t>
      </w:r>
    </w:p>
    <w:p w14:paraId="01FACFA3" w14:textId="77777777" w:rsidR="00F46118" w:rsidRDefault="00F46118" w:rsidP="00F46118">
      <w:pPr>
        <w:pStyle w:val="ListBullet"/>
        <w:spacing w:after="140" w:line="300" w:lineRule="exact"/>
        <w:ind w:left="720" w:right="-86"/>
      </w:pPr>
      <w:r>
        <w:t>The word ‘shall’ denotes a mandatory requirement;</w:t>
      </w:r>
    </w:p>
    <w:p w14:paraId="0DFC4DED" w14:textId="13A4DD8A"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rule </w:t>
      </w:r>
      <w:r w:rsidRPr="00F86C80">
        <w:t>sections and sub-sections may be a</w:t>
      </w:r>
      <w:r>
        <w:t>bb</w:t>
      </w:r>
      <w:r w:rsidRPr="00F86C80">
        <w:t>reviated in accordance with the following representative format: ‘</w:t>
      </w:r>
      <w:r w:rsidRPr="00F86C80">
        <w:rPr>
          <w:b/>
        </w:rPr>
        <w:t>MR Ch.1 ss.1.1-1.2</w:t>
      </w:r>
      <w:r w:rsidR="002A3774" w:rsidRPr="00F86C80">
        <w:rPr>
          <w:b/>
        </w:rPr>
        <w:t>’</w:t>
      </w:r>
      <w:r w:rsidR="002A3774" w:rsidRPr="00F86C80">
        <w:t xml:space="preserve"> (</w:t>
      </w:r>
      <w:r w:rsidRPr="00F86C80">
        <w:t xml:space="preserve">i.e. </w:t>
      </w:r>
      <w:r w:rsidRPr="00F86C80">
        <w:rPr>
          <w:i/>
        </w:rPr>
        <w:t xml:space="preserve">market rules, </w:t>
      </w:r>
      <w:r>
        <w:t>Ch.</w:t>
      </w:r>
      <w:r w:rsidRPr="00F86C80">
        <w:t>1, sections 1.1 to 1.2);</w:t>
      </w:r>
    </w:p>
    <w:p w14:paraId="234628EF" w14:textId="52BB03CC"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manual </w:t>
      </w:r>
      <w:r w:rsidRPr="00F86C80">
        <w:t>sections and sub-sections may be a</w:t>
      </w:r>
      <w:r>
        <w:t>bb</w:t>
      </w:r>
      <w:r w:rsidRPr="00F86C80">
        <w:t xml:space="preserve">reviated in accordance with the following representative format: </w:t>
      </w:r>
      <w:r w:rsidRPr="00F86C80">
        <w:rPr>
          <w:b/>
        </w:rPr>
        <w:t>‘MM 1.5 ss.1.1-1.2</w:t>
      </w:r>
      <w:r w:rsidR="002A3774" w:rsidRPr="00F86C80">
        <w:rPr>
          <w:b/>
        </w:rPr>
        <w:t>’</w:t>
      </w:r>
      <w:r w:rsidR="002A3774" w:rsidRPr="00F86C80">
        <w:t xml:space="preserve"> (</w:t>
      </w:r>
      <w:r w:rsidRPr="00F86C80">
        <w:t xml:space="preserve">i.e. </w:t>
      </w:r>
      <w:r w:rsidRPr="00F86C80">
        <w:rPr>
          <w:i/>
        </w:rPr>
        <w:t xml:space="preserve">market manual </w:t>
      </w:r>
      <w:r w:rsidRPr="00F86C80">
        <w:t>1.5, sections 1.1 to 1.2);</w:t>
      </w:r>
    </w:p>
    <w:p w14:paraId="559D2D44" w14:textId="77777777" w:rsidR="00F46118" w:rsidRPr="00F86C80" w:rsidRDefault="00F46118" w:rsidP="00F46118">
      <w:pPr>
        <w:pStyle w:val="ListBullet"/>
        <w:spacing w:after="140" w:line="300" w:lineRule="exact"/>
        <w:ind w:left="720" w:right="-86"/>
      </w:pPr>
      <w:r w:rsidRPr="00F86C80">
        <w:t>Internal references to sections and sub-sections within this manual take the representative format: ‘sections 1.1 – 1.2’;</w:t>
      </w:r>
    </w:p>
    <w:p w14:paraId="09DE7EBF" w14:textId="77777777" w:rsidR="00F46118" w:rsidRPr="00F86C80" w:rsidRDefault="00F46118" w:rsidP="00F46118">
      <w:pPr>
        <w:pStyle w:val="ListBullet"/>
        <w:spacing w:after="140" w:line="300" w:lineRule="exact"/>
        <w:ind w:left="720" w:right="-86"/>
      </w:pPr>
      <w:r w:rsidRPr="00F86C80">
        <w:t xml:space="preserve">Terms and acronyms used in this </w:t>
      </w:r>
      <w:r w:rsidRPr="00F86C80">
        <w:rPr>
          <w:i/>
        </w:rPr>
        <w:t>market manual</w:t>
      </w:r>
      <w:r w:rsidRPr="00F86C80">
        <w:t xml:space="preserve"> in its appended documents that are italicized have the meanings ascribed thereto in </w:t>
      </w:r>
      <w:r w:rsidRPr="00F86C80">
        <w:rPr>
          <w:b/>
        </w:rPr>
        <w:t>MR Ch.11</w:t>
      </w:r>
      <w:r w:rsidRPr="00F86C80">
        <w:t xml:space="preserve">; </w:t>
      </w:r>
    </w:p>
    <w:p w14:paraId="37B10E39" w14:textId="77777777" w:rsidR="00F46118" w:rsidRPr="00F86C80" w:rsidRDefault="00F46118" w:rsidP="00F46118">
      <w:pPr>
        <w:pStyle w:val="ListBullet"/>
        <w:spacing w:after="140" w:line="300" w:lineRule="exact"/>
        <w:ind w:left="720" w:right="-86"/>
      </w:pPr>
      <w:r w:rsidRPr="00F86C80">
        <w:t xml:space="preserve">All user interface labels and options that appear on the </w:t>
      </w:r>
      <w:r w:rsidRPr="00A64B37">
        <w:rPr>
          <w:i/>
        </w:rPr>
        <w:t>IESO</w:t>
      </w:r>
      <w:r w:rsidRPr="00F86C80">
        <w:t xml:space="preserve"> gateway and tools are formatted with the bold font style;</w:t>
      </w:r>
      <w:r>
        <w:t xml:space="preserve"> and</w:t>
      </w:r>
    </w:p>
    <w:p w14:paraId="1E7B7A53" w14:textId="77777777" w:rsidR="00F46118" w:rsidRPr="00F86C80" w:rsidRDefault="00F46118" w:rsidP="00F46118">
      <w:pPr>
        <w:pStyle w:val="ListBullet"/>
        <w:spacing w:after="140" w:line="300" w:lineRule="exact"/>
        <w:ind w:left="720" w:right="-86"/>
      </w:pPr>
      <w:r w:rsidRPr="00F86C80">
        <w:t>Data fields are identified in all capitals</w:t>
      </w:r>
      <w:r>
        <w:t>.</w:t>
      </w:r>
    </w:p>
    <w:p w14:paraId="02107EEC" w14:textId="7DA1E991" w:rsidR="00F46118" w:rsidRDefault="00F46118" w:rsidP="00F46118">
      <w:pPr>
        <w:pStyle w:val="BodyText"/>
      </w:pPr>
      <w:r w:rsidRPr="00BC4036">
        <w:rPr>
          <w:shd w:val="solid" w:color="FFFFFF" w:fill="FFFFFF"/>
        </w:rPr>
        <w:t xml:space="preserve">Unless otherwise noted, usage of variable subscripts and superscripts within this document shall mirror the same usage within </w:t>
      </w:r>
      <w:r w:rsidRPr="00F46118">
        <w:rPr>
          <w:b/>
          <w:shd w:val="solid" w:color="FFFFFF" w:fill="FFFFFF"/>
        </w:rPr>
        <w:t>MR Ch.9</w:t>
      </w:r>
      <w:r w:rsidR="00F118D3">
        <w:rPr>
          <w:shd w:val="solid" w:color="FFFFFF" w:fill="FFFFFF"/>
        </w:rPr>
        <w:t xml:space="preserve">. </w:t>
      </w:r>
      <w:r w:rsidRPr="00BC4036">
        <w:rPr>
          <w:shd w:val="solid" w:color="FFFFFF" w:fill="FFFFFF"/>
        </w:rPr>
        <w:t xml:space="preserve">One notable exception is the usage of notation to sum across </w:t>
      </w:r>
      <w:r w:rsidRPr="0082588A">
        <w:rPr>
          <w:i/>
          <w:shd w:val="solid" w:color="FFFFFF" w:fill="FFFFFF"/>
        </w:rPr>
        <w:t>settlement amounts</w:t>
      </w:r>
      <w:r w:rsidRPr="00BC4036">
        <w:rPr>
          <w:shd w:val="solid" w:color="FFFFFF" w:fill="FFFFFF"/>
        </w:rPr>
        <w:t xml:space="preserve"> for </w:t>
      </w:r>
      <w:r w:rsidRPr="00BC4036">
        <w:rPr>
          <w:i/>
          <w:shd w:val="solid" w:color="FFFFFF" w:fill="FFFFFF"/>
        </w:rPr>
        <w:t>charge type</w:t>
      </w:r>
      <w:r w:rsidR="00F118D3">
        <w:rPr>
          <w:shd w:val="solid" w:color="FFFFFF" w:fill="FFFFFF"/>
        </w:rPr>
        <w:t xml:space="preserve"> “c”. </w:t>
      </w:r>
      <w:r w:rsidRPr="00BC4036">
        <w:rPr>
          <w:shd w:val="solid" w:color="FFFFFF" w:fill="FFFFFF"/>
        </w:rPr>
        <w:t xml:space="preserve">This is noted </w:t>
      </w:r>
      <w:r>
        <w:rPr>
          <w:shd w:val="solid" w:color="FFFFFF" w:fill="FFFFFF"/>
        </w:rPr>
        <w:t>within the applicable equations.</w:t>
      </w:r>
    </w:p>
    <w:p w14:paraId="3795C466" w14:textId="77777777" w:rsidR="00F46118" w:rsidRDefault="00F46118" w:rsidP="00F46118">
      <w:pPr>
        <w:pStyle w:val="EndofText"/>
        <w:rPr>
          <w:rFonts w:ascii="Tahoma" w:hAnsi="Tahoma" w:cs="Tahoma"/>
        </w:rPr>
      </w:pPr>
      <w:r w:rsidRPr="0029408A">
        <w:rPr>
          <w:rFonts w:ascii="Tahoma" w:hAnsi="Tahoma" w:cs="Tahoma"/>
        </w:rPr>
        <w:t>– End of Section –</w:t>
      </w:r>
    </w:p>
    <w:p w14:paraId="75FCE29E" w14:textId="77777777" w:rsidR="00F56C3B" w:rsidRDefault="00F56C3B" w:rsidP="00F46118">
      <w:pPr>
        <w:pStyle w:val="EndofText"/>
        <w:rPr>
          <w:rFonts w:ascii="Tahoma" w:hAnsi="Tahoma" w:cs="Tahoma"/>
        </w:rPr>
      </w:pPr>
    </w:p>
    <w:p w14:paraId="4DE1E320" w14:textId="371820BF" w:rsidR="00F56C3B" w:rsidRDefault="00F56C3B">
      <w:pPr>
        <w:spacing w:after="0"/>
        <w:rPr>
          <w:rFonts w:cs="Tahoma"/>
          <w:b/>
          <w:noProof/>
          <w:lang w:val="en-CA"/>
        </w:rPr>
      </w:pPr>
      <w:r>
        <w:rPr>
          <w:rFonts w:cs="Tahoma"/>
        </w:rPr>
        <w:br w:type="page"/>
      </w:r>
    </w:p>
    <w:p w14:paraId="33ACFF9A" w14:textId="741F3728" w:rsidR="00F56C3B" w:rsidRDefault="00F56C3B">
      <w:pPr>
        <w:spacing w:after="0"/>
        <w:rPr>
          <w:rFonts w:cs="Tahoma"/>
          <w:b/>
          <w:noProof/>
          <w:lang w:val="en-CA"/>
        </w:rPr>
      </w:pPr>
      <w:r>
        <w:rPr>
          <w:rFonts w:cs="Tahoma"/>
        </w:rPr>
        <w:lastRenderedPageBreak/>
        <w:br w:type="page"/>
      </w:r>
    </w:p>
    <w:p w14:paraId="6C93DD55" w14:textId="77777777" w:rsidR="00F56C3B" w:rsidRPr="0029408A" w:rsidRDefault="00F56C3B" w:rsidP="00F46118">
      <w:pPr>
        <w:pStyle w:val="EndofText"/>
        <w:rPr>
          <w:rFonts w:ascii="Tahoma" w:hAnsi="Tahoma" w:cs="Tahoma"/>
        </w:rPr>
        <w:sectPr w:rsidR="00F56C3B" w:rsidRPr="0029408A" w:rsidSect="00DD02C7">
          <w:pgSz w:w="12240" w:h="15840" w:code="1"/>
          <w:pgMar w:top="1440" w:right="1440" w:bottom="1440" w:left="1800" w:header="720" w:footer="720" w:gutter="0"/>
          <w:pgNumType w:fmt="lowerRoman" w:chapSep="enDash"/>
          <w:cols w:space="720"/>
        </w:sectPr>
      </w:pPr>
    </w:p>
    <w:p w14:paraId="3CDCAEED" w14:textId="77777777" w:rsidR="00BB6E87" w:rsidRDefault="00BB6E87" w:rsidP="00BB6E87">
      <w:pPr>
        <w:pStyle w:val="YellowBarHeading2"/>
      </w:pPr>
      <w:bookmarkStart w:id="124" w:name="_Toc443042932"/>
      <w:bookmarkStart w:id="125" w:name="_Toc443042933"/>
      <w:bookmarkStart w:id="126" w:name="_Toc443042934"/>
      <w:bookmarkStart w:id="127" w:name="_Toc443042935"/>
      <w:bookmarkStart w:id="128" w:name="_Toc443042936"/>
      <w:bookmarkStart w:id="129" w:name="_Toc443042937"/>
      <w:bookmarkStart w:id="130" w:name="_Toc531403067"/>
      <w:bookmarkStart w:id="131" w:name="_Toc531403202"/>
      <w:bookmarkStart w:id="132" w:name="_Toc300047603"/>
      <w:bookmarkStart w:id="133" w:name="_Toc140737943"/>
      <w:bookmarkStart w:id="134" w:name="_Toc140741678"/>
      <w:bookmarkStart w:id="135" w:name="_Toc140746195"/>
      <w:bookmarkEnd w:id="30"/>
      <w:bookmarkEnd w:id="31"/>
      <w:bookmarkEnd w:id="124"/>
      <w:bookmarkEnd w:id="125"/>
      <w:bookmarkEnd w:id="126"/>
      <w:bookmarkEnd w:id="127"/>
      <w:bookmarkEnd w:id="128"/>
      <w:bookmarkEnd w:id="129"/>
    </w:p>
    <w:p w14:paraId="3EADF19F" w14:textId="3F4575EC" w:rsidR="0029491E" w:rsidRDefault="0029491E" w:rsidP="00913BA8">
      <w:pPr>
        <w:pStyle w:val="Heading2"/>
      </w:pPr>
      <w:bookmarkStart w:id="136" w:name="_Toc140760158"/>
      <w:bookmarkStart w:id="137" w:name="_Toc140817965"/>
      <w:bookmarkStart w:id="138" w:name="_Toc140822921"/>
      <w:bookmarkStart w:id="139" w:name="_Toc140831906"/>
      <w:bookmarkStart w:id="140" w:name="_Toc141889037"/>
      <w:bookmarkStart w:id="141" w:name="_Toc141940551"/>
      <w:bookmarkStart w:id="142" w:name="_Toc141940600"/>
      <w:bookmarkStart w:id="143" w:name="_Toc225159555"/>
      <w:r>
        <w:t>Introduction</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14:paraId="321B3A3A" w14:textId="77777777" w:rsidR="0029491E" w:rsidRDefault="0029491E" w:rsidP="00364068">
      <w:pPr>
        <w:pStyle w:val="Heading3"/>
      </w:pPr>
      <w:bookmarkStart w:id="144" w:name="_Toc531403068"/>
      <w:bookmarkStart w:id="145" w:name="_Toc531403203"/>
      <w:bookmarkStart w:id="146" w:name="_Toc300047604"/>
      <w:bookmarkStart w:id="147" w:name="_Toc140737944"/>
      <w:bookmarkStart w:id="148" w:name="_Toc140741679"/>
      <w:bookmarkStart w:id="149" w:name="_Toc140746196"/>
      <w:bookmarkStart w:id="150" w:name="_Toc140760159"/>
      <w:bookmarkStart w:id="151" w:name="_Toc140817966"/>
      <w:bookmarkStart w:id="152" w:name="_Toc140822922"/>
      <w:bookmarkStart w:id="153" w:name="_Toc140831907"/>
      <w:bookmarkStart w:id="154" w:name="_Toc141889038"/>
      <w:bookmarkStart w:id="155" w:name="_Toc141940552"/>
      <w:bookmarkStart w:id="156" w:name="_Toc141940601"/>
      <w:bookmarkStart w:id="157" w:name="_Toc225159556"/>
      <w:bookmarkStart w:id="158" w:name="_Toc473713101"/>
      <w:r>
        <w:t>Purpose</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59959843" w14:textId="6B276D9C" w:rsidR="00A31844" w:rsidRDefault="0053779C" w:rsidP="00A31844">
      <w:pPr>
        <w:pStyle w:val="BodyText"/>
      </w:pPr>
      <w:bookmarkStart w:id="159" w:name="_Toc531403069"/>
      <w:bookmarkStart w:id="160" w:name="_Toc531403204"/>
      <w:r w:rsidRPr="00BC4036">
        <w:t xml:space="preserve">The purpose of this document is to provide the reader with the formulas and variable definitions behind each different </w:t>
      </w:r>
      <w:r w:rsidRPr="00BC4036">
        <w:rPr>
          <w:i/>
        </w:rPr>
        <w:t>charge type</w:t>
      </w:r>
      <w:r w:rsidRPr="00BC4036">
        <w:t xml:space="preserve"> implemented in the </w:t>
      </w:r>
      <w:r w:rsidRPr="00BC4036">
        <w:rPr>
          <w:i/>
        </w:rPr>
        <w:t xml:space="preserve">IESO </w:t>
      </w:r>
      <w:r w:rsidR="00E164E5">
        <w:rPr>
          <w:i/>
        </w:rPr>
        <w:t>s</w:t>
      </w:r>
      <w:r w:rsidR="00E164E5" w:rsidRPr="00BC4036">
        <w:rPr>
          <w:i/>
        </w:rPr>
        <w:t>ettlements</w:t>
      </w:r>
      <w:r w:rsidR="00E164E5" w:rsidRPr="00BC4036">
        <w:t xml:space="preserve"> </w:t>
      </w:r>
      <w:r w:rsidRPr="00477B9C">
        <w:rPr>
          <w:i/>
        </w:rPr>
        <w:t>process</w:t>
      </w:r>
      <w:r w:rsidR="00504452">
        <w:t>,</w:t>
      </w:r>
      <w:r w:rsidR="00240A72">
        <w:t xml:space="preserve"> including tax treatment</w:t>
      </w:r>
      <w:r w:rsidRPr="00BC4036">
        <w:t xml:space="preserve">. Furthermore, this document relates each </w:t>
      </w:r>
      <w:r w:rsidRPr="00BC4036">
        <w:rPr>
          <w:i/>
        </w:rPr>
        <w:t>cha</w:t>
      </w:r>
      <w:r>
        <w:rPr>
          <w:i/>
        </w:rPr>
        <w:t>rge type</w:t>
      </w:r>
      <w:r w:rsidRPr="00BC4036">
        <w:t xml:space="preserve"> to the high-level description of the </w:t>
      </w:r>
      <w:r w:rsidRPr="00BC4036">
        <w:rPr>
          <w:i/>
        </w:rPr>
        <w:t>settlement amount</w:t>
      </w:r>
      <w:r w:rsidRPr="00BC4036">
        <w:t xml:space="preserve"> within the </w:t>
      </w:r>
      <w:r w:rsidRPr="00BC4036">
        <w:rPr>
          <w:i/>
        </w:rPr>
        <w:t>IESO</w:t>
      </w:r>
      <w:r>
        <w:rPr>
          <w:i/>
        </w:rPr>
        <w:t xml:space="preserve"> market r</w:t>
      </w:r>
      <w:r w:rsidRPr="00BC4036">
        <w:rPr>
          <w:i/>
        </w:rPr>
        <w:t>ules</w:t>
      </w:r>
      <w:r w:rsidRPr="00BC4036">
        <w:t xml:space="preserve"> and</w:t>
      </w:r>
      <w:r>
        <w:t>,</w:t>
      </w:r>
      <w:r w:rsidRPr="00BC4036">
        <w:t xml:space="preserve"> where applicable</w:t>
      </w:r>
      <w:r>
        <w:t>,</w:t>
      </w:r>
      <w:r w:rsidRPr="00BC4036">
        <w:t xml:space="preserve"> notes any aspects of the implementation of the </w:t>
      </w:r>
      <w:r w:rsidRPr="00BC4036">
        <w:rPr>
          <w:i/>
        </w:rPr>
        <w:t>charge type</w:t>
      </w:r>
      <w:r>
        <w:t xml:space="preserve"> itself</w:t>
      </w:r>
      <w:r w:rsidR="00A31844" w:rsidRPr="00BC4036">
        <w:t>.</w:t>
      </w:r>
    </w:p>
    <w:p w14:paraId="10E591A9" w14:textId="4A3A9066" w:rsidR="00F50DDD" w:rsidRPr="00BC4036" w:rsidRDefault="00F50DDD" w:rsidP="00443BF3">
      <w:pPr>
        <w:spacing w:after="240"/>
      </w:pPr>
      <w:r>
        <w:t xml:space="preserve">This document must be read in conjunction with the applicable </w:t>
      </w:r>
      <w:r>
        <w:rPr>
          <w:i/>
        </w:rPr>
        <w:t>market rules</w:t>
      </w:r>
      <w:r>
        <w:t xml:space="preserve">. Where there is a conflict between this document and the </w:t>
      </w:r>
      <w:r>
        <w:rPr>
          <w:i/>
        </w:rPr>
        <w:t>market rules</w:t>
      </w:r>
      <w:r>
        <w:t xml:space="preserve">, the </w:t>
      </w:r>
      <w:r>
        <w:rPr>
          <w:i/>
        </w:rPr>
        <w:t xml:space="preserve">market rules </w:t>
      </w:r>
      <w:r>
        <w:t>shall prevail.</w:t>
      </w:r>
    </w:p>
    <w:p w14:paraId="5AFF3055" w14:textId="77777777" w:rsidR="0029491E" w:rsidRDefault="0029491E" w:rsidP="00364068">
      <w:pPr>
        <w:pStyle w:val="Heading3"/>
      </w:pPr>
      <w:bookmarkStart w:id="161" w:name="_Scope"/>
      <w:bookmarkStart w:id="162" w:name="_Toc300047605"/>
      <w:bookmarkStart w:id="163" w:name="_Toc140737945"/>
      <w:bookmarkStart w:id="164" w:name="_Toc140741680"/>
      <w:bookmarkStart w:id="165" w:name="_Toc140746197"/>
      <w:bookmarkStart w:id="166" w:name="_Toc140760160"/>
      <w:bookmarkStart w:id="167" w:name="_Toc140817967"/>
      <w:bookmarkStart w:id="168" w:name="_Toc140822923"/>
      <w:bookmarkStart w:id="169" w:name="_Toc140831908"/>
      <w:bookmarkStart w:id="170" w:name="_Toc141889039"/>
      <w:bookmarkStart w:id="171" w:name="_Toc141940553"/>
      <w:bookmarkStart w:id="172" w:name="_Toc141940602"/>
      <w:bookmarkStart w:id="173" w:name="_Toc225159557"/>
      <w:bookmarkEnd w:id="161"/>
      <w:r>
        <w:t>Scope</w:t>
      </w:r>
      <w:bookmarkEnd w:id="159"/>
      <w:bookmarkEnd w:id="160"/>
      <w:bookmarkEnd w:id="162"/>
      <w:bookmarkEnd w:id="163"/>
      <w:bookmarkEnd w:id="164"/>
      <w:bookmarkEnd w:id="165"/>
      <w:bookmarkEnd w:id="166"/>
      <w:bookmarkEnd w:id="167"/>
      <w:bookmarkEnd w:id="168"/>
      <w:bookmarkEnd w:id="169"/>
      <w:bookmarkEnd w:id="170"/>
      <w:bookmarkEnd w:id="171"/>
      <w:bookmarkEnd w:id="172"/>
      <w:bookmarkEnd w:id="173"/>
    </w:p>
    <w:p w14:paraId="0AEE1F99" w14:textId="086133D2" w:rsidR="00A31844" w:rsidRDefault="00A31844" w:rsidP="00466312">
      <w:bookmarkStart w:id="174" w:name="_Toc531403070"/>
      <w:bookmarkStart w:id="175" w:name="_Toc531403205"/>
      <w:r w:rsidRPr="00BC4036">
        <w:t xml:space="preserve">This document provides the formulas </w:t>
      </w:r>
      <w:r w:rsidR="00A01ABE">
        <w:t>and the</w:t>
      </w:r>
      <w:r w:rsidR="000F2BE6">
        <w:t xml:space="preserve"> Harmonized Sales Tax</w:t>
      </w:r>
      <w:r w:rsidR="00A01ABE">
        <w:t xml:space="preserve"> </w:t>
      </w:r>
      <w:r w:rsidR="000F2BE6">
        <w:t>(</w:t>
      </w:r>
      <w:r w:rsidR="00A01ABE">
        <w:t>HST</w:t>
      </w:r>
      <w:r w:rsidR="000F2BE6">
        <w:t>)</w:t>
      </w:r>
      <w:r w:rsidR="00A01ABE">
        <w:t xml:space="preserve"> </w:t>
      </w:r>
      <w:r w:rsidR="00E164E5">
        <w:t>t</w:t>
      </w:r>
      <w:r w:rsidR="00A01ABE">
        <w:t xml:space="preserve">ax treatment </w:t>
      </w:r>
      <w:r w:rsidRPr="00BC4036">
        <w:t xml:space="preserve">for each </w:t>
      </w:r>
      <w:r w:rsidRPr="00BC4036">
        <w:rPr>
          <w:i/>
        </w:rPr>
        <w:t>charge type</w:t>
      </w:r>
      <w:r w:rsidRPr="00BC4036">
        <w:t xml:space="preserve"> implemented in the </w:t>
      </w:r>
      <w:r w:rsidRPr="00BC4036">
        <w:rPr>
          <w:i/>
        </w:rPr>
        <w:t xml:space="preserve">IESO </w:t>
      </w:r>
      <w:r w:rsidR="00E164E5">
        <w:rPr>
          <w:i/>
        </w:rPr>
        <w:t>s</w:t>
      </w:r>
      <w:r w:rsidRPr="00BC4036">
        <w:rPr>
          <w:i/>
        </w:rPr>
        <w:t>ettlements</w:t>
      </w:r>
      <w:r w:rsidRPr="00BC4036">
        <w:t xml:space="preserve"> </w:t>
      </w:r>
      <w:r w:rsidR="00E164E5">
        <w:t>s</w:t>
      </w:r>
      <w:r w:rsidRPr="00BC4036">
        <w:t>ystem</w:t>
      </w:r>
      <w:r w:rsidR="008A3A43">
        <w:t>.</w:t>
      </w:r>
      <w:r w:rsidRPr="00BC4036">
        <w:t xml:space="preserve"> This document does not</w:t>
      </w:r>
      <w:r w:rsidR="001F1D08">
        <w:t>,</w:t>
      </w:r>
      <w:r w:rsidRPr="00BC4036">
        <w:t xml:space="preserve"> however, provide the format of the information provided to </w:t>
      </w:r>
      <w:r w:rsidRPr="00BC4036">
        <w:rPr>
          <w:i/>
        </w:rPr>
        <w:t>market participants</w:t>
      </w:r>
      <w:r w:rsidRPr="00BC4036">
        <w:t xml:space="preserve"> on </w:t>
      </w:r>
      <w:r w:rsidRPr="00BC4036">
        <w:rPr>
          <w:i/>
        </w:rPr>
        <w:t>settlement statements</w:t>
      </w:r>
      <w:r w:rsidRPr="00BC4036">
        <w:t xml:space="preserve"> with respect to each </w:t>
      </w:r>
      <w:r w:rsidRPr="00BC4036">
        <w:rPr>
          <w:i/>
        </w:rPr>
        <w:t>charge type</w:t>
      </w:r>
      <w:r w:rsidRPr="00BC4036">
        <w:t xml:space="preserve">.  For more information on these topics, </w:t>
      </w:r>
      <w:r w:rsidR="00CD1091">
        <w:t xml:space="preserve">refer to </w:t>
      </w:r>
      <w:r w:rsidR="004F0EC8">
        <w:t xml:space="preserve">the </w:t>
      </w:r>
      <w:hyperlink r:id="rId21" w:history="1">
        <w:r w:rsidRPr="00490128">
          <w:rPr>
            <w:rStyle w:val="Hyperlink"/>
          </w:rPr>
          <w:t>Format Specification</w:t>
        </w:r>
        <w:r w:rsidR="008A2DD2" w:rsidRPr="00490128">
          <w:rPr>
            <w:rStyle w:val="Hyperlink"/>
          </w:rPr>
          <w:t>s</w:t>
        </w:r>
        <w:r w:rsidRPr="00490128">
          <w:rPr>
            <w:rStyle w:val="Hyperlink"/>
          </w:rPr>
          <w:t xml:space="preserve"> for Settlement Statement Files and Data Files</w:t>
        </w:r>
      </w:hyperlink>
      <w:r w:rsidR="00466312">
        <w:t xml:space="preserve"> document located on the </w:t>
      </w:r>
      <w:hyperlink r:id="rId22" w:history="1">
        <w:r w:rsidR="00466312" w:rsidRPr="000022C2">
          <w:rPr>
            <w:rStyle w:val="Hyperlink"/>
            <w:rFonts w:cstheme="minorBidi"/>
          </w:rPr>
          <w:t>Technical Interfaces</w:t>
        </w:r>
      </w:hyperlink>
      <w:r w:rsidR="00466312">
        <w:t xml:space="preserve"> webpage under ‘Commercial Reconciliation’</w:t>
      </w:r>
      <w:r w:rsidRPr="00BC4036">
        <w:t>.</w:t>
      </w:r>
    </w:p>
    <w:p w14:paraId="5A8C4C27" w14:textId="3E5B4D53" w:rsidR="00466312" w:rsidRDefault="00466312" w:rsidP="00466312">
      <w:pPr>
        <w:pStyle w:val="BodyText"/>
        <w:spacing w:before="240" w:after="240"/>
      </w:pPr>
      <w:r>
        <w:t>This document is structured as follows:</w:t>
      </w:r>
    </w:p>
    <w:p w14:paraId="53524BAF" w14:textId="30AF8E69" w:rsidR="00466312" w:rsidRDefault="00466312" w:rsidP="00466312">
      <w:pPr>
        <w:pStyle w:val="BodyText"/>
        <w:spacing w:before="240" w:after="240"/>
      </w:pPr>
      <w:hyperlink w:anchor="_Active_IESO_Charge" w:history="1">
        <w:r w:rsidRPr="00C217B0">
          <w:rPr>
            <w:rStyle w:val="Hyperlink"/>
          </w:rPr>
          <w:t>Section 2</w:t>
        </w:r>
      </w:hyperlink>
      <w:r>
        <w:rPr>
          <w:b/>
        </w:rPr>
        <w:t>:</w:t>
      </w:r>
      <w:r>
        <w:t xml:space="preserve"> Active </w:t>
      </w:r>
      <w:r w:rsidRPr="00856A1A">
        <w:rPr>
          <w:i/>
        </w:rPr>
        <w:t>IESO</w:t>
      </w:r>
      <w:r>
        <w:t xml:space="preserve"> Charge Types and Equations </w:t>
      </w:r>
    </w:p>
    <w:p w14:paraId="172E5869" w14:textId="0562CA4A" w:rsidR="00466312" w:rsidRDefault="00466312" w:rsidP="00466312">
      <w:pPr>
        <w:pStyle w:val="BodyText"/>
        <w:spacing w:before="240" w:after="240"/>
        <w:ind w:left="360"/>
      </w:pPr>
      <w:hyperlink w:anchor="_Variable_Descriptions" w:history="1">
        <w:r w:rsidRPr="00C217B0">
          <w:rPr>
            <w:rStyle w:val="Hyperlink"/>
          </w:rPr>
          <w:t>Section 2.1</w:t>
        </w:r>
      </w:hyperlink>
      <w:r w:rsidRPr="00D632F7">
        <w:rPr>
          <w:b/>
        </w:rPr>
        <w:t>:</w:t>
      </w:r>
      <w:r>
        <w:t xml:space="preserve"> This section contains a description of the variables </w:t>
      </w:r>
      <w:r w:rsidR="00856A1A">
        <w:t>that are specific to</w:t>
      </w:r>
      <w:r w:rsidR="00856A1A">
        <w:rPr>
          <w:i/>
        </w:rPr>
        <w:t xml:space="preserve"> charge types </w:t>
      </w:r>
      <w:r w:rsidR="00856A1A">
        <w:t xml:space="preserve">associated with </w:t>
      </w:r>
      <w:r w:rsidR="00856A1A">
        <w:rPr>
          <w:i/>
        </w:rPr>
        <w:t>applicable law</w:t>
      </w:r>
      <w:r>
        <w:rPr>
          <w:i/>
        </w:rPr>
        <w:t xml:space="preserve"> </w:t>
      </w:r>
      <w:r>
        <w:t>within</w:t>
      </w:r>
      <w:r w:rsidR="001D33B5">
        <w:t xml:space="preserve"> </w:t>
      </w:r>
      <w:hyperlink w:anchor="_Charge_Types_and" w:history="1">
        <w:r w:rsidR="009C3FDD" w:rsidRPr="009C3FDD">
          <w:rPr>
            <w:rStyle w:val="Hyperlink"/>
          </w:rPr>
          <w:t>section 2.2</w:t>
        </w:r>
      </w:hyperlink>
      <w:r w:rsidRPr="00C217B0">
        <w:t>.</w:t>
      </w:r>
      <w:r>
        <w:t xml:space="preserve"> </w:t>
      </w:r>
      <w:r w:rsidR="00856A1A">
        <w:t xml:space="preserve">Variables not defined in this section are as defined in </w:t>
      </w:r>
      <w:r w:rsidR="00856A1A" w:rsidRPr="00F46118">
        <w:rPr>
          <w:b/>
        </w:rPr>
        <w:t>MR Ch.9 Appendix 9.2</w:t>
      </w:r>
      <w:r w:rsidR="00856A1A">
        <w:t xml:space="preserve"> or within the relevant </w:t>
      </w:r>
      <w:r w:rsidR="00856A1A">
        <w:rPr>
          <w:i/>
        </w:rPr>
        <w:t xml:space="preserve">market rule </w:t>
      </w:r>
      <w:r w:rsidR="00856A1A">
        <w:t xml:space="preserve">that is specific to the </w:t>
      </w:r>
      <w:r w:rsidR="00856A1A">
        <w:rPr>
          <w:i/>
        </w:rPr>
        <w:t>charge type</w:t>
      </w:r>
      <w:r w:rsidR="00856A1A">
        <w:t>.</w:t>
      </w:r>
    </w:p>
    <w:p w14:paraId="680273D5" w14:textId="355227C1" w:rsidR="00466312" w:rsidRDefault="00466312" w:rsidP="00466312">
      <w:pPr>
        <w:pStyle w:val="BodyText"/>
        <w:spacing w:before="240" w:after="240"/>
        <w:ind w:left="360"/>
      </w:pPr>
      <w:hyperlink w:anchor="_Charge_Types_and" w:history="1">
        <w:r w:rsidRPr="00C217B0">
          <w:rPr>
            <w:rStyle w:val="Hyperlink"/>
          </w:rPr>
          <w:t>Section 2.2</w:t>
        </w:r>
      </w:hyperlink>
      <w:r w:rsidRPr="004A1123">
        <w:t>:</w:t>
      </w:r>
      <w:r>
        <w:t xml:space="preserve"> This section contains all active </w:t>
      </w:r>
      <w:r>
        <w:rPr>
          <w:i/>
        </w:rPr>
        <w:t xml:space="preserve">IESO charge types </w:t>
      </w:r>
      <w:r>
        <w:t>and equations that are</w:t>
      </w:r>
      <w:r w:rsidR="002B7CD4">
        <w:t xml:space="preserve"> either</w:t>
      </w:r>
      <w:r>
        <w:t>:</w:t>
      </w:r>
    </w:p>
    <w:p w14:paraId="41229B5B" w14:textId="161E790B" w:rsidR="00466312" w:rsidRDefault="00466312" w:rsidP="00D720E1">
      <w:pPr>
        <w:pStyle w:val="BodyText"/>
        <w:numPr>
          <w:ilvl w:val="0"/>
          <w:numId w:val="53"/>
        </w:numPr>
        <w:spacing w:before="240" w:after="240"/>
      </w:pPr>
      <w:r>
        <w:t xml:space="preserve">part of the </w:t>
      </w:r>
      <w:r>
        <w:rPr>
          <w:i/>
        </w:rPr>
        <w:t>IESO-administered market</w:t>
      </w:r>
      <w:r>
        <w:t>,</w:t>
      </w:r>
      <w:r>
        <w:rPr>
          <w:i/>
        </w:rPr>
        <w:t xml:space="preserve"> </w:t>
      </w:r>
      <w:r w:rsidR="002B7CD4">
        <w:t>or</w:t>
      </w:r>
    </w:p>
    <w:p w14:paraId="67AEB7E4" w14:textId="77777777" w:rsidR="00466312" w:rsidRDefault="00466312" w:rsidP="00D720E1">
      <w:pPr>
        <w:pStyle w:val="BodyText"/>
        <w:numPr>
          <w:ilvl w:val="0"/>
          <w:numId w:val="53"/>
        </w:numPr>
        <w:spacing w:before="240" w:after="240"/>
      </w:pPr>
      <w:r w:rsidRPr="00164C21">
        <w:t xml:space="preserve">associated </w:t>
      </w:r>
      <w:r>
        <w:t xml:space="preserve">with non-market </w:t>
      </w:r>
      <w:r>
        <w:rPr>
          <w:i/>
        </w:rPr>
        <w:t xml:space="preserve">settlement </w:t>
      </w:r>
      <w:r>
        <w:t xml:space="preserve">programs as mandated by </w:t>
      </w:r>
      <w:r>
        <w:rPr>
          <w:i/>
        </w:rPr>
        <w:t>applicable law</w:t>
      </w:r>
      <w:r>
        <w:t xml:space="preserve">, administered by the </w:t>
      </w:r>
      <w:r>
        <w:rPr>
          <w:i/>
        </w:rPr>
        <w:t>IESO</w:t>
      </w:r>
      <w:r>
        <w:t>.</w:t>
      </w:r>
    </w:p>
    <w:p w14:paraId="65C501A7" w14:textId="1C87428E" w:rsidR="00466312" w:rsidRDefault="00466312" w:rsidP="00466312">
      <w:pPr>
        <w:pStyle w:val="BodyText"/>
        <w:spacing w:before="240" w:after="240"/>
        <w:ind w:left="360"/>
      </w:pPr>
      <w:hyperlink w:anchor="_Rounding_Conventions_–" w:history="1">
        <w:r w:rsidRPr="00C217B0">
          <w:rPr>
            <w:rStyle w:val="Hyperlink"/>
          </w:rPr>
          <w:t>Section 2.</w:t>
        </w:r>
        <w:r w:rsidR="00F46118" w:rsidRPr="00C217B0">
          <w:rPr>
            <w:rStyle w:val="Hyperlink"/>
          </w:rPr>
          <w:t>3</w:t>
        </w:r>
      </w:hyperlink>
      <w:r w:rsidRPr="007D1E5A">
        <w:t>:</w:t>
      </w:r>
      <w:r>
        <w:t xml:space="preserve"> This section contains a description of rounding conventions for </w:t>
      </w:r>
      <w:r>
        <w:rPr>
          <w:i/>
        </w:rPr>
        <w:t xml:space="preserve">charge type </w:t>
      </w:r>
      <w:r>
        <w:t xml:space="preserve">calculations </w:t>
      </w:r>
      <w:r w:rsidR="00856A1A">
        <w:t>with</w:t>
      </w:r>
      <w:r>
        <w:t xml:space="preserve">in </w:t>
      </w:r>
      <w:hyperlink w:anchor="_Charge_Types_and" w:history="1">
        <w:r w:rsidR="009C3FDD">
          <w:rPr>
            <w:rStyle w:val="Hyperlink"/>
          </w:rPr>
          <w:t>section 2.2</w:t>
        </w:r>
      </w:hyperlink>
      <w:r>
        <w:t>.</w:t>
      </w:r>
    </w:p>
    <w:p w14:paraId="51DD40F4" w14:textId="543DD24B" w:rsidR="00466312" w:rsidRPr="0029408A" w:rsidRDefault="00466312" w:rsidP="00466312">
      <w:pPr>
        <w:pStyle w:val="BodyText"/>
        <w:spacing w:before="240" w:after="240"/>
        <w:ind w:left="360"/>
        <w:rPr>
          <w:b/>
        </w:rPr>
      </w:pPr>
      <w:hyperlink w:anchor="_Settlement_of_Physical" w:history="1">
        <w:r w:rsidRPr="00C217B0">
          <w:rPr>
            <w:rStyle w:val="Hyperlink"/>
          </w:rPr>
          <w:t>Section 2.</w:t>
        </w:r>
        <w:r w:rsidR="00F46118" w:rsidRPr="00C217B0">
          <w:rPr>
            <w:rStyle w:val="Hyperlink"/>
          </w:rPr>
          <w:t>4</w:t>
        </w:r>
      </w:hyperlink>
      <w:r w:rsidRPr="001D33B5">
        <w:t>:</w:t>
      </w:r>
      <w:r>
        <w:t xml:space="preserve"> This section contains a description of </w:t>
      </w:r>
      <w:r>
        <w:rPr>
          <w:i/>
        </w:rPr>
        <w:t>physical bilateral contract quantities</w:t>
      </w:r>
      <w:r>
        <w:t xml:space="preserve">, their usage by the </w:t>
      </w:r>
      <w:r>
        <w:rPr>
          <w:i/>
        </w:rPr>
        <w:t xml:space="preserve">settlements </w:t>
      </w:r>
      <w:r>
        <w:t xml:space="preserve">system, and their use by </w:t>
      </w:r>
      <w:r>
        <w:rPr>
          <w:i/>
        </w:rPr>
        <w:t>market participants</w:t>
      </w:r>
      <w:r>
        <w:t xml:space="preserve"> as a vehicle for transferring components of </w:t>
      </w:r>
      <w:r>
        <w:rPr>
          <w:i/>
        </w:rPr>
        <w:t>hourly uplifts</w:t>
      </w:r>
      <w:r>
        <w:t>.</w:t>
      </w:r>
    </w:p>
    <w:p w14:paraId="3011AFF3" w14:textId="12E46C67" w:rsidR="00466312" w:rsidRDefault="00466312" w:rsidP="00396DF1">
      <w:pPr>
        <w:pStyle w:val="BodyText"/>
        <w:keepNext/>
        <w:spacing w:before="240" w:after="240"/>
      </w:pPr>
      <w:hyperlink w:anchor="_Inactive_IESO_Charge" w:history="1">
        <w:r w:rsidRPr="00427865">
          <w:rPr>
            <w:rStyle w:val="Hyperlink"/>
          </w:rPr>
          <w:t>Section 3</w:t>
        </w:r>
      </w:hyperlink>
      <w:r w:rsidRPr="001D33B5">
        <w:t>:</w:t>
      </w:r>
      <w:r>
        <w:rPr>
          <w:b/>
        </w:rPr>
        <w:t xml:space="preserve"> </w:t>
      </w:r>
      <w:r w:rsidR="004E649F">
        <w:t>Inactive</w:t>
      </w:r>
      <w:r w:rsidR="00D45512">
        <w:t xml:space="preserve"> </w:t>
      </w:r>
      <w:r w:rsidRPr="00D45512">
        <w:rPr>
          <w:i/>
        </w:rPr>
        <w:t>IESO</w:t>
      </w:r>
      <w:r>
        <w:t xml:space="preserve"> Charge Types and Equations</w:t>
      </w:r>
    </w:p>
    <w:p w14:paraId="1B750257" w14:textId="254229F9" w:rsidR="000F2BE6" w:rsidRDefault="00466312" w:rsidP="000F2BE6">
      <w:pPr>
        <w:pStyle w:val="BodyText"/>
        <w:spacing w:before="240" w:after="240"/>
        <w:ind w:left="360"/>
        <w:rPr>
          <w:szCs w:val="22"/>
        </w:rPr>
      </w:pPr>
      <w:proofErr w:type="gramStart"/>
      <w:r>
        <w:t>Similar to</w:t>
      </w:r>
      <w:proofErr w:type="gramEnd"/>
      <w:r>
        <w:t xml:space="preserve"> </w:t>
      </w:r>
      <w:r w:rsidR="00D45512">
        <w:t xml:space="preserve">subsections within </w:t>
      </w:r>
      <w:hyperlink w:anchor="_Active_IESO_Charge" w:history="1">
        <w:r w:rsidR="009C3FDD">
          <w:rPr>
            <w:rStyle w:val="Hyperlink"/>
          </w:rPr>
          <w:t>section 2</w:t>
        </w:r>
      </w:hyperlink>
      <w:r>
        <w:t xml:space="preserve">, however </w:t>
      </w:r>
      <w:r w:rsidR="000F2BE6">
        <w:t xml:space="preserve">the provisions of </w:t>
      </w:r>
      <w:hyperlink w:anchor="_Inactive_IESO_Charge" w:history="1">
        <w:r w:rsidR="000F2BE6" w:rsidRPr="0071647F">
          <w:rPr>
            <w:rStyle w:val="Hyperlink"/>
          </w:rPr>
          <w:t>section 3</w:t>
        </w:r>
      </w:hyperlink>
      <w:r w:rsidR="000F2BE6">
        <w:t xml:space="preserve"> are</w:t>
      </w:r>
      <w:r w:rsidR="000E21C1">
        <w:t xml:space="preserve"> </w:t>
      </w:r>
      <w:r w:rsidR="000F2BE6">
        <w:rPr>
          <w:szCs w:val="22"/>
        </w:rPr>
        <w:t xml:space="preserve">applicable to those </w:t>
      </w:r>
      <w:r w:rsidR="000F2BE6">
        <w:rPr>
          <w:i/>
          <w:szCs w:val="22"/>
        </w:rPr>
        <w:t xml:space="preserve">IESO charge types </w:t>
      </w:r>
      <w:r w:rsidR="000F2BE6">
        <w:rPr>
          <w:szCs w:val="22"/>
        </w:rPr>
        <w:t xml:space="preserve">and equations that are no longer active and have been retained </w:t>
      </w:r>
      <w:proofErr w:type="gramStart"/>
      <w:r w:rsidR="000F2BE6">
        <w:rPr>
          <w:szCs w:val="22"/>
        </w:rPr>
        <w:t>in the event that</w:t>
      </w:r>
      <w:proofErr w:type="gramEnd"/>
      <w:r w:rsidR="000F2BE6">
        <w:rPr>
          <w:szCs w:val="22"/>
        </w:rPr>
        <w:t xml:space="preserve"> a re-calculation of the </w:t>
      </w:r>
      <w:r w:rsidR="000F2BE6">
        <w:rPr>
          <w:i/>
          <w:szCs w:val="22"/>
        </w:rPr>
        <w:t xml:space="preserve">charge type </w:t>
      </w:r>
      <w:r w:rsidR="000F2BE6">
        <w:rPr>
          <w:szCs w:val="22"/>
        </w:rPr>
        <w:t xml:space="preserve">is required. The </w:t>
      </w:r>
      <w:r w:rsidR="000F2BE6">
        <w:rPr>
          <w:i/>
          <w:szCs w:val="22"/>
        </w:rPr>
        <w:t xml:space="preserve">charge types </w:t>
      </w:r>
      <w:r w:rsidR="000F2BE6">
        <w:rPr>
          <w:szCs w:val="22"/>
        </w:rPr>
        <w:t>included in this section are:</w:t>
      </w:r>
    </w:p>
    <w:p w14:paraId="72E789CF" w14:textId="77777777" w:rsidR="000F2BE6" w:rsidRPr="0071647F" w:rsidRDefault="000F2BE6" w:rsidP="00D720E1">
      <w:pPr>
        <w:pStyle w:val="BodyText"/>
        <w:numPr>
          <w:ilvl w:val="0"/>
          <w:numId w:val="52"/>
        </w:numPr>
        <w:rPr>
          <w:szCs w:val="22"/>
        </w:rPr>
      </w:pPr>
      <w:r w:rsidRPr="0071647F">
        <w:rPr>
          <w:szCs w:val="22"/>
        </w:rPr>
        <w:t xml:space="preserve">expired (i.e. program has ended); </w:t>
      </w:r>
    </w:p>
    <w:p w14:paraId="379ED1F8" w14:textId="77777777" w:rsidR="000F2BE6" w:rsidRPr="0071647F" w:rsidRDefault="000F2BE6" w:rsidP="00D720E1">
      <w:pPr>
        <w:pStyle w:val="BodyText"/>
        <w:numPr>
          <w:ilvl w:val="0"/>
          <w:numId w:val="52"/>
        </w:numPr>
        <w:rPr>
          <w:szCs w:val="22"/>
        </w:rPr>
      </w:pPr>
      <w:r w:rsidRPr="0071647F">
        <w:rPr>
          <w:szCs w:val="22"/>
        </w:rPr>
        <w:t xml:space="preserve">replaced with another </w:t>
      </w:r>
      <w:r w:rsidRPr="0071647F">
        <w:rPr>
          <w:i/>
          <w:szCs w:val="22"/>
        </w:rPr>
        <w:t>charge type</w:t>
      </w:r>
      <w:r w:rsidRPr="0071647F">
        <w:rPr>
          <w:szCs w:val="22"/>
        </w:rPr>
        <w:t xml:space="preserve">; </w:t>
      </w:r>
    </w:p>
    <w:p w14:paraId="62E9F607" w14:textId="63130ABB" w:rsidR="000F2BE6" w:rsidRPr="0071647F" w:rsidRDefault="000F2BE6" w:rsidP="00D720E1">
      <w:pPr>
        <w:pStyle w:val="BodyText"/>
        <w:numPr>
          <w:ilvl w:val="0"/>
          <w:numId w:val="52"/>
        </w:numPr>
        <w:rPr>
          <w:szCs w:val="22"/>
        </w:rPr>
      </w:pPr>
      <w:r w:rsidRPr="0071647F">
        <w:rPr>
          <w:szCs w:val="22"/>
        </w:rPr>
        <w:t xml:space="preserve">replaced with an updated calculation (i.e. due to new variable or exclusion/addition of </w:t>
      </w:r>
      <w:r w:rsidRPr="0071647F">
        <w:rPr>
          <w:i/>
          <w:szCs w:val="22"/>
        </w:rPr>
        <w:t xml:space="preserve">charge type </w:t>
      </w:r>
      <w:r w:rsidRPr="0071647F">
        <w:rPr>
          <w:szCs w:val="22"/>
        </w:rPr>
        <w:t>to be uplifted); or</w:t>
      </w:r>
    </w:p>
    <w:p w14:paraId="449049B4" w14:textId="286F4405" w:rsidR="000F2BE6" w:rsidRPr="0071647F" w:rsidRDefault="000F2BE6" w:rsidP="00D720E1">
      <w:pPr>
        <w:pStyle w:val="BodyText"/>
        <w:numPr>
          <w:ilvl w:val="0"/>
          <w:numId w:val="52"/>
        </w:numPr>
        <w:rPr>
          <w:szCs w:val="22"/>
        </w:rPr>
      </w:pPr>
      <w:r w:rsidRPr="0071647F">
        <w:rPr>
          <w:szCs w:val="22"/>
        </w:rPr>
        <w:t xml:space="preserve">retired under the Market Renewal Program (MRP), effective </w:t>
      </w:r>
      <w:r w:rsidR="00455EA5">
        <w:rPr>
          <w:szCs w:val="22"/>
        </w:rPr>
        <w:t xml:space="preserve">on </w:t>
      </w:r>
      <w:r w:rsidR="008A2BDE" w:rsidRPr="0071647F">
        <w:rPr>
          <w:szCs w:val="22"/>
        </w:rPr>
        <w:t xml:space="preserve">the </w:t>
      </w:r>
      <w:r w:rsidR="00455EA5">
        <w:rPr>
          <w:szCs w:val="22"/>
        </w:rPr>
        <w:t xml:space="preserve">commencement of </w:t>
      </w:r>
      <w:r w:rsidR="00455EA5">
        <w:rPr>
          <w:i/>
          <w:szCs w:val="22"/>
        </w:rPr>
        <w:t>market transition</w:t>
      </w:r>
      <w:r w:rsidR="00CB4969" w:rsidRPr="0071647F">
        <w:rPr>
          <w:szCs w:val="22"/>
        </w:rPr>
        <w:t>.</w:t>
      </w:r>
    </w:p>
    <w:p w14:paraId="29696878" w14:textId="5EEAB69D" w:rsidR="00466312" w:rsidRPr="00F76074" w:rsidRDefault="00466312" w:rsidP="00466312">
      <w:pPr>
        <w:pStyle w:val="BodyText"/>
        <w:spacing w:before="240" w:after="240"/>
        <w:ind w:left="360"/>
        <w:rPr>
          <w:b/>
        </w:rPr>
      </w:pPr>
      <w:r>
        <w:t xml:space="preserve">This section also includes </w:t>
      </w:r>
      <w:hyperlink w:anchor="_Exemptions_from_the" w:history="1">
        <w:r w:rsidR="009C3FDD" w:rsidRPr="009C3FDD">
          <w:rPr>
            <w:rStyle w:val="Hyperlink"/>
          </w:rPr>
          <w:t>section 3.6</w:t>
        </w:r>
      </w:hyperlink>
      <w:r w:rsidR="009C3FDD">
        <w:t xml:space="preserve"> </w:t>
      </w:r>
      <w:r>
        <w:t xml:space="preserve">which describes how day-ahead import, export and linked wheel transactions are subject to an “Offer Price Test” </w:t>
      </w:r>
      <w:proofErr w:type="gramStart"/>
      <w:r>
        <w:t>in order to</w:t>
      </w:r>
      <w:proofErr w:type="gramEnd"/>
      <w:r>
        <w:t xml:space="preserve"> determine if they are exempt from the Day-Ahead Failure Charges (</w:t>
      </w:r>
      <w:r>
        <w:rPr>
          <w:i/>
        </w:rPr>
        <w:t>charge types</w:t>
      </w:r>
      <w:r>
        <w:t xml:space="preserve"> 1135, 1136 and 1134)</w:t>
      </w:r>
      <w:r w:rsidR="00D45512">
        <w:t xml:space="preserve"> which has been retired under MRP</w:t>
      </w:r>
      <w:r>
        <w:t>.</w:t>
      </w:r>
    </w:p>
    <w:p w14:paraId="6C3EE794" w14:textId="63B9C7B0" w:rsidR="00240A72" w:rsidRPr="005A19BE" w:rsidRDefault="00240A72" w:rsidP="00364068">
      <w:pPr>
        <w:pStyle w:val="Heading3"/>
      </w:pPr>
      <w:bookmarkStart w:id="176" w:name="_Toc140737946"/>
      <w:bookmarkStart w:id="177" w:name="_Toc140741681"/>
      <w:bookmarkStart w:id="178" w:name="_Toc140746198"/>
      <w:bookmarkStart w:id="179" w:name="_Toc140760161"/>
      <w:bookmarkStart w:id="180" w:name="_Toc140817968"/>
      <w:bookmarkStart w:id="181" w:name="_Toc140822924"/>
      <w:bookmarkStart w:id="182" w:name="_Toc140831909"/>
      <w:bookmarkStart w:id="183" w:name="_Toc141889040"/>
      <w:bookmarkStart w:id="184" w:name="_Toc141940554"/>
      <w:bookmarkStart w:id="185" w:name="_Toc141940603"/>
      <w:bookmarkStart w:id="186" w:name="_Toc225159558"/>
      <w:r w:rsidRPr="005A19BE">
        <w:t>Tax Treatment</w:t>
      </w:r>
      <w:bookmarkEnd w:id="176"/>
      <w:bookmarkEnd w:id="177"/>
      <w:bookmarkEnd w:id="178"/>
      <w:bookmarkEnd w:id="179"/>
      <w:bookmarkEnd w:id="180"/>
      <w:bookmarkEnd w:id="181"/>
      <w:bookmarkEnd w:id="182"/>
      <w:bookmarkEnd w:id="183"/>
      <w:bookmarkEnd w:id="184"/>
      <w:bookmarkEnd w:id="185"/>
      <w:bookmarkEnd w:id="186"/>
    </w:p>
    <w:p w14:paraId="4446FF0B" w14:textId="77777777" w:rsidR="00240A72" w:rsidRPr="005A19BE" w:rsidRDefault="00240A72" w:rsidP="005A19BE">
      <w:pPr>
        <w:rPr>
          <w:color w:val="000000" w:themeColor="text1"/>
          <w:lang w:val="en-CA"/>
        </w:rPr>
      </w:pPr>
      <w:r w:rsidRPr="005A19BE">
        <w:rPr>
          <w:color w:val="000000" w:themeColor="text1"/>
        </w:rPr>
        <w:t xml:space="preserve">The </w:t>
      </w:r>
      <w:r w:rsidRPr="005A19BE">
        <w:rPr>
          <w:i/>
          <w:iCs/>
          <w:color w:val="000000" w:themeColor="text1"/>
        </w:rPr>
        <w:t>IESO</w:t>
      </w:r>
      <w:r w:rsidRPr="005A19BE">
        <w:rPr>
          <w:color w:val="000000" w:themeColor="text1"/>
        </w:rPr>
        <w:t xml:space="preserve"> is a registrant for purposes of the </w:t>
      </w:r>
      <w:r w:rsidRPr="000F2BE6">
        <w:rPr>
          <w:iCs/>
          <w:color w:val="000000" w:themeColor="text1"/>
        </w:rPr>
        <w:t>Excise Tax Act</w:t>
      </w:r>
      <w:r w:rsidRPr="005A19BE">
        <w:rPr>
          <w:color w:val="000000" w:themeColor="text1"/>
        </w:rPr>
        <w:t xml:space="preserve"> and all or substantially </w:t>
      </w:r>
      <w:proofErr w:type="gramStart"/>
      <w:r w:rsidRPr="005A19BE">
        <w:rPr>
          <w:color w:val="000000" w:themeColor="text1"/>
        </w:rPr>
        <w:t>all of</w:t>
      </w:r>
      <w:proofErr w:type="gramEnd"/>
      <w:r w:rsidRPr="005A19BE">
        <w:rPr>
          <w:color w:val="000000" w:themeColor="text1"/>
        </w:rPr>
        <w:t xml:space="preserve"> the supplies made by the </w:t>
      </w:r>
      <w:r w:rsidRPr="005A19BE">
        <w:rPr>
          <w:i/>
          <w:iCs/>
          <w:color w:val="000000" w:themeColor="text1"/>
        </w:rPr>
        <w:t>IESO</w:t>
      </w:r>
      <w:r w:rsidRPr="005A19BE">
        <w:rPr>
          <w:color w:val="000000" w:themeColor="text1"/>
        </w:rPr>
        <w:t xml:space="preserve"> are taxable for GST/HST purposes. </w:t>
      </w:r>
    </w:p>
    <w:p w14:paraId="72B32096" w14:textId="77777777" w:rsidR="00240A72" w:rsidRPr="005A19BE" w:rsidRDefault="00240A72" w:rsidP="005A19BE">
      <w:pPr>
        <w:rPr>
          <w:color w:val="000000" w:themeColor="text1"/>
        </w:rPr>
      </w:pPr>
      <w:r w:rsidRPr="005A19BE">
        <w:rPr>
          <w:color w:val="000000" w:themeColor="text1"/>
        </w:rPr>
        <w:t xml:space="preserve">The </w:t>
      </w:r>
      <w:r w:rsidRPr="005A19BE">
        <w:rPr>
          <w:i/>
          <w:iCs/>
          <w:color w:val="000000" w:themeColor="text1"/>
        </w:rPr>
        <w:t>IESO</w:t>
      </w:r>
      <w:r w:rsidRPr="005A19BE">
        <w:rPr>
          <w:color w:val="000000" w:themeColor="text1"/>
        </w:rPr>
        <w:t xml:space="preserve"> administers the </w:t>
      </w:r>
      <w:r w:rsidRPr="005A19BE">
        <w:rPr>
          <w:i/>
          <w:iCs/>
          <w:color w:val="000000" w:themeColor="text1"/>
        </w:rPr>
        <w:t>IESO-administered markets</w:t>
      </w:r>
      <w:r w:rsidRPr="005A19BE">
        <w:rPr>
          <w:color w:val="000000" w:themeColor="text1"/>
        </w:rPr>
        <w:t xml:space="preserve"> in compliance with the current provisions of the </w:t>
      </w:r>
      <w:r w:rsidRPr="000F2BE6">
        <w:rPr>
          <w:iCs/>
          <w:color w:val="000000" w:themeColor="text1"/>
        </w:rPr>
        <w:t>Excise Tax Act</w:t>
      </w:r>
      <w:r w:rsidRPr="005A19BE">
        <w:rPr>
          <w:color w:val="000000" w:themeColor="text1"/>
        </w:rPr>
        <w:t xml:space="preserve"> and the published rulings, administrative policies, and assessing practices of the Canada Revenue Agency. The </w:t>
      </w:r>
      <w:r w:rsidRPr="005A19BE">
        <w:rPr>
          <w:i/>
          <w:iCs/>
          <w:color w:val="000000" w:themeColor="text1"/>
        </w:rPr>
        <w:t>IESO</w:t>
      </w:r>
      <w:r w:rsidRPr="005A19BE">
        <w:rPr>
          <w:color w:val="000000" w:themeColor="text1"/>
        </w:rPr>
        <w:t xml:space="preserve"> conducts regular tax reviews with its advisors to ensure that transactions within the </w:t>
      </w:r>
      <w:r w:rsidRPr="005A19BE">
        <w:rPr>
          <w:i/>
          <w:iCs/>
          <w:color w:val="000000" w:themeColor="text1"/>
        </w:rPr>
        <w:t>IESO-administered markets</w:t>
      </w:r>
      <w:r w:rsidRPr="005A19BE">
        <w:rPr>
          <w:color w:val="000000" w:themeColor="text1"/>
        </w:rPr>
        <w:t xml:space="preserve"> comply with the foregoing. </w:t>
      </w:r>
    </w:p>
    <w:p w14:paraId="5CF6014B" w14:textId="0B8986A9" w:rsidR="00240A72" w:rsidRDefault="00240A72" w:rsidP="00443BF3">
      <w:pPr>
        <w:pStyle w:val="BodyText"/>
        <w:spacing w:after="240"/>
        <w:rPr>
          <w:color w:val="000000" w:themeColor="text1"/>
        </w:rPr>
      </w:pPr>
      <w:r w:rsidRPr="005A19BE">
        <w:rPr>
          <w:i/>
          <w:iCs/>
          <w:color w:val="000000" w:themeColor="text1"/>
        </w:rPr>
        <w:t>Market participants</w:t>
      </w:r>
      <w:r w:rsidRPr="005A19BE">
        <w:rPr>
          <w:color w:val="000000" w:themeColor="text1"/>
        </w:rPr>
        <w:t xml:space="preserve"> should consult their own legal and tax advisors for advice with respect to the tax consequences of transactions in the </w:t>
      </w:r>
      <w:r w:rsidRPr="005A19BE">
        <w:rPr>
          <w:i/>
          <w:iCs/>
          <w:color w:val="000000" w:themeColor="text1"/>
        </w:rPr>
        <w:t>IESO-administered markets</w:t>
      </w:r>
      <w:r w:rsidRPr="005A19BE">
        <w:rPr>
          <w:color w:val="000000" w:themeColor="text1"/>
        </w:rPr>
        <w:t>.</w:t>
      </w:r>
    </w:p>
    <w:p w14:paraId="2D025511" w14:textId="594602C8" w:rsidR="00F118D3" w:rsidRDefault="00F118D3" w:rsidP="00364068">
      <w:pPr>
        <w:pStyle w:val="Heading3"/>
      </w:pPr>
      <w:bookmarkStart w:id="187" w:name="_Toc140737947"/>
      <w:bookmarkStart w:id="188" w:name="_Toc140741682"/>
      <w:bookmarkStart w:id="189" w:name="_Toc140746199"/>
      <w:bookmarkStart w:id="190" w:name="_Toc140760162"/>
      <w:bookmarkStart w:id="191" w:name="_Toc140817969"/>
      <w:bookmarkStart w:id="192" w:name="_Toc140822925"/>
      <w:bookmarkStart w:id="193" w:name="_Toc140831910"/>
      <w:bookmarkStart w:id="194" w:name="_Toc141889041"/>
      <w:bookmarkStart w:id="195" w:name="_Toc141940555"/>
      <w:bookmarkStart w:id="196" w:name="_Toc141940604"/>
      <w:bookmarkStart w:id="197" w:name="_Toc225159559"/>
      <w:r>
        <w:t>Contact Information</w:t>
      </w:r>
      <w:bookmarkEnd w:id="187"/>
      <w:bookmarkEnd w:id="188"/>
      <w:bookmarkEnd w:id="189"/>
      <w:bookmarkEnd w:id="190"/>
      <w:bookmarkEnd w:id="191"/>
      <w:bookmarkEnd w:id="192"/>
      <w:bookmarkEnd w:id="193"/>
      <w:bookmarkEnd w:id="194"/>
      <w:bookmarkEnd w:id="195"/>
      <w:bookmarkEnd w:id="196"/>
      <w:bookmarkEnd w:id="197"/>
    </w:p>
    <w:p w14:paraId="4BBB5C57" w14:textId="06B9B237" w:rsidR="00AE2E5D" w:rsidRDefault="00AE2E5D" w:rsidP="00AE2E5D">
      <w:pPr>
        <w:rPr>
          <w:rFonts w:ascii="Segoe UI" w:hAnsi="Segoe UI" w:cs="Segoe UI"/>
          <w:sz w:val="21"/>
          <w:szCs w:val="21"/>
        </w:rPr>
      </w:pPr>
      <w:r>
        <w:t xml:space="preserve">Changes to this </w:t>
      </w:r>
      <w:r w:rsidR="005D06C6" w:rsidRPr="000369F5">
        <w:t>document</w:t>
      </w:r>
      <w:r>
        <w:t xml:space="preserve"> are managed via </w:t>
      </w:r>
      <w:r>
        <w:rPr>
          <w:rFonts w:cs="Tahoma"/>
        </w:rPr>
        <w:t xml:space="preserve">the </w:t>
      </w:r>
      <w:hyperlink r:id="rId23" w:tgtFrame="_blank" w:tooltip="http://www.ieso.ca/sector-participants/change-management/overview" w:history="1">
        <w:r w:rsidRPr="009E51A8">
          <w:rPr>
            <w:rStyle w:val="Hyperlink"/>
            <w:rFonts w:cs="Tahoma"/>
            <w:i/>
            <w:color w:val="0033CC"/>
          </w:rPr>
          <w:t>IESO</w:t>
        </w:r>
        <w:r w:rsidRPr="009E51A8">
          <w:rPr>
            <w:rStyle w:val="Hyperlink"/>
            <w:rFonts w:cs="Tahoma"/>
            <w:color w:val="0033CC"/>
          </w:rPr>
          <w:t xml:space="preserve"> Change Management process</w:t>
        </w:r>
      </w:hyperlink>
      <w:r>
        <w:rPr>
          <w:rFonts w:cs="Tahoma"/>
        </w:rPr>
        <w:t xml:space="preserve">. Stakeholders are encouraged to participate in the evolution of this </w:t>
      </w:r>
      <w:r w:rsidR="005D06C6" w:rsidRPr="000369F5">
        <w:rPr>
          <w:rFonts w:cs="Tahoma"/>
          <w:iCs/>
        </w:rPr>
        <w:t>document</w:t>
      </w:r>
      <w:r>
        <w:rPr>
          <w:rFonts w:cs="Tahoma"/>
        </w:rPr>
        <w:t xml:space="preserve"> via this process.</w:t>
      </w:r>
    </w:p>
    <w:p w14:paraId="6DD253CA" w14:textId="4A479D99" w:rsidR="00AE2E5D" w:rsidRDefault="00AE2E5D" w:rsidP="00AE2E5D">
      <w:r>
        <w:t>As part of the authorization and registration process</w:t>
      </w:r>
      <w:r>
        <w:rPr>
          <w:rStyle w:val="FootnoteReference"/>
        </w:rPr>
        <w:footnoteReference w:id="2"/>
      </w:r>
      <w:r>
        <w:t xml:space="preserve">, </w:t>
      </w:r>
      <w:r>
        <w:rPr>
          <w:i/>
        </w:rPr>
        <w:t xml:space="preserve">market participants </w:t>
      </w:r>
      <w:r>
        <w:t xml:space="preserve">are required to identify a Settlements Contact. If a </w:t>
      </w:r>
      <w:r>
        <w:rPr>
          <w:i/>
        </w:rPr>
        <w:t xml:space="preserve">market participant </w:t>
      </w:r>
      <w:r>
        <w:t>has not identified a specific contact,</w:t>
      </w:r>
      <w:r w:rsidR="000E21C1">
        <w:t xml:space="preserve"> </w:t>
      </w:r>
      <w:r w:rsidR="000A7052">
        <w:t xml:space="preserve">the </w:t>
      </w:r>
      <w:r w:rsidR="000A7052">
        <w:rPr>
          <w:i/>
        </w:rPr>
        <w:t xml:space="preserve">IESO </w:t>
      </w:r>
      <w:r w:rsidR="000A7052">
        <w:t xml:space="preserve">will seek to contact </w:t>
      </w:r>
      <w:proofErr w:type="gramStart"/>
      <w:r w:rsidR="000A7052">
        <w:t>the Primary</w:t>
      </w:r>
      <w:proofErr w:type="gramEnd"/>
      <w:r w:rsidR="000A7052">
        <w:t xml:space="preserve"> Contact </w:t>
      </w:r>
      <w:r>
        <w:t xml:space="preserve">unless alternative arrangements have been established between the </w:t>
      </w:r>
      <w:r>
        <w:rPr>
          <w:i/>
        </w:rPr>
        <w:t>IESO</w:t>
      </w:r>
      <w:r>
        <w:t xml:space="preserve"> and the </w:t>
      </w:r>
      <w:r>
        <w:rPr>
          <w:i/>
        </w:rPr>
        <w:t>market participant</w:t>
      </w:r>
      <w:r>
        <w:t>.</w:t>
      </w:r>
      <w:r w:rsidR="000E21C1">
        <w:t xml:space="preserve"> </w:t>
      </w:r>
    </w:p>
    <w:p w14:paraId="38E55296" w14:textId="77777777" w:rsidR="00AE2E5D" w:rsidRDefault="00AE2E5D" w:rsidP="00AE2E5D">
      <w:r>
        <w:lastRenderedPageBreak/>
        <w:t xml:space="preserve">To contact the </w:t>
      </w:r>
      <w:r>
        <w:rPr>
          <w:i/>
        </w:rPr>
        <w:t>IESO</w:t>
      </w:r>
      <w:r>
        <w:t>, you</w:t>
      </w:r>
      <w:r>
        <w:rPr>
          <w:i/>
        </w:rPr>
        <w:t xml:space="preserve"> </w:t>
      </w:r>
      <w:r>
        <w:t xml:space="preserve">can email </w:t>
      </w:r>
      <w:r w:rsidRPr="00AA5DF8">
        <w:rPr>
          <w:i/>
        </w:rPr>
        <w:t>IESO</w:t>
      </w:r>
      <w:r>
        <w:t xml:space="preserve"> Customer Relations at </w:t>
      </w:r>
      <w:hyperlink r:id="rId24" w:history="1">
        <w:r w:rsidRPr="009E51A8">
          <w:rPr>
            <w:rStyle w:val="Hyperlink"/>
            <w:rFonts w:cstheme="minorBidi"/>
            <w:color w:val="0033CC"/>
          </w:rPr>
          <w:t>customer.relations@ieso.ca</w:t>
        </w:r>
      </w:hyperlink>
      <w:r>
        <w:t xml:space="preserve"> or use telephone or mail. Telephone numbers and the mailing address can be found on the </w:t>
      </w:r>
      <w:hyperlink r:id="rId25" w:history="1">
        <w:r w:rsidRPr="00C50CFC">
          <w:rPr>
            <w:rStyle w:val="Hyperlink"/>
            <w:rFonts w:cs="Tahoma"/>
            <w:i/>
          </w:rPr>
          <w:t>IESO</w:t>
        </w:r>
        <w:r w:rsidRPr="00C50CFC">
          <w:rPr>
            <w:rStyle w:val="Hyperlink"/>
            <w:rFonts w:cs="Tahoma"/>
          </w:rPr>
          <w:t xml:space="preserve"> website</w:t>
        </w:r>
      </w:hyperlink>
      <w:r>
        <w:rPr>
          <w:rFonts w:cs="Tahoma"/>
        </w:rPr>
        <w:t>.</w:t>
      </w:r>
      <w:r>
        <w:t xml:space="preserve"> </w:t>
      </w:r>
      <w:r w:rsidRPr="009E51A8">
        <w:rPr>
          <w:i/>
        </w:rPr>
        <w:t>IESO</w:t>
      </w:r>
      <w:r>
        <w:t xml:space="preserve"> Customer Relations staff will respond as soon as possible. </w:t>
      </w:r>
    </w:p>
    <w:p w14:paraId="509E150A" w14:textId="2884B53A" w:rsidR="00AE2E5D" w:rsidRDefault="00AE2E5D" w:rsidP="00AE2E5D">
      <w:r>
        <w:t xml:space="preserve">If you have a specific inquiry regarding a </w:t>
      </w:r>
      <w:r>
        <w:rPr>
          <w:i/>
        </w:rPr>
        <w:t>settlement amount</w:t>
      </w:r>
      <w:r>
        <w:t xml:space="preserve"> on any of your </w:t>
      </w:r>
      <w:r>
        <w:rPr>
          <w:i/>
        </w:rPr>
        <w:t>settlement statements</w:t>
      </w:r>
      <w:r>
        <w:t xml:space="preserve">, refer to </w:t>
      </w:r>
      <w:r w:rsidRPr="00CC70F0">
        <w:rPr>
          <w:b/>
        </w:rPr>
        <w:t>MM 5.10</w:t>
      </w:r>
      <w:r>
        <w:t xml:space="preserve"> for further details.</w:t>
      </w:r>
    </w:p>
    <w:p w14:paraId="33466B66" w14:textId="755A608E" w:rsidR="00A31844" w:rsidRPr="0029408A" w:rsidRDefault="00A31844" w:rsidP="00A31844">
      <w:pPr>
        <w:pStyle w:val="EndofText"/>
        <w:rPr>
          <w:rFonts w:ascii="Tahoma" w:hAnsi="Tahoma" w:cs="Tahoma"/>
        </w:rPr>
        <w:sectPr w:rsidR="00A31844" w:rsidRPr="0029408A">
          <w:headerReference w:type="even" r:id="rId26"/>
          <w:headerReference w:type="default" r:id="rId27"/>
          <w:footerReference w:type="even" r:id="rId28"/>
          <w:footerReference w:type="default" r:id="rId29"/>
          <w:headerReference w:type="first" r:id="rId30"/>
          <w:pgSz w:w="12240" w:h="15840" w:code="1"/>
          <w:pgMar w:top="1440" w:right="1440" w:bottom="1440" w:left="1800" w:header="720" w:footer="720" w:gutter="0"/>
          <w:pgNumType w:start="1" w:chapSep="enDash"/>
          <w:cols w:space="720"/>
        </w:sectPr>
      </w:pPr>
      <w:bookmarkStart w:id="203" w:name="_Toc13131753"/>
      <w:bookmarkStart w:id="204" w:name="_Toc16508876"/>
      <w:bookmarkStart w:id="205" w:name="_Toc300047607"/>
      <w:bookmarkStart w:id="206" w:name="_Toc264537861"/>
      <w:bookmarkStart w:id="207" w:name="_Toc264537915"/>
      <w:bookmarkStart w:id="208" w:name="_Toc264550364"/>
      <w:bookmarkStart w:id="209" w:name="_Toc238523568"/>
      <w:bookmarkStart w:id="210" w:name="_Toc238523653"/>
      <w:bookmarkStart w:id="211" w:name="_Toc238523750"/>
      <w:bookmarkStart w:id="212" w:name="_Toc238871712"/>
      <w:bookmarkEnd w:id="158"/>
      <w:bookmarkEnd w:id="174"/>
      <w:bookmarkEnd w:id="175"/>
      <w:bookmarkEnd w:id="203"/>
      <w:bookmarkEnd w:id="204"/>
      <w:bookmarkEnd w:id="205"/>
      <w:bookmarkEnd w:id="206"/>
      <w:bookmarkEnd w:id="207"/>
      <w:bookmarkEnd w:id="208"/>
      <w:bookmarkEnd w:id="209"/>
      <w:bookmarkEnd w:id="210"/>
      <w:bookmarkEnd w:id="211"/>
      <w:bookmarkEnd w:id="212"/>
      <w:r w:rsidRPr="0029408A">
        <w:rPr>
          <w:rFonts w:ascii="Tahoma" w:hAnsi="Tahoma" w:cs="Tahoma"/>
        </w:rPr>
        <w:t>– End of Section –</w:t>
      </w:r>
    </w:p>
    <w:p w14:paraId="20A3EC02" w14:textId="77777777" w:rsidR="004E3434" w:rsidRDefault="004E3434" w:rsidP="004E3434">
      <w:pPr>
        <w:pStyle w:val="YellowBarHeading2"/>
        <w:ind w:right="11160"/>
      </w:pPr>
      <w:bookmarkStart w:id="213" w:name="_Active_IESO_Charge"/>
      <w:bookmarkStart w:id="214" w:name="_Toc140737948"/>
      <w:bookmarkStart w:id="215" w:name="_Toc140741683"/>
      <w:bookmarkStart w:id="216" w:name="_Toc140746200"/>
      <w:bookmarkStart w:id="217" w:name="_Toc140760163"/>
      <w:bookmarkStart w:id="218" w:name="_Toc140817970"/>
      <w:bookmarkStart w:id="219" w:name="_Toc140822926"/>
      <w:bookmarkStart w:id="220" w:name="_Toc140831911"/>
      <w:bookmarkStart w:id="221" w:name="_Toc141889042"/>
      <w:bookmarkStart w:id="222" w:name="_Toc141940556"/>
      <w:bookmarkStart w:id="223" w:name="_Toc141940605"/>
      <w:bookmarkStart w:id="224" w:name="_Toc239755751"/>
      <w:bookmarkStart w:id="225" w:name="_Toc300047609"/>
      <w:bookmarkEnd w:id="213"/>
    </w:p>
    <w:p w14:paraId="2F9306C4" w14:textId="7FF42BF6" w:rsidR="00A31844" w:rsidRPr="00BC4036" w:rsidRDefault="00586EDE" w:rsidP="00913BA8">
      <w:pPr>
        <w:pStyle w:val="Heading2"/>
      </w:pPr>
      <w:bookmarkStart w:id="226" w:name="_Toc225159560"/>
      <w:r>
        <w:t xml:space="preserve">Active </w:t>
      </w:r>
      <w:r w:rsidR="00A31844" w:rsidRPr="00BC4036">
        <w:t>IESO Charge Types and Equations</w:t>
      </w:r>
      <w:bookmarkEnd w:id="214"/>
      <w:bookmarkEnd w:id="215"/>
      <w:bookmarkEnd w:id="216"/>
      <w:bookmarkEnd w:id="217"/>
      <w:bookmarkEnd w:id="218"/>
      <w:bookmarkEnd w:id="219"/>
      <w:bookmarkEnd w:id="220"/>
      <w:bookmarkEnd w:id="221"/>
      <w:bookmarkEnd w:id="222"/>
      <w:bookmarkEnd w:id="223"/>
      <w:bookmarkEnd w:id="226"/>
      <w:r w:rsidR="00164C21">
        <w:t xml:space="preserve"> </w:t>
      </w:r>
      <w:bookmarkEnd w:id="224"/>
      <w:bookmarkEnd w:id="225"/>
    </w:p>
    <w:p w14:paraId="61C0AEF4" w14:textId="509F5060" w:rsidR="00164C21" w:rsidRDefault="00895D38" w:rsidP="00895D38">
      <w:pPr>
        <w:pStyle w:val="BodyText"/>
        <w:rPr>
          <w:szCs w:val="22"/>
        </w:rPr>
      </w:pPr>
      <w:bookmarkStart w:id="227" w:name="_Toc239755752"/>
      <w:bookmarkStart w:id="228" w:name="_Toc300047610"/>
      <w:r>
        <w:rPr>
          <w:szCs w:val="22"/>
        </w:rPr>
        <w:t xml:space="preserve">The provisions of this section </w:t>
      </w:r>
      <w:r w:rsidR="00164C21">
        <w:rPr>
          <w:szCs w:val="22"/>
        </w:rPr>
        <w:t xml:space="preserve">include all active </w:t>
      </w:r>
      <w:r w:rsidR="00164C21">
        <w:rPr>
          <w:i/>
          <w:szCs w:val="22"/>
        </w:rPr>
        <w:t xml:space="preserve">charge types </w:t>
      </w:r>
      <w:r w:rsidR="00164C21">
        <w:rPr>
          <w:szCs w:val="22"/>
        </w:rPr>
        <w:t>that are:</w:t>
      </w:r>
    </w:p>
    <w:p w14:paraId="61ECB557" w14:textId="3A9C8C89" w:rsidR="00164C21" w:rsidRDefault="00164C21" w:rsidP="00D720E1">
      <w:pPr>
        <w:pStyle w:val="BodyText"/>
        <w:numPr>
          <w:ilvl w:val="0"/>
          <w:numId w:val="54"/>
        </w:numPr>
        <w:rPr>
          <w:szCs w:val="22"/>
        </w:rPr>
      </w:pPr>
      <w:r>
        <w:rPr>
          <w:szCs w:val="22"/>
        </w:rPr>
        <w:t xml:space="preserve">part of the </w:t>
      </w:r>
      <w:r>
        <w:rPr>
          <w:i/>
          <w:szCs w:val="22"/>
        </w:rPr>
        <w:t>IESO-administered market</w:t>
      </w:r>
      <w:r>
        <w:rPr>
          <w:szCs w:val="22"/>
        </w:rPr>
        <w:t>; and</w:t>
      </w:r>
    </w:p>
    <w:p w14:paraId="784DAD3D" w14:textId="7D1302D2" w:rsidR="00164C21" w:rsidRDefault="00164C21" w:rsidP="00D720E1">
      <w:pPr>
        <w:pStyle w:val="BodyText"/>
        <w:numPr>
          <w:ilvl w:val="0"/>
          <w:numId w:val="54"/>
        </w:numPr>
        <w:spacing w:after="360"/>
        <w:rPr>
          <w:szCs w:val="22"/>
        </w:rPr>
      </w:pPr>
      <w:r>
        <w:rPr>
          <w:szCs w:val="22"/>
        </w:rPr>
        <w:t xml:space="preserve">associated with non-market </w:t>
      </w:r>
      <w:r w:rsidRPr="00164C21">
        <w:rPr>
          <w:i/>
          <w:szCs w:val="22"/>
        </w:rPr>
        <w:t>settlement</w:t>
      </w:r>
      <w:r>
        <w:rPr>
          <w:i/>
          <w:szCs w:val="22"/>
        </w:rPr>
        <w:t xml:space="preserve"> </w:t>
      </w:r>
      <w:r>
        <w:rPr>
          <w:szCs w:val="22"/>
        </w:rPr>
        <w:t xml:space="preserve">programs as mandated by </w:t>
      </w:r>
      <w:r>
        <w:rPr>
          <w:i/>
          <w:szCs w:val="22"/>
        </w:rPr>
        <w:t>applicable law</w:t>
      </w:r>
      <w:r>
        <w:rPr>
          <w:szCs w:val="22"/>
        </w:rPr>
        <w:t xml:space="preserve">, administered by the </w:t>
      </w:r>
      <w:r>
        <w:rPr>
          <w:i/>
          <w:szCs w:val="22"/>
        </w:rPr>
        <w:t>IESO.</w:t>
      </w:r>
      <w:r>
        <w:rPr>
          <w:szCs w:val="22"/>
        </w:rPr>
        <w:t xml:space="preserve"> </w:t>
      </w:r>
    </w:p>
    <w:p w14:paraId="36775775" w14:textId="629FFB94" w:rsidR="00BE284F" w:rsidRDefault="00BE284F" w:rsidP="00364068">
      <w:pPr>
        <w:pStyle w:val="Heading3"/>
      </w:pPr>
      <w:bookmarkStart w:id="229" w:name="_Variable_Descriptions"/>
      <w:bookmarkStart w:id="230" w:name="_Toc140737949"/>
      <w:bookmarkStart w:id="231" w:name="_Toc140741684"/>
      <w:bookmarkStart w:id="232" w:name="_Toc140746201"/>
      <w:bookmarkStart w:id="233" w:name="_Toc140760164"/>
      <w:bookmarkStart w:id="234" w:name="_Toc140817971"/>
      <w:bookmarkStart w:id="235" w:name="_Toc140822927"/>
      <w:bookmarkStart w:id="236" w:name="_Toc140831912"/>
      <w:bookmarkStart w:id="237" w:name="_Toc141889043"/>
      <w:bookmarkStart w:id="238" w:name="_Toc141940557"/>
      <w:bookmarkStart w:id="239" w:name="_Toc141940606"/>
      <w:bookmarkStart w:id="240" w:name="_Toc225159561"/>
      <w:bookmarkEnd w:id="229"/>
      <w:r w:rsidRPr="00BC4036">
        <w:t>Variable Descriptions</w:t>
      </w:r>
      <w:bookmarkEnd w:id="227"/>
      <w:bookmarkEnd w:id="228"/>
      <w:bookmarkEnd w:id="230"/>
      <w:bookmarkEnd w:id="231"/>
      <w:bookmarkEnd w:id="232"/>
      <w:bookmarkEnd w:id="233"/>
      <w:bookmarkEnd w:id="234"/>
      <w:bookmarkEnd w:id="235"/>
      <w:bookmarkEnd w:id="236"/>
      <w:bookmarkEnd w:id="237"/>
      <w:bookmarkEnd w:id="238"/>
      <w:bookmarkEnd w:id="239"/>
      <w:bookmarkEnd w:id="240"/>
    </w:p>
    <w:p w14:paraId="6A8CB8BD" w14:textId="2B308E69" w:rsidR="00032049" w:rsidRDefault="00CF7240" w:rsidP="00557CAB">
      <w:pPr>
        <w:rPr>
          <w:i/>
        </w:rPr>
      </w:pPr>
      <w:r w:rsidRPr="00BC4036">
        <w:t xml:space="preserve">The following </w:t>
      </w:r>
      <w:r w:rsidR="000D3A1A">
        <w:rPr>
          <w:b/>
          <w:color w:val="2B579A"/>
          <w:shd w:val="clear" w:color="auto" w:fill="E6E6E6"/>
        </w:rPr>
        <w:fldChar w:fldCharType="begin"/>
      </w:r>
      <w:r w:rsidR="000D3A1A">
        <w:instrText xml:space="preserve"> REF _Ref141358301 \h </w:instrText>
      </w:r>
      <w:r w:rsidR="000D3A1A">
        <w:rPr>
          <w:b/>
          <w:color w:val="2B579A"/>
          <w:shd w:val="clear" w:color="auto" w:fill="E6E6E6"/>
        </w:rPr>
      </w:r>
      <w:r w:rsidR="000D3A1A">
        <w:rPr>
          <w:b/>
          <w:color w:val="2B579A"/>
          <w:shd w:val="clear" w:color="auto" w:fill="E6E6E6"/>
        </w:rPr>
        <w:fldChar w:fldCharType="separate"/>
      </w:r>
      <w:r w:rsidR="00271DC9" w:rsidRPr="00DB59C9">
        <w:t xml:space="preserve">Table </w:t>
      </w:r>
      <w:r w:rsidR="00271DC9">
        <w:rPr>
          <w:noProof/>
        </w:rPr>
        <w:t>2</w:t>
      </w:r>
      <w:r w:rsidR="00271DC9">
        <w:noBreakHyphen/>
      </w:r>
      <w:r w:rsidR="00271DC9">
        <w:rPr>
          <w:noProof/>
        </w:rPr>
        <w:t>1</w:t>
      </w:r>
      <w:r w:rsidR="000D3A1A">
        <w:rPr>
          <w:b/>
          <w:color w:val="2B579A"/>
          <w:shd w:val="clear" w:color="auto" w:fill="E6E6E6"/>
        </w:rPr>
        <w:fldChar w:fldCharType="end"/>
      </w:r>
      <w:r w:rsidR="00F554DE" w:rsidRPr="00BC4036">
        <w:t xml:space="preserve"> </w:t>
      </w:r>
      <w:r w:rsidRPr="00BC4036">
        <w:t xml:space="preserve">contains descriptions of </w:t>
      </w:r>
      <w:r w:rsidR="00032049">
        <w:t xml:space="preserve">variables that are specific to </w:t>
      </w:r>
      <w:r w:rsidR="00032049">
        <w:rPr>
          <w:i/>
        </w:rPr>
        <w:t xml:space="preserve">charge types </w:t>
      </w:r>
      <w:r w:rsidR="00032049">
        <w:t>assoc</w:t>
      </w:r>
      <w:r w:rsidR="004B6153">
        <w:t>i</w:t>
      </w:r>
      <w:r w:rsidR="00032049">
        <w:t xml:space="preserve">ated with </w:t>
      </w:r>
      <w:r w:rsidR="00032049">
        <w:rPr>
          <w:i/>
        </w:rPr>
        <w:t xml:space="preserve">applicable law </w:t>
      </w:r>
      <w:r w:rsidR="00032049">
        <w:t xml:space="preserve">within </w:t>
      </w:r>
      <w:hyperlink w:anchor="_Charge_Types_and" w:history="1">
        <w:r w:rsidR="00620553" w:rsidRPr="00620553">
          <w:rPr>
            <w:rStyle w:val="Hyperlink"/>
          </w:rPr>
          <w:t>section 2.2</w:t>
        </w:r>
      </w:hyperlink>
      <w:r w:rsidR="00895D38">
        <w:t>.</w:t>
      </w:r>
      <w:r w:rsidR="00032049">
        <w:rPr>
          <w:i/>
        </w:rPr>
        <w:t xml:space="preserve"> </w:t>
      </w:r>
    </w:p>
    <w:p w14:paraId="28781172" w14:textId="3D6DFFB2" w:rsidR="00BB72F6" w:rsidRPr="00AE13D2" w:rsidRDefault="00032049" w:rsidP="009E7AF9">
      <w:r>
        <w:t xml:space="preserve">Variables not </w:t>
      </w:r>
      <w:r w:rsidR="00164C21">
        <w:t xml:space="preserve">defined </w:t>
      </w:r>
      <w:r>
        <w:t xml:space="preserve">in this table </w:t>
      </w:r>
      <w:r w:rsidR="00895D38">
        <w:t xml:space="preserve">are </w:t>
      </w:r>
      <w:r w:rsidR="00164C21">
        <w:t xml:space="preserve">as defined </w:t>
      </w:r>
      <w:r>
        <w:t xml:space="preserve">in </w:t>
      </w:r>
      <w:r w:rsidRPr="00032049">
        <w:rPr>
          <w:b/>
        </w:rPr>
        <w:t>MR Ch.9 Appendix</w:t>
      </w:r>
      <w:r w:rsidR="000E7C3E">
        <w:rPr>
          <w:b/>
        </w:rPr>
        <w:t xml:space="preserve"> 9.2</w:t>
      </w:r>
      <w:r w:rsidRPr="00032049">
        <w:rPr>
          <w:b/>
        </w:rPr>
        <w:t xml:space="preserve"> </w:t>
      </w:r>
      <w:r>
        <w:t xml:space="preserve">or within the </w:t>
      </w:r>
      <w:r w:rsidR="00164C21">
        <w:t xml:space="preserve">relevant </w:t>
      </w:r>
      <w:r w:rsidR="00164C21">
        <w:rPr>
          <w:i/>
        </w:rPr>
        <w:t xml:space="preserve">market </w:t>
      </w:r>
      <w:r w:rsidR="00164C21" w:rsidRPr="00164C21">
        <w:rPr>
          <w:i/>
        </w:rPr>
        <w:t>rule</w:t>
      </w:r>
      <w:r w:rsidR="00164C21">
        <w:rPr>
          <w:i/>
        </w:rPr>
        <w:t xml:space="preserve"> </w:t>
      </w:r>
      <w:r w:rsidR="00164C21">
        <w:t xml:space="preserve">that is </w:t>
      </w:r>
      <w:r w:rsidRPr="00164C21">
        <w:t>specific</w:t>
      </w:r>
      <w:r>
        <w:t xml:space="preserve"> </w:t>
      </w:r>
      <w:r w:rsidR="00164C21">
        <w:t xml:space="preserve">to the </w:t>
      </w:r>
      <w:r w:rsidR="00164C21">
        <w:rPr>
          <w:i/>
        </w:rPr>
        <w:t>charge type</w:t>
      </w:r>
      <w:r>
        <w:t>.</w:t>
      </w:r>
    </w:p>
    <w:p w14:paraId="7B9431BA" w14:textId="789767A4" w:rsidR="00CC25FF" w:rsidRPr="00DB59C9" w:rsidRDefault="00CC25FF" w:rsidP="00CC25FF">
      <w:pPr>
        <w:pStyle w:val="TableCaption"/>
      </w:pPr>
      <w:bookmarkStart w:id="241" w:name="_Ref141358301"/>
      <w:bookmarkStart w:id="242" w:name="_Toc117072383"/>
      <w:bookmarkStart w:id="243" w:name="_Toc117072508"/>
      <w:bookmarkStart w:id="244" w:name="_Toc117148425"/>
      <w:bookmarkStart w:id="245" w:name="_Toc117165477"/>
      <w:bookmarkStart w:id="246" w:name="_Toc117513499"/>
      <w:bookmarkStart w:id="247" w:name="_Toc117757358"/>
      <w:bookmarkStart w:id="248" w:name="_Toc117771339"/>
      <w:bookmarkStart w:id="249" w:name="_Toc132901319"/>
      <w:bookmarkStart w:id="250" w:name="_Toc140751499"/>
      <w:bookmarkStart w:id="251" w:name="_Toc140752745"/>
      <w:bookmarkStart w:id="252" w:name="_Toc140760131"/>
      <w:bookmarkStart w:id="253" w:name="_Toc140817938"/>
      <w:bookmarkStart w:id="254" w:name="_Toc140822939"/>
      <w:bookmarkStart w:id="255" w:name="_Toc140831875"/>
      <w:bookmarkStart w:id="256" w:name="_Toc214365959"/>
      <w:r w:rsidRPr="00DB59C9">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1</w:t>
      </w:r>
      <w:r w:rsidR="00490FCE">
        <w:rPr>
          <w:color w:val="2B579A"/>
          <w:shd w:val="clear" w:color="auto" w:fill="E6E6E6"/>
        </w:rPr>
        <w:fldChar w:fldCharType="end"/>
      </w:r>
      <w:bookmarkEnd w:id="241"/>
      <w:r w:rsidRPr="00DB59C9">
        <w:t xml:space="preserve">: </w:t>
      </w:r>
      <w:bookmarkEnd w:id="242"/>
      <w:bookmarkEnd w:id="243"/>
      <w:bookmarkEnd w:id="244"/>
      <w:bookmarkEnd w:id="245"/>
      <w:bookmarkEnd w:id="246"/>
      <w:bookmarkEnd w:id="247"/>
      <w:bookmarkEnd w:id="248"/>
      <w:bookmarkEnd w:id="249"/>
      <w:r>
        <w:t>Variable Descriptions</w:t>
      </w:r>
      <w:bookmarkEnd w:id="250"/>
      <w:r w:rsidR="002D5D05">
        <w:t xml:space="preserve"> for</w:t>
      </w:r>
      <w:r w:rsidR="002D5D05" w:rsidRPr="002D5D05">
        <w:t xml:space="preserve"> Active Charge Types and Equations</w:t>
      </w:r>
      <w:bookmarkEnd w:id="251"/>
      <w:bookmarkEnd w:id="252"/>
      <w:bookmarkEnd w:id="253"/>
      <w:bookmarkEnd w:id="254"/>
      <w:bookmarkEnd w:id="255"/>
      <w:bookmarkEnd w:id="256"/>
      <w:r w:rsidR="002D5D0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Description w:val="Table to define equation variables"/>
      </w:tblPr>
      <w:tblGrid>
        <w:gridCol w:w="1428"/>
        <w:gridCol w:w="1979"/>
        <w:gridCol w:w="3763"/>
        <w:gridCol w:w="2890"/>
        <w:gridCol w:w="2890"/>
      </w:tblGrid>
      <w:tr w:rsidR="008C5AB8" w:rsidRPr="00AE13D2" w14:paraId="16160450" w14:textId="77777777" w:rsidTr="009B7D7A">
        <w:trPr>
          <w:trHeight w:val="323"/>
          <w:tblHeader/>
          <w:jc w:val="center"/>
        </w:trPr>
        <w:tc>
          <w:tcPr>
            <w:tcW w:w="5000" w:type="pct"/>
            <w:gridSpan w:val="5"/>
            <w:shd w:val="clear" w:color="auto" w:fill="8CD2F4"/>
            <w:vAlign w:val="center"/>
          </w:tcPr>
          <w:p w14:paraId="0BFDBCD8" w14:textId="576A37B7" w:rsidR="008C5AB8" w:rsidRDefault="008C5AB8" w:rsidP="008C5AB8">
            <w:pPr>
              <w:pStyle w:val="TableHead"/>
              <w:rPr>
                <w:sz w:val="18"/>
                <w:szCs w:val="18"/>
              </w:rPr>
            </w:pPr>
            <w:r>
              <w:rPr>
                <w:sz w:val="18"/>
                <w:szCs w:val="18"/>
              </w:rPr>
              <w:t>Key to the Table Below</w:t>
            </w:r>
          </w:p>
        </w:tc>
      </w:tr>
      <w:tr w:rsidR="008C5AB8" w:rsidRPr="00AE13D2" w14:paraId="16A3748F" w14:textId="77777777" w:rsidTr="009B7D7A">
        <w:trPr>
          <w:tblHeader/>
          <w:jc w:val="center"/>
        </w:trPr>
        <w:tc>
          <w:tcPr>
            <w:tcW w:w="551" w:type="pct"/>
            <w:shd w:val="clear" w:color="auto" w:fill="8CD2F4"/>
            <w:vAlign w:val="center"/>
          </w:tcPr>
          <w:p w14:paraId="18CE6A2D" w14:textId="77777777" w:rsidR="008C5AB8" w:rsidRPr="001A3340" w:rsidRDefault="008C5AB8" w:rsidP="00BA1034">
            <w:pPr>
              <w:pStyle w:val="TableHead"/>
              <w:rPr>
                <w:sz w:val="18"/>
                <w:szCs w:val="18"/>
              </w:rPr>
            </w:pPr>
            <w:r w:rsidRPr="001A3340">
              <w:rPr>
                <w:sz w:val="18"/>
                <w:szCs w:val="18"/>
              </w:rPr>
              <w:t xml:space="preserve">Variable used within Section 2 </w:t>
            </w:r>
          </w:p>
        </w:tc>
        <w:tc>
          <w:tcPr>
            <w:tcW w:w="764" w:type="pct"/>
            <w:shd w:val="clear" w:color="auto" w:fill="8CD2F4"/>
            <w:vAlign w:val="center"/>
          </w:tcPr>
          <w:p w14:paraId="41CC03C9" w14:textId="77777777" w:rsidR="008C5AB8" w:rsidRPr="001A3340" w:rsidRDefault="008C5AB8" w:rsidP="00BA1034">
            <w:pPr>
              <w:pStyle w:val="TableHead"/>
              <w:rPr>
                <w:sz w:val="18"/>
                <w:szCs w:val="18"/>
              </w:rPr>
            </w:pPr>
            <w:r w:rsidRPr="001A3340">
              <w:rPr>
                <w:sz w:val="18"/>
                <w:szCs w:val="18"/>
              </w:rPr>
              <w:t>Data Description</w:t>
            </w:r>
          </w:p>
        </w:tc>
        <w:tc>
          <w:tcPr>
            <w:tcW w:w="1453" w:type="pct"/>
            <w:shd w:val="clear" w:color="auto" w:fill="8CD2F4"/>
            <w:vAlign w:val="center"/>
          </w:tcPr>
          <w:p w14:paraId="4AB9FBC7" w14:textId="77777777" w:rsidR="008C5AB8" w:rsidRPr="001A3340" w:rsidRDefault="008C5AB8" w:rsidP="00BA1034">
            <w:pPr>
              <w:pStyle w:val="TableHead"/>
              <w:rPr>
                <w:sz w:val="18"/>
                <w:szCs w:val="18"/>
              </w:rPr>
            </w:pPr>
            <w:r w:rsidRPr="001A3340">
              <w:rPr>
                <w:sz w:val="18"/>
                <w:szCs w:val="18"/>
              </w:rPr>
              <w:t>Description</w:t>
            </w:r>
          </w:p>
        </w:tc>
        <w:tc>
          <w:tcPr>
            <w:tcW w:w="1116" w:type="pct"/>
            <w:shd w:val="clear" w:color="auto" w:fill="8CD2F4"/>
            <w:vAlign w:val="center"/>
          </w:tcPr>
          <w:p w14:paraId="62F97EF3" w14:textId="22E0846E" w:rsidR="008C5AB8" w:rsidRDefault="008C5AB8" w:rsidP="008C5AB8">
            <w:pPr>
              <w:pStyle w:val="TableHead"/>
              <w:rPr>
                <w:sz w:val="18"/>
                <w:szCs w:val="18"/>
              </w:rPr>
            </w:pPr>
            <w:r>
              <w:rPr>
                <w:sz w:val="18"/>
                <w:szCs w:val="18"/>
              </w:rPr>
              <w:t>Maximum Rounding Convention in Settlement Statements or Data Files</w:t>
            </w:r>
            <w:r w:rsidR="00184CA7">
              <w:rPr>
                <w:rStyle w:val="FootnoteReference"/>
                <w:sz w:val="18"/>
                <w:szCs w:val="18"/>
              </w:rPr>
              <w:footnoteReference w:id="3"/>
            </w:r>
          </w:p>
        </w:tc>
        <w:tc>
          <w:tcPr>
            <w:tcW w:w="1116" w:type="pct"/>
            <w:shd w:val="clear" w:color="auto" w:fill="8CD2F4"/>
          </w:tcPr>
          <w:p w14:paraId="463BD063" w14:textId="32578797" w:rsidR="008C5AB8" w:rsidRPr="001A3340" w:rsidRDefault="008C5AB8" w:rsidP="00BA1034">
            <w:pPr>
              <w:pStyle w:val="TableHead"/>
              <w:rPr>
                <w:sz w:val="18"/>
                <w:szCs w:val="18"/>
              </w:rPr>
            </w:pPr>
            <w:r>
              <w:rPr>
                <w:sz w:val="18"/>
                <w:szCs w:val="18"/>
              </w:rPr>
              <w:t>Relevant Reference and Other Information</w:t>
            </w:r>
          </w:p>
        </w:tc>
      </w:tr>
      <w:tr w:rsidR="008C5AB8" w:rsidRPr="00AE13D2" w14:paraId="3050A073" w14:textId="77777777" w:rsidTr="008C5AB8">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593CE958" w14:textId="77777777" w:rsidR="008C5AB8" w:rsidRPr="00AE13D2" w:rsidRDefault="008C5AB8" w:rsidP="00A500B0">
            <w:pPr>
              <w:pStyle w:val="TableText"/>
              <w:rPr>
                <w:sz w:val="20"/>
                <w:lang w:val="en-CA"/>
              </w:rPr>
            </w:pPr>
            <w:r w:rsidRPr="00AE13D2">
              <w:t>EEQ</w:t>
            </w:r>
          </w:p>
        </w:tc>
        <w:tc>
          <w:tcPr>
            <w:tcW w:w="764" w:type="pct"/>
            <w:tcBorders>
              <w:top w:val="single" w:sz="4" w:space="0" w:color="auto"/>
              <w:left w:val="single" w:sz="4" w:space="0" w:color="auto"/>
              <w:bottom w:val="single" w:sz="4" w:space="0" w:color="auto"/>
              <w:right w:val="single" w:sz="4" w:space="0" w:color="auto"/>
            </w:tcBorders>
            <w:vAlign w:val="center"/>
          </w:tcPr>
          <w:p w14:paraId="10D0B81A" w14:textId="77777777" w:rsidR="008C5AB8" w:rsidRPr="00AE13D2" w:rsidRDefault="008C5AB8" w:rsidP="00A500B0">
            <w:pPr>
              <w:pStyle w:val="TableText"/>
            </w:pPr>
            <w:r w:rsidRPr="00AE13D2">
              <w:t>Excluded Energy Quantity</w:t>
            </w:r>
          </w:p>
        </w:tc>
        <w:tc>
          <w:tcPr>
            <w:tcW w:w="1453" w:type="pct"/>
            <w:tcBorders>
              <w:top w:val="single" w:sz="4" w:space="0" w:color="auto"/>
              <w:left w:val="single" w:sz="4" w:space="0" w:color="auto"/>
              <w:bottom w:val="single" w:sz="4" w:space="0" w:color="auto"/>
              <w:right w:val="single" w:sz="4" w:space="0" w:color="auto"/>
            </w:tcBorders>
            <w:vAlign w:val="center"/>
          </w:tcPr>
          <w:p w14:paraId="32337CD6"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to Fort Frances Power Corporation Distribution Inc. by Abitibi-Consolidated Inc. during the month.</w:t>
            </w:r>
          </w:p>
        </w:tc>
        <w:tc>
          <w:tcPr>
            <w:tcW w:w="1116" w:type="pct"/>
            <w:tcBorders>
              <w:top w:val="single" w:sz="4" w:space="0" w:color="auto"/>
              <w:left w:val="single" w:sz="4" w:space="0" w:color="auto"/>
              <w:bottom w:val="single" w:sz="4" w:space="0" w:color="auto"/>
              <w:right w:val="single" w:sz="4" w:space="0" w:color="auto"/>
            </w:tcBorders>
            <w:vAlign w:val="center"/>
          </w:tcPr>
          <w:p w14:paraId="3D895BCF" w14:textId="72E6E2F7" w:rsidR="008C5AB8" w:rsidRDefault="008C5AB8" w:rsidP="008C5AB8">
            <w:pPr>
              <w:pStyle w:val="TableText"/>
              <w:jc w:val="center"/>
            </w:pPr>
            <w:r>
              <w:t>3</w:t>
            </w:r>
          </w:p>
        </w:tc>
        <w:tc>
          <w:tcPr>
            <w:tcW w:w="1116" w:type="pct"/>
            <w:tcBorders>
              <w:top w:val="single" w:sz="4" w:space="0" w:color="auto"/>
              <w:left w:val="single" w:sz="4" w:space="0" w:color="auto"/>
              <w:bottom w:val="single" w:sz="4" w:space="0" w:color="auto"/>
              <w:right w:val="single" w:sz="4" w:space="0" w:color="auto"/>
            </w:tcBorders>
            <w:vAlign w:val="center"/>
          </w:tcPr>
          <w:p w14:paraId="2825D51E" w14:textId="3C4F5C3E" w:rsidR="008C5AB8" w:rsidRPr="00AE13D2" w:rsidRDefault="003B5068" w:rsidP="00A500B0">
            <w:pPr>
              <w:pStyle w:val="TableText"/>
            </w:pPr>
            <w:r>
              <w:t>Refer to</w:t>
            </w:r>
            <w:r w:rsidR="001C0FE8">
              <w:t xml:space="preserve"> regulations.</w:t>
            </w:r>
          </w:p>
        </w:tc>
      </w:tr>
      <w:tr w:rsidR="008C5AB8" w:rsidRPr="00AE13D2" w14:paraId="18F09781" w14:textId="77777777" w:rsidTr="008C5AB8">
        <w:trPr>
          <w:jc w:val="center"/>
        </w:trPr>
        <w:tc>
          <w:tcPr>
            <w:tcW w:w="551" w:type="pct"/>
            <w:vAlign w:val="center"/>
          </w:tcPr>
          <w:p w14:paraId="2028370B" w14:textId="6B4D6E1F" w:rsidR="008C5AB8" w:rsidRPr="00AE13D2" w:rsidRDefault="008C5AB8" w:rsidP="00A500B0">
            <w:pPr>
              <w:pStyle w:val="TableText"/>
              <w:jc w:val="both"/>
              <w:rPr>
                <w:sz w:val="20"/>
                <w:lang w:val="en-CA"/>
              </w:rPr>
            </w:pPr>
            <w:proofErr w:type="spellStart"/>
            <w:r w:rsidRPr="00AE13D2">
              <w:t>EGEI</w:t>
            </w:r>
            <w:r w:rsidRPr="00AE13D2">
              <w:rPr>
                <w:vertAlign w:val="subscript"/>
              </w:rPr>
              <w:t>k</w:t>
            </w:r>
            <w:proofErr w:type="spellEnd"/>
          </w:p>
        </w:tc>
        <w:tc>
          <w:tcPr>
            <w:tcW w:w="764" w:type="pct"/>
            <w:vAlign w:val="center"/>
          </w:tcPr>
          <w:p w14:paraId="41D45D9D" w14:textId="77777777" w:rsidR="008C5AB8" w:rsidRPr="00AE13D2" w:rsidRDefault="008C5AB8" w:rsidP="00A500B0">
            <w:pPr>
              <w:pStyle w:val="TableText"/>
            </w:pPr>
            <w:r w:rsidRPr="00AE13D2">
              <w:t>Embedded Generator Energy Injection</w:t>
            </w:r>
          </w:p>
        </w:tc>
        <w:tc>
          <w:tcPr>
            <w:tcW w:w="1453" w:type="pct"/>
            <w:vAlign w:val="center"/>
          </w:tcPr>
          <w:p w14:paraId="0B1827DB"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by </w:t>
            </w:r>
            <w:r w:rsidRPr="00AE13D2">
              <w:rPr>
                <w:i/>
              </w:rPr>
              <w:t>embedded generator</w:t>
            </w:r>
            <w:r w:rsidRPr="00AE13D2">
              <w:t xml:space="preserve">s during the month to </w:t>
            </w:r>
            <w:r w:rsidRPr="00AE13D2">
              <w:rPr>
                <w:i/>
              </w:rPr>
              <w:t>distributors</w:t>
            </w:r>
            <w:r w:rsidRPr="00AE13D2">
              <w:t xml:space="preserve"> who are </w:t>
            </w:r>
            <w:r w:rsidRPr="00AE13D2">
              <w:rPr>
                <w:i/>
              </w:rPr>
              <w:t>market participants</w:t>
            </w:r>
            <w:r w:rsidRPr="00AE13D2">
              <w:t xml:space="preserve"> and to all embedded distributors to whom the </w:t>
            </w:r>
            <w:r w:rsidRPr="00AE13D2">
              <w:rPr>
                <w:i/>
              </w:rPr>
              <w:t>market participant</w:t>
            </w:r>
            <w:r w:rsidRPr="00AE13D2">
              <w:t xml:space="preserve"> ‘k’ is the host </w:t>
            </w:r>
            <w:r w:rsidRPr="00AE13D2">
              <w:rPr>
                <w:i/>
              </w:rPr>
              <w:t>distributor</w:t>
            </w:r>
            <w:r w:rsidRPr="00AE13D2">
              <w:t xml:space="preserve">, adjusted for </w:t>
            </w:r>
            <w:r w:rsidRPr="00AE13D2">
              <w:lastRenderedPageBreak/>
              <w:t xml:space="preserve">losses as required by the </w:t>
            </w:r>
            <w:r w:rsidRPr="00AE13D2">
              <w:rPr>
                <w:i/>
              </w:rPr>
              <w:t>OEB</w:t>
            </w:r>
            <w:r w:rsidRPr="00AE13D2">
              <w:t>, Retail Settlement Code.</w:t>
            </w:r>
          </w:p>
        </w:tc>
        <w:tc>
          <w:tcPr>
            <w:tcW w:w="1116" w:type="pct"/>
            <w:vAlign w:val="center"/>
          </w:tcPr>
          <w:p w14:paraId="2DFF3F91" w14:textId="61654D1E" w:rsidR="008C5AB8" w:rsidRDefault="008C5AB8" w:rsidP="008C5AB8">
            <w:pPr>
              <w:pStyle w:val="TableText"/>
              <w:jc w:val="center"/>
            </w:pPr>
            <w:r>
              <w:lastRenderedPageBreak/>
              <w:t>3</w:t>
            </w:r>
          </w:p>
        </w:tc>
        <w:tc>
          <w:tcPr>
            <w:tcW w:w="1116" w:type="pct"/>
            <w:vAlign w:val="center"/>
          </w:tcPr>
          <w:p w14:paraId="28D9FF5A" w14:textId="6BEDA743" w:rsidR="008C5AB8" w:rsidRPr="00AE13D2" w:rsidRDefault="003B5068" w:rsidP="00A500B0">
            <w:pPr>
              <w:pStyle w:val="TableText"/>
            </w:pPr>
            <w:r>
              <w:t>Refer to</w:t>
            </w:r>
            <w:r w:rsidR="001C0FE8">
              <w:t xml:space="preserve"> regulations.</w:t>
            </w:r>
          </w:p>
        </w:tc>
      </w:tr>
      <w:tr w:rsidR="008C5AB8" w:rsidRPr="00AE13D2" w14:paraId="673ADE21" w14:textId="77777777" w:rsidTr="008C5AB8">
        <w:trPr>
          <w:trHeight w:val="845"/>
          <w:jc w:val="center"/>
        </w:trPr>
        <w:tc>
          <w:tcPr>
            <w:tcW w:w="551" w:type="pct"/>
            <w:vAlign w:val="center"/>
          </w:tcPr>
          <w:p w14:paraId="5943FE3E" w14:textId="77777777" w:rsidR="008C5AB8" w:rsidRPr="00AE13D2" w:rsidRDefault="008C5AB8" w:rsidP="00A500B0">
            <w:pPr>
              <w:pStyle w:val="TableText"/>
            </w:pPr>
            <w:r w:rsidRPr="00AE13D2">
              <w:t>ETS</w:t>
            </w:r>
          </w:p>
        </w:tc>
        <w:tc>
          <w:tcPr>
            <w:tcW w:w="764" w:type="pct"/>
            <w:vAlign w:val="center"/>
          </w:tcPr>
          <w:p w14:paraId="207D833E" w14:textId="77777777" w:rsidR="008C5AB8" w:rsidRPr="00AE13D2" w:rsidRDefault="008C5AB8" w:rsidP="00A500B0">
            <w:pPr>
              <w:pStyle w:val="TableText"/>
            </w:pPr>
            <w:r w:rsidRPr="00AE13D2">
              <w:t>Export Transmission Service Tariff Rate</w:t>
            </w:r>
          </w:p>
        </w:tc>
        <w:tc>
          <w:tcPr>
            <w:tcW w:w="1453" w:type="pct"/>
            <w:vAlign w:val="center"/>
          </w:tcPr>
          <w:p w14:paraId="0A209886" w14:textId="77777777" w:rsidR="008C5AB8" w:rsidRPr="00AE13D2" w:rsidRDefault="008C5AB8" w:rsidP="00A500B0">
            <w:pPr>
              <w:pStyle w:val="TableText"/>
              <w:spacing w:after="0"/>
            </w:pPr>
            <w:r w:rsidRPr="00AE13D2">
              <w:t>Export Transmission Service Tariff Rate in units of $/MWh.</w:t>
            </w:r>
          </w:p>
        </w:tc>
        <w:tc>
          <w:tcPr>
            <w:tcW w:w="1116" w:type="pct"/>
            <w:vAlign w:val="center"/>
          </w:tcPr>
          <w:p w14:paraId="4227AC46" w14:textId="0898969B" w:rsidR="008C5AB8" w:rsidRPr="00AE13D2" w:rsidRDefault="008C5AB8" w:rsidP="008C5AB8">
            <w:pPr>
              <w:pStyle w:val="TableText"/>
              <w:jc w:val="center"/>
              <w:rPr>
                <w:szCs w:val="22"/>
              </w:rPr>
            </w:pPr>
            <w:r>
              <w:rPr>
                <w:szCs w:val="22"/>
              </w:rPr>
              <w:t>2</w:t>
            </w:r>
          </w:p>
        </w:tc>
        <w:tc>
          <w:tcPr>
            <w:tcW w:w="1116" w:type="pct"/>
          </w:tcPr>
          <w:p w14:paraId="17F0130F" w14:textId="64418F69" w:rsidR="008C5AB8" w:rsidRPr="00AE13D2" w:rsidRDefault="008C5AB8" w:rsidP="00A500B0">
            <w:pPr>
              <w:pStyle w:val="TableText"/>
            </w:pPr>
            <w:r w:rsidRPr="00AE13D2">
              <w:rPr>
                <w:szCs w:val="22"/>
              </w:rPr>
              <w:t>Subject to the OEB “Ontario Transmission Rate Order”.</w:t>
            </w:r>
          </w:p>
        </w:tc>
      </w:tr>
      <w:tr w:rsidR="008C5AB8" w:rsidRPr="00AE13D2" w14:paraId="731A4A85" w14:textId="77777777" w:rsidTr="0012281C">
        <w:trPr>
          <w:jc w:val="center"/>
        </w:trPr>
        <w:tc>
          <w:tcPr>
            <w:tcW w:w="551" w:type="pct"/>
            <w:vAlign w:val="center"/>
          </w:tcPr>
          <w:p w14:paraId="2F051556" w14:textId="77777777" w:rsidR="008C5AB8" w:rsidRPr="00AE13D2" w:rsidRDefault="008C5AB8" w:rsidP="00A500B0">
            <w:pPr>
              <w:pStyle w:val="TableText"/>
              <w:rPr>
                <w:lang w:val="fr-CA"/>
              </w:rPr>
            </w:pPr>
            <w:proofErr w:type="spellStart"/>
            <w:r w:rsidRPr="00AE13D2">
              <w:rPr>
                <w:lang w:val="fr-CA"/>
              </w:rPr>
              <w:t>GA_</w:t>
            </w:r>
            <w:proofErr w:type="gramStart"/>
            <w:r w:rsidRPr="00AE13D2">
              <w:rPr>
                <w:lang w:val="fr-CA"/>
              </w:rPr>
              <w:t>AQEW</w:t>
            </w:r>
            <w:r w:rsidRPr="00AE13D2">
              <w:rPr>
                <w:vertAlign w:val="subscript"/>
                <w:lang w:val="fr-CA"/>
              </w:rPr>
              <w:t>g,k</w:t>
            </w:r>
            <w:proofErr w:type="gramEnd"/>
            <w:r w:rsidRPr="00AE13D2">
              <w:rPr>
                <w:vertAlign w:val="subscript"/>
                <w:lang w:val="fr-CA"/>
              </w:rPr>
              <w:t>,</w:t>
            </w:r>
            <w:proofErr w:type="gramStart"/>
            <w:r w:rsidRPr="00AE13D2">
              <w:rPr>
                <w:vertAlign w:val="subscript"/>
                <w:lang w:val="fr-CA"/>
              </w:rPr>
              <w:t>h,M</w:t>
            </w:r>
            <w:r w:rsidRPr="00AE13D2">
              <w:rPr>
                <w:vertAlign w:val="superscript"/>
                <w:lang w:val="fr-CA"/>
              </w:rPr>
              <w:t>m</w:t>
            </w:r>
            <w:proofErr w:type="gramEnd"/>
            <w:r w:rsidRPr="00AE13D2">
              <w:rPr>
                <w:vertAlign w:val="superscript"/>
                <w:lang w:val="fr-CA"/>
              </w:rPr>
              <w:t>,t</w:t>
            </w:r>
            <w:proofErr w:type="spellEnd"/>
          </w:p>
        </w:tc>
        <w:tc>
          <w:tcPr>
            <w:tcW w:w="764" w:type="pct"/>
            <w:vAlign w:val="center"/>
          </w:tcPr>
          <w:p w14:paraId="71103E4F" w14:textId="77777777" w:rsidR="008C5AB8" w:rsidRPr="00AE13D2" w:rsidRDefault="008C5AB8" w:rsidP="00A500B0">
            <w:pPr>
              <w:pStyle w:val="TableText"/>
            </w:pPr>
            <w:r w:rsidRPr="00AE13D2">
              <w:t>Allocated Quantity of Energy Withdrawn for elements of the Global Adjustment distribution</w:t>
            </w:r>
          </w:p>
        </w:tc>
        <w:tc>
          <w:tcPr>
            <w:tcW w:w="1453" w:type="pct"/>
            <w:vAlign w:val="center"/>
          </w:tcPr>
          <w:p w14:paraId="17335423" w14:textId="62F2AA47" w:rsidR="008C5AB8" w:rsidRPr="00AE13D2" w:rsidRDefault="008C5AB8" w:rsidP="00A500B0">
            <w:pPr>
              <w:pStyle w:val="TableText"/>
            </w:pPr>
            <w:r w:rsidRPr="00AE13D2">
              <w:t xml:space="preserve">Allocated quantity in MWh of </w:t>
            </w:r>
            <w:r w:rsidRPr="00AE13D2">
              <w:rPr>
                <w:i/>
              </w:rPr>
              <w:t>energy</w:t>
            </w:r>
            <w:r w:rsidRPr="00AE13D2">
              <w:t xml:space="preserve"> withdrawn by </w:t>
            </w:r>
            <w:r w:rsidRPr="00AE13D2">
              <w:rPr>
                <w:i/>
              </w:rPr>
              <w:t>market participant</w:t>
            </w:r>
            <w:r w:rsidRPr="00AE13D2">
              <w:t xml:space="preserve"> or Distributor ‘k</w:t>
            </w:r>
            <w:r w:rsidRPr="00AE13D2">
              <w:rPr>
                <w:i/>
              </w:rPr>
              <w:t>’</w:t>
            </w:r>
            <w:r w:rsidRPr="00AE13D2">
              <w:t xml:space="preserve"> at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 in month ‘M’ for element “g</w:t>
            </w:r>
            <w:r w:rsidR="004B6153">
              <w:t>”</w:t>
            </w:r>
            <w:r w:rsidR="00CB4145">
              <w:t>.</w:t>
            </w:r>
          </w:p>
          <w:p w14:paraId="272F8ADF" w14:textId="77777777" w:rsidR="008C5AB8" w:rsidRPr="00AE13D2" w:rsidRDefault="008C5AB8" w:rsidP="00A500B0">
            <w:pPr>
              <w:pStyle w:val="TableText"/>
            </w:pPr>
            <w:r w:rsidRPr="00AE13D2">
              <w:t xml:space="preserve">Where ‘g’ is 1 for Class A Market Participant or Consumer load, and 2 for </w:t>
            </w:r>
            <w:r w:rsidRPr="00AE13D2">
              <w:rPr>
                <w:i/>
              </w:rPr>
              <w:t>energy</w:t>
            </w:r>
            <w:r w:rsidRPr="00AE13D2">
              <w:t xml:space="preserve"> withdrawn by Generator ‘k’ </w:t>
            </w:r>
            <w:proofErr w:type="gramStart"/>
            <w:r w:rsidRPr="00AE13D2">
              <w:t>in the course of</w:t>
            </w:r>
            <w:proofErr w:type="gramEnd"/>
            <w:r w:rsidRPr="00AE13D2">
              <w:t xml:space="preserve"> providing Ancillary Services.</w:t>
            </w:r>
          </w:p>
        </w:tc>
        <w:tc>
          <w:tcPr>
            <w:tcW w:w="1116" w:type="pct"/>
          </w:tcPr>
          <w:p w14:paraId="7A24C74D" w14:textId="77777777" w:rsidR="008C5AB8" w:rsidRDefault="008C5AB8" w:rsidP="00A500B0">
            <w:pPr>
              <w:pStyle w:val="TableText"/>
            </w:pPr>
          </w:p>
        </w:tc>
        <w:tc>
          <w:tcPr>
            <w:tcW w:w="1116" w:type="pct"/>
            <w:vAlign w:val="center"/>
          </w:tcPr>
          <w:p w14:paraId="3BAEA28A" w14:textId="7E50966E" w:rsidR="008C5AB8" w:rsidRPr="00AE13D2" w:rsidRDefault="003B5068" w:rsidP="0012281C">
            <w:pPr>
              <w:pStyle w:val="TableText"/>
            </w:pPr>
            <w:r>
              <w:t>Refer to</w:t>
            </w:r>
            <w:r w:rsidR="008C5AB8">
              <w:t xml:space="preserve"> regulations.</w:t>
            </w:r>
          </w:p>
        </w:tc>
      </w:tr>
      <w:tr w:rsidR="008C5AB8" w:rsidRPr="00AE13D2" w14:paraId="4FEC6D30" w14:textId="77777777" w:rsidTr="008C5AB8">
        <w:trPr>
          <w:jc w:val="center"/>
        </w:trPr>
        <w:tc>
          <w:tcPr>
            <w:tcW w:w="551" w:type="pct"/>
            <w:vAlign w:val="center"/>
          </w:tcPr>
          <w:p w14:paraId="52A9B58B" w14:textId="77777777" w:rsidR="008C5AB8" w:rsidRPr="00AE13D2" w:rsidRDefault="008C5AB8" w:rsidP="00A500B0">
            <w:pPr>
              <w:pStyle w:val="TableText"/>
              <w:rPr>
                <w:position w:val="-10"/>
                <w:szCs w:val="22"/>
                <w:lang w:val="en-CA"/>
              </w:rPr>
            </w:pPr>
            <w:r w:rsidRPr="00AE13D2">
              <w:t>GAR</w:t>
            </w:r>
            <w:r w:rsidRPr="00AE13D2">
              <w:rPr>
                <w:vertAlign w:val="subscript"/>
              </w:rPr>
              <w:t>B</w:t>
            </w:r>
          </w:p>
        </w:tc>
        <w:tc>
          <w:tcPr>
            <w:tcW w:w="764" w:type="pct"/>
            <w:vAlign w:val="center"/>
          </w:tcPr>
          <w:p w14:paraId="53A67E9F" w14:textId="77777777" w:rsidR="008C5AB8" w:rsidRPr="00AE13D2" w:rsidRDefault="008C5AB8" w:rsidP="00A500B0">
            <w:pPr>
              <w:pStyle w:val="TableText"/>
            </w:pPr>
            <w:r w:rsidRPr="00AE13D2">
              <w:t>Global Adjustment Rate for Class B</w:t>
            </w:r>
          </w:p>
        </w:tc>
        <w:tc>
          <w:tcPr>
            <w:tcW w:w="1453" w:type="pct"/>
            <w:vAlign w:val="center"/>
          </w:tcPr>
          <w:p w14:paraId="35546D88" w14:textId="77777777" w:rsidR="008C5AB8" w:rsidRPr="00AE13D2" w:rsidRDefault="008C5AB8" w:rsidP="00A500B0">
            <w:pPr>
              <w:pStyle w:val="TableText"/>
            </w:pPr>
            <w:r w:rsidRPr="00AE13D2">
              <w:t>GA Class B Rate.</w:t>
            </w:r>
          </w:p>
        </w:tc>
        <w:tc>
          <w:tcPr>
            <w:tcW w:w="1116" w:type="pct"/>
          </w:tcPr>
          <w:p w14:paraId="3E33E0B5" w14:textId="77777777" w:rsidR="008C5AB8" w:rsidRDefault="008C5AB8" w:rsidP="00A500B0">
            <w:pPr>
              <w:pStyle w:val="TableText"/>
            </w:pPr>
          </w:p>
        </w:tc>
        <w:tc>
          <w:tcPr>
            <w:tcW w:w="1116" w:type="pct"/>
          </w:tcPr>
          <w:p w14:paraId="1E269805" w14:textId="073F1471" w:rsidR="008C5AB8" w:rsidRPr="00AE13D2" w:rsidRDefault="003B5068" w:rsidP="00A500B0">
            <w:pPr>
              <w:pStyle w:val="TableText"/>
            </w:pPr>
            <w:r>
              <w:t>Refer to</w:t>
            </w:r>
            <w:r w:rsidR="008C5AB8">
              <w:t xml:space="preserve"> regulations.</w:t>
            </w:r>
          </w:p>
        </w:tc>
      </w:tr>
      <w:tr w:rsidR="008C5AB8" w:rsidRPr="00AE13D2" w14:paraId="4C32C0B7" w14:textId="77777777" w:rsidTr="0012281C">
        <w:trPr>
          <w:jc w:val="center"/>
        </w:trPr>
        <w:tc>
          <w:tcPr>
            <w:tcW w:w="551" w:type="pct"/>
            <w:vAlign w:val="center"/>
          </w:tcPr>
          <w:p w14:paraId="3C25978A" w14:textId="77777777" w:rsidR="008C5AB8" w:rsidRPr="00AE13D2" w:rsidRDefault="008C5AB8" w:rsidP="00A500B0">
            <w:pPr>
              <w:pStyle w:val="TableText"/>
            </w:pPr>
            <w:r w:rsidRPr="00AE13D2">
              <w:rPr>
                <w:position w:val="-10"/>
                <w:szCs w:val="22"/>
                <w:lang w:val="en-CA"/>
              </w:rPr>
              <w:t>GRP</w:t>
            </w:r>
          </w:p>
        </w:tc>
        <w:tc>
          <w:tcPr>
            <w:tcW w:w="764" w:type="pct"/>
            <w:vAlign w:val="center"/>
          </w:tcPr>
          <w:p w14:paraId="09335F74" w14:textId="77777777" w:rsidR="008C5AB8" w:rsidRPr="00AE13D2" w:rsidRDefault="008C5AB8" w:rsidP="00A500B0">
            <w:pPr>
              <w:pStyle w:val="TableText"/>
            </w:pPr>
            <w:r w:rsidRPr="00AE13D2">
              <w:t>Generator Regulated Price</w:t>
            </w:r>
          </w:p>
        </w:tc>
        <w:tc>
          <w:tcPr>
            <w:tcW w:w="1453" w:type="pct"/>
            <w:vAlign w:val="center"/>
          </w:tcPr>
          <w:p w14:paraId="12E1A236" w14:textId="77777777" w:rsidR="008C5AB8" w:rsidRPr="00AE13D2" w:rsidRDefault="008C5AB8" w:rsidP="00A500B0">
            <w:pPr>
              <w:pStyle w:val="TableText"/>
            </w:pPr>
            <w:r w:rsidRPr="00AE13D2">
              <w:t xml:space="preserve">A regulated price ($/MWh) with respect to output of OPG’s regulated generating stations, set by the </w:t>
            </w:r>
            <w:r w:rsidRPr="00AE13D2">
              <w:rPr>
                <w:i/>
              </w:rPr>
              <w:t>OEB.</w:t>
            </w:r>
          </w:p>
        </w:tc>
        <w:tc>
          <w:tcPr>
            <w:tcW w:w="1116" w:type="pct"/>
            <w:vAlign w:val="center"/>
          </w:tcPr>
          <w:p w14:paraId="7E5339F1" w14:textId="1F89FAFB" w:rsidR="008C5AB8" w:rsidRDefault="0012281C" w:rsidP="0012281C">
            <w:pPr>
              <w:pStyle w:val="TableText"/>
              <w:jc w:val="center"/>
            </w:pPr>
            <w:r>
              <w:t>2</w:t>
            </w:r>
          </w:p>
        </w:tc>
        <w:tc>
          <w:tcPr>
            <w:tcW w:w="1116" w:type="pct"/>
          </w:tcPr>
          <w:p w14:paraId="767C522A" w14:textId="47B4CE18" w:rsidR="008C5AB8" w:rsidRPr="00AE13D2" w:rsidRDefault="008C5AB8" w:rsidP="00A500B0">
            <w:pPr>
              <w:pStyle w:val="TableText"/>
            </w:pPr>
            <w:r>
              <w:t>S</w:t>
            </w:r>
            <w:r w:rsidRPr="00AE13D2">
              <w:t xml:space="preserve">ubject to regulation by the </w:t>
            </w:r>
            <w:r w:rsidRPr="00E31171">
              <w:rPr>
                <w:i/>
              </w:rPr>
              <w:t>Ontario Energy Board</w:t>
            </w:r>
            <w:r w:rsidRPr="00AE13D2">
              <w:t>.</w:t>
            </w:r>
          </w:p>
        </w:tc>
      </w:tr>
      <w:tr w:rsidR="008C5AB8" w:rsidRPr="00AE13D2" w14:paraId="48936168" w14:textId="77777777" w:rsidTr="0012281C">
        <w:trPr>
          <w:jc w:val="center"/>
        </w:trPr>
        <w:tc>
          <w:tcPr>
            <w:tcW w:w="551" w:type="pct"/>
            <w:vAlign w:val="center"/>
          </w:tcPr>
          <w:p w14:paraId="2357D0F1" w14:textId="77777777" w:rsidR="008C5AB8" w:rsidRPr="00AE13D2" w:rsidRDefault="008C5AB8" w:rsidP="00A500B0">
            <w:pPr>
              <w:pStyle w:val="TableText"/>
            </w:pPr>
            <w:proofErr w:type="spellStart"/>
            <w:proofErr w:type="gramStart"/>
            <w:r w:rsidRPr="00AE13D2">
              <w:t>LCD</w:t>
            </w:r>
            <w:r w:rsidRPr="00AE13D2">
              <w:rPr>
                <w:vertAlign w:val="subscript"/>
              </w:rPr>
              <w:t>k,h</w:t>
            </w:r>
            <w:r w:rsidRPr="00AE13D2">
              <w:rPr>
                <w:vertAlign w:val="superscript"/>
              </w:rPr>
              <w:t>m</w:t>
            </w:r>
            <w:proofErr w:type="spellEnd"/>
            <w:proofErr w:type="gramEnd"/>
          </w:p>
        </w:tc>
        <w:tc>
          <w:tcPr>
            <w:tcW w:w="764" w:type="pct"/>
            <w:vAlign w:val="center"/>
          </w:tcPr>
          <w:p w14:paraId="7AF76871" w14:textId="77777777" w:rsidR="008C5AB8" w:rsidRPr="00AE13D2" w:rsidRDefault="008C5AB8" w:rsidP="00A500B0">
            <w:pPr>
              <w:pStyle w:val="TableText"/>
            </w:pPr>
            <w:r w:rsidRPr="00AE13D2">
              <w:t>Line Connection Demand (KW)</w:t>
            </w:r>
          </w:p>
        </w:tc>
        <w:tc>
          <w:tcPr>
            <w:tcW w:w="1453" w:type="pct"/>
            <w:vAlign w:val="center"/>
          </w:tcPr>
          <w:p w14:paraId="006EB9EB" w14:textId="77777777" w:rsidR="008C5AB8" w:rsidRPr="00AE13D2" w:rsidRDefault="008C5AB8" w:rsidP="00A500B0">
            <w:pPr>
              <w:pStyle w:val="TableText"/>
            </w:pPr>
            <w:r w:rsidRPr="00AE13D2">
              <w:t xml:space="preserve">Billing Demand for Line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w:t>
            </w:r>
            <w:proofErr w:type="spellStart"/>
            <w:proofErr w:type="gramStart"/>
            <w:r w:rsidRPr="00AE13D2">
              <w:t>LCD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p>
        </w:tc>
        <w:tc>
          <w:tcPr>
            <w:tcW w:w="1116" w:type="pct"/>
            <w:vAlign w:val="center"/>
          </w:tcPr>
          <w:p w14:paraId="29F1529F" w14:textId="3BE5FBBC" w:rsidR="008C5AB8" w:rsidRPr="00AE13D2" w:rsidRDefault="0012281C" w:rsidP="0012281C">
            <w:pPr>
              <w:pStyle w:val="TableText"/>
              <w:jc w:val="center"/>
              <w:rPr>
                <w:szCs w:val="22"/>
              </w:rPr>
            </w:pPr>
            <w:r>
              <w:rPr>
                <w:szCs w:val="22"/>
              </w:rPr>
              <w:t>3</w:t>
            </w:r>
          </w:p>
        </w:tc>
        <w:tc>
          <w:tcPr>
            <w:tcW w:w="1116" w:type="pct"/>
          </w:tcPr>
          <w:p w14:paraId="14A9C587" w14:textId="3AB76D85" w:rsidR="008C5AB8" w:rsidRPr="00AE13D2" w:rsidRDefault="008C5AB8" w:rsidP="00A500B0">
            <w:pPr>
              <w:pStyle w:val="TableText"/>
            </w:pPr>
            <w:r w:rsidRPr="00AE13D2">
              <w:rPr>
                <w:szCs w:val="22"/>
              </w:rPr>
              <w:t>Subject to the OEB “Ontario Transmission Rate Order”.</w:t>
            </w:r>
          </w:p>
        </w:tc>
      </w:tr>
      <w:tr w:rsidR="008C5AB8" w:rsidRPr="00AE13D2" w14:paraId="23C71522" w14:textId="77777777" w:rsidTr="0012281C">
        <w:trPr>
          <w:trHeight w:val="710"/>
          <w:jc w:val="center"/>
        </w:trPr>
        <w:tc>
          <w:tcPr>
            <w:tcW w:w="551" w:type="pct"/>
            <w:vAlign w:val="center"/>
          </w:tcPr>
          <w:p w14:paraId="4F212A85" w14:textId="77777777" w:rsidR="008C5AB8" w:rsidRPr="00AE13D2" w:rsidRDefault="008C5AB8" w:rsidP="00A500B0">
            <w:pPr>
              <w:pStyle w:val="TableText"/>
            </w:pPr>
            <w:proofErr w:type="spellStart"/>
            <w:proofErr w:type="gramStart"/>
            <w:r w:rsidRPr="00AE13D2">
              <w:t>NSD</w:t>
            </w:r>
            <w:r w:rsidRPr="00AE13D2">
              <w:rPr>
                <w:vertAlign w:val="subscript"/>
              </w:rPr>
              <w:t>k,h</w:t>
            </w:r>
            <w:r w:rsidRPr="00AE13D2">
              <w:rPr>
                <w:vertAlign w:val="superscript"/>
              </w:rPr>
              <w:t>m</w:t>
            </w:r>
            <w:proofErr w:type="spellEnd"/>
            <w:proofErr w:type="gramEnd"/>
          </w:p>
        </w:tc>
        <w:tc>
          <w:tcPr>
            <w:tcW w:w="764" w:type="pct"/>
            <w:vAlign w:val="center"/>
          </w:tcPr>
          <w:p w14:paraId="4668FF71" w14:textId="77777777" w:rsidR="008C5AB8" w:rsidRPr="00AE13D2" w:rsidRDefault="008C5AB8" w:rsidP="00A500B0">
            <w:pPr>
              <w:pStyle w:val="TableText"/>
            </w:pPr>
            <w:r w:rsidRPr="00AE13D2">
              <w:t>Network Service Demand (KW)</w:t>
            </w:r>
          </w:p>
        </w:tc>
        <w:tc>
          <w:tcPr>
            <w:tcW w:w="1453" w:type="pct"/>
            <w:vAlign w:val="center"/>
          </w:tcPr>
          <w:p w14:paraId="451C64B2" w14:textId="77777777" w:rsidR="008C5AB8" w:rsidRPr="00AE13D2" w:rsidRDefault="008C5AB8" w:rsidP="00A500B0">
            <w:pPr>
              <w:pStyle w:val="TableText"/>
            </w:pPr>
            <w:r w:rsidRPr="00AE13D2">
              <w:t>The Billing Demand for Network Transmission Service (KW) is defined as the higher of:</w:t>
            </w:r>
          </w:p>
          <w:p w14:paraId="6D4FE7EA" w14:textId="77777777" w:rsidR="008C5AB8" w:rsidRPr="00AE13D2" w:rsidRDefault="008C5AB8" w:rsidP="00A500B0">
            <w:pPr>
              <w:pStyle w:val="TableText"/>
            </w:pPr>
            <w:r w:rsidRPr="00AE13D2">
              <w:t xml:space="preserve">transmission customer </w:t>
            </w:r>
            <w:proofErr w:type="gramStart"/>
            <w:r w:rsidRPr="00AE13D2">
              <w:t>coincident</w:t>
            </w:r>
            <w:proofErr w:type="gramEnd"/>
            <w:r w:rsidRPr="00AE13D2">
              <w:t xml:space="preserve"> peak demand (KW) in the hour of the month when the total hourly demand of all PTS customers is highest for the month; and</w:t>
            </w:r>
          </w:p>
          <w:p w14:paraId="2D80E163" w14:textId="763E615A" w:rsidR="008C5AB8" w:rsidRDefault="008C5AB8" w:rsidP="00A500B0">
            <w:pPr>
              <w:pStyle w:val="TableText"/>
            </w:pPr>
            <w:r w:rsidRPr="00AE13D2">
              <w:t xml:space="preserve">85% of the customer peak demand in any hour during the peak period 7 AM to 7 PM (local time) on </w:t>
            </w:r>
            <w:r w:rsidRPr="00AE13D2">
              <w:rPr>
                <w:i/>
              </w:rPr>
              <w:t>business days</w:t>
            </w:r>
            <w:r w:rsidRPr="00AE13D2">
              <w:t xml:space="preserve"> defined by the </w:t>
            </w:r>
            <w:r w:rsidRPr="00AE13D2">
              <w:rPr>
                <w:i/>
              </w:rPr>
              <w:t>IESO</w:t>
            </w:r>
            <w:r w:rsidRPr="00AE13D2">
              <w:t>.</w:t>
            </w:r>
          </w:p>
          <w:p w14:paraId="5229B03B" w14:textId="77777777" w:rsidR="008C5AB8" w:rsidRPr="00AE13D2" w:rsidRDefault="008C5AB8" w:rsidP="00A500B0">
            <w:pPr>
              <w:pStyle w:val="TableText"/>
            </w:pPr>
          </w:p>
          <w:p w14:paraId="445363AA" w14:textId="77777777" w:rsidR="008C5AB8" w:rsidRPr="001A3340" w:rsidRDefault="008C5AB8" w:rsidP="00A500B0">
            <w:pPr>
              <w:pStyle w:val="TableText"/>
            </w:pPr>
            <w:r w:rsidRPr="001A3340">
              <w:lastRenderedPageBreak/>
              <w:t>For the purposes of determining business days for calculating transmission charges, the IESO uses the holidays identified by the Ontario Energy Board.</w:t>
            </w:r>
          </w:p>
          <w:p w14:paraId="4E233C49" w14:textId="77777777" w:rsidR="008C5AB8" w:rsidRPr="00AE13D2" w:rsidRDefault="008C5AB8" w:rsidP="00A500B0">
            <w:pPr>
              <w:pStyle w:val="TableText"/>
            </w:pPr>
          </w:p>
          <w:p w14:paraId="38CC99F5" w14:textId="77777777" w:rsidR="008C5AB8" w:rsidRPr="00AE13D2" w:rsidRDefault="008C5AB8" w:rsidP="00A500B0">
            <w:pPr>
              <w:pStyle w:val="TableText"/>
            </w:pPr>
            <w:r w:rsidRPr="00AE13D2">
              <w:t xml:space="preserve">The peak period hours will be between 0700 and </w:t>
            </w:r>
            <w:proofErr w:type="gramStart"/>
            <w:r w:rsidRPr="00AE13D2">
              <w:t>1900 hours</w:t>
            </w:r>
            <w:proofErr w:type="gramEnd"/>
            <w:r w:rsidRPr="00AE13D2">
              <w:t xml:space="preserve"> Eastern Standard Time during winter (i.e. during standard time) and 0600 to 1800 hours during summer (i.e. during daylight savings time), in conformance with the meter time standard used by the </w:t>
            </w:r>
            <w:r w:rsidRPr="00AE13D2">
              <w:rPr>
                <w:i/>
              </w:rPr>
              <w:t>IESO</w:t>
            </w:r>
            <w:r w:rsidRPr="00AE13D2">
              <w:t xml:space="preserve"> settlement systems.</w:t>
            </w:r>
          </w:p>
        </w:tc>
        <w:tc>
          <w:tcPr>
            <w:tcW w:w="1116" w:type="pct"/>
            <w:vAlign w:val="center"/>
          </w:tcPr>
          <w:p w14:paraId="6F9882C4" w14:textId="55CD240E" w:rsidR="008C5AB8" w:rsidRPr="00AE13D2" w:rsidRDefault="0012281C" w:rsidP="0012281C">
            <w:pPr>
              <w:pStyle w:val="TableText"/>
              <w:jc w:val="center"/>
              <w:rPr>
                <w:szCs w:val="22"/>
              </w:rPr>
            </w:pPr>
            <w:r>
              <w:rPr>
                <w:szCs w:val="22"/>
              </w:rPr>
              <w:lastRenderedPageBreak/>
              <w:t>3</w:t>
            </w:r>
          </w:p>
        </w:tc>
        <w:tc>
          <w:tcPr>
            <w:tcW w:w="1116" w:type="pct"/>
          </w:tcPr>
          <w:p w14:paraId="02A02E24" w14:textId="2FEE9A0C" w:rsidR="008C5AB8" w:rsidRPr="00AE13D2" w:rsidRDefault="008C5AB8" w:rsidP="00A500B0">
            <w:pPr>
              <w:pStyle w:val="TableText"/>
            </w:pPr>
            <w:r w:rsidRPr="00AE13D2">
              <w:rPr>
                <w:szCs w:val="22"/>
              </w:rPr>
              <w:t>Subject to the OEB “Ontario Transmission Rate Order”.</w:t>
            </w:r>
          </w:p>
        </w:tc>
      </w:tr>
      <w:tr w:rsidR="008C5AB8" w:rsidRPr="00AE13D2" w14:paraId="21D20ACD" w14:textId="77777777" w:rsidTr="008C5AB8">
        <w:trPr>
          <w:jc w:val="center"/>
        </w:trPr>
        <w:tc>
          <w:tcPr>
            <w:tcW w:w="551" w:type="pct"/>
            <w:vAlign w:val="center"/>
          </w:tcPr>
          <w:p w14:paraId="1472C5BE" w14:textId="77777777" w:rsidR="008C5AB8" w:rsidRPr="00AE13D2" w:rsidRDefault="008C5AB8" w:rsidP="00A500B0">
            <w:pPr>
              <w:pStyle w:val="TableText"/>
              <w:rPr>
                <w:szCs w:val="22"/>
                <w:lang w:val="en-CA"/>
              </w:rPr>
            </w:pPr>
            <w:proofErr w:type="spellStart"/>
            <w:proofErr w:type="gramStart"/>
            <w:r w:rsidRPr="00AE13D2">
              <w:t>PDF</w:t>
            </w:r>
            <w:r w:rsidRPr="00AE13D2">
              <w:rPr>
                <w:vertAlign w:val="subscript"/>
              </w:rPr>
              <w:t>k,m</w:t>
            </w:r>
            <w:proofErr w:type="gramEnd"/>
            <w:r w:rsidRPr="00AE13D2">
              <w:rPr>
                <w:vertAlign w:val="subscript"/>
              </w:rPr>
              <w:t>,d</w:t>
            </w:r>
            <w:proofErr w:type="spellEnd"/>
          </w:p>
        </w:tc>
        <w:tc>
          <w:tcPr>
            <w:tcW w:w="764" w:type="pct"/>
            <w:vAlign w:val="center"/>
          </w:tcPr>
          <w:p w14:paraId="1218C72B" w14:textId="77777777" w:rsidR="008C5AB8" w:rsidRPr="00AE13D2" w:rsidRDefault="008C5AB8" w:rsidP="00A500B0">
            <w:pPr>
              <w:pStyle w:val="TableText"/>
              <w:rPr>
                <w:szCs w:val="22"/>
              </w:rPr>
            </w:pPr>
            <w:r w:rsidRPr="00AE13D2">
              <w:t>Peak Demand Factor</w:t>
            </w:r>
          </w:p>
        </w:tc>
        <w:tc>
          <w:tcPr>
            <w:tcW w:w="1453" w:type="pct"/>
            <w:vAlign w:val="center"/>
          </w:tcPr>
          <w:p w14:paraId="5B9D787D" w14:textId="77777777" w:rsidR="008C5AB8" w:rsidRPr="00AE13D2" w:rsidRDefault="008C5AB8" w:rsidP="00A500B0">
            <w:pPr>
              <w:pStyle w:val="TableText"/>
              <w:rPr>
                <w:i/>
                <w:szCs w:val="22"/>
              </w:rPr>
            </w:pPr>
            <w:r w:rsidRPr="00AE13D2">
              <w:t>The Peak Demand Factor for Class A Market Participant or Distributor ‘k’ for month ‘m’ with effectiveness ratio ‘d’.</w:t>
            </w:r>
          </w:p>
        </w:tc>
        <w:tc>
          <w:tcPr>
            <w:tcW w:w="1116" w:type="pct"/>
          </w:tcPr>
          <w:p w14:paraId="215479F4" w14:textId="77777777" w:rsidR="008C5AB8" w:rsidRDefault="008C5AB8" w:rsidP="00A500B0">
            <w:pPr>
              <w:pStyle w:val="TableText"/>
            </w:pPr>
          </w:p>
        </w:tc>
        <w:tc>
          <w:tcPr>
            <w:tcW w:w="1116" w:type="pct"/>
          </w:tcPr>
          <w:p w14:paraId="01054840" w14:textId="61D7729A"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5FF77A5E" w14:textId="77777777" w:rsidTr="008C5AB8">
        <w:trPr>
          <w:jc w:val="center"/>
        </w:trPr>
        <w:tc>
          <w:tcPr>
            <w:tcW w:w="551" w:type="pct"/>
            <w:vAlign w:val="center"/>
          </w:tcPr>
          <w:p w14:paraId="7E5DEE66" w14:textId="77777777" w:rsidR="008C5AB8" w:rsidRPr="00AE13D2" w:rsidRDefault="008C5AB8" w:rsidP="00A500B0">
            <w:pPr>
              <w:pStyle w:val="TableText"/>
              <w:rPr>
                <w:szCs w:val="22"/>
              </w:rPr>
            </w:pPr>
            <w:proofErr w:type="spellStart"/>
            <w:proofErr w:type="gramStart"/>
            <w:r w:rsidRPr="00AE13D2">
              <w:t>PGS</w:t>
            </w:r>
            <w:r w:rsidRPr="00AE13D2">
              <w:rPr>
                <w:vertAlign w:val="subscript"/>
              </w:rPr>
              <w:t>h,M</w:t>
            </w:r>
            <w:proofErr w:type="spellEnd"/>
            <w:proofErr w:type="gramEnd"/>
          </w:p>
        </w:tc>
        <w:tc>
          <w:tcPr>
            <w:tcW w:w="764" w:type="pct"/>
            <w:vAlign w:val="center"/>
          </w:tcPr>
          <w:p w14:paraId="748FB9B6" w14:textId="77777777" w:rsidR="008C5AB8" w:rsidRPr="00AE13D2" w:rsidRDefault="008C5AB8" w:rsidP="00A500B0">
            <w:pPr>
              <w:pStyle w:val="TableText"/>
              <w:rPr>
                <w:i/>
                <w:szCs w:val="22"/>
              </w:rPr>
            </w:pPr>
            <w:r w:rsidRPr="00AE13D2">
              <w:t>Allocated Quantity of Energy Withdrawn by OPG at Beck Pump Generating Station</w:t>
            </w:r>
          </w:p>
        </w:tc>
        <w:tc>
          <w:tcPr>
            <w:tcW w:w="1453" w:type="pct"/>
            <w:vAlign w:val="center"/>
          </w:tcPr>
          <w:p w14:paraId="48D4624B" w14:textId="77777777" w:rsidR="008C5AB8" w:rsidRPr="00AE13D2" w:rsidRDefault="008C5AB8" w:rsidP="00A500B0">
            <w:pPr>
              <w:pStyle w:val="TableText"/>
              <w:rPr>
                <w:i/>
                <w:szCs w:val="22"/>
              </w:rPr>
            </w:pPr>
            <w:r w:rsidRPr="00AE13D2">
              <w:t xml:space="preserve">Allocated quantity in MWh of </w:t>
            </w:r>
            <w:r w:rsidRPr="00AE13D2">
              <w:rPr>
                <w:i/>
              </w:rPr>
              <w:t>energy</w:t>
            </w:r>
            <w:r w:rsidRPr="00AE13D2">
              <w:t xml:space="preserve"> withdrawn by OPG at Beck Pump Generating Station in </w:t>
            </w:r>
            <w:r w:rsidRPr="00AE13D2">
              <w:rPr>
                <w:i/>
              </w:rPr>
              <w:t>metering interval</w:t>
            </w:r>
            <w:r w:rsidRPr="00AE13D2">
              <w:t xml:space="preserve"> ‘t’ of </w:t>
            </w:r>
            <w:r w:rsidRPr="00AE13D2">
              <w:rPr>
                <w:i/>
              </w:rPr>
              <w:t>settlement hour</w:t>
            </w:r>
            <w:r w:rsidRPr="00AE13D2">
              <w:t> ‘h’ for month ‘M’.</w:t>
            </w:r>
          </w:p>
        </w:tc>
        <w:tc>
          <w:tcPr>
            <w:tcW w:w="1116" w:type="pct"/>
          </w:tcPr>
          <w:p w14:paraId="49A1790F" w14:textId="77777777" w:rsidR="008C5AB8" w:rsidRPr="00AE13D2" w:rsidRDefault="008C5AB8" w:rsidP="00A500B0">
            <w:pPr>
              <w:pStyle w:val="TableText"/>
            </w:pPr>
          </w:p>
        </w:tc>
        <w:tc>
          <w:tcPr>
            <w:tcW w:w="1116" w:type="pct"/>
          </w:tcPr>
          <w:p w14:paraId="2D3AD717" w14:textId="0801D6FE" w:rsidR="008C5AB8" w:rsidRPr="00AE13D2" w:rsidRDefault="008C5AB8" w:rsidP="00A500B0">
            <w:pPr>
              <w:pStyle w:val="TableText"/>
            </w:pPr>
          </w:p>
        </w:tc>
      </w:tr>
      <w:tr w:rsidR="008C5AB8" w:rsidRPr="00AE13D2" w14:paraId="6584C923" w14:textId="77777777" w:rsidTr="0012281C">
        <w:trPr>
          <w:trHeight w:val="800"/>
          <w:jc w:val="center"/>
        </w:trPr>
        <w:tc>
          <w:tcPr>
            <w:tcW w:w="551" w:type="pct"/>
            <w:vAlign w:val="center"/>
          </w:tcPr>
          <w:p w14:paraId="4FF8E208" w14:textId="330EC407" w:rsidR="008C5AB8" w:rsidRPr="00AE13D2" w:rsidRDefault="008C5AB8" w:rsidP="00A500B0">
            <w:pPr>
              <w:pStyle w:val="TableText"/>
            </w:pPr>
            <w:r w:rsidRPr="00AE13D2">
              <w:t>PTS-L</w:t>
            </w:r>
          </w:p>
        </w:tc>
        <w:tc>
          <w:tcPr>
            <w:tcW w:w="764" w:type="pct"/>
            <w:vAlign w:val="center"/>
          </w:tcPr>
          <w:p w14:paraId="1A041D4F" w14:textId="77777777" w:rsidR="008C5AB8" w:rsidRPr="00AE13D2" w:rsidRDefault="008C5AB8" w:rsidP="00A500B0">
            <w:pPr>
              <w:pStyle w:val="TableText"/>
            </w:pPr>
            <w:r w:rsidRPr="00AE13D2">
              <w:t>Provincial Transmission Service Line Connection Service Rate ($/KW)</w:t>
            </w:r>
          </w:p>
        </w:tc>
        <w:tc>
          <w:tcPr>
            <w:tcW w:w="1453" w:type="pct"/>
            <w:vAlign w:val="center"/>
          </w:tcPr>
          <w:p w14:paraId="2AE50F5B" w14:textId="77777777" w:rsidR="008C5AB8" w:rsidRPr="00AE13D2" w:rsidRDefault="008C5AB8" w:rsidP="00A500B0">
            <w:pPr>
              <w:pStyle w:val="TableText"/>
            </w:pPr>
            <w:r w:rsidRPr="00AE13D2">
              <w:t>Line Connection Transmission Tariff Service Rate in units of dollars per kilowatt.</w:t>
            </w:r>
          </w:p>
        </w:tc>
        <w:tc>
          <w:tcPr>
            <w:tcW w:w="1116" w:type="pct"/>
            <w:vAlign w:val="center"/>
          </w:tcPr>
          <w:p w14:paraId="4F81E5A5" w14:textId="6B0D723E" w:rsidR="008C5AB8" w:rsidRPr="00AE13D2" w:rsidRDefault="0012281C" w:rsidP="0012281C">
            <w:pPr>
              <w:pStyle w:val="TableText"/>
              <w:jc w:val="center"/>
              <w:rPr>
                <w:szCs w:val="22"/>
              </w:rPr>
            </w:pPr>
            <w:r>
              <w:rPr>
                <w:szCs w:val="22"/>
              </w:rPr>
              <w:t>2</w:t>
            </w:r>
          </w:p>
        </w:tc>
        <w:tc>
          <w:tcPr>
            <w:tcW w:w="1116" w:type="pct"/>
            <w:vAlign w:val="center"/>
          </w:tcPr>
          <w:p w14:paraId="0357BDAA" w14:textId="665E6CD4" w:rsidR="008C5AB8" w:rsidRPr="00AE13D2" w:rsidRDefault="008C5AB8" w:rsidP="00A500B0">
            <w:pPr>
              <w:pStyle w:val="TableText"/>
            </w:pPr>
            <w:r w:rsidRPr="00AE13D2">
              <w:rPr>
                <w:szCs w:val="22"/>
              </w:rPr>
              <w:t>Subject to the OEB “Ontario Transmission Rate Order”.</w:t>
            </w:r>
          </w:p>
        </w:tc>
      </w:tr>
      <w:tr w:rsidR="008C5AB8" w:rsidRPr="00AE13D2" w14:paraId="2449240F" w14:textId="77777777" w:rsidTr="0012281C">
        <w:trPr>
          <w:trHeight w:val="800"/>
          <w:jc w:val="center"/>
        </w:trPr>
        <w:tc>
          <w:tcPr>
            <w:tcW w:w="551" w:type="pct"/>
            <w:vAlign w:val="center"/>
          </w:tcPr>
          <w:p w14:paraId="3225299E" w14:textId="5F269D6F" w:rsidR="008C5AB8" w:rsidRPr="00AE13D2" w:rsidRDefault="008C5AB8" w:rsidP="00A500B0">
            <w:pPr>
              <w:pStyle w:val="TableText"/>
            </w:pPr>
            <w:r w:rsidRPr="00AE13D2">
              <w:t>PTS-N</w:t>
            </w:r>
          </w:p>
        </w:tc>
        <w:tc>
          <w:tcPr>
            <w:tcW w:w="764" w:type="pct"/>
            <w:vAlign w:val="center"/>
          </w:tcPr>
          <w:p w14:paraId="56BA6D6F" w14:textId="77777777" w:rsidR="008C5AB8" w:rsidRPr="00AE13D2" w:rsidRDefault="008C5AB8" w:rsidP="00A500B0">
            <w:pPr>
              <w:pStyle w:val="TableText"/>
            </w:pPr>
            <w:r w:rsidRPr="00AE13D2">
              <w:t>Provincial Transmission Service Network Service Rate ($/KW)</w:t>
            </w:r>
          </w:p>
        </w:tc>
        <w:tc>
          <w:tcPr>
            <w:tcW w:w="1453" w:type="pct"/>
            <w:vAlign w:val="center"/>
          </w:tcPr>
          <w:p w14:paraId="49052FC3" w14:textId="77777777" w:rsidR="008C5AB8" w:rsidRPr="00AE13D2" w:rsidRDefault="008C5AB8" w:rsidP="00A500B0">
            <w:pPr>
              <w:pStyle w:val="TableText"/>
            </w:pPr>
            <w:r w:rsidRPr="00AE13D2">
              <w:t>Network Transmission Tariff Service Rate in units of dollars per kilowatt.</w:t>
            </w:r>
          </w:p>
        </w:tc>
        <w:tc>
          <w:tcPr>
            <w:tcW w:w="1116" w:type="pct"/>
            <w:vAlign w:val="center"/>
          </w:tcPr>
          <w:p w14:paraId="53BF3DA0" w14:textId="6A576C51" w:rsidR="008C5AB8" w:rsidRPr="00AE13D2" w:rsidRDefault="0012281C" w:rsidP="0012281C">
            <w:pPr>
              <w:pStyle w:val="TableText"/>
              <w:jc w:val="center"/>
            </w:pPr>
            <w:r>
              <w:t>2</w:t>
            </w:r>
          </w:p>
        </w:tc>
        <w:tc>
          <w:tcPr>
            <w:tcW w:w="1116" w:type="pct"/>
            <w:vAlign w:val="center"/>
          </w:tcPr>
          <w:p w14:paraId="72EAFEA6" w14:textId="581FB713" w:rsidR="008C5AB8" w:rsidRPr="00AE13D2" w:rsidRDefault="008C5AB8" w:rsidP="00A500B0">
            <w:pPr>
              <w:pStyle w:val="TableText"/>
            </w:pPr>
            <w:r w:rsidRPr="00AE13D2">
              <w:t>Subject to the OEB “Ontario Transmission Rate Order”.</w:t>
            </w:r>
          </w:p>
          <w:p w14:paraId="16762D94" w14:textId="176BCCA1" w:rsidR="008C5AB8" w:rsidRPr="00AE13D2" w:rsidRDefault="008C5AB8" w:rsidP="00A500B0">
            <w:pPr>
              <w:pStyle w:val="TableText"/>
            </w:pPr>
          </w:p>
        </w:tc>
      </w:tr>
      <w:tr w:rsidR="008C5AB8" w:rsidRPr="00AE13D2" w14:paraId="12C0D09D" w14:textId="77777777" w:rsidTr="0012281C">
        <w:trPr>
          <w:trHeight w:val="800"/>
          <w:jc w:val="center"/>
        </w:trPr>
        <w:tc>
          <w:tcPr>
            <w:tcW w:w="551" w:type="pct"/>
            <w:vAlign w:val="center"/>
          </w:tcPr>
          <w:p w14:paraId="24F90C8C" w14:textId="7075CA5B" w:rsidR="008C5AB8" w:rsidRPr="00AE13D2" w:rsidRDefault="008C5AB8" w:rsidP="00A500B0">
            <w:pPr>
              <w:pStyle w:val="TableText"/>
            </w:pPr>
            <w:r w:rsidRPr="00AE13D2">
              <w:t>PTS-T</w:t>
            </w:r>
          </w:p>
        </w:tc>
        <w:tc>
          <w:tcPr>
            <w:tcW w:w="764" w:type="pct"/>
            <w:vAlign w:val="center"/>
          </w:tcPr>
          <w:p w14:paraId="01631A13" w14:textId="77777777" w:rsidR="008C5AB8" w:rsidRPr="00AE13D2" w:rsidRDefault="008C5AB8" w:rsidP="00A500B0">
            <w:pPr>
              <w:pStyle w:val="TableText"/>
            </w:pPr>
            <w:r w:rsidRPr="00AE13D2">
              <w:t>Provincial Transmission Service Transformation Connection Service Rate ($/KW)</w:t>
            </w:r>
          </w:p>
        </w:tc>
        <w:tc>
          <w:tcPr>
            <w:tcW w:w="1453" w:type="pct"/>
            <w:vAlign w:val="center"/>
          </w:tcPr>
          <w:p w14:paraId="51EBFBC1" w14:textId="77777777" w:rsidR="008C5AB8" w:rsidRPr="00AE13D2" w:rsidRDefault="008C5AB8" w:rsidP="00A500B0">
            <w:pPr>
              <w:pStyle w:val="TableText"/>
            </w:pPr>
            <w:r w:rsidRPr="00AE13D2">
              <w:t>Transformation Connection Service Transmission Tariff Rate in units of dollars per kilowatt.</w:t>
            </w:r>
          </w:p>
        </w:tc>
        <w:tc>
          <w:tcPr>
            <w:tcW w:w="1116" w:type="pct"/>
            <w:vAlign w:val="center"/>
          </w:tcPr>
          <w:p w14:paraId="4EC2730B" w14:textId="3A296857" w:rsidR="008C5AB8" w:rsidRPr="00AE13D2" w:rsidRDefault="0012281C" w:rsidP="0012281C">
            <w:pPr>
              <w:pStyle w:val="TableText"/>
              <w:jc w:val="center"/>
              <w:rPr>
                <w:szCs w:val="22"/>
              </w:rPr>
            </w:pPr>
            <w:r>
              <w:rPr>
                <w:szCs w:val="22"/>
              </w:rPr>
              <w:t>2</w:t>
            </w:r>
          </w:p>
        </w:tc>
        <w:tc>
          <w:tcPr>
            <w:tcW w:w="1116" w:type="pct"/>
            <w:vAlign w:val="center"/>
          </w:tcPr>
          <w:p w14:paraId="33DBFF67" w14:textId="2B71FB4D" w:rsidR="008C5AB8" w:rsidRPr="00AE13D2" w:rsidRDefault="008C5AB8" w:rsidP="00A500B0">
            <w:pPr>
              <w:pStyle w:val="TableText"/>
            </w:pPr>
            <w:r w:rsidRPr="00AE13D2">
              <w:rPr>
                <w:szCs w:val="22"/>
              </w:rPr>
              <w:t>Subject to the OEB “Ontario Transmission Rate Order”.</w:t>
            </w:r>
          </w:p>
        </w:tc>
      </w:tr>
      <w:tr w:rsidR="008C5AB8" w:rsidRPr="00AE13D2" w14:paraId="4076C3F3" w14:textId="77777777" w:rsidTr="008C5AB8">
        <w:trPr>
          <w:trHeight w:val="1223"/>
          <w:jc w:val="center"/>
        </w:trPr>
        <w:tc>
          <w:tcPr>
            <w:tcW w:w="551" w:type="pct"/>
            <w:vAlign w:val="center"/>
          </w:tcPr>
          <w:p w14:paraId="0650F5F5" w14:textId="085FD88B" w:rsidR="008C5AB8" w:rsidRPr="00AE13D2" w:rsidRDefault="008C5AB8" w:rsidP="00A500B0">
            <w:pPr>
              <w:pStyle w:val="TableText"/>
            </w:pPr>
            <w:proofErr w:type="spellStart"/>
            <w:r w:rsidRPr="00AE13D2">
              <w:t>RPP</w:t>
            </w:r>
            <w:r w:rsidRPr="00AE13D2">
              <w:rPr>
                <w:vertAlign w:val="subscript"/>
              </w:rPr>
              <w:t>l</w:t>
            </w:r>
            <w:proofErr w:type="spellEnd"/>
          </w:p>
        </w:tc>
        <w:tc>
          <w:tcPr>
            <w:tcW w:w="764" w:type="pct"/>
            <w:vAlign w:val="center"/>
          </w:tcPr>
          <w:p w14:paraId="6AF86A6E" w14:textId="77777777" w:rsidR="008C5AB8" w:rsidRPr="00AE13D2" w:rsidRDefault="008C5AB8" w:rsidP="00A500B0">
            <w:pPr>
              <w:pStyle w:val="TableText"/>
            </w:pPr>
            <w:r w:rsidRPr="00AE13D2">
              <w:t>Regulated Price Plan</w:t>
            </w:r>
          </w:p>
        </w:tc>
        <w:tc>
          <w:tcPr>
            <w:tcW w:w="1453" w:type="pct"/>
            <w:vAlign w:val="center"/>
          </w:tcPr>
          <w:p w14:paraId="5717E12A" w14:textId="77777777" w:rsidR="008C5AB8" w:rsidRPr="00AE13D2" w:rsidRDefault="008C5AB8" w:rsidP="00A500B0">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based on consumption level l.</w:t>
            </w:r>
          </w:p>
        </w:tc>
        <w:tc>
          <w:tcPr>
            <w:tcW w:w="1116" w:type="pct"/>
          </w:tcPr>
          <w:p w14:paraId="7DDB260D" w14:textId="77777777" w:rsidR="008C5AB8" w:rsidRDefault="008C5AB8" w:rsidP="00A500B0">
            <w:pPr>
              <w:pStyle w:val="TableText"/>
            </w:pPr>
          </w:p>
        </w:tc>
        <w:tc>
          <w:tcPr>
            <w:tcW w:w="1116" w:type="pct"/>
          </w:tcPr>
          <w:p w14:paraId="16F1C057" w14:textId="2DB7C3B1"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2A1A8A65" w14:textId="77777777" w:rsidTr="00AD02A1">
        <w:trPr>
          <w:jc w:val="center"/>
        </w:trPr>
        <w:tc>
          <w:tcPr>
            <w:tcW w:w="551" w:type="pct"/>
            <w:vAlign w:val="center"/>
          </w:tcPr>
          <w:p w14:paraId="6E94D8E0" w14:textId="7C77939C" w:rsidR="008C5AB8" w:rsidRPr="00AE13D2" w:rsidRDefault="008C5AB8" w:rsidP="00A500B0">
            <w:pPr>
              <w:pStyle w:val="TableText"/>
            </w:pPr>
            <w:proofErr w:type="spellStart"/>
            <w:proofErr w:type="gramStart"/>
            <w:r w:rsidRPr="00AE13D2">
              <w:lastRenderedPageBreak/>
              <w:t>TCD</w:t>
            </w:r>
            <w:r w:rsidRPr="00AE13D2">
              <w:rPr>
                <w:vertAlign w:val="subscript"/>
              </w:rPr>
              <w:t>k,h</w:t>
            </w:r>
            <w:r w:rsidRPr="00AE13D2">
              <w:rPr>
                <w:vertAlign w:val="superscript"/>
              </w:rPr>
              <w:t>m</w:t>
            </w:r>
            <w:proofErr w:type="spellEnd"/>
            <w:proofErr w:type="gramEnd"/>
          </w:p>
        </w:tc>
        <w:tc>
          <w:tcPr>
            <w:tcW w:w="764" w:type="pct"/>
            <w:vAlign w:val="center"/>
          </w:tcPr>
          <w:p w14:paraId="5F50EA7B" w14:textId="77777777" w:rsidR="008C5AB8" w:rsidRPr="00AE13D2" w:rsidRDefault="008C5AB8" w:rsidP="00A500B0">
            <w:pPr>
              <w:pStyle w:val="TableText"/>
            </w:pPr>
            <w:r w:rsidRPr="00AE13D2">
              <w:t>Transformation Connection Demand (KW)</w:t>
            </w:r>
          </w:p>
        </w:tc>
        <w:tc>
          <w:tcPr>
            <w:tcW w:w="1453" w:type="pct"/>
            <w:vAlign w:val="center"/>
          </w:tcPr>
          <w:p w14:paraId="3E405A1C" w14:textId="77777777" w:rsidR="008C5AB8" w:rsidRPr="00AE13D2" w:rsidRDefault="008C5AB8" w:rsidP="00A500B0">
            <w:pPr>
              <w:pStyle w:val="TableText"/>
            </w:pPr>
            <w:r w:rsidRPr="00AE13D2">
              <w:t xml:space="preserve">Billing Demand for Transformation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w:t>
            </w:r>
            <w:proofErr w:type="spellStart"/>
            <w:proofErr w:type="gramStart"/>
            <w:r w:rsidRPr="00AE13D2">
              <w:t>TCD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p>
        </w:tc>
        <w:tc>
          <w:tcPr>
            <w:tcW w:w="1116" w:type="pct"/>
            <w:vAlign w:val="center"/>
          </w:tcPr>
          <w:p w14:paraId="5F48D2BD" w14:textId="609E07E0" w:rsidR="008C5AB8" w:rsidRPr="00AE13D2" w:rsidRDefault="00AD02A1" w:rsidP="00AD02A1">
            <w:pPr>
              <w:pStyle w:val="TableText"/>
              <w:jc w:val="center"/>
              <w:rPr>
                <w:szCs w:val="22"/>
              </w:rPr>
            </w:pPr>
            <w:r>
              <w:rPr>
                <w:szCs w:val="22"/>
              </w:rPr>
              <w:t>3</w:t>
            </w:r>
          </w:p>
        </w:tc>
        <w:tc>
          <w:tcPr>
            <w:tcW w:w="1116" w:type="pct"/>
          </w:tcPr>
          <w:p w14:paraId="4021D433" w14:textId="4143C0D0" w:rsidR="008C5AB8" w:rsidRPr="00AE13D2" w:rsidRDefault="008C5AB8" w:rsidP="00A500B0">
            <w:pPr>
              <w:pStyle w:val="TableText"/>
            </w:pPr>
            <w:r w:rsidRPr="00AE13D2">
              <w:rPr>
                <w:szCs w:val="22"/>
              </w:rPr>
              <w:t>Subject to the OEB “Ontario Transmission Rate Order”.</w:t>
            </w:r>
          </w:p>
        </w:tc>
      </w:tr>
      <w:tr w:rsidR="008C5AB8" w:rsidRPr="00AE13D2" w14:paraId="6C49B501" w14:textId="77777777" w:rsidTr="000A7052">
        <w:trPr>
          <w:jc w:val="center"/>
        </w:trPr>
        <w:tc>
          <w:tcPr>
            <w:tcW w:w="551" w:type="pct"/>
            <w:vAlign w:val="center"/>
          </w:tcPr>
          <w:p w14:paraId="573C0CD9" w14:textId="2C2FD26E" w:rsidR="008C5AB8" w:rsidRPr="00AE13D2" w:rsidRDefault="008C5AB8" w:rsidP="00A500B0">
            <w:pPr>
              <w:pStyle w:val="TableText"/>
              <w:rPr>
                <w:vertAlign w:val="subscript"/>
              </w:rPr>
            </w:pPr>
            <w:proofErr w:type="spellStart"/>
            <w:proofErr w:type="gramStart"/>
            <w:r w:rsidRPr="00AE13D2">
              <w:t>TD</w:t>
            </w:r>
            <w:r w:rsidRPr="00AE13D2">
              <w:rPr>
                <w:vertAlign w:val="subscript"/>
              </w:rPr>
              <w:t>k,h</w:t>
            </w:r>
            <w:proofErr w:type="gramEnd"/>
            <w:r w:rsidRPr="00AE13D2">
              <w:rPr>
                <w:vertAlign w:val="subscript"/>
              </w:rPr>
              <w:t>,c</w:t>
            </w:r>
            <w:proofErr w:type="spellEnd"/>
          </w:p>
        </w:tc>
        <w:tc>
          <w:tcPr>
            <w:tcW w:w="764" w:type="pct"/>
            <w:vAlign w:val="center"/>
          </w:tcPr>
          <w:p w14:paraId="35C5B79A" w14:textId="77777777" w:rsidR="008C5AB8" w:rsidRPr="00AE13D2" w:rsidRDefault="008C5AB8" w:rsidP="00A500B0">
            <w:pPr>
              <w:pStyle w:val="TableText"/>
            </w:pPr>
            <w:r w:rsidRPr="00AE13D2">
              <w:t>Total Market Settlement Amount</w:t>
            </w:r>
          </w:p>
        </w:tc>
        <w:tc>
          <w:tcPr>
            <w:tcW w:w="1453" w:type="pct"/>
            <w:vAlign w:val="center"/>
          </w:tcPr>
          <w:p w14:paraId="7D214F75" w14:textId="77777777" w:rsidR="008C5AB8" w:rsidRPr="00AE13D2" w:rsidRDefault="008C5AB8" w:rsidP="00A500B0">
            <w:pPr>
              <w:pStyle w:val="TableText"/>
            </w:pPr>
            <w:r w:rsidRPr="00AE13D2">
              <w:t xml:space="preserve">Total </w:t>
            </w:r>
            <w:r w:rsidRPr="00AE13D2">
              <w:rPr>
                <w:i/>
              </w:rPr>
              <w:t>settlement amount</w:t>
            </w:r>
            <w:r w:rsidRPr="00AE13D2">
              <w:t xml:space="preserve"> (dollars) for the market used in </w:t>
            </w:r>
            <w:r w:rsidRPr="00AE13D2">
              <w:rPr>
                <w:i/>
              </w:rPr>
              <w:t>hourly uplift</w:t>
            </w:r>
            <w:r w:rsidRPr="00AE13D2">
              <w:t xml:space="preserve"> and calculations for various other non-hourly </w:t>
            </w:r>
            <w:r w:rsidRPr="00AE13D2">
              <w:rPr>
                <w:i/>
              </w:rPr>
              <w:t>settlement amounts</w:t>
            </w:r>
            <w:r w:rsidRPr="00AE13D2">
              <w:t xml:space="preserve"> for </w:t>
            </w:r>
            <w:r w:rsidRPr="00AE13D2">
              <w:rPr>
                <w:i/>
              </w:rPr>
              <w:t>market participant</w:t>
            </w:r>
            <w:r w:rsidRPr="00AE13D2">
              <w:t xml:space="preserve"> ‘k’ or </w:t>
            </w:r>
            <w:r w:rsidRPr="00AE13D2">
              <w:rPr>
                <w:i/>
              </w:rPr>
              <w:t>transmission customer</w:t>
            </w:r>
            <w:r w:rsidRPr="00AE13D2">
              <w:t xml:space="preserve"> ‘k’ during </w:t>
            </w:r>
            <w:r w:rsidRPr="00AE13D2">
              <w:rPr>
                <w:i/>
              </w:rPr>
              <w:t>settlement hour</w:t>
            </w:r>
            <w:r w:rsidRPr="00AE13D2">
              <w:t xml:space="preserve"> ‘h’ with respect to </w:t>
            </w:r>
            <w:r w:rsidRPr="00AE13D2">
              <w:rPr>
                <w:i/>
              </w:rPr>
              <w:t>charge type</w:t>
            </w:r>
            <w:r w:rsidRPr="00AE13D2">
              <w:t> ‘c’.</w:t>
            </w:r>
          </w:p>
        </w:tc>
        <w:tc>
          <w:tcPr>
            <w:tcW w:w="1116" w:type="pct"/>
            <w:vAlign w:val="center"/>
          </w:tcPr>
          <w:p w14:paraId="565FA878" w14:textId="6CE2A855" w:rsidR="008C5AB8" w:rsidRPr="00AE13D2" w:rsidRDefault="000A7052" w:rsidP="000A7052">
            <w:pPr>
              <w:pStyle w:val="TableText"/>
              <w:jc w:val="center"/>
            </w:pPr>
            <w:r>
              <w:t>N/A</w:t>
            </w:r>
          </w:p>
        </w:tc>
        <w:tc>
          <w:tcPr>
            <w:tcW w:w="1116" w:type="pct"/>
          </w:tcPr>
          <w:p w14:paraId="5557CDBA" w14:textId="5FC652B4" w:rsidR="008C5AB8" w:rsidRPr="00AE13D2" w:rsidRDefault="008C5AB8" w:rsidP="00A500B0">
            <w:pPr>
              <w:pStyle w:val="TableText"/>
            </w:pPr>
            <w:r w:rsidRPr="00AE13D2">
              <w:t xml:space="preserve">This is purely a notational term </w:t>
            </w:r>
            <w:proofErr w:type="gramStart"/>
            <w:r w:rsidRPr="00AE13D2">
              <w:t>is used</w:t>
            </w:r>
            <w:proofErr w:type="gramEnd"/>
            <w:r w:rsidRPr="00AE13D2">
              <w:t xml:space="preserve"> within the documentation to describe the aggregation of various </w:t>
            </w:r>
            <w:r w:rsidRPr="00AE13D2">
              <w:rPr>
                <w:i/>
              </w:rPr>
              <w:t>settlement amounts.</w:t>
            </w:r>
          </w:p>
          <w:p w14:paraId="247C2F0A" w14:textId="77777777" w:rsidR="008C5AB8" w:rsidRPr="00AE13D2" w:rsidRDefault="008C5AB8" w:rsidP="00A500B0">
            <w:pPr>
              <w:pStyle w:val="TableText"/>
            </w:pPr>
            <w:r w:rsidRPr="00AE13D2">
              <w:t xml:space="preserve">A summation across </w:t>
            </w:r>
            <w:r w:rsidRPr="00AE13D2">
              <w:rPr>
                <w:i/>
              </w:rPr>
              <w:t>charge type</w:t>
            </w:r>
            <w:r w:rsidRPr="00AE13D2">
              <w:t xml:space="preserve"> ‘c’ denotes an aggregation of all </w:t>
            </w:r>
            <w:r w:rsidRPr="00AE13D2">
              <w:rPr>
                <w:i/>
              </w:rPr>
              <w:t>settlement amounts</w:t>
            </w:r>
            <w:r w:rsidRPr="00AE13D2">
              <w:t xml:space="preserve"> for that </w:t>
            </w:r>
            <w:r w:rsidRPr="00AE13D2">
              <w:rPr>
                <w:i/>
              </w:rPr>
              <w:t>charge type</w:t>
            </w:r>
            <w:r w:rsidRPr="00AE13D2">
              <w:t xml:space="preserve"> for the </w:t>
            </w:r>
            <w:proofErr w:type="gramStart"/>
            <w:r w:rsidRPr="00AE13D2">
              <w:t>time period</w:t>
            </w:r>
            <w:proofErr w:type="gramEnd"/>
            <w:r w:rsidRPr="00AE13D2">
              <w:t xml:space="preserve"> concerned.</w:t>
            </w:r>
          </w:p>
          <w:p w14:paraId="67B6F740" w14:textId="4B255DA3" w:rsidR="008C5AB8" w:rsidRPr="00AE13D2" w:rsidRDefault="008C5AB8" w:rsidP="00A500B0">
            <w:pPr>
              <w:pStyle w:val="TableText"/>
            </w:pPr>
            <w:r w:rsidRPr="00AE13D2">
              <w:t xml:space="preserve">e.g.: </w:t>
            </w:r>
            <w:r w:rsidRPr="00AE13D2">
              <w:rPr>
                <w:rFonts w:ascii="Symbol" w:hAnsi="Symbol"/>
                <w:sz w:val="18"/>
              </w:rPr>
              <w:t></w:t>
            </w:r>
            <w:proofErr w:type="spellStart"/>
            <w:proofErr w:type="gramStart"/>
            <w:r w:rsidRPr="00AE13D2">
              <w:rPr>
                <w:sz w:val="18"/>
                <w:vertAlign w:val="subscript"/>
              </w:rPr>
              <w:t>c</w:t>
            </w:r>
            <w:r w:rsidRPr="00AE13D2">
              <w:rPr>
                <w:sz w:val="18"/>
                <w:vertAlign w:val="superscript"/>
              </w:rPr>
              <w:t>T</w:t>
            </w:r>
            <w:proofErr w:type="spellEnd"/>
            <w:r w:rsidRPr="00AE13D2">
              <w:rPr>
                <w:sz w:val="18"/>
                <w:vertAlign w:val="superscript"/>
              </w:rPr>
              <w:t xml:space="preserve"> </w:t>
            </w:r>
            <w:r w:rsidRPr="00AE13D2">
              <w:rPr>
                <w:sz w:val="18"/>
              </w:rPr>
              <w:t xml:space="preserve"> </w:t>
            </w:r>
            <w:r w:rsidRPr="00AE13D2">
              <w:t>indicates</w:t>
            </w:r>
            <w:proofErr w:type="gramEnd"/>
            <w:r w:rsidRPr="00AE13D2">
              <w:t xml:space="preserve"> a summation of all </w:t>
            </w:r>
            <w:r w:rsidRPr="00AE13D2">
              <w:rPr>
                <w:i/>
              </w:rPr>
              <w:t>settlement amounts</w:t>
            </w:r>
            <w:r w:rsidRPr="00AE13D2">
              <w:t xml:space="preserve"> for </w:t>
            </w:r>
            <w:r w:rsidRPr="00AE13D2">
              <w:rPr>
                <w:i/>
              </w:rPr>
              <w:t>charge type</w:t>
            </w:r>
            <w:r w:rsidRPr="00AE13D2">
              <w:t xml:space="preserve"> ‘c’ during all </w:t>
            </w:r>
            <w:r w:rsidRPr="00AE13D2">
              <w:rPr>
                <w:i/>
              </w:rPr>
              <w:t>metering intervals</w:t>
            </w:r>
            <w:r w:rsidRPr="00AE13D2">
              <w:t> ‘T’.</w:t>
            </w:r>
          </w:p>
        </w:tc>
      </w:tr>
      <w:tr w:rsidR="008C5AB8" w:rsidRPr="00AE13D2" w14:paraId="5FCF844B" w14:textId="77777777" w:rsidTr="008C5AB8">
        <w:trPr>
          <w:trHeight w:val="710"/>
          <w:jc w:val="center"/>
        </w:trPr>
        <w:tc>
          <w:tcPr>
            <w:tcW w:w="551" w:type="pct"/>
            <w:vAlign w:val="center"/>
          </w:tcPr>
          <w:p w14:paraId="62B1DC1A" w14:textId="6883CD9C" w:rsidR="008C5AB8" w:rsidRPr="00AE13D2" w:rsidRDefault="008C5AB8" w:rsidP="00A500B0">
            <w:pPr>
              <w:pStyle w:val="TableText"/>
            </w:pPr>
            <w:r w:rsidRPr="00AE13D2">
              <w:t>TLQ</w:t>
            </w:r>
          </w:p>
        </w:tc>
        <w:tc>
          <w:tcPr>
            <w:tcW w:w="764" w:type="pct"/>
            <w:vAlign w:val="center"/>
          </w:tcPr>
          <w:p w14:paraId="5C55AB48" w14:textId="77777777" w:rsidR="008C5AB8" w:rsidRPr="00AE13D2" w:rsidRDefault="008C5AB8" w:rsidP="00A500B0">
            <w:pPr>
              <w:pStyle w:val="TableText"/>
            </w:pPr>
            <w:r w:rsidRPr="00AE13D2">
              <w:t>Threshold Load Quantity</w:t>
            </w:r>
          </w:p>
        </w:tc>
        <w:tc>
          <w:tcPr>
            <w:tcW w:w="1453" w:type="pct"/>
            <w:vAlign w:val="center"/>
          </w:tcPr>
          <w:p w14:paraId="5D98E131" w14:textId="77777777" w:rsidR="008C5AB8" w:rsidRPr="00AE13D2" w:rsidRDefault="008C5AB8" w:rsidP="00A500B0">
            <w:pPr>
              <w:pStyle w:val="TableText"/>
            </w:pPr>
            <w:r w:rsidRPr="00AE13D2">
              <w:t xml:space="preserve">A threshold (kWh) with respect to monthly consumption of regulated customers, set by the </w:t>
            </w:r>
            <w:r w:rsidRPr="00AE13D2">
              <w:rPr>
                <w:i/>
              </w:rPr>
              <w:t>OEB.</w:t>
            </w:r>
          </w:p>
        </w:tc>
        <w:tc>
          <w:tcPr>
            <w:tcW w:w="1116" w:type="pct"/>
          </w:tcPr>
          <w:p w14:paraId="4BC49A37" w14:textId="77777777" w:rsidR="008C5AB8" w:rsidRDefault="008C5AB8" w:rsidP="00A500B0">
            <w:pPr>
              <w:pStyle w:val="TableText"/>
            </w:pPr>
          </w:p>
        </w:tc>
        <w:tc>
          <w:tcPr>
            <w:tcW w:w="1116" w:type="pct"/>
          </w:tcPr>
          <w:p w14:paraId="4E341E2B" w14:textId="0339642C" w:rsidR="008C5AB8" w:rsidRPr="00AE13D2" w:rsidRDefault="008C5AB8" w:rsidP="00A500B0">
            <w:pPr>
              <w:pStyle w:val="TableText"/>
            </w:pPr>
            <w:r>
              <w:t>S</w:t>
            </w:r>
            <w:r w:rsidRPr="00AE13D2">
              <w:t xml:space="preserve">ubject to regulation by the </w:t>
            </w:r>
            <w:r w:rsidRPr="00AE13D2">
              <w:rPr>
                <w:i/>
              </w:rPr>
              <w:t>Ontario Energy Board.</w:t>
            </w:r>
          </w:p>
        </w:tc>
      </w:tr>
      <w:tr w:rsidR="008C5AB8" w:rsidRPr="00AE13D2" w14:paraId="6FB4D6C6" w14:textId="77777777" w:rsidTr="00363409">
        <w:trPr>
          <w:trHeight w:val="953"/>
          <w:jc w:val="center"/>
        </w:trPr>
        <w:tc>
          <w:tcPr>
            <w:tcW w:w="551" w:type="pct"/>
            <w:vAlign w:val="center"/>
          </w:tcPr>
          <w:p w14:paraId="37132396" w14:textId="06E0A6C8" w:rsidR="008C5AB8" w:rsidRPr="00AE13D2" w:rsidRDefault="008C5AB8" w:rsidP="00A500B0">
            <w:pPr>
              <w:pStyle w:val="TableText"/>
            </w:pPr>
            <w:proofErr w:type="spellStart"/>
            <w:r w:rsidRPr="00AE13D2">
              <w:t>TP</w:t>
            </w:r>
            <w:r w:rsidRPr="00AE13D2">
              <w:rPr>
                <w:vertAlign w:val="subscript"/>
              </w:rPr>
              <w:t>c</w:t>
            </w:r>
            <w:proofErr w:type="spellEnd"/>
          </w:p>
        </w:tc>
        <w:tc>
          <w:tcPr>
            <w:tcW w:w="764" w:type="pct"/>
            <w:vAlign w:val="center"/>
          </w:tcPr>
          <w:p w14:paraId="7449125F" w14:textId="77777777" w:rsidR="008C5AB8" w:rsidRPr="00AE13D2" w:rsidRDefault="008C5AB8" w:rsidP="00A500B0">
            <w:pPr>
              <w:pStyle w:val="TableText"/>
            </w:pPr>
            <w:r w:rsidRPr="00AE13D2">
              <w:t>Tariff price</w:t>
            </w:r>
          </w:p>
        </w:tc>
        <w:tc>
          <w:tcPr>
            <w:tcW w:w="1453" w:type="pct"/>
            <w:vAlign w:val="center"/>
          </w:tcPr>
          <w:p w14:paraId="3252C165" w14:textId="77777777" w:rsidR="008C5AB8" w:rsidRPr="00AE13D2" w:rsidRDefault="008C5AB8" w:rsidP="00A500B0">
            <w:pPr>
              <w:pStyle w:val="TableText"/>
            </w:pPr>
            <w:r w:rsidRPr="00AE13D2">
              <w:t xml:space="preserve">A stipulated rate ($/MWh, $/KW) used in the calculation of a specific </w:t>
            </w:r>
            <w:r w:rsidRPr="00AE13D2">
              <w:rPr>
                <w:i/>
              </w:rPr>
              <w:t>charge type</w:t>
            </w:r>
            <w:r w:rsidRPr="00AE13D2">
              <w:t> ‘c’.</w:t>
            </w:r>
          </w:p>
        </w:tc>
        <w:tc>
          <w:tcPr>
            <w:tcW w:w="1116" w:type="pct"/>
            <w:vAlign w:val="center"/>
          </w:tcPr>
          <w:p w14:paraId="403910A3" w14:textId="5BC8DFDA" w:rsidR="008C5AB8" w:rsidRPr="00AE13D2" w:rsidRDefault="00363409" w:rsidP="00363409">
            <w:pPr>
              <w:pStyle w:val="TableText"/>
              <w:jc w:val="center"/>
            </w:pPr>
            <w:r>
              <w:t>N/A</w:t>
            </w:r>
          </w:p>
        </w:tc>
        <w:tc>
          <w:tcPr>
            <w:tcW w:w="1116" w:type="pct"/>
          </w:tcPr>
          <w:p w14:paraId="7FD98697" w14:textId="7FEF6DBC" w:rsidR="008C5AB8" w:rsidRPr="00AE13D2" w:rsidRDefault="008C5AB8" w:rsidP="00363409">
            <w:pPr>
              <w:pStyle w:val="TableText"/>
            </w:pPr>
            <w:r w:rsidRPr="00AE13D2">
              <w:t xml:space="preserve">This is purely a notational term used within the documentation to describe the unique per MW or per MWh rate applied to specific quantities </w:t>
            </w:r>
            <w:proofErr w:type="gramStart"/>
            <w:r w:rsidRPr="00AE13D2">
              <w:t>in order to</w:t>
            </w:r>
            <w:proofErr w:type="gramEnd"/>
            <w:r w:rsidRPr="00AE13D2">
              <w:t xml:space="preserve"> calculate various </w:t>
            </w:r>
            <w:r w:rsidRPr="00AE13D2">
              <w:rPr>
                <w:i/>
              </w:rPr>
              <w:t>settlement</w:t>
            </w:r>
            <w:r w:rsidRPr="00AE13D2">
              <w:t xml:space="preserve"> </w:t>
            </w:r>
            <w:r w:rsidRPr="00AE13D2">
              <w:rPr>
                <w:i/>
              </w:rPr>
              <w:t>amounts</w:t>
            </w:r>
            <w:r w:rsidRPr="00AE13D2">
              <w:t>.</w:t>
            </w:r>
          </w:p>
        </w:tc>
      </w:tr>
      <w:tr w:rsidR="008C5AB8" w:rsidRPr="00AE13D2" w14:paraId="321BC95C" w14:textId="77777777" w:rsidTr="008C5AB8">
        <w:trPr>
          <w:trHeight w:val="629"/>
          <w:jc w:val="center"/>
        </w:trPr>
        <w:tc>
          <w:tcPr>
            <w:tcW w:w="551" w:type="pct"/>
            <w:vAlign w:val="center"/>
          </w:tcPr>
          <w:p w14:paraId="7FC40D4D" w14:textId="0A840EDB" w:rsidR="008C5AB8" w:rsidRPr="00AE13D2" w:rsidRDefault="008C5AB8" w:rsidP="00A500B0">
            <w:pPr>
              <w:pStyle w:val="TableText"/>
            </w:pPr>
            <w:r w:rsidRPr="00AE13D2">
              <w:t>U</w:t>
            </w:r>
            <w:r w:rsidRPr="00AE13D2">
              <w:rPr>
                <w:vertAlign w:val="subscript"/>
              </w:rPr>
              <w:t>k</w:t>
            </w:r>
          </w:p>
        </w:tc>
        <w:tc>
          <w:tcPr>
            <w:tcW w:w="764" w:type="pct"/>
            <w:vAlign w:val="center"/>
          </w:tcPr>
          <w:p w14:paraId="1F3F3E3B" w14:textId="77777777" w:rsidR="008C5AB8" w:rsidRPr="00AE13D2" w:rsidRDefault="008C5AB8" w:rsidP="00A500B0">
            <w:pPr>
              <w:pStyle w:val="TableText"/>
            </w:pPr>
            <w:r w:rsidRPr="00AE13D2">
              <w:t>Energy Storage Facility Injection</w:t>
            </w:r>
          </w:p>
        </w:tc>
        <w:tc>
          <w:tcPr>
            <w:tcW w:w="1453" w:type="pct"/>
            <w:vAlign w:val="center"/>
          </w:tcPr>
          <w:p w14:paraId="2487174B" w14:textId="4351330A" w:rsidR="008C5AB8" w:rsidRPr="00454333" w:rsidRDefault="008C5AB8" w:rsidP="00A500B0">
            <w:pPr>
              <w:pStyle w:val="TableText"/>
              <w:rPr>
                <w:lang w:val="en-CA"/>
              </w:rPr>
            </w:pPr>
            <w:r w:rsidRPr="000A4FDA">
              <w:rPr>
                <w:lang w:val="en-CA"/>
              </w:rPr>
              <w:t xml:space="preserve">The total volume of </w:t>
            </w:r>
            <w:r w:rsidRPr="000A4FDA">
              <w:rPr>
                <w:i/>
                <w:iCs/>
                <w:lang w:val="en-CA"/>
              </w:rPr>
              <w:t xml:space="preserve">energy </w:t>
            </w:r>
            <w:r w:rsidRPr="000A4FDA">
              <w:rPr>
                <w:lang w:val="en-CA"/>
              </w:rPr>
              <w:t xml:space="preserve">(MWh) conveyed back into the </w:t>
            </w:r>
            <w:r w:rsidRPr="000A4FDA">
              <w:rPr>
                <w:i/>
                <w:lang w:val="en-CA"/>
              </w:rPr>
              <w:t>IESO-controlled grid</w:t>
            </w:r>
            <w:r w:rsidRPr="000A4FDA">
              <w:rPr>
                <w:lang w:val="en-CA"/>
              </w:rPr>
              <w:t xml:space="preserve"> during the month by energy storage facilities associated with Class B </w:t>
            </w:r>
            <w:r w:rsidRPr="000A4FDA">
              <w:rPr>
                <w:i/>
                <w:lang w:val="en-CA"/>
              </w:rPr>
              <w:t>market participant</w:t>
            </w:r>
            <w:r w:rsidRPr="000A4FDA">
              <w:rPr>
                <w:lang w:val="en-CA"/>
              </w:rPr>
              <w:t xml:space="preserve"> ‘k’ and the total volume of </w:t>
            </w:r>
            <w:r w:rsidRPr="000A4FDA">
              <w:rPr>
                <w:i/>
                <w:iCs/>
                <w:lang w:val="en-CA"/>
              </w:rPr>
              <w:t xml:space="preserve">energy </w:t>
            </w:r>
            <w:r w:rsidRPr="000A4FDA">
              <w:rPr>
                <w:lang w:val="en-CA"/>
              </w:rPr>
              <w:t xml:space="preserve">(MWh) conveyed back into the </w:t>
            </w:r>
            <w:r w:rsidRPr="000A4FDA">
              <w:rPr>
                <w:i/>
                <w:lang w:val="en-CA"/>
              </w:rPr>
              <w:t>distribution system</w:t>
            </w:r>
            <w:r w:rsidRPr="000A4FDA">
              <w:rPr>
                <w:lang w:val="en-CA"/>
              </w:rPr>
              <w:t xml:space="preserve"> during the month by energy storage facilities that are Class B consumers of </w:t>
            </w:r>
            <w:r w:rsidRPr="000A4FDA">
              <w:rPr>
                <w:i/>
                <w:lang w:val="en-CA"/>
              </w:rPr>
              <w:t>distributor</w:t>
            </w:r>
            <w:r w:rsidRPr="000A4FDA">
              <w:rPr>
                <w:lang w:val="en-CA"/>
              </w:rPr>
              <w:t xml:space="preserve"> ‘k’. </w:t>
            </w:r>
          </w:p>
        </w:tc>
        <w:tc>
          <w:tcPr>
            <w:tcW w:w="1116" w:type="pct"/>
          </w:tcPr>
          <w:p w14:paraId="0DD580A1" w14:textId="77777777" w:rsidR="008C5AB8" w:rsidRDefault="008C5AB8" w:rsidP="00A500B0">
            <w:pPr>
              <w:pStyle w:val="TableText"/>
            </w:pPr>
          </w:p>
        </w:tc>
        <w:tc>
          <w:tcPr>
            <w:tcW w:w="1116" w:type="pct"/>
          </w:tcPr>
          <w:p w14:paraId="46F2F271" w14:textId="43C7487B" w:rsidR="008C5AB8" w:rsidRPr="00AE13D2" w:rsidRDefault="003B5068" w:rsidP="00A500B0">
            <w:pPr>
              <w:pStyle w:val="TableText"/>
            </w:pPr>
            <w:r>
              <w:t>Refer to</w:t>
            </w:r>
            <w:r w:rsidR="008C5AB8">
              <w:t xml:space="preserve"> regulations.</w:t>
            </w:r>
          </w:p>
        </w:tc>
      </w:tr>
    </w:tbl>
    <w:p w14:paraId="68F97744" w14:textId="77777777" w:rsidR="00EF5713" w:rsidRDefault="00EF5713">
      <w:pPr>
        <w:spacing w:after="0"/>
      </w:pPr>
    </w:p>
    <w:p w14:paraId="665DD56E" w14:textId="77777777" w:rsidR="00EF5713" w:rsidRDefault="00EF5713">
      <w:pPr>
        <w:spacing w:after="0"/>
        <w:sectPr w:rsidR="00EF5713" w:rsidSect="00A31844">
          <w:headerReference w:type="even" r:id="rId31"/>
          <w:headerReference w:type="default" r:id="rId32"/>
          <w:footerReference w:type="even" r:id="rId33"/>
          <w:footerReference w:type="default" r:id="rId34"/>
          <w:headerReference w:type="first" r:id="rId35"/>
          <w:pgSz w:w="15840" w:h="12240" w:orient="landscape" w:code="1"/>
          <w:pgMar w:top="1800" w:right="1440" w:bottom="1440" w:left="1440" w:header="720" w:footer="720" w:gutter="0"/>
          <w:cols w:space="720"/>
        </w:sectPr>
      </w:pPr>
    </w:p>
    <w:p w14:paraId="28A81DA0" w14:textId="298BD827" w:rsidR="00BE284F" w:rsidRDefault="00BE284F" w:rsidP="00364068">
      <w:pPr>
        <w:pStyle w:val="Heading3"/>
      </w:pPr>
      <w:bookmarkStart w:id="262" w:name="_Charge_Types_and"/>
      <w:bookmarkStart w:id="263" w:name="_Toc239755753"/>
      <w:bookmarkStart w:id="264" w:name="_Toc300047611"/>
      <w:bookmarkStart w:id="265" w:name="_Toc140737950"/>
      <w:bookmarkStart w:id="266" w:name="_Toc140741685"/>
      <w:bookmarkStart w:id="267" w:name="_Toc140746202"/>
      <w:bookmarkStart w:id="268" w:name="_Toc140760165"/>
      <w:bookmarkStart w:id="269" w:name="_Toc140817972"/>
      <w:bookmarkStart w:id="270" w:name="_Toc140822928"/>
      <w:bookmarkStart w:id="271" w:name="_Toc140831913"/>
      <w:bookmarkStart w:id="272" w:name="_Toc141889044"/>
      <w:bookmarkStart w:id="273" w:name="_Toc141940558"/>
      <w:bookmarkStart w:id="274" w:name="_Toc141940607"/>
      <w:bookmarkStart w:id="275" w:name="_Toc225159562"/>
      <w:bookmarkEnd w:id="262"/>
      <w:r w:rsidRPr="00BC4036">
        <w:lastRenderedPageBreak/>
        <w:t>Charge Types and Equations</w:t>
      </w:r>
      <w:bookmarkEnd w:id="263"/>
      <w:bookmarkEnd w:id="264"/>
      <w:bookmarkEnd w:id="265"/>
      <w:bookmarkEnd w:id="266"/>
      <w:bookmarkEnd w:id="267"/>
      <w:bookmarkEnd w:id="268"/>
      <w:bookmarkEnd w:id="269"/>
      <w:bookmarkEnd w:id="270"/>
      <w:bookmarkEnd w:id="271"/>
      <w:bookmarkEnd w:id="272"/>
      <w:bookmarkEnd w:id="273"/>
      <w:bookmarkEnd w:id="274"/>
      <w:bookmarkEnd w:id="275"/>
    </w:p>
    <w:p w14:paraId="24990CCC" w14:textId="07A4DC45" w:rsidR="000761DC" w:rsidRDefault="00BE284F" w:rsidP="00BE284F">
      <w:pPr>
        <w:pStyle w:val="BodyText"/>
        <w:rPr>
          <w:rFonts w:cs="Tahoma"/>
          <w:szCs w:val="22"/>
        </w:rPr>
      </w:pPr>
      <w:r w:rsidRPr="002A0BA2">
        <w:rPr>
          <w:rFonts w:cs="Tahoma"/>
          <w:szCs w:val="22"/>
        </w:rPr>
        <w:t>The following table</w:t>
      </w:r>
      <w:r w:rsidR="000761DC">
        <w:rPr>
          <w:rFonts w:cs="Tahoma"/>
          <w:szCs w:val="22"/>
        </w:rPr>
        <w:t>s</w:t>
      </w:r>
      <w:r w:rsidRPr="002A0BA2">
        <w:rPr>
          <w:rFonts w:cs="Tahoma"/>
          <w:szCs w:val="22"/>
        </w:rPr>
        <w:t xml:space="preserve"> contain </w:t>
      </w:r>
      <w:r w:rsidR="000761DC">
        <w:rPr>
          <w:rFonts w:cs="Tahoma"/>
          <w:szCs w:val="22"/>
        </w:rPr>
        <w:t xml:space="preserve">all active </w:t>
      </w:r>
      <w:r w:rsidR="000761DC">
        <w:rPr>
          <w:rFonts w:cs="Tahoma"/>
          <w:i/>
          <w:szCs w:val="22"/>
        </w:rPr>
        <w:t>I</w:t>
      </w:r>
      <w:r w:rsidRPr="002A0BA2">
        <w:rPr>
          <w:rFonts w:cs="Tahoma"/>
          <w:i/>
          <w:szCs w:val="22"/>
        </w:rPr>
        <w:t>ESO charge</w:t>
      </w:r>
      <w:r w:rsidRPr="002A0BA2">
        <w:rPr>
          <w:rFonts w:cs="Tahoma"/>
          <w:szCs w:val="22"/>
        </w:rPr>
        <w:t xml:space="preserve"> </w:t>
      </w:r>
      <w:r w:rsidRPr="002A0BA2">
        <w:rPr>
          <w:rFonts w:cs="Tahoma"/>
          <w:i/>
          <w:szCs w:val="22"/>
        </w:rPr>
        <w:t>types</w:t>
      </w:r>
      <w:r w:rsidRPr="002A0BA2">
        <w:rPr>
          <w:rFonts w:cs="Tahoma"/>
          <w:szCs w:val="22"/>
        </w:rPr>
        <w:t xml:space="preserve"> and equations that</w:t>
      </w:r>
      <w:r w:rsidR="000B648E">
        <w:rPr>
          <w:rFonts w:cs="Tahoma"/>
          <w:szCs w:val="22"/>
        </w:rPr>
        <w:t xml:space="preserve"> are</w:t>
      </w:r>
      <w:r w:rsidR="000761DC">
        <w:rPr>
          <w:rFonts w:cs="Tahoma"/>
          <w:szCs w:val="22"/>
        </w:rPr>
        <w:t>:</w:t>
      </w:r>
    </w:p>
    <w:p w14:paraId="497D3DCE" w14:textId="4001C0B8" w:rsidR="000761DC" w:rsidRPr="00890629" w:rsidRDefault="000761DC" w:rsidP="00D720E1">
      <w:pPr>
        <w:pStyle w:val="BodyText"/>
        <w:numPr>
          <w:ilvl w:val="0"/>
          <w:numId w:val="67"/>
        </w:numPr>
        <w:ind w:left="720"/>
        <w:rPr>
          <w:rFonts w:cs="Tahoma"/>
          <w:sz w:val="20"/>
        </w:rPr>
      </w:pPr>
      <w:r w:rsidRPr="00890629">
        <w:rPr>
          <w:rFonts w:cs="Tahoma"/>
          <w:sz w:val="20"/>
        </w:rPr>
        <w:t xml:space="preserve">part of the </w:t>
      </w:r>
      <w:r w:rsidRPr="00890629">
        <w:rPr>
          <w:rFonts w:cs="Tahoma"/>
          <w:i/>
          <w:sz w:val="20"/>
        </w:rPr>
        <w:t>IESO-administered market</w:t>
      </w:r>
      <w:r w:rsidRPr="00890629">
        <w:rPr>
          <w:rFonts w:cs="Tahoma"/>
          <w:sz w:val="20"/>
        </w:rPr>
        <w:t>; and</w:t>
      </w:r>
    </w:p>
    <w:p w14:paraId="1E4B17EE" w14:textId="66DDAC0B" w:rsidR="000761DC" w:rsidRPr="00890629" w:rsidRDefault="000761DC" w:rsidP="00D720E1">
      <w:pPr>
        <w:pStyle w:val="BodyText"/>
        <w:numPr>
          <w:ilvl w:val="0"/>
          <w:numId w:val="67"/>
        </w:numPr>
        <w:ind w:left="720"/>
        <w:rPr>
          <w:rFonts w:cs="Tahoma"/>
          <w:sz w:val="20"/>
        </w:rPr>
      </w:pPr>
      <w:r w:rsidRPr="00890629">
        <w:rPr>
          <w:rFonts w:cs="Tahoma"/>
          <w:sz w:val="20"/>
        </w:rPr>
        <w:t xml:space="preserve">associated with non-market </w:t>
      </w:r>
      <w:r w:rsidRPr="00890629">
        <w:rPr>
          <w:rFonts w:cs="Tahoma"/>
          <w:i/>
          <w:sz w:val="20"/>
        </w:rPr>
        <w:t xml:space="preserve">settlement </w:t>
      </w:r>
      <w:r w:rsidRPr="00890629">
        <w:rPr>
          <w:rFonts w:cs="Tahoma"/>
          <w:sz w:val="20"/>
        </w:rPr>
        <w:t xml:space="preserve">programs as mandated by </w:t>
      </w:r>
      <w:r w:rsidRPr="00890629">
        <w:rPr>
          <w:rFonts w:cs="Tahoma"/>
          <w:i/>
          <w:sz w:val="20"/>
        </w:rPr>
        <w:t>applicable law</w:t>
      </w:r>
      <w:r w:rsidRPr="00890629">
        <w:rPr>
          <w:rFonts w:cs="Tahoma"/>
          <w:sz w:val="20"/>
        </w:rPr>
        <w:t xml:space="preserve">, administered by the </w:t>
      </w:r>
      <w:r w:rsidRPr="00890629">
        <w:rPr>
          <w:rFonts w:cs="Tahoma"/>
          <w:i/>
          <w:sz w:val="20"/>
        </w:rPr>
        <w:t>IESO.</w:t>
      </w:r>
    </w:p>
    <w:p w14:paraId="3EE82686" w14:textId="2ABD65B4" w:rsidR="0081651A" w:rsidRDefault="0081651A" w:rsidP="00BE284F">
      <w:pPr>
        <w:pStyle w:val="BodyText"/>
        <w:rPr>
          <w:rFonts w:cs="Tahoma"/>
          <w:i/>
          <w:szCs w:val="22"/>
        </w:rPr>
      </w:pPr>
      <w:r>
        <w:rPr>
          <w:rFonts w:cs="Tahoma"/>
          <w:szCs w:val="22"/>
        </w:rPr>
        <w:t xml:space="preserve">Refer to </w:t>
      </w:r>
      <w:hyperlink w:anchor="_Toc140737042" w:history="1">
        <w:r w:rsidR="00F15F99" w:rsidRPr="00F15F99">
          <w:rPr>
            <w:rStyle w:val="Hyperlink"/>
            <w:rFonts w:cs="Tahoma"/>
            <w:szCs w:val="22"/>
          </w:rPr>
          <w:t>s</w:t>
        </w:r>
        <w:r w:rsidRPr="00F15F99">
          <w:rPr>
            <w:rStyle w:val="Hyperlink"/>
            <w:rFonts w:cs="Tahoma"/>
            <w:szCs w:val="22"/>
          </w:rPr>
          <w:t>ection 3.2</w:t>
        </w:r>
      </w:hyperlink>
      <w:r>
        <w:rPr>
          <w:rFonts w:cs="Tahoma"/>
          <w:szCs w:val="22"/>
        </w:rPr>
        <w:t xml:space="preserve"> for </w:t>
      </w:r>
      <w:r w:rsidR="00992DFE">
        <w:rPr>
          <w:rFonts w:cs="Tahoma"/>
          <w:szCs w:val="22"/>
        </w:rPr>
        <w:t xml:space="preserve">inactive </w:t>
      </w:r>
      <w:r>
        <w:rPr>
          <w:rFonts w:cs="Tahoma"/>
          <w:i/>
          <w:szCs w:val="22"/>
        </w:rPr>
        <w:t xml:space="preserve">IESO charge types </w:t>
      </w:r>
      <w:r>
        <w:rPr>
          <w:rFonts w:cs="Tahoma"/>
          <w:szCs w:val="22"/>
        </w:rPr>
        <w:t>and equations</w:t>
      </w:r>
      <w:r w:rsidR="000761DC">
        <w:rPr>
          <w:rFonts w:cs="Tahoma"/>
          <w:szCs w:val="22"/>
        </w:rPr>
        <w:t>.</w:t>
      </w:r>
      <w:r>
        <w:rPr>
          <w:rFonts w:cs="Tahoma"/>
          <w:i/>
          <w:szCs w:val="22"/>
        </w:rPr>
        <w:t xml:space="preserve"> </w:t>
      </w:r>
    </w:p>
    <w:p w14:paraId="06C558E3" w14:textId="31F986B9" w:rsidR="00856078" w:rsidRPr="002A0BA2" w:rsidRDefault="00856078" w:rsidP="0023255C">
      <w:pPr>
        <w:pStyle w:val="BodyText"/>
        <w:tabs>
          <w:tab w:val="left" w:pos="1800"/>
        </w:tabs>
        <w:rPr>
          <w:rFonts w:cs="Tahoma"/>
          <w:szCs w:val="22"/>
        </w:rPr>
      </w:pPr>
      <w:r>
        <w:rPr>
          <w:rFonts w:cs="Tahoma"/>
          <w:szCs w:val="22"/>
        </w:rPr>
        <w:t xml:space="preserve">The following </w:t>
      </w:r>
      <w:r w:rsidR="0023255C">
        <w:rPr>
          <w:rFonts w:cs="Tahoma"/>
          <w:color w:val="2B579A"/>
          <w:szCs w:val="22"/>
          <w:shd w:val="clear" w:color="auto" w:fill="E6E6E6"/>
        </w:rPr>
        <w:fldChar w:fldCharType="begin"/>
      </w:r>
      <w:r w:rsidR="0023255C">
        <w:rPr>
          <w:rFonts w:cs="Tahoma"/>
          <w:szCs w:val="22"/>
        </w:rPr>
        <w:instrText xml:space="preserve"> REF _Ref141437578 \h </w:instrText>
      </w:r>
      <w:r w:rsidR="0023255C">
        <w:rPr>
          <w:rFonts w:cs="Tahoma"/>
          <w:color w:val="2B579A"/>
          <w:szCs w:val="22"/>
          <w:shd w:val="clear" w:color="auto" w:fill="E6E6E6"/>
        </w:rPr>
      </w:r>
      <w:r w:rsidR="0023255C">
        <w:rPr>
          <w:rFonts w:cs="Tahoma"/>
          <w:color w:val="2B579A"/>
          <w:szCs w:val="22"/>
          <w:shd w:val="clear" w:color="auto" w:fill="E6E6E6"/>
        </w:rPr>
        <w:fldChar w:fldCharType="separate"/>
      </w:r>
      <w:r w:rsidR="00271DC9">
        <w:t xml:space="preserve">Table </w:t>
      </w:r>
      <w:r w:rsidR="00271DC9">
        <w:rPr>
          <w:noProof/>
        </w:rPr>
        <w:t>2</w:t>
      </w:r>
      <w:r w:rsidR="00271DC9">
        <w:noBreakHyphen/>
      </w:r>
      <w:r w:rsidR="00271DC9">
        <w:rPr>
          <w:noProof/>
        </w:rPr>
        <w:t>2</w:t>
      </w:r>
      <w:r w:rsidR="0023255C">
        <w:rPr>
          <w:rFonts w:cs="Tahoma"/>
          <w:color w:val="2B579A"/>
          <w:szCs w:val="22"/>
          <w:shd w:val="clear" w:color="auto" w:fill="E6E6E6"/>
        </w:rPr>
        <w:fldChar w:fldCharType="end"/>
      </w:r>
      <w:r>
        <w:rPr>
          <w:rFonts w:cs="Tahoma"/>
          <w:szCs w:val="22"/>
        </w:rPr>
        <w:t xml:space="preserve"> provides a description of each of the column references for </w:t>
      </w:r>
      <w:r>
        <w:rPr>
          <w:rFonts w:cs="Tahoma"/>
          <w:i/>
          <w:szCs w:val="22"/>
        </w:rPr>
        <w:t xml:space="preserve">charge types </w:t>
      </w:r>
      <w:r>
        <w:rPr>
          <w:rFonts w:cs="Tahoma"/>
          <w:szCs w:val="22"/>
        </w:rPr>
        <w:t>and equations.</w:t>
      </w:r>
    </w:p>
    <w:p w14:paraId="43039C80" w14:textId="5E0579C7" w:rsidR="00041E9B" w:rsidRPr="00041E9B" w:rsidRDefault="00457A69" w:rsidP="00457A69">
      <w:pPr>
        <w:pStyle w:val="TableCaption"/>
      </w:pPr>
      <w:bookmarkStart w:id="276" w:name="_Ref141437578"/>
      <w:bookmarkStart w:id="277" w:name="_Toc140751500"/>
      <w:bookmarkStart w:id="278" w:name="_Toc140752746"/>
      <w:bookmarkStart w:id="279" w:name="_Toc140760132"/>
      <w:bookmarkStart w:id="280" w:name="_Toc140817939"/>
      <w:bookmarkStart w:id="281" w:name="_Toc140822940"/>
      <w:bookmarkStart w:id="282" w:name="_Toc140831876"/>
      <w:bookmarkStart w:id="283" w:name="_Toc214365960"/>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bookmarkEnd w:id="276"/>
      <w:r w:rsidR="00041E9B" w:rsidRPr="00041E9B">
        <w:t>: Description of Column References for Charge Types and Equations</w:t>
      </w:r>
      <w:bookmarkEnd w:id="277"/>
      <w:bookmarkEnd w:id="278"/>
      <w:bookmarkEnd w:id="279"/>
      <w:bookmarkEnd w:id="280"/>
      <w:bookmarkEnd w:id="281"/>
      <w:bookmarkEnd w:id="282"/>
      <w:bookmarkEnd w:id="283"/>
    </w:p>
    <w:tbl>
      <w:tblPr>
        <w:tblW w:w="1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5"/>
        <w:gridCol w:w="11149"/>
      </w:tblGrid>
      <w:tr w:rsidR="00BE284F" w:rsidRPr="003D511B" w14:paraId="234DBA74" w14:textId="77777777" w:rsidTr="00050D04">
        <w:trPr>
          <w:cantSplit/>
          <w:tblHeader/>
          <w:jc w:val="center"/>
        </w:trPr>
        <w:tc>
          <w:tcPr>
            <w:tcW w:w="14024" w:type="dxa"/>
            <w:gridSpan w:val="2"/>
            <w:shd w:val="clear" w:color="auto" w:fill="8CD2F4"/>
          </w:tcPr>
          <w:p w14:paraId="25A41887" w14:textId="77777777" w:rsidR="00BE284F" w:rsidRPr="004261BE" w:rsidRDefault="00BE284F" w:rsidP="00BE284F">
            <w:pPr>
              <w:pStyle w:val="TableHead"/>
              <w:rPr>
                <w:sz w:val="18"/>
              </w:rPr>
            </w:pPr>
            <w:r w:rsidRPr="004261BE">
              <w:rPr>
                <w:sz w:val="18"/>
              </w:rPr>
              <w:t>Key to the Table Below</w:t>
            </w:r>
          </w:p>
        </w:tc>
      </w:tr>
      <w:tr w:rsidR="00BE284F" w:rsidRPr="003D511B" w14:paraId="19B3BA36" w14:textId="77777777" w:rsidTr="000F151D">
        <w:trPr>
          <w:cantSplit/>
          <w:jc w:val="center"/>
        </w:trPr>
        <w:tc>
          <w:tcPr>
            <w:tcW w:w="2875" w:type="dxa"/>
            <w:vAlign w:val="center"/>
          </w:tcPr>
          <w:p w14:paraId="77F6AB96" w14:textId="77777777" w:rsidR="00BE284F" w:rsidRPr="003D511B" w:rsidRDefault="00BE284F" w:rsidP="000F151D">
            <w:pPr>
              <w:pStyle w:val="TableHead"/>
              <w:jc w:val="left"/>
              <w:rPr>
                <w:sz w:val="20"/>
              </w:rPr>
            </w:pPr>
            <w:r w:rsidRPr="003D511B">
              <w:rPr>
                <w:sz w:val="20"/>
              </w:rPr>
              <w:t>Charge Type Number</w:t>
            </w:r>
          </w:p>
        </w:tc>
        <w:tc>
          <w:tcPr>
            <w:tcW w:w="11149" w:type="dxa"/>
            <w:vAlign w:val="center"/>
          </w:tcPr>
          <w:p w14:paraId="4D218337" w14:textId="131A55BF" w:rsidR="00BE284F" w:rsidRPr="003D511B" w:rsidRDefault="00BE284F" w:rsidP="00BE284F">
            <w:pPr>
              <w:rPr>
                <w:sz w:val="20"/>
              </w:rPr>
            </w:pPr>
            <w:r w:rsidRPr="003D511B">
              <w:rPr>
                <w:sz w:val="20"/>
              </w:rPr>
              <w:t xml:space="preserve">The designation number for each </w:t>
            </w:r>
            <w:r w:rsidRPr="003D511B">
              <w:rPr>
                <w:i/>
                <w:sz w:val="20"/>
              </w:rPr>
              <w:t xml:space="preserve">charge type </w:t>
            </w:r>
            <w:r w:rsidRPr="003D511B">
              <w:rPr>
                <w:sz w:val="20"/>
              </w:rPr>
              <w:t>enumerated below – which correspond</w:t>
            </w:r>
            <w:r w:rsidR="00091690" w:rsidRPr="003D511B">
              <w:rPr>
                <w:sz w:val="20"/>
              </w:rPr>
              <w:t>s</w:t>
            </w:r>
            <w:r w:rsidRPr="003D511B">
              <w:rPr>
                <w:sz w:val="20"/>
              </w:rPr>
              <w:t xml:space="preserve"> to the </w:t>
            </w:r>
            <w:r w:rsidRPr="003D511B">
              <w:rPr>
                <w:i/>
                <w:sz w:val="20"/>
              </w:rPr>
              <w:t xml:space="preserve">charge type </w:t>
            </w:r>
            <w:r w:rsidRPr="003D511B">
              <w:rPr>
                <w:sz w:val="20"/>
              </w:rPr>
              <w:t xml:space="preserve">numbers used on </w:t>
            </w:r>
            <w:r w:rsidRPr="003D511B">
              <w:rPr>
                <w:i/>
                <w:sz w:val="20"/>
              </w:rPr>
              <w:t>settlement</w:t>
            </w:r>
            <w:r w:rsidRPr="003D511B">
              <w:rPr>
                <w:sz w:val="20"/>
              </w:rPr>
              <w:t xml:space="preserve"> </w:t>
            </w:r>
            <w:r w:rsidRPr="003D511B">
              <w:rPr>
                <w:i/>
                <w:sz w:val="20"/>
              </w:rPr>
              <w:t>statements</w:t>
            </w:r>
            <w:r w:rsidRPr="003D511B">
              <w:rPr>
                <w:sz w:val="20"/>
              </w:rPr>
              <w:t xml:space="preserve"> and </w:t>
            </w:r>
            <w:r w:rsidRPr="003D511B">
              <w:rPr>
                <w:i/>
                <w:sz w:val="20"/>
              </w:rPr>
              <w:t>invoices.</w:t>
            </w:r>
          </w:p>
        </w:tc>
      </w:tr>
      <w:tr w:rsidR="00BE284F" w:rsidRPr="003D511B" w14:paraId="1BA95486" w14:textId="77777777" w:rsidTr="000F151D">
        <w:trPr>
          <w:cantSplit/>
          <w:jc w:val="center"/>
        </w:trPr>
        <w:tc>
          <w:tcPr>
            <w:tcW w:w="2875" w:type="dxa"/>
            <w:vAlign w:val="center"/>
          </w:tcPr>
          <w:p w14:paraId="1EFB6C4E" w14:textId="3A3EA9C5" w:rsidR="00BE284F" w:rsidRPr="003D511B" w:rsidRDefault="00BE284F" w:rsidP="000F151D">
            <w:pPr>
              <w:pStyle w:val="TableHead"/>
              <w:jc w:val="left"/>
              <w:rPr>
                <w:sz w:val="20"/>
              </w:rPr>
            </w:pPr>
            <w:r w:rsidRPr="003D511B">
              <w:rPr>
                <w:sz w:val="20"/>
              </w:rPr>
              <w:t>Charge Type Name</w:t>
            </w:r>
          </w:p>
        </w:tc>
        <w:tc>
          <w:tcPr>
            <w:tcW w:w="11149" w:type="dxa"/>
            <w:vAlign w:val="center"/>
          </w:tcPr>
          <w:p w14:paraId="2E76B924" w14:textId="6B8AA47B" w:rsidR="00BE284F" w:rsidRPr="003D511B" w:rsidRDefault="00BE284F" w:rsidP="000E1E94">
            <w:pPr>
              <w:rPr>
                <w:sz w:val="20"/>
              </w:rPr>
            </w:pPr>
            <w:r w:rsidRPr="003D511B">
              <w:rPr>
                <w:sz w:val="20"/>
              </w:rPr>
              <w:t xml:space="preserve">The name of the </w:t>
            </w:r>
            <w:r w:rsidRPr="003D511B">
              <w:rPr>
                <w:i/>
                <w:sz w:val="20"/>
              </w:rPr>
              <w:t>charge type</w:t>
            </w:r>
            <w:r w:rsidR="00345B57" w:rsidRPr="003D511B">
              <w:rPr>
                <w:sz w:val="20"/>
              </w:rPr>
              <w:t xml:space="preserve">, including, where applicable, the abbreviated name used to describe the </w:t>
            </w:r>
            <w:r w:rsidR="00345B57" w:rsidRPr="003D511B">
              <w:rPr>
                <w:i/>
                <w:sz w:val="20"/>
              </w:rPr>
              <w:t xml:space="preserve">settlement amount </w:t>
            </w:r>
            <w:r w:rsidR="00345B57" w:rsidRPr="003D511B">
              <w:rPr>
                <w:sz w:val="20"/>
              </w:rPr>
              <w:t xml:space="preserve">within the </w:t>
            </w:r>
            <w:r w:rsidR="00345B57" w:rsidRPr="003D511B">
              <w:rPr>
                <w:i/>
                <w:sz w:val="20"/>
              </w:rPr>
              <w:t xml:space="preserve">IESO market rules </w:t>
            </w:r>
            <w:r w:rsidR="00345B57" w:rsidRPr="003D511B">
              <w:rPr>
                <w:sz w:val="20"/>
              </w:rPr>
              <w:t xml:space="preserve">and </w:t>
            </w:r>
            <w:r w:rsidR="00345B57" w:rsidRPr="003D511B">
              <w:rPr>
                <w:i/>
                <w:sz w:val="20"/>
              </w:rPr>
              <w:t>market manuals.</w:t>
            </w:r>
          </w:p>
        </w:tc>
      </w:tr>
      <w:tr w:rsidR="00BE284F" w:rsidRPr="003D511B" w14:paraId="640BC703" w14:textId="77777777" w:rsidTr="000F151D">
        <w:trPr>
          <w:cantSplit/>
          <w:trHeight w:val="144"/>
          <w:jc w:val="center"/>
        </w:trPr>
        <w:tc>
          <w:tcPr>
            <w:tcW w:w="2875" w:type="dxa"/>
            <w:vAlign w:val="center"/>
          </w:tcPr>
          <w:p w14:paraId="04EEFEF3" w14:textId="77777777" w:rsidR="00BE284F" w:rsidRPr="003D511B" w:rsidRDefault="00BE284F" w:rsidP="000F151D">
            <w:pPr>
              <w:pStyle w:val="TableHead"/>
              <w:jc w:val="left"/>
              <w:rPr>
                <w:sz w:val="20"/>
              </w:rPr>
            </w:pPr>
            <w:r w:rsidRPr="003D511B">
              <w:rPr>
                <w:sz w:val="20"/>
              </w:rPr>
              <w:t>Market Rules Refer</w:t>
            </w:r>
            <w:r w:rsidR="005873CC" w:rsidRPr="003D511B">
              <w:rPr>
                <w:sz w:val="20"/>
              </w:rPr>
              <w:t>ence</w:t>
            </w:r>
          </w:p>
        </w:tc>
        <w:tc>
          <w:tcPr>
            <w:tcW w:w="11149" w:type="dxa"/>
            <w:vAlign w:val="center"/>
          </w:tcPr>
          <w:p w14:paraId="778FD5D8" w14:textId="7BF1FB40" w:rsidR="00BE284F" w:rsidRPr="003D511B" w:rsidRDefault="00BE284F" w:rsidP="00876E01">
            <w:pPr>
              <w:rPr>
                <w:sz w:val="20"/>
              </w:rPr>
            </w:pPr>
            <w:proofErr w:type="gramStart"/>
            <w:r w:rsidRPr="003D511B">
              <w:rPr>
                <w:sz w:val="20"/>
              </w:rPr>
              <w:t>The relevant reference</w:t>
            </w:r>
            <w:proofErr w:type="gramEnd"/>
            <w:r w:rsidRPr="003D511B">
              <w:rPr>
                <w:sz w:val="20"/>
              </w:rPr>
              <w:t xml:space="preserve"> to the variable in question within the </w:t>
            </w:r>
            <w:r w:rsidRPr="003D511B">
              <w:rPr>
                <w:i/>
                <w:sz w:val="20"/>
              </w:rPr>
              <w:t>IESO market rules</w:t>
            </w:r>
            <w:r w:rsidRPr="003D511B">
              <w:rPr>
                <w:sz w:val="20"/>
              </w:rPr>
              <w:t>.</w:t>
            </w:r>
          </w:p>
        </w:tc>
      </w:tr>
      <w:tr w:rsidR="00BE284F" w:rsidRPr="003D511B" w14:paraId="346777B9" w14:textId="77777777" w:rsidTr="000F151D">
        <w:trPr>
          <w:cantSplit/>
          <w:jc w:val="center"/>
        </w:trPr>
        <w:tc>
          <w:tcPr>
            <w:tcW w:w="2875" w:type="dxa"/>
            <w:vAlign w:val="center"/>
          </w:tcPr>
          <w:p w14:paraId="32DEAE8F" w14:textId="77777777" w:rsidR="00BE284F" w:rsidRPr="003D511B" w:rsidRDefault="00BE284F" w:rsidP="000F151D">
            <w:pPr>
              <w:pStyle w:val="TableHead"/>
              <w:jc w:val="left"/>
              <w:rPr>
                <w:sz w:val="20"/>
              </w:rPr>
            </w:pPr>
            <w:r w:rsidRPr="003D511B">
              <w:rPr>
                <w:sz w:val="20"/>
              </w:rPr>
              <w:t>Equation</w:t>
            </w:r>
          </w:p>
        </w:tc>
        <w:tc>
          <w:tcPr>
            <w:tcW w:w="11149" w:type="dxa"/>
            <w:vAlign w:val="center"/>
          </w:tcPr>
          <w:p w14:paraId="23DB7014" w14:textId="773869C0" w:rsidR="00BE284F" w:rsidRPr="003D511B" w:rsidRDefault="00BE284F" w:rsidP="00025272">
            <w:pPr>
              <w:rPr>
                <w:sz w:val="20"/>
              </w:rPr>
            </w:pPr>
            <w:r w:rsidRPr="003D511B">
              <w:rPr>
                <w:sz w:val="20"/>
              </w:rPr>
              <w:t xml:space="preserve">The equation </w:t>
            </w:r>
            <w:proofErr w:type="gramStart"/>
            <w:r w:rsidRPr="003D511B">
              <w:rPr>
                <w:sz w:val="20"/>
              </w:rPr>
              <w:t>used</w:t>
            </w:r>
            <w:proofErr w:type="gramEnd"/>
            <w:r w:rsidRPr="003D511B">
              <w:rPr>
                <w:sz w:val="20"/>
              </w:rPr>
              <w:t xml:space="preserve"> by the </w:t>
            </w:r>
            <w:r w:rsidRPr="003D511B">
              <w:rPr>
                <w:i/>
                <w:sz w:val="20"/>
              </w:rPr>
              <w:t>IESO settlements process</w:t>
            </w:r>
            <w:r w:rsidRPr="003D511B">
              <w:rPr>
                <w:sz w:val="20"/>
              </w:rPr>
              <w:t xml:space="preserve"> to calculate the </w:t>
            </w:r>
            <w:r w:rsidRPr="003D511B">
              <w:rPr>
                <w:i/>
                <w:sz w:val="20"/>
              </w:rPr>
              <w:t>settlement amount</w:t>
            </w:r>
            <w:r w:rsidRPr="003D511B">
              <w:rPr>
                <w:sz w:val="20"/>
              </w:rPr>
              <w:t xml:space="preserve"> </w:t>
            </w:r>
            <w:r w:rsidR="005C2A40" w:rsidRPr="003D511B">
              <w:rPr>
                <w:sz w:val="20"/>
              </w:rPr>
              <w:t>for</w:t>
            </w:r>
            <w:r w:rsidR="00025272">
              <w:rPr>
                <w:sz w:val="20"/>
              </w:rPr>
              <w:t xml:space="preserve"> </w:t>
            </w:r>
            <w:r w:rsidR="005C2A40" w:rsidRPr="003D511B">
              <w:rPr>
                <w:sz w:val="20"/>
              </w:rPr>
              <w:t xml:space="preserve">the </w:t>
            </w:r>
            <w:r w:rsidRPr="003D511B">
              <w:rPr>
                <w:i/>
                <w:sz w:val="20"/>
              </w:rPr>
              <w:t>charge type</w:t>
            </w:r>
            <w:r w:rsidRPr="003D511B">
              <w:rPr>
                <w:sz w:val="20"/>
              </w:rPr>
              <w:t>.</w:t>
            </w:r>
          </w:p>
        </w:tc>
      </w:tr>
      <w:tr w:rsidR="00BE284F" w:rsidRPr="003D511B" w14:paraId="088F5937" w14:textId="77777777" w:rsidTr="000F151D">
        <w:trPr>
          <w:cantSplit/>
          <w:jc w:val="center"/>
        </w:trPr>
        <w:tc>
          <w:tcPr>
            <w:tcW w:w="2875" w:type="dxa"/>
            <w:vAlign w:val="center"/>
          </w:tcPr>
          <w:p w14:paraId="0068C07D" w14:textId="77777777" w:rsidR="00BE284F" w:rsidRPr="003D511B" w:rsidRDefault="00BE284F" w:rsidP="000F151D">
            <w:pPr>
              <w:pStyle w:val="TableHead"/>
              <w:jc w:val="left"/>
              <w:rPr>
                <w:sz w:val="20"/>
              </w:rPr>
            </w:pPr>
            <w:r w:rsidRPr="003D511B">
              <w:rPr>
                <w:sz w:val="20"/>
              </w:rPr>
              <w:t>Settlement Resolution</w:t>
            </w:r>
          </w:p>
        </w:tc>
        <w:tc>
          <w:tcPr>
            <w:tcW w:w="11149" w:type="dxa"/>
          </w:tcPr>
          <w:p w14:paraId="4DAD2B70" w14:textId="6E0D17DD" w:rsidR="00BE284F" w:rsidRPr="003D511B" w:rsidRDefault="00BE284F" w:rsidP="00BE284F">
            <w:pPr>
              <w:spacing w:before="80"/>
              <w:rPr>
                <w:sz w:val="20"/>
              </w:rPr>
            </w:pPr>
            <w:r w:rsidRPr="003D511B">
              <w:rPr>
                <w:sz w:val="20"/>
              </w:rPr>
              <w:t xml:space="preserve">The level of granularity by which the </w:t>
            </w:r>
            <w:r w:rsidRPr="003D511B">
              <w:rPr>
                <w:i/>
                <w:sz w:val="20"/>
              </w:rPr>
              <w:t>IESO settlements process</w:t>
            </w:r>
            <w:r w:rsidRPr="003D511B">
              <w:rPr>
                <w:sz w:val="20"/>
              </w:rPr>
              <w:t xml:space="preserve"> calculates the </w:t>
            </w:r>
            <w:r w:rsidRPr="003D511B">
              <w:rPr>
                <w:i/>
                <w:sz w:val="20"/>
              </w:rPr>
              <w:t xml:space="preserve">settlement amount </w:t>
            </w:r>
            <w:r w:rsidRPr="003D511B">
              <w:rPr>
                <w:sz w:val="20"/>
              </w:rPr>
              <w:t xml:space="preserve">for the </w:t>
            </w:r>
            <w:r w:rsidRPr="003D511B">
              <w:rPr>
                <w:i/>
                <w:sz w:val="20"/>
              </w:rPr>
              <w:t xml:space="preserve">charge </w:t>
            </w:r>
            <w:proofErr w:type="gramStart"/>
            <w:r w:rsidRPr="003D511B">
              <w:rPr>
                <w:i/>
                <w:sz w:val="20"/>
              </w:rPr>
              <w:t>type</w:t>
            </w:r>
            <w:r w:rsidRPr="003D511B">
              <w:rPr>
                <w:sz w:val="20"/>
              </w:rPr>
              <w:t>, and</w:t>
            </w:r>
            <w:proofErr w:type="gramEnd"/>
            <w:r w:rsidRPr="003D511B">
              <w:rPr>
                <w:sz w:val="20"/>
              </w:rPr>
              <w:t xml:space="preserve"> provides the supporting data in the </w:t>
            </w:r>
            <w:r w:rsidRPr="003D511B">
              <w:rPr>
                <w:i/>
                <w:sz w:val="20"/>
              </w:rPr>
              <w:t>settlement</w:t>
            </w:r>
            <w:r w:rsidRPr="003D511B">
              <w:rPr>
                <w:sz w:val="20"/>
              </w:rPr>
              <w:t xml:space="preserve"> data file.</w:t>
            </w:r>
          </w:p>
          <w:p w14:paraId="07685217" w14:textId="77777777" w:rsidR="00BE284F" w:rsidRPr="003D511B" w:rsidRDefault="00BE284F" w:rsidP="00BE284F">
            <w:pPr>
              <w:rPr>
                <w:sz w:val="20"/>
              </w:rPr>
            </w:pPr>
          </w:p>
          <w:p w14:paraId="4821FB85" w14:textId="4E3B02B6" w:rsidR="00BE284F" w:rsidRDefault="00BE284F" w:rsidP="00BE284F">
            <w:pPr>
              <w:rPr>
                <w:sz w:val="20"/>
              </w:rPr>
            </w:pPr>
            <w:r w:rsidRPr="003D511B">
              <w:rPr>
                <w:sz w:val="20"/>
              </w:rPr>
              <w:t>Where:</w:t>
            </w:r>
          </w:p>
          <w:p w14:paraId="48E3D7B5" w14:textId="739BE487" w:rsidR="000E1E94" w:rsidRPr="00AD5401" w:rsidRDefault="00050D04" w:rsidP="00D720E1">
            <w:pPr>
              <w:pStyle w:val="ListParagraph"/>
              <w:numPr>
                <w:ilvl w:val="0"/>
                <w:numId w:val="68"/>
              </w:numPr>
              <w:rPr>
                <w:sz w:val="20"/>
              </w:rPr>
            </w:pPr>
            <w:r w:rsidRPr="00566EC6">
              <w:rPr>
                <w:sz w:val="20"/>
              </w:rPr>
              <w:t xml:space="preserve">Interval calculations are performed </w:t>
            </w:r>
            <w:proofErr w:type="gramStart"/>
            <w:r w:rsidRPr="00566EC6">
              <w:rPr>
                <w:sz w:val="20"/>
              </w:rPr>
              <w:t>on the basis of</w:t>
            </w:r>
            <w:proofErr w:type="gramEnd"/>
            <w:r w:rsidRPr="00566EC6">
              <w:rPr>
                <w:sz w:val="20"/>
              </w:rPr>
              <w:t xml:space="preserve"> each </w:t>
            </w:r>
            <w:proofErr w:type="gramStart"/>
            <w:r w:rsidRPr="00566EC6">
              <w:rPr>
                <w:sz w:val="20"/>
              </w:rPr>
              <w:t>relevant,</w:t>
            </w:r>
            <w:proofErr w:type="gramEnd"/>
            <w:r w:rsidRPr="00566EC6">
              <w:rPr>
                <w:sz w:val="20"/>
              </w:rPr>
              <w:t xml:space="preserve"> 5-minute </w:t>
            </w:r>
            <w:proofErr w:type="gramStart"/>
            <w:r w:rsidRPr="00566EC6">
              <w:rPr>
                <w:i/>
                <w:sz w:val="20"/>
              </w:rPr>
              <w:t>metering</w:t>
            </w:r>
            <w:proofErr w:type="gramEnd"/>
            <w:r w:rsidRPr="00566EC6">
              <w:rPr>
                <w:i/>
                <w:sz w:val="20"/>
              </w:rPr>
              <w:t xml:space="preserve"> interval</w:t>
            </w:r>
            <w:r w:rsidR="00AD5401">
              <w:rPr>
                <w:sz w:val="20"/>
              </w:rPr>
              <w:t>,</w:t>
            </w:r>
            <w:r w:rsidR="00AD5401" w:rsidRPr="00AD5401">
              <w:rPr>
                <w:color w:val="FF0000"/>
              </w:rPr>
              <w:t xml:space="preserve"> </w:t>
            </w:r>
            <w:r w:rsidR="00AD5401" w:rsidRPr="00AD5401">
              <w:rPr>
                <w:sz w:val="20"/>
              </w:rPr>
              <w:t>which when a charge type is defined at the hourly level can be determined by dividing by 12;</w:t>
            </w:r>
          </w:p>
          <w:p w14:paraId="07D96CBF" w14:textId="4C80F4A2" w:rsidR="00050D04" w:rsidRPr="00566EC6" w:rsidRDefault="00050D04" w:rsidP="00D720E1">
            <w:pPr>
              <w:pStyle w:val="ListParagraph"/>
              <w:numPr>
                <w:ilvl w:val="0"/>
                <w:numId w:val="68"/>
              </w:numPr>
              <w:rPr>
                <w:sz w:val="20"/>
              </w:rPr>
            </w:pPr>
            <w:r w:rsidRPr="00566EC6">
              <w:rPr>
                <w:sz w:val="20"/>
              </w:rPr>
              <w:t xml:space="preserve">Hourly calculations are performed </w:t>
            </w:r>
            <w:proofErr w:type="gramStart"/>
            <w:r w:rsidRPr="00566EC6">
              <w:rPr>
                <w:sz w:val="20"/>
              </w:rPr>
              <w:t>on the basis of</w:t>
            </w:r>
            <w:proofErr w:type="gramEnd"/>
            <w:r w:rsidRPr="00566EC6">
              <w:rPr>
                <w:sz w:val="20"/>
              </w:rPr>
              <w:t xml:space="preserve"> each </w:t>
            </w:r>
            <w:r w:rsidRPr="00566EC6">
              <w:rPr>
                <w:i/>
                <w:sz w:val="20"/>
              </w:rPr>
              <w:t>settlement hour</w:t>
            </w:r>
            <w:r w:rsidRPr="00566EC6">
              <w:rPr>
                <w:sz w:val="20"/>
              </w:rPr>
              <w:t>;</w:t>
            </w:r>
          </w:p>
          <w:p w14:paraId="654671CE" w14:textId="23D122E9" w:rsidR="00050D04" w:rsidRPr="00566EC6" w:rsidRDefault="00050D04" w:rsidP="00D720E1">
            <w:pPr>
              <w:pStyle w:val="ListParagraph"/>
              <w:numPr>
                <w:ilvl w:val="0"/>
                <w:numId w:val="68"/>
              </w:numPr>
              <w:rPr>
                <w:sz w:val="20"/>
              </w:rPr>
            </w:pPr>
            <w:r w:rsidRPr="00566EC6">
              <w:rPr>
                <w:sz w:val="20"/>
              </w:rPr>
              <w:t xml:space="preserve">Daily calculations are performed </w:t>
            </w:r>
            <w:proofErr w:type="gramStart"/>
            <w:r w:rsidRPr="00566EC6">
              <w:rPr>
                <w:sz w:val="20"/>
              </w:rPr>
              <w:t>on the basis of</w:t>
            </w:r>
            <w:proofErr w:type="gramEnd"/>
            <w:r w:rsidRPr="00566EC6">
              <w:rPr>
                <w:sz w:val="20"/>
              </w:rPr>
              <w:t xml:space="preserve"> each calendar day;</w:t>
            </w:r>
          </w:p>
          <w:p w14:paraId="6D492A19" w14:textId="5B911C81" w:rsidR="00050D04" w:rsidRPr="00050D04" w:rsidRDefault="00050D04" w:rsidP="00D720E1">
            <w:pPr>
              <w:pStyle w:val="ListParagraph"/>
              <w:numPr>
                <w:ilvl w:val="0"/>
                <w:numId w:val="68"/>
              </w:numPr>
            </w:pPr>
            <w:r w:rsidRPr="00566EC6">
              <w:rPr>
                <w:sz w:val="20"/>
              </w:rPr>
              <w:t xml:space="preserve">Monthly calculations are performed </w:t>
            </w:r>
            <w:proofErr w:type="gramStart"/>
            <w:r w:rsidRPr="00566EC6">
              <w:rPr>
                <w:sz w:val="20"/>
              </w:rPr>
              <w:t>on the basis of</w:t>
            </w:r>
            <w:proofErr w:type="gramEnd"/>
            <w:r w:rsidRPr="00566EC6">
              <w:rPr>
                <w:sz w:val="20"/>
              </w:rPr>
              <w:t xml:space="preserve"> a calendar month (equivalent to an </w:t>
            </w:r>
            <w:r w:rsidRPr="00566EC6">
              <w:rPr>
                <w:i/>
                <w:sz w:val="20"/>
              </w:rPr>
              <w:t>energy market billing period</w:t>
            </w:r>
            <w:r w:rsidRPr="00566EC6">
              <w:rPr>
                <w:sz w:val="20"/>
              </w:rPr>
              <w:t>);</w:t>
            </w:r>
          </w:p>
          <w:p w14:paraId="11EEC2FE" w14:textId="738A447B" w:rsidR="00050D04" w:rsidRPr="00566EC6" w:rsidRDefault="00050D04" w:rsidP="00D720E1">
            <w:pPr>
              <w:pStyle w:val="ListParagraph"/>
              <w:numPr>
                <w:ilvl w:val="0"/>
                <w:numId w:val="68"/>
              </w:numPr>
              <w:rPr>
                <w:sz w:val="20"/>
              </w:rPr>
            </w:pPr>
            <w:r w:rsidRPr="00566EC6">
              <w:rPr>
                <w:sz w:val="20"/>
              </w:rPr>
              <w:t xml:space="preserve">Quarterly calculations are performed </w:t>
            </w:r>
            <w:proofErr w:type="gramStart"/>
            <w:r w:rsidRPr="00566EC6">
              <w:rPr>
                <w:sz w:val="20"/>
              </w:rPr>
              <w:t>on the basis of</w:t>
            </w:r>
            <w:proofErr w:type="gramEnd"/>
            <w:r w:rsidRPr="00566EC6">
              <w:rPr>
                <w:sz w:val="20"/>
              </w:rPr>
              <w:t xml:space="preserve"> </w:t>
            </w:r>
            <w:proofErr w:type="gramStart"/>
            <w:r w:rsidRPr="00566EC6">
              <w:rPr>
                <w:sz w:val="20"/>
              </w:rPr>
              <w:t>3 month</w:t>
            </w:r>
            <w:proofErr w:type="gramEnd"/>
            <w:r w:rsidRPr="00566EC6">
              <w:rPr>
                <w:sz w:val="20"/>
              </w:rPr>
              <w:t xml:space="preserve"> intervals;</w:t>
            </w:r>
          </w:p>
          <w:p w14:paraId="3D4D3854" w14:textId="1D45AB11" w:rsidR="00050D04" w:rsidRPr="00566EC6" w:rsidRDefault="00050D04" w:rsidP="00D720E1">
            <w:pPr>
              <w:pStyle w:val="ListParagraph"/>
              <w:numPr>
                <w:ilvl w:val="0"/>
                <w:numId w:val="68"/>
              </w:numPr>
              <w:rPr>
                <w:sz w:val="20"/>
              </w:rPr>
            </w:pPr>
            <w:r w:rsidRPr="00566EC6">
              <w:rPr>
                <w:sz w:val="20"/>
              </w:rPr>
              <w:t xml:space="preserve">Yearly calculations are performed </w:t>
            </w:r>
            <w:proofErr w:type="gramStart"/>
            <w:r w:rsidRPr="00566EC6">
              <w:rPr>
                <w:sz w:val="20"/>
              </w:rPr>
              <w:t>on the basis of</w:t>
            </w:r>
            <w:proofErr w:type="gramEnd"/>
            <w:r w:rsidRPr="00566EC6">
              <w:rPr>
                <w:sz w:val="20"/>
              </w:rPr>
              <w:t xml:space="preserve"> a calendar year.</w:t>
            </w:r>
          </w:p>
          <w:p w14:paraId="75B3AA0B" w14:textId="77777777" w:rsidR="0007324A" w:rsidRPr="003D511B" w:rsidRDefault="0007324A" w:rsidP="000E1E94">
            <w:pPr>
              <w:pStyle w:val="TableBullet"/>
              <w:tabs>
                <w:tab w:val="clear" w:pos="360"/>
              </w:tabs>
              <w:ind w:firstLine="0"/>
              <w:rPr>
                <w:sz w:val="20"/>
              </w:rPr>
            </w:pPr>
          </w:p>
        </w:tc>
      </w:tr>
      <w:tr w:rsidR="00BE284F" w:rsidRPr="003D511B" w14:paraId="0845048D" w14:textId="77777777" w:rsidTr="000F151D">
        <w:trPr>
          <w:cantSplit/>
          <w:jc w:val="center"/>
        </w:trPr>
        <w:tc>
          <w:tcPr>
            <w:tcW w:w="2875" w:type="dxa"/>
            <w:vAlign w:val="center"/>
          </w:tcPr>
          <w:p w14:paraId="7E5E5823" w14:textId="77777777" w:rsidR="00BE284F" w:rsidRPr="003D511B" w:rsidRDefault="00BE284F" w:rsidP="000F151D">
            <w:pPr>
              <w:pStyle w:val="TableHead"/>
              <w:jc w:val="left"/>
              <w:rPr>
                <w:sz w:val="20"/>
              </w:rPr>
            </w:pPr>
            <w:r w:rsidRPr="003D511B">
              <w:rPr>
                <w:sz w:val="20"/>
              </w:rPr>
              <w:lastRenderedPageBreak/>
              <w:t>Cashflow</w:t>
            </w:r>
          </w:p>
        </w:tc>
        <w:tc>
          <w:tcPr>
            <w:tcW w:w="11149" w:type="dxa"/>
          </w:tcPr>
          <w:p w14:paraId="046829A9" w14:textId="4F251F85" w:rsidR="00BE284F" w:rsidRPr="003D511B" w:rsidRDefault="00BE284F" w:rsidP="00BE284F">
            <w:pPr>
              <w:spacing w:before="80"/>
              <w:rPr>
                <w:sz w:val="20"/>
              </w:rPr>
            </w:pPr>
            <w:r w:rsidRPr="003D511B">
              <w:rPr>
                <w:sz w:val="20"/>
              </w:rPr>
              <w:t xml:space="preserve">This column indicates </w:t>
            </w:r>
            <w:proofErr w:type="gramStart"/>
            <w:r w:rsidRPr="003D511B">
              <w:rPr>
                <w:sz w:val="20"/>
              </w:rPr>
              <w:t>whether or not</w:t>
            </w:r>
            <w:proofErr w:type="gramEnd"/>
            <w:r w:rsidRPr="003D511B">
              <w:rPr>
                <w:sz w:val="20"/>
              </w:rPr>
              <w:t xml:space="preserve">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is:</w:t>
            </w:r>
          </w:p>
          <w:p w14:paraId="2B12DE16" w14:textId="77777777" w:rsidR="00BE284F" w:rsidRPr="003D511B" w:rsidRDefault="00BE284F" w:rsidP="00BE284F">
            <w:pPr>
              <w:rPr>
                <w:sz w:val="20"/>
              </w:rPr>
            </w:pPr>
          </w:p>
          <w:p w14:paraId="0DDEB37C" w14:textId="77777777" w:rsidR="007B41F3" w:rsidRPr="003D511B" w:rsidRDefault="2A9EDC09">
            <w:pPr>
              <w:pStyle w:val="TableBullet"/>
              <w:ind w:left="358" w:hanging="358"/>
              <w:rPr>
                <w:sz w:val="20"/>
              </w:rPr>
            </w:pPr>
            <w:r w:rsidRPr="554C7258">
              <w:rPr>
                <w:sz w:val="20"/>
              </w:rPr>
              <w:t xml:space="preserve">“Due </w:t>
            </w:r>
            <w:r w:rsidRPr="554C7258">
              <w:rPr>
                <w:i/>
                <w:iCs/>
                <w:sz w:val="20"/>
              </w:rPr>
              <w:t>IESO</w:t>
            </w:r>
            <w:r w:rsidRPr="554C7258">
              <w:rPr>
                <w:sz w:val="20"/>
              </w:rPr>
              <w:t xml:space="preserve">” – which means, owed to the </w:t>
            </w:r>
            <w:r w:rsidRPr="554C7258">
              <w:rPr>
                <w:i/>
                <w:iCs/>
                <w:sz w:val="20"/>
              </w:rPr>
              <w:t>IESO</w:t>
            </w:r>
            <w:r w:rsidRPr="554C7258">
              <w:rPr>
                <w:sz w:val="20"/>
              </w:rPr>
              <w:t xml:space="preserve"> by the </w:t>
            </w:r>
            <w:r w:rsidRPr="554C7258">
              <w:rPr>
                <w:i/>
                <w:iCs/>
                <w:sz w:val="20"/>
              </w:rPr>
              <w:t xml:space="preserve">market </w:t>
            </w:r>
            <w:r w:rsidR="607D7BCA" w:rsidRPr="554C7258">
              <w:rPr>
                <w:i/>
                <w:iCs/>
                <w:sz w:val="20"/>
              </w:rPr>
              <w:t>participant</w:t>
            </w:r>
            <w:r w:rsidR="607D7BCA" w:rsidRPr="554C7258">
              <w:rPr>
                <w:sz w:val="20"/>
              </w:rPr>
              <w:t>; *</w:t>
            </w:r>
            <w:r w:rsidRPr="554C7258">
              <w:rPr>
                <w:sz w:val="20"/>
              </w:rPr>
              <w:t>** or</w:t>
            </w:r>
          </w:p>
          <w:p w14:paraId="33984615" w14:textId="77777777" w:rsidR="007B41F3" w:rsidRPr="003D511B" w:rsidRDefault="2A9EDC09">
            <w:pPr>
              <w:pStyle w:val="TableBullet"/>
              <w:ind w:left="358" w:hanging="358"/>
              <w:rPr>
                <w:sz w:val="20"/>
              </w:rPr>
            </w:pPr>
            <w:r w:rsidRPr="554C7258">
              <w:rPr>
                <w:sz w:val="20"/>
              </w:rPr>
              <w:t xml:space="preserve">“Due MP” – which means, owed to the </w:t>
            </w:r>
            <w:r w:rsidRPr="554C7258">
              <w:rPr>
                <w:i/>
                <w:iCs/>
                <w:sz w:val="20"/>
              </w:rPr>
              <w:t>market participant</w:t>
            </w:r>
            <w:r w:rsidRPr="554C7258">
              <w:rPr>
                <w:sz w:val="20"/>
              </w:rPr>
              <w:t xml:space="preserve"> by the </w:t>
            </w:r>
            <w:r w:rsidR="607D7BCA" w:rsidRPr="554C7258">
              <w:rPr>
                <w:i/>
                <w:iCs/>
                <w:sz w:val="20"/>
              </w:rPr>
              <w:t>IESO</w:t>
            </w:r>
            <w:r w:rsidR="607D7BCA" w:rsidRPr="554C7258">
              <w:rPr>
                <w:sz w:val="20"/>
              </w:rPr>
              <w:t>; *</w:t>
            </w:r>
            <w:r w:rsidRPr="554C7258">
              <w:rPr>
                <w:sz w:val="20"/>
              </w:rPr>
              <w:t>** or</w:t>
            </w:r>
          </w:p>
          <w:p w14:paraId="73C569A5" w14:textId="71B24B5A" w:rsidR="007B41F3" w:rsidRPr="003D511B" w:rsidRDefault="2A9EDC09">
            <w:pPr>
              <w:pStyle w:val="TableBullet"/>
              <w:ind w:left="358" w:hanging="358"/>
              <w:rPr>
                <w:sz w:val="20"/>
              </w:rPr>
            </w:pPr>
            <w:r w:rsidRPr="554C7258">
              <w:rPr>
                <w:sz w:val="20"/>
              </w:rPr>
              <w:t xml:space="preserve">“Either Way” – which indicates that the </w:t>
            </w:r>
            <w:r w:rsidRPr="554C7258">
              <w:rPr>
                <w:i/>
                <w:iCs/>
                <w:sz w:val="20"/>
              </w:rPr>
              <w:t>settlement amount</w:t>
            </w:r>
            <w:r w:rsidRPr="554C7258">
              <w:rPr>
                <w:sz w:val="20"/>
              </w:rPr>
              <w:t xml:space="preserve"> in question could be either owed to the </w:t>
            </w:r>
            <w:r w:rsidRPr="554C7258">
              <w:rPr>
                <w:i/>
                <w:iCs/>
                <w:sz w:val="20"/>
              </w:rPr>
              <w:t>IESO</w:t>
            </w:r>
            <w:r w:rsidRPr="554C7258">
              <w:rPr>
                <w:sz w:val="20"/>
              </w:rPr>
              <w:t xml:space="preserve"> by the </w:t>
            </w:r>
            <w:r w:rsidRPr="554C7258">
              <w:rPr>
                <w:i/>
                <w:iCs/>
                <w:sz w:val="20"/>
              </w:rPr>
              <w:t>market participant</w:t>
            </w:r>
            <w:r w:rsidRPr="554C7258">
              <w:rPr>
                <w:sz w:val="20"/>
              </w:rPr>
              <w:t xml:space="preserve"> or owed to the </w:t>
            </w:r>
            <w:r w:rsidRPr="554C7258">
              <w:rPr>
                <w:i/>
                <w:iCs/>
                <w:sz w:val="20"/>
              </w:rPr>
              <w:t>market participant</w:t>
            </w:r>
            <w:r w:rsidRPr="554C7258">
              <w:rPr>
                <w:sz w:val="20"/>
              </w:rPr>
              <w:t xml:space="preserve"> by the </w:t>
            </w:r>
            <w:r w:rsidRPr="554C7258">
              <w:rPr>
                <w:i/>
                <w:iCs/>
                <w:sz w:val="20"/>
              </w:rPr>
              <w:t>IESO</w:t>
            </w:r>
            <w:r w:rsidRPr="554C7258">
              <w:rPr>
                <w:sz w:val="20"/>
              </w:rPr>
              <w:t xml:space="preserve"> in any given </w:t>
            </w:r>
            <w:proofErr w:type="gramStart"/>
            <w:r w:rsidRPr="554C7258">
              <w:rPr>
                <w:sz w:val="20"/>
              </w:rPr>
              <w:t>time period</w:t>
            </w:r>
            <w:proofErr w:type="gramEnd"/>
            <w:r w:rsidRPr="554C7258">
              <w:rPr>
                <w:sz w:val="20"/>
              </w:rPr>
              <w:t xml:space="preserve"> (according to the applicable “</w:t>
            </w:r>
            <w:r w:rsidR="43676489" w:rsidRPr="554C7258">
              <w:rPr>
                <w:sz w:val="20"/>
              </w:rPr>
              <w:t>S</w:t>
            </w:r>
            <w:r w:rsidRPr="554C7258">
              <w:rPr>
                <w:sz w:val="20"/>
              </w:rPr>
              <w:t xml:space="preserve">ettlement </w:t>
            </w:r>
            <w:r w:rsidR="43676489" w:rsidRPr="554C7258">
              <w:rPr>
                <w:sz w:val="20"/>
              </w:rPr>
              <w:t>R</w:t>
            </w:r>
            <w:r w:rsidRPr="554C7258">
              <w:rPr>
                <w:sz w:val="20"/>
              </w:rPr>
              <w:t>esolution”).</w:t>
            </w:r>
          </w:p>
          <w:p w14:paraId="7772CCDC" w14:textId="77777777" w:rsidR="00BE284F" w:rsidRPr="003D511B" w:rsidRDefault="00BE284F" w:rsidP="00BE284F">
            <w:pPr>
              <w:pStyle w:val="DocumentNumber"/>
              <w:rPr>
                <w:rFonts w:ascii="Times New Roman" w:hAnsi="Times New Roman"/>
                <w:sz w:val="20"/>
              </w:rPr>
            </w:pPr>
          </w:p>
          <w:p w14:paraId="41D581D4" w14:textId="7FCD54F2" w:rsidR="00BE284F" w:rsidRPr="003D511B" w:rsidRDefault="00BE284F" w:rsidP="00BE284F">
            <w:pPr>
              <w:pStyle w:val="DocumentControlTableHead"/>
              <w:spacing w:before="0" w:after="0"/>
              <w:rPr>
                <w:sz w:val="20"/>
              </w:rPr>
            </w:pPr>
            <w:r w:rsidRPr="003D511B">
              <w:rPr>
                <w:sz w:val="20"/>
              </w:rPr>
              <w:t xml:space="preserve">***NOTE in cases where a Cashflow is designated as “Due </w:t>
            </w:r>
            <w:r w:rsidRPr="003D511B">
              <w:rPr>
                <w:i/>
                <w:sz w:val="20"/>
              </w:rPr>
              <w:t>IESO</w:t>
            </w:r>
            <w:r w:rsidRPr="003D511B">
              <w:rPr>
                <w:sz w:val="20"/>
              </w:rPr>
              <w:t xml:space="preserve">” or “Due MP” this should be read in the context of its intended use in the normal course of </w:t>
            </w:r>
            <w:r w:rsidRPr="003D511B">
              <w:rPr>
                <w:i/>
                <w:sz w:val="20"/>
              </w:rPr>
              <w:t>settlements</w:t>
            </w:r>
            <w:r w:rsidRPr="003D511B">
              <w:rPr>
                <w:sz w:val="20"/>
              </w:rPr>
              <w:t>.</w:t>
            </w:r>
            <w:r w:rsidR="000E21C1">
              <w:rPr>
                <w:sz w:val="20"/>
              </w:rPr>
              <w:t xml:space="preserve"> </w:t>
            </w:r>
            <w:r w:rsidRPr="003D511B">
              <w:rPr>
                <w:sz w:val="20"/>
              </w:rPr>
              <w:t xml:space="preserve">However, such cashflows can always be REVERSED in situations where an adjustment is applied to a </w:t>
            </w:r>
            <w:r w:rsidRPr="003D511B">
              <w:rPr>
                <w:i/>
                <w:sz w:val="20"/>
              </w:rPr>
              <w:t>market participant</w:t>
            </w:r>
            <w:r w:rsidRPr="003D511B">
              <w:rPr>
                <w:sz w:val="20"/>
              </w:rPr>
              <w:t xml:space="preserve">, or the application of a per-unit charge </w:t>
            </w:r>
            <w:proofErr w:type="gramStart"/>
            <w:r w:rsidRPr="003D511B">
              <w:rPr>
                <w:sz w:val="20"/>
              </w:rPr>
              <w:t>in order to</w:t>
            </w:r>
            <w:proofErr w:type="gramEnd"/>
            <w:r w:rsidRPr="003D511B">
              <w:rPr>
                <w:sz w:val="20"/>
              </w:rPr>
              <w:t xml:space="preserve"> offset an adjustment to another </w:t>
            </w:r>
            <w:r w:rsidRPr="003D511B">
              <w:rPr>
                <w:i/>
                <w:sz w:val="20"/>
              </w:rPr>
              <w:t>market participant</w:t>
            </w:r>
            <w:r w:rsidRPr="003D511B">
              <w:rPr>
                <w:sz w:val="20"/>
              </w:rPr>
              <w:t>.</w:t>
            </w:r>
          </w:p>
          <w:p w14:paraId="0A29FFBF" w14:textId="4C750F37" w:rsidR="005C2A40" w:rsidRPr="003D511B" w:rsidRDefault="005C2A40" w:rsidP="00BE284F">
            <w:pPr>
              <w:pStyle w:val="DocumentControlTableHead"/>
              <w:spacing w:before="0" w:after="0"/>
              <w:rPr>
                <w:sz w:val="20"/>
              </w:rPr>
            </w:pPr>
          </w:p>
        </w:tc>
      </w:tr>
      <w:tr w:rsidR="00BE284F" w:rsidRPr="00236333" w14:paraId="1606B91B" w14:textId="77777777" w:rsidTr="000F151D">
        <w:trPr>
          <w:cantSplit/>
          <w:jc w:val="center"/>
        </w:trPr>
        <w:tc>
          <w:tcPr>
            <w:tcW w:w="2875" w:type="dxa"/>
            <w:vAlign w:val="center"/>
          </w:tcPr>
          <w:p w14:paraId="5ACC579C" w14:textId="65D68B51" w:rsidR="00EC284E" w:rsidRPr="003D511B" w:rsidRDefault="00814ABF" w:rsidP="000F151D">
            <w:pPr>
              <w:pStyle w:val="TableHead"/>
              <w:jc w:val="left"/>
              <w:rPr>
                <w:sz w:val="20"/>
              </w:rPr>
            </w:pPr>
            <w:r w:rsidRPr="003D511B">
              <w:rPr>
                <w:sz w:val="20"/>
              </w:rPr>
              <w:t xml:space="preserve">HST </w:t>
            </w:r>
            <w:r w:rsidR="00BE284F" w:rsidRPr="003D511B">
              <w:rPr>
                <w:sz w:val="20"/>
              </w:rPr>
              <w:t xml:space="preserve">Tax Treatment within </w:t>
            </w:r>
            <w:r w:rsidRPr="003D511B">
              <w:rPr>
                <w:sz w:val="20"/>
              </w:rPr>
              <w:t>Ontario</w:t>
            </w:r>
            <w:r w:rsidR="0073064D" w:rsidRPr="003D511B">
              <w:rPr>
                <w:sz w:val="20"/>
              </w:rPr>
              <w:t xml:space="preserve"> </w:t>
            </w:r>
          </w:p>
        </w:tc>
        <w:tc>
          <w:tcPr>
            <w:tcW w:w="11149" w:type="dxa"/>
          </w:tcPr>
          <w:p w14:paraId="6C49D2F6" w14:textId="77777777" w:rsidR="007B41F3" w:rsidRPr="003D511B"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 xml:space="preserve">Harmonized Sales </w:t>
            </w:r>
            <w:r w:rsidRPr="554C7258">
              <w:rPr>
                <w:sz w:val="20"/>
              </w:rPr>
              <w:t>Tax (</w:t>
            </w:r>
            <w:r w:rsidR="4436FFA7" w:rsidRPr="554C7258">
              <w:rPr>
                <w:sz w:val="20"/>
              </w:rPr>
              <w:t>HST</w:t>
            </w:r>
            <w:r w:rsidRPr="554C7258">
              <w:rPr>
                <w:sz w:val="20"/>
              </w:rPr>
              <w:t>).</w:t>
            </w:r>
          </w:p>
          <w:p w14:paraId="672F18A8" w14:textId="77777777" w:rsidR="007B41F3" w:rsidRPr="003D511B" w:rsidRDefault="2A9EDC09">
            <w:pPr>
              <w:pStyle w:val="TableBullet"/>
              <w:ind w:left="358" w:hanging="358"/>
              <w:rPr>
                <w:sz w:val="20"/>
              </w:rPr>
            </w:pPr>
            <w:r w:rsidRPr="554C7258">
              <w:rPr>
                <w:sz w:val="20"/>
              </w:rPr>
              <w:t xml:space="preserve">Zone used for Tax Basis </w:t>
            </w:r>
            <w:r w:rsidR="57714A59" w:rsidRPr="554C7258">
              <w:rPr>
                <w:sz w:val="20"/>
              </w:rPr>
              <w:t>is</w:t>
            </w:r>
            <w:r w:rsidRPr="554C7258">
              <w:rPr>
                <w:sz w:val="20"/>
              </w:rPr>
              <w:t xml:space="preserve"> (ONZN) for Ontario.</w:t>
            </w:r>
          </w:p>
          <w:p w14:paraId="51431844" w14:textId="47117CB4" w:rsidR="007B41F3" w:rsidRPr="00236333" w:rsidRDefault="007B41F3" w:rsidP="006C4A22">
            <w:pPr>
              <w:pStyle w:val="TableBullet"/>
              <w:tabs>
                <w:tab w:val="clear" w:pos="360"/>
              </w:tabs>
              <w:ind w:left="358" w:firstLine="0"/>
              <w:rPr>
                <w:sz w:val="20"/>
              </w:rPr>
            </w:pPr>
          </w:p>
        </w:tc>
      </w:tr>
      <w:tr w:rsidR="00BE284F" w:rsidRPr="00236333" w14:paraId="128D645C" w14:textId="77777777" w:rsidTr="000F151D">
        <w:trPr>
          <w:cantSplit/>
          <w:jc w:val="center"/>
        </w:trPr>
        <w:tc>
          <w:tcPr>
            <w:tcW w:w="2875" w:type="dxa"/>
            <w:vAlign w:val="center"/>
          </w:tcPr>
          <w:p w14:paraId="1AF7F077" w14:textId="77777777" w:rsidR="00EC284E" w:rsidRPr="00236333" w:rsidRDefault="00814ABF" w:rsidP="000F151D">
            <w:pPr>
              <w:pStyle w:val="TableHead"/>
              <w:jc w:val="left"/>
              <w:rPr>
                <w:sz w:val="20"/>
              </w:rPr>
            </w:pPr>
            <w:r w:rsidRPr="00236333">
              <w:rPr>
                <w:sz w:val="20"/>
              </w:rPr>
              <w:t xml:space="preserve">HST </w:t>
            </w:r>
            <w:r w:rsidR="00BE284F" w:rsidRPr="00236333">
              <w:rPr>
                <w:sz w:val="20"/>
              </w:rPr>
              <w:t>Tax Treatment for U</w:t>
            </w:r>
            <w:r w:rsidR="00DA077B" w:rsidRPr="00236333">
              <w:rPr>
                <w:sz w:val="20"/>
              </w:rPr>
              <w:t>.</w:t>
            </w:r>
            <w:r w:rsidR="00BE284F" w:rsidRPr="00236333">
              <w:rPr>
                <w:sz w:val="20"/>
              </w:rPr>
              <w:t>S</w:t>
            </w:r>
            <w:r w:rsidR="00DA077B" w:rsidRPr="00236333">
              <w:rPr>
                <w:sz w:val="20"/>
              </w:rPr>
              <w:t>.</w:t>
            </w:r>
            <w:r w:rsidRPr="00236333">
              <w:rPr>
                <w:sz w:val="20"/>
              </w:rPr>
              <w:t>, Manitoba</w:t>
            </w:r>
            <w:r w:rsidR="00DE6943" w:rsidRPr="00236333">
              <w:rPr>
                <w:sz w:val="20"/>
              </w:rPr>
              <w:t xml:space="preserve"> </w:t>
            </w:r>
            <w:r w:rsidRPr="00236333">
              <w:rPr>
                <w:sz w:val="20"/>
              </w:rPr>
              <w:t>and Quebec</w:t>
            </w:r>
            <w:r w:rsidR="009B4FED" w:rsidRPr="00236333">
              <w:rPr>
                <w:sz w:val="20"/>
              </w:rPr>
              <w:t xml:space="preserve"> </w:t>
            </w:r>
            <w:r w:rsidR="00BE284F" w:rsidRPr="00236333">
              <w:rPr>
                <w:sz w:val="20"/>
              </w:rPr>
              <w:t>Generation</w:t>
            </w:r>
          </w:p>
        </w:tc>
        <w:tc>
          <w:tcPr>
            <w:tcW w:w="11149" w:type="dxa"/>
          </w:tcPr>
          <w:p w14:paraId="223BC0CC" w14:textId="0BFE0FB7" w:rsidR="000B7D87"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494D26C4" w14:textId="50393AD6" w:rsidR="007B41F3" w:rsidRPr="00236333" w:rsidRDefault="2A9EDC09" w:rsidP="00A86209">
            <w:pPr>
              <w:pStyle w:val="TableBullet"/>
              <w:ind w:left="0" w:firstLine="0"/>
              <w:rPr>
                <w:sz w:val="20"/>
              </w:rPr>
            </w:pPr>
            <w:r w:rsidRPr="554C7258">
              <w:rPr>
                <w:sz w:val="20"/>
              </w:rPr>
              <w:t xml:space="preserve">Zones used for Tax Basis </w:t>
            </w:r>
            <w:r w:rsidR="0B0B73F7" w:rsidRPr="554C7258">
              <w:rPr>
                <w:sz w:val="20"/>
              </w:rPr>
              <w:t>are</w:t>
            </w:r>
            <w:r w:rsidRPr="554C7258">
              <w:rPr>
                <w:sz w:val="20"/>
              </w:rPr>
              <w:t xml:space="preserve"> </w:t>
            </w:r>
            <w:r w:rsidR="57714A59" w:rsidRPr="554C7258">
              <w:rPr>
                <w:sz w:val="20"/>
              </w:rPr>
              <w:t>(</w:t>
            </w:r>
            <w:r w:rsidRPr="554C7258">
              <w:rPr>
                <w:sz w:val="20"/>
              </w:rPr>
              <w:t>NYSI</w:t>
            </w:r>
            <w:r w:rsidR="57714A59" w:rsidRPr="554C7258">
              <w:rPr>
                <w:sz w:val="20"/>
              </w:rPr>
              <w:t>)</w:t>
            </w:r>
            <w:r w:rsidRPr="554C7258">
              <w:rPr>
                <w:sz w:val="20"/>
              </w:rPr>
              <w:t xml:space="preserve"> for US Generation</w:t>
            </w:r>
            <w:r w:rsidR="57714A59" w:rsidRPr="554C7258">
              <w:rPr>
                <w:sz w:val="20"/>
              </w:rPr>
              <w:t>, (</w:t>
            </w:r>
            <w:r w:rsidR="4436FFA7" w:rsidRPr="554C7258">
              <w:rPr>
                <w:sz w:val="20"/>
              </w:rPr>
              <w:t>MBSI</w:t>
            </w:r>
            <w:r w:rsidR="57714A59" w:rsidRPr="554C7258">
              <w:rPr>
                <w:sz w:val="20"/>
              </w:rPr>
              <w:t>) for Manitoba Generation and (</w:t>
            </w:r>
            <w:r w:rsidR="4436FFA7" w:rsidRPr="554C7258">
              <w:rPr>
                <w:sz w:val="20"/>
              </w:rPr>
              <w:t>PQSI</w:t>
            </w:r>
            <w:r w:rsidR="57714A59" w:rsidRPr="554C7258">
              <w:rPr>
                <w:sz w:val="20"/>
              </w:rPr>
              <w:t xml:space="preserve">) for </w:t>
            </w:r>
            <w:r w:rsidR="77D70DB8" w:rsidRPr="554C7258">
              <w:rPr>
                <w:sz w:val="20"/>
              </w:rPr>
              <w:t>Quebec</w:t>
            </w:r>
            <w:r w:rsidR="57714A59" w:rsidRPr="554C7258">
              <w:rPr>
                <w:sz w:val="20"/>
              </w:rPr>
              <w:t xml:space="preserve"> Generation</w:t>
            </w:r>
            <w:r w:rsidRPr="554C7258">
              <w:rPr>
                <w:sz w:val="20"/>
              </w:rPr>
              <w:t>.</w:t>
            </w:r>
          </w:p>
          <w:p w14:paraId="1BA1357B" w14:textId="7A7F328E" w:rsidR="007B41F3" w:rsidRPr="00236333" w:rsidRDefault="007B41F3" w:rsidP="006C4A22">
            <w:pPr>
              <w:pStyle w:val="TableBullet"/>
              <w:tabs>
                <w:tab w:val="clear" w:pos="360"/>
              </w:tabs>
              <w:spacing w:after="80"/>
              <w:ind w:left="360" w:firstLine="0"/>
              <w:rPr>
                <w:sz w:val="20"/>
              </w:rPr>
            </w:pPr>
          </w:p>
        </w:tc>
      </w:tr>
      <w:tr w:rsidR="00BE284F" w:rsidRPr="00236333" w14:paraId="3DCC09B9" w14:textId="77777777" w:rsidTr="000F151D">
        <w:trPr>
          <w:cantSplit/>
          <w:jc w:val="center"/>
        </w:trPr>
        <w:tc>
          <w:tcPr>
            <w:tcW w:w="2875" w:type="dxa"/>
            <w:vAlign w:val="center"/>
          </w:tcPr>
          <w:p w14:paraId="554FEB7F" w14:textId="77777777" w:rsidR="00BE284F" w:rsidRPr="00236333" w:rsidRDefault="00814ABF" w:rsidP="000F151D">
            <w:pPr>
              <w:pStyle w:val="TableHead"/>
              <w:jc w:val="left"/>
              <w:rPr>
                <w:sz w:val="20"/>
              </w:rPr>
            </w:pPr>
            <w:r w:rsidRPr="00236333">
              <w:rPr>
                <w:sz w:val="20"/>
              </w:rPr>
              <w:t xml:space="preserve">HST </w:t>
            </w:r>
            <w:r w:rsidR="00BE284F" w:rsidRPr="00236333">
              <w:rPr>
                <w:sz w:val="20"/>
              </w:rPr>
              <w:t>Tax Treatment for US</w:t>
            </w:r>
            <w:r w:rsidR="000023D0" w:rsidRPr="00236333">
              <w:rPr>
                <w:sz w:val="20"/>
              </w:rPr>
              <w:t xml:space="preserve"> </w:t>
            </w:r>
            <w:r w:rsidR="00BE284F" w:rsidRPr="00236333">
              <w:rPr>
                <w:sz w:val="20"/>
              </w:rPr>
              <w:t>Load</w:t>
            </w:r>
          </w:p>
        </w:tc>
        <w:tc>
          <w:tcPr>
            <w:tcW w:w="11149" w:type="dxa"/>
          </w:tcPr>
          <w:p w14:paraId="760A4B50" w14:textId="77777777" w:rsidR="007B41F3"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03F836A6" w14:textId="77777777" w:rsidR="007B41F3" w:rsidRPr="00236333" w:rsidRDefault="2A9EDC09">
            <w:pPr>
              <w:pStyle w:val="TableBullet"/>
              <w:ind w:left="358" w:hanging="358"/>
              <w:rPr>
                <w:sz w:val="20"/>
              </w:rPr>
            </w:pPr>
            <w:r w:rsidRPr="554C7258">
              <w:rPr>
                <w:sz w:val="20"/>
              </w:rPr>
              <w:t xml:space="preserve">Zone used for Tax Basis is </w:t>
            </w:r>
            <w:r w:rsidR="57714A59" w:rsidRPr="554C7258">
              <w:rPr>
                <w:sz w:val="20"/>
              </w:rPr>
              <w:t>(</w:t>
            </w:r>
            <w:r w:rsidRPr="554C7258">
              <w:rPr>
                <w:sz w:val="20"/>
              </w:rPr>
              <w:t>NYSI</w:t>
            </w:r>
            <w:r w:rsidR="57714A59" w:rsidRPr="554C7258">
              <w:rPr>
                <w:sz w:val="20"/>
              </w:rPr>
              <w:t>)</w:t>
            </w:r>
            <w:r w:rsidRPr="554C7258">
              <w:rPr>
                <w:sz w:val="20"/>
              </w:rPr>
              <w:t xml:space="preserve"> for US Load.</w:t>
            </w:r>
          </w:p>
          <w:p w14:paraId="34550C77" w14:textId="11F98C00" w:rsidR="007B41F3" w:rsidRPr="00236333" w:rsidRDefault="007B41F3" w:rsidP="006C4A22">
            <w:pPr>
              <w:pStyle w:val="TableBullet"/>
              <w:tabs>
                <w:tab w:val="clear" w:pos="360"/>
              </w:tabs>
              <w:spacing w:after="80"/>
              <w:ind w:left="360" w:firstLine="0"/>
              <w:rPr>
                <w:sz w:val="20"/>
              </w:rPr>
            </w:pPr>
          </w:p>
        </w:tc>
      </w:tr>
      <w:tr w:rsidR="00814ABF" w:rsidRPr="00236333" w14:paraId="6EA33A38" w14:textId="77777777" w:rsidTr="000F151D">
        <w:trPr>
          <w:cantSplit/>
          <w:jc w:val="center"/>
        </w:trPr>
        <w:tc>
          <w:tcPr>
            <w:tcW w:w="2875" w:type="dxa"/>
            <w:vAlign w:val="center"/>
          </w:tcPr>
          <w:p w14:paraId="579DC58A" w14:textId="77777777" w:rsidR="00EC284E" w:rsidRPr="00236333" w:rsidRDefault="00814ABF" w:rsidP="000F151D">
            <w:pPr>
              <w:pStyle w:val="TableHead"/>
              <w:jc w:val="left"/>
              <w:rPr>
                <w:sz w:val="20"/>
              </w:rPr>
            </w:pPr>
            <w:r w:rsidRPr="00236333">
              <w:rPr>
                <w:sz w:val="20"/>
              </w:rPr>
              <w:t>HST Tax Treatment for Manitoba</w:t>
            </w:r>
            <w:r w:rsidR="0073064D" w:rsidRPr="00236333">
              <w:rPr>
                <w:sz w:val="20"/>
              </w:rPr>
              <w:t xml:space="preserve"> </w:t>
            </w:r>
            <w:r w:rsidRPr="00236333">
              <w:rPr>
                <w:sz w:val="20"/>
              </w:rPr>
              <w:t>and Quebec Load</w:t>
            </w:r>
          </w:p>
        </w:tc>
        <w:tc>
          <w:tcPr>
            <w:tcW w:w="11149" w:type="dxa"/>
          </w:tcPr>
          <w:p w14:paraId="5AB015F9" w14:textId="77777777" w:rsidR="007B41F3" w:rsidRPr="00236333" w:rsidRDefault="4436FFA7">
            <w:pPr>
              <w:pStyle w:val="TableBullet"/>
              <w:spacing w:before="80"/>
              <w:ind w:left="360" w:hanging="360"/>
              <w:rPr>
                <w:sz w:val="20"/>
              </w:rPr>
            </w:pPr>
            <w:r w:rsidRPr="554C7258">
              <w:rPr>
                <w:sz w:val="20"/>
              </w:rPr>
              <w:t>This colu</w:t>
            </w:r>
            <w:r w:rsidR="3731A765" w:rsidRPr="554C7258">
              <w:rPr>
                <w:sz w:val="20"/>
              </w:rPr>
              <w:t>mn indicates the percentage lev</w:t>
            </w:r>
            <w:r w:rsidRPr="554C7258">
              <w:rPr>
                <w:sz w:val="20"/>
              </w:rPr>
              <w:t>y as per the Harmonized Sales Tax (HST).</w:t>
            </w:r>
          </w:p>
          <w:p w14:paraId="3047DF4E" w14:textId="77777777" w:rsidR="007B41F3" w:rsidRPr="00236333" w:rsidRDefault="77D70DB8">
            <w:pPr>
              <w:pStyle w:val="TableBullet"/>
              <w:spacing w:before="80"/>
              <w:ind w:left="360" w:hanging="360"/>
              <w:rPr>
                <w:sz w:val="20"/>
              </w:rPr>
            </w:pPr>
            <w:r w:rsidRPr="554C7258">
              <w:rPr>
                <w:sz w:val="20"/>
              </w:rPr>
              <w:t xml:space="preserve">Zones used for Tax Basis </w:t>
            </w:r>
            <w:r w:rsidR="57714A59" w:rsidRPr="554C7258">
              <w:rPr>
                <w:sz w:val="20"/>
              </w:rPr>
              <w:t>are (</w:t>
            </w:r>
            <w:r w:rsidR="4436FFA7" w:rsidRPr="554C7258">
              <w:rPr>
                <w:sz w:val="20"/>
              </w:rPr>
              <w:t>MBSI</w:t>
            </w:r>
            <w:r w:rsidR="29D597CD" w:rsidRPr="554C7258">
              <w:rPr>
                <w:sz w:val="20"/>
              </w:rPr>
              <w:t>)</w:t>
            </w:r>
            <w:r w:rsidR="4436FFA7" w:rsidRPr="554C7258">
              <w:rPr>
                <w:sz w:val="20"/>
              </w:rPr>
              <w:t xml:space="preserve"> </w:t>
            </w:r>
            <w:r w:rsidR="29D597CD" w:rsidRPr="554C7258">
              <w:rPr>
                <w:sz w:val="20"/>
              </w:rPr>
              <w:t xml:space="preserve">for Manitoba Load </w:t>
            </w:r>
            <w:r w:rsidR="4436FFA7" w:rsidRPr="554C7258">
              <w:rPr>
                <w:sz w:val="20"/>
              </w:rPr>
              <w:t xml:space="preserve">and </w:t>
            </w:r>
            <w:r w:rsidR="29D597CD" w:rsidRPr="554C7258">
              <w:rPr>
                <w:sz w:val="20"/>
              </w:rPr>
              <w:t>(</w:t>
            </w:r>
            <w:r w:rsidR="4436FFA7" w:rsidRPr="554C7258">
              <w:rPr>
                <w:sz w:val="20"/>
              </w:rPr>
              <w:t>PQSI</w:t>
            </w:r>
            <w:r w:rsidR="29D597CD" w:rsidRPr="554C7258">
              <w:rPr>
                <w:sz w:val="20"/>
              </w:rPr>
              <w:t>)</w:t>
            </w:r>
            <w:r w:rsidRPr="554C7258">
              <w:rPr>
                <w:sz w:val="20"/>
              </w:rPr>
              <w:t xml:space="preserve"> for Quebec</w:t>
            </w:r>
            <w:r w:rsidR="29D597CD" w:rsidRPr="554C7258">
              <w:rPr>
                <w:sz w:val="20"/>
              </w:rPr>
              <w:t xml:space="preserve"> Load</w:t>
            </w:r>
            <w:r w:rsidRPr="554C7258">
              <w:rPr>
                <w:sz w:val="20"/>
              </w:rPr>
              <w:t>.</w:t>
            </w:r>
          </w:p>
          <w:p w14:paraId="6C6EB85A" w14:textId="75DEEA59" w:rsidR="007B41F3" w:rsidRPr="00236333" w:rsidRDefault="007B41F3" w:rsidP="006C4A22">
            <w:pPr>
              <w:pStyle w:val="TableBullet"/>
              <w:tabs>
                <w:tab w:val="clear" w:pos="360"/>
              </w:tabs>
              <w:spacing w:before="80"/>
              <w:ind w:left="360" w:firstLine="0"/>
              <w:rPr>
                <w:sz w:val="20"/>
              </w:rPr>
            </w:pPr>
          </w:p>
        </w:tc>
      </w:tr>
      <w:tr w:rsidR="001373A7" w:rsidRPr="00A60A79" w14:paraId="3C6D9288" w14:textId="77777777" w:rsidTr="000F151D">
        <w:trPr>
          <w:cantSplit/>
          <w:jc w:val="center"/>
        </w:trPr>
        <w:tc>
          <w:tcPr>
            <w:tcW w:w="2875" w:type="dxa"/>
            <w:vAlign w:val="center"/>
          </w:tcPr>
          <w:p w14:paraId="7F37A8B5" w14:textId="77777777" w:rsidR="001373A7" w:rsidRPr="00A60A79" w:rsidRDefault="001373A7" w:rsidP="000F151D">
            <w:pPr>
              <w:pStyle w:val="TableHead"/>
              <w:jc w:val="left"/>
              <w:rPr>
                <w:sz w:val="20"/>
              </w:rPr>
            </w:pPr>
            <w:r w:rsidRPr="00A60A79">
              <w:rPr>
                <w:sz w:val="20"/>
              </w:rPr>
              <w:t>Comments</w:t>
            </w:r>
          </w:p>
        </w:tc>
        <w:tc>
          <w:tcPr>
            <w:tcW w:w="11149" w:type="dxa"/>
            <w:vAlign w:val="center"/>
          </w:tcPr>
          <w:p w14:paraId="15501620" w14:textId="7777DE70" w:rsidR="001373A7" w:rsidRPr="00A60A79" w:rsidRDefault="001373A7" w:rsidP="00A60A79">
            <w:pPr>
              <w:rPr>
                <w:sz w:val="20"/>
              </w:rPr>
            </w:pPr>
            <w:r w:rsidRPr="00A60A79">
              <w:rPr>
                <w:sz w:val="20"/>
              </w:rPr>
              <w:t xml:space="preserve">This column notes any </w:t>
            </w:r>
            <w:r w:rsidRPr="00A60A79">
              <w:rPr>
                <w:i/>
                <w:sz w:val="20"/>
              </w:rPr>
              <w:t>charge types</w:t>
            </w:r>
            <w:r w:rsidRPr="00A60A79">
              <w:rPr>
                <w:sz w:val="20"/>
              </w:rPr>
              <w:t xml:space="preserve"> that are governed by various documentation other than the </w:t>
            </w:r>
            <w:r w:rsidRPr="00A60A79">
              <w:rPr>
                <w:i/>
                <w:sz w:val="20"/>
              </w:rPr>
              <w:t>IESO market rules</w:t>
            </w:r>
            <w:r w:rsidRPr="00A60A79">
              <w:rPr>
                <w:sz w:val="20"/>
              </w:rPr>
              <w:t xml:space="preserve"> </w:t>
            </w:r>
            <w:r w:rsidR="00853759" w:rsidRPr="00A60A79">
              <w:rPr>
                <w:sz w:val="20"/>
              </w:rPr>
              <w:t xml:space="preserve">such as </w:t>
            </w:r>
            <w:r w:rsidR="00853759" w:rsidRPr="00A60A79">
              <w:rPr>
                <w:i/>
                <w:sz w:val="20"/>
              </w:rPr>
              <w:t>applicable law</w:t>
            </w:r>
            <w:r w:rsidR="00A60A79">
              <w:rPr>
                <w:i/>
                <w:sz w:val="20"/>
              </w:rPr>
              <w:t xml:space="preserve">. </w:t>
            </w:r>
            <w:r w:rsidR="00A60A79">
              <w:rPr>
                <w:sz w:val="20"/>
              </w:rPr>
              <w:t xml:space="preserve">References to other </w:t>
            </w:r>
            <w:r w:rsidR="00A60A79">
              <w:rPr>
                <w:i/>
                <w:sz w:val="20"/>
              </w:rPr>
              <w:t xml:space="preserve">market manuals </w:t>
            </w:r>
            <w:r w:rsidR="00A60A79">
              <w:rPr>
                <w:sz w:val="20"/>
              </w:rPr>
              <w:t>may be included here, where applicable.</w:t>
            </w:r>
            <w:r w:rsidR="000E21C1">
              <w:rPr>
                <w:i/>
                <w:sz w:val="20"/>
              </w:rPr>
              <w:t xml:space="preserve"> </w:t>
            </w:r>
          </w:p>
        </w:tc>
      </w:tr>
    </w:tbl>
    <w:p w14:paraId="28384505" w14:textId="0784E997" w:rsidR="00BE284F" w:rsidRDefault="00BE284F">
      <w:pPr>
        <w:spacing w:after="0"/>
      </w:pPr>
    </w:p>
    <w:p w14:paraId="11BC971A" w14:textId="77777777" w:rsidR="000B0882" w:rsidRDefault="000B0882" w:rsidP="00BE284F">
      <w:pPr>
        <w:pStyle w:val="TableHead"/>
        <w:rPr>
          <w:sz w:val="16"/>
          <w:szCs w:val="16"/>
        </w:rPr>
        <w:sectPr w:rsidR="000B0882" w:rsidSect="00A31844">
          <w:pgSz w:w="15840" w:h="12240" w:orient="landscape" w:code="1"/>
          <w:pgMar w:top="1800" w:right="1440" w:bottom="1440" w:left="1440" w:header="720" w:footer="720" w:gutter="0"/>
          <w:cols w:space="720"/>
        </w:sectPr>
      </w:pPr>
    </w:p>
    <w:p w14:paraId="5C2B2172" w14:textId="77777777" w:rsidR="00742BCD" w:rsidRDefault="001D6647" w:rsidP="00C85C3A">
      <w:pPr>
        <w:pStyle w:val="Heading4"/>
        <w:spacing w:before="120"/>
        <w:ind w:left="86"/>
      </w:pPr>
      <w:bookmarkStart w:id="284" w:name="_Toc141940559"/>
      <w:r>
        <w:lastRenderedPageBreak/>
        <w:t>Financial Market Charge Types and Equations</w:t>
      </w:r>
      <w:bookmarkEnd w:id="284"/>
    </w:p>
    <w:p w14:paraId="6BD4D174" w14:textId="025D273F" w:rsidR="001D6647" w:rsidRDefault="00EC163F" w:rsidP="00D503E3">
      <w:r>
        <w:t xml:space="preserve">The following </w:t>
      </w:r>
      <w:r w:rsidR="007424CC">
        <w:rPr>
          <w:color w:val="2B579A"/>
          <w:shd w:val="clear" w:color="auto" w:fill="E6E6E6"/>
        </w:rPr>
        <w:fldChar w:fldCharType="begin"/>
      </w:r>
      <w:r w:rsidR="007424CC">
        <w:instrText xml:space="preserve"> REF _Ref141438387 \h </w:instrText>
      </w:r>
      <w:r w:rsidR="007424CC">
        <w:rPr>
          <w:color w:val="2B579A"/>
          <w:shd w:val="clear" w:color="auto" w:fill="E6E6E6"/>
        </w:rPr>
      </w:r>
      <w:r w:rsidR="007424CC">
        <w:rPr>
          <w:color w:val="2B579A"/>
          <w:shd w:val="clear" w:color="auto" w:fill="E6E6E6"/>
        </w:rPr>
        <w:fldChar w:fldCharType="separate"/>
      </w:r>
      <w:r w:rsidR="00271DC9">
        <w:t xml:space="preserve">Table </w:t>
      </w:r>
      <w:r w:rsidR="00271DC9">
        <w:rPr>
          <w:noProof/>
        </w:rPr>
        <w:t>2</w:t>
      </w:r>
      <w:r w:rsidR="00271DC9">
        <w:noBreakHyphen/>
      </w:r>
      <w:r w:rsidR="00271DC9">
        <w:rPr>
          <w:noProof/>
        </w:rPr>
        <w:t>3</w:t>
      </w:r>
      <w:r w:rsidR="007424CC">
        <w:rPr>
          <w:color w:val="2B579A"/>
          <w:shd w:val="clear" w:color="auto" w:fill="E6E6E6"/>
        </w:rPr>
        <w:fldChar w:fldCharType="end"/>
      </w:r>
      <w:r>
        <w:t xml:space="preserve"> describes the </w:t>
      </w:r>
      <w:r w:rsidRPr="00364068">
        <w:rPr>
          <w:i/>
        </w:rPr>
        <w:t>charge types</w:t>
      </w:r>
      <w:r>
        <w:t xml:space="preserve"> and equations in the financial market.</w:t>
      </w:r>
    </w:p>
    <w:tbl>
      <w:tblPr>
        <w:tblpPr w:leftFromText="180" w:rightFromText="180" w:vertAnchor="page" w:horzAnchor="page" w:tblpX="461" w:tblpY="3411"/>
        <w:tblW w:w="18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9"/>
        <w:gridCol w:w="1246"/>
        <w:gridCol w:w="9"/>
        <w:gridCol w:w="1028"/>
        <w:gridCol w:w="9"/>
        <w:gridCol w:w="7623"/>
        <w:gridCol w:w="9"/>
        <w:gridCol w:w="1100"/>
        <w:gridCol w:w="9"/>
        <w:gridCol w:w="1059"/>
        <w:gridCol w:w="9"/>
        <w:gridCol w:w="1100"/>
        <w:gridCol w:w="9"/>
        <w:gridCol w:w="1100"/>
        <w:gridCol w:w="9"/>
        <w:gridCol w:w="1100"/>
        <w:gridCol w:w="9"/>
        <w:gridCol w:w="1100"/>
        <w:gridCol w:w="9"/>
        <w:gridCol w:w="1353"/>
        <w:gridCol w:w="9"/>
      </w:tblGrid>
      <w:tr w:rsidR="007E3311" w:rsidRPr="001D6647" w14:paraId="6F2C0CFB" w14:textId="77777777" w:rsidTr="00411B58">
        <w:trPr>
          <w:tblHeader/>
        </w:trPr>
        <w:tc>
          <w:tcPr>
            <w:tcW w:w="864" w:type="dxa"/>
            <w:gridSpan w:val="2"/>
            <w:tcBorders>
              <w:bottom w:val="nil"/>
            </w:tcBorders>
            <w:shd w:val="clear" w:color="auto" w:fill="8CD2F4"/>
            <w:vAlign w:val="center"/>
          </w:tcPr>
          <w:p w14:paraId="079C6E58" w14:textId="77777777" w:rsidR="007E3311" w:rsidRPr="001D6647" w:rsidRDefault="007E3311" w:rsidP="007E3311">
            <w:pPr>
              <w:pStyle w:val="TableHead"/>
              <w:rPr>
                <w:rFonts w:cs="Tahoma"/>
                <w:sz w:val="16"/>
                <w:szCs w:val="16"/>
              </w:rPr>
            </w:pPr>
            <w:r w:rsidRPr="001D6647">
              <w:rPr>
                <w:rFonts w:cs="Tahoma"/>
                <w:sz w:val="16"/>
                <w:szCs w:val="16"/>
              </w:rPr>
              <w:t>Charge Type Number</w:t>
            </w:r>
          </w:p>
        </w:tc>
        <w:tc>
          <w:tcPr>
            <w:tcW w:w="1255" w:type="dxa"/>
            <w:gridSpan w:val="2"/>
            <w:tcBorders>
              <w:bottom w:val="nil"/>
            </w:tcBorders>
            <w:shd w:val="clear" w:color="auto" w:fill="8CD2F4"/>
            <w:vAlign w:val="center"/>
          </w:tcPr>
          <w:p w14:paraId="1741D3D4" w14:textId="77777777" w:rsidR="007E3311" w:rsidRPr="001D6647" w:rsidRDefault="007E3311" w:rsidP="007E3311">
            <w:pPr>
              <w:pStyle w:val="TableHead"/>
              <w:rPr>
                <w:rFonts w:cs="Tahoma"/>
                <w:sz w:val="16"/>
                <w:szCs w:val="16"/>
              </w:rPr>
            </w:pPr>
            <w:r w:rsidRPr="001D6647">
              <w:rPr>
                <w:rFonts w:cs="Tahoma"/>
                <w:sz w:val="16"/>
                <w:szCs w:val="16"/>
              </w:rPr>
              <w:t>Charge Type Name</w:t>
            </w:r>
          </w:p>
        </w:tc>
        <w:tc>
          <w:tcPr>
            <w:tcW w:w="1037" w:type="dxa"/>
            <w:gridSpan w:val="2"/>
            <w:tcBorders>
              <w:bottom w:val="nil"/>
            </w:tcBorders>
            <w:shd w:val="clear" w:color="auto" w:fill="8CD2F4"/>
            <w:vAlign w:val="center"/>
          </w:tcPr>
          <w:p w14:paraId="536825C9" w14:textId="77777777" w:rsidR="007E3311" w:rsidRPr="001D6647" w:rsidRDefault="007E3311" w:rsidP="007E3311">
            <w:pPr>
              <w:pStyle w:val="TableHead"/>
              <w:rPr>
                <w:rFonts w:cs="Tahoma"/>
                <w:sz w:val="16"/>
                <w:szCs w:val="16"/>
              </w:rPr>
            </w:pPr>
            <w:r w:rsidRPr="001D6647">
              <w:rPr>
                <w:rFonts w:cs="Tahoma"/>
                <w:sz w:val="16"/>
                <w:szCs w:val="16"/>
              </w:rPr>
              <w:t>Market Rules Reference</w:t>
            </w:r>
          </w:p>
        </w:tc>
        <w:tc>
          <w:tcPr>
            <w:tcW w:w="7632" w:type="dxa"/>
            <w:gridSpan w:val="2"/>
            <w:tcBorders>
              <w:bottom w:val="nil"/>
            </w:tcBorders>
            <w:shd w:val="clear" w:color="auto" w:fill="8CD2F4"/>
            <w:vAlign w:val="center"/>
          </w:tcPr>
          <w:p w14:paraId="5D7E6B95" w14:textId="77777777" w:rsidR="007E3311" w:rsidRPr="001D6647" w:rsidRDefault="007E3311" w:rsidP="007E3311">
            <w:pPr>
              <w:pStyle w:val="TableHead"/>
              <w:rPr>
                <w:rFonts w:cs="Tahoma"/>
                <w:sz w:val="16"/>
                <w:szCs w:val="16"/>
              </w:rPr>
            </w:pPr>
            <w:r w:rsidRPr="001D6647">
              <w:rPr>
                <w:rFonts w:cs="Tahoma"/>
                <w:sz w:val="16"/>
                <w:szCs w:val="16"/>
              </w:rPr>
              <w:t>Equation</w:t>
            </w:r>
          </w:p>
        </w:tc>
        <w:tc>
          <w:tcPr>
            <w:tcW w:w="1109" w:type="dxa"/>
            <w:gridSpan w:val="2"/>
            <w:tcBorders>
              <w:bottom w:val="nil"/>
            </w:tcBorders>
            <w:shd w:val="clear" w:color="auto" w:fill="8CD2F4"/>
            <w:vAlign w:val="center"/>
          </w:tcPr>
          <w:p w14:paraId="55F20B9E" w14:textId="77777777" w:rsidR="007E3311" w:rsidRPr="001D6647" w:rsidRDefault="007E3311" w:rsidP="007E3311">
            <w:pPr>
              <w:pStyle w:val="TableHead"/>
              <w:rPr>
                <w:rFonts w:cs="Tahoma"/>
                <w:sz w:val="16"/>
                <w:szCs w:val="16"/>
              </w:rPr>
            </w:pPr>
            <w:r w:rsidRPr="001D6647">
              <w:rPr>
                <w:rFonts w:cs="Tahoma"/>
                <w:sz w:val="16"/>
                <w:szCs w:val="16"/>
              </w:rPr>
              <w:t>Settlement Resolution</w:t>
            </w:r>
          </w:p>
        </w:tc>
        <w:tc>
          <w:tcPr>
            <w:tcW w:w="1068" w:type="dxa"/>
            <w:gridSpan w:val="2"/>
            <w:tcBorders>
              <w:bottom w:val="nil"/>
            </w:tcBorders>
            <w:shd w:val="clear" w:color="auto" w:fill="8CD2F4"/>
            <w:vAlign w:val="center"/>
          </w:tcPr>
          <w:p w14:paraId="41B49A18" w14:textId="77777777" w:rsidR="007E3311" w:rsidRPr="001D6647" w:rsidRDefault="007E3311" w:rsidP="007E3311">
            <w:pPr>
              <w:pStyle w:val="TableHead"/>
              <w:rPr>
                <w:rFonts w:cs="Tahoma"/>
                <w:sz w:val="16"/>
                <w:szCs w:val="16"/>
              </w:rPr>
            </w:pPr>
            <w:r w:rsidRPr="001D6647">
              <w:rPr>
                <w:rFonts w:cs="Tahoma"/>
                <w:sz w:val="16"/>
                <w:szCs w:val="16"/>
              </w:rPr>
              <w:t>Cashflow</w:t>
            </w:r>
          </w:p>
          <w:p w14:paraId="4888618F" w14:textId="77777777" w:rsidR="007E3311" w:rsidRPr="001D6647" w:rsidRDefault="007E3311" w:rsidP="007E3311">
            <w:pPr>
              <w:pStyle w:val="TableHead"/>
              <w:rPr>
                <w:rFonts w:cs="Tahoma"/>
                <w:b w:val="0"/>
                <w:sz w:val="16"/>
                <w:szCs w:val="16"/>
              </w:rPr>
            </w:pPr>
          </w:p>
        </w:tc>
        <w:tc>
          <w:tcPr>
            <w:tcW w:w="1109" w:type="dxa"/>
            <w:gridSpan w:val="2"/>
            <w:tcBorders>
              <w:bottom w:val="nil"/>
            </w:tcBorders>
            <w:shd w:val="clear" w:color="auto" w:fill="8CD2F4"/>
          </w:tcPr>
          <w:p w14:paraId="331398CC" w14:textId="77777777" w:rsidR="007E3311" w:rsidRPr="001D6647" w:rsidRDefault="007E3311" w:rsidP="007E3311">
            <w:pPr>
              <w:pStyle w:val="TableHead"/>
              <w:rPr>
                <w:rFonts w:cs="Tahoma"/>
                <w:sz w:val="16"/>
                <w:szCs w:val="16"/>
              </w:rPr>
            </w:pPr>
            <w:r w:rsidRPr="001D6647">
              <w:rPr>
                <w:rFonts w:cs="Tahoma"/>
                <w:sz w:val="16"/>
                <w:szCs w:val="16"/>
              </w:rPr>
              <w:t>HST Tax Treatment within Ontario</w:t>
            </w:r>
          </w:p>
          <w:p w14:paraId="11D98887"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61576248"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Manitoba, and Quebec Generation </w:t>
            </w:r>
          </w:p>
          <w:p w14:paraId="706249AE"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05B19D23"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Load </w:t>
            </w:r>
          </w:p>
          <w:p w14:paraId="09E60430"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vAlign w:val="center"/>
          </w:tcPr>
          <w:p w14:paraId="583B48F4" w14:textId="77777777" w:rsidR="007E3311" w:rsidRPr="001D6647" w:rsidRDefault="007E3311" w:rsidP="007E3311">
            <w:pPr>
              <w:pStyle w:val="TableHead"/>
              <w:rPr>
                <w:rFonts w:cs="Tahoma"/>
                <w:sz w:val="16"/>
                <w:szCs w:val="16"/>
              </w:rPr>
            </w:pPr>
            <w:r w:rsidRPr="001D6647">
              <w:rPr>
                <w:rFonts w:cs="Tahoma"/>
                <w:sz w:val="16"/>
                <w:szCs w:val="16"/>
              </w:rPr>
              <w:t>HST Tax Treatment for Manitoba and Quebec Load</w:t>
            </w:r>
          </w:p>
          <w:p w14:paraId="756A9639" w14:textId="77777777" w:rsidR="007E3311" w:rsidRPr="001D6647" w:rsidRDefault="007E3311" w:rsidP="007E3311">
            <w:pPr>
              <w:pStyle w:val="TableHead"/>
              <w:rPr>
                <w:rFonts w:cs="Tahoma"/>
                <w:sz w:val="16"/>
                <w:szCs w:val="16"/>
              </w:rPr>
            </w:pPr>
            <w:r w:rsidRPr="001D6647">
              <w:rPr>
                <w:rFonts w:cs="Tahoma"/>
                <w:sz w:val="16"/>
                <w:szCs w:val="16"/>
              </w:rPr>
              <w:t>(%)</w:t>
            </w:r>
          </w:p>
        </w:tc>
        <w:tc>
          <w:tcPr>
            <w:tcW w:w="1362" w:type="dxa"/>
            <w:gridSpan w:val="2"/>
            <w:tcBorders>
              <w:bottom w:val="nil"/>
            </w:tcBorders>
            <w:shd w:val="clear" w:color="auto" w:fill="8CD2F4"/>
            <w:vAlign w:val="center"/>
          </w:tcPr>
          <w:p w14:paraId="151203E4" w14:textId="77777777" w:rsidR="007E3311" w:rsidRPr="001D6647" w:rsidRDefault="007E3311" w:rsidP="007E3311">
            <w:pPr>
              <w:pStyle w:val="TableHead"/>
              <w:rPr>
                <w:rFonts w:cs="Tahoma"/>
                <w:sz w:val="16"/>
                <w:szCs w:val="16"/>
              </w:rPr>
            </w:pPr>
            <w:r w:rsidRPr="001D6647">
              <w:rPr>
                <w:rFonts w:cs="Tahoma"/>
                <w:sz w:val="16"/>
                <w:szCs w:val="16"/>
              </w:rPr>
              <w:t>Comments</w:t>
            </w:r>
          </w:p>
        </w:tc>
      </w:tr>
      <w:tr w:rsidR="007E3311" w:rsidRPr="00BC4036" w14:paraId="6C021DC9" w14:textId="77777777" w:rsidTr="00411B58">
        <w:trPr>
          <w:gridAfter w:val="1"/>
          <w:wAfter w:w="9" w:type="dxa"/>
        </w:trPr>
        <w:tc>
          <w:tcPr>
            <w:tcW w:w="855" w:type="dxa"/>
            <w:tcBorders>
              <w:top w:val="single" w:sz="4" w:space="0" w:color="auto"/>
              <w:bottom w:val="single" w:sz="4" w:space="0" w:color="auto"/>
            </w:tcBorders>
            <w:vAlign w:val="center"/>
          </w:tcPr>
          <w:p w14:paraId="07FADA25" w14:textId="77777777" w:rsidR="007E3311" w:rsidRPr="00F22B7B" w:rsidRDefault="007E3311" w:rsidP="007E3311">
            <w:pPr>
              <w:pStyle w:val="TableText"/>
              <w:jc w:val="center"/>
            </w:pPr>
            <w:r w:rsidRPr="00F22B7B">
              <w:t>52</w:t>
            </w:r>
          </w:p>
        </w:tc>
        <w:tc>
          <w:tcPr>
            <w:tcW w:w="1255" w:type="dxa"/>
            <w:gridSpan w:val="2"/>
            <w:tcBorders>
              <w:top w:val="single" w:sz="4" w:space="0" w:color="auto"/>
              <w:bottom w:val="single" w:sz="4" w:space="0" w:color="auto"/>
            </w:tcBorders>
            <w:vAlign w:val="center"/>
          </w:tcPr>
          <w:p w14:paraId="3D8F72B7" w14:textId="77777777" w:rsidR="007E3311" w:rsidRPr="0005645D" w:rsidRDefault="007E3311" w:rsidP="007E3311">
            <w:pPr>
              <w:pStyle w:val="TableText"/>
            </w:pPr>
            <w:r w:rsidRPr="0005645D">
              <w:t>Transmission Rights Auction Settlement Debit</w:t>
            </w:r>
          </w:p>
        </w:tc>
        <w:tc>
          <w:tcPr>
            <w:tcW w:w="1037" w:type="dxa"/>
            <w:gridSpan w:val="2"/>
            <w:tcBorders>
              <w:top w:val="single" w:sz="4" w:space="0" w:color="auto"/>
              <w:bottom w:val="single" w:sz="4" w:space="0" w:color="auto"/>
            </w:tcBorders>
            <w:vAlign w:val="center"/>
          </w:tcPr>
          <w:p w14:paraId="4330B5F0" w14:textId="77777777" w:rsidR="007E3311" w:rsidRDefault="007E3311" w:rsidP="007E3311">
            <w:pPr>
              <w:pStyle w:val="TableText"/>
            </w:pPr>
          </w:p>
          <w:p w14:paraId="3EC0A1C3" w14:textId="77777777" w:rsidR="007E3311" w:rsidRDefault="007E3311" w:rsidP="007E3311">
            <w:pPr>
              <w:pStyle w:val="TableText"/>
            </w:pPr>
            <w:r>
              <w:t>MR Ch.8 s.3.17</w:t>
            </w:r>
          </w:p>
          <w:p w14:paraId="7F0A8D0E" w14:textId="77777777" w:rsidR="007E3311" w:rsidRPr="0005645D" w:rsidRDefault="007E3311" w:rsidP="007E3311">
            <w:pPr>
              <w:pStyle w:val="TableText"/>
            </w:pPr>
          </w:p>
        </w:tc>
        <w:tc>
          <w:tcPr>
            <w:tcW w:w="7632" w:type="dxa"/>
            <w:gridSpan w:val="2"/>
            <w:tcBorders>
              <w:top w:val="single" w:sz="4" w:space="0" w:color="auto"/>
              <w:bottom w:val="single" w:sz="4" w:space="0" w:color="auto"/>
            </w:tcBorders>
            <w:vAlign w:val="center"/>
          </w:tcPr>
          <w:p w14:paraId="52D23C69" w14:textId="77777777" w:rsidR="007E3311" w:rsidRDefault="007E3311" w:rsidP="007E3311">
            <w:pPr>
              <w:pStyle w:val="TableText"/>
            </w:pPr>
            <w:r w:rsidRPr="008A6C8E">
              <w:rPr>
                <w:noProof/>
                <w:color w:val="2B579A"/>
                <w:shd w:val="clear" w:color="auto" w:fill="E6E6E6"/>
                <w:lang w:val="en-CA"/>
              </w:rPr>
              <w:drawing>
                <wp:inline distT="0" distB="0" distL="0" distR="0" wp14:anchorId="283D8FDF" wp14:editId="5CC52E8F">
                  <wp:extent cx="1226820" cy="343510"/>
                  <wp:effectExtent l="0" t="0" r="0" b="0"/>
                  <wp:docPr id="27" name="Picture 27" descr="Equation for Transmission Rights Auc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312941" cy="367624"/>
                          </a:xfrm>
                          <a:prstGeom prst="rect">
                            <a:avLst/>
                          </a:prstGeom>
                        </pic:spPr>
                      </pic:pic>
                    </a:graphicData>
                  </a:graphic>
                </wp:inline>
              </w:drawing>
            </w:r>
          </w:p>
          <w:p w14:paraId="66645864" w14:textId="77777777" w:rsidR="007E3311" w:rsidRPr="008A6C8E" w:rsidRDefault="007E3311" w:rsidP="007E3311">
            <w:pPr>
              <w:pStyle w:val="TableText"/>
            </w:pPr>
            <w:r>
              <w:rPr>
                <w:szCs w:val="16"/>
              </w:rPr>
              <w:t xml:space="preserve">Where ‘TRMP’ is the price of each </w:t>
            </w:r>
            <w:r>
              <w:rPr>
                <w:i/>
                <w:szCs w:val="16"/>
              </w:rPr>
              <w:t xml:space="preserve">transmission right </w:t>
            </w:r>
            <w:r>
              <w:rPr>
                <w:szCs w:val="16"/>
              </w:rPr>
              <w:t xml:space="preserve">in a single round of a </w:t>
            </w:r>
            <w:r>
              <w:rPr>
                <w:i/>
                <w:szCs w:val="16"/>
              </w:rPr>
              <w:t xml:space="preserve">TR auction </w:t>
            </w:r>
            <w:r>
              <w:rPr>
                <w:szCs w:val="16"/>
              </w:rPr>
              <w:t>and expressed in up to 2 decimal places</w:t>
            </w:r>
            <w:r>
              <w:rPr>
                <w:i/>
                <w:szCs w:val="16"/>
              </w:rPr>
              <w:t>.</w:t>
            </w:r>
          </w:p>
        </w:tc>
        <w:tc>
          <w:tcPr>
            <w:tcW w:w="1109" w:type="dxa"/>
            <w:gridSpan w:val="2"/>
            <w:tcBorders>
              <w:top w:val="single" w:sz="4" w:space="0" w:color="auto"/>
              <w:bottom w:val="single" w:sz="4" w:space="0" w:color="auto"/>
            </w:tcBorders>
            <w:vAlign w:val="center"/>
          </w:tcPr>
          <w:p w14:paraId="329FE2C6" w14:textId="77777777" w:rsidR="007E3311" w:rsidRPr="00F22B7B" w:rsidRDefault="007E3311" w:rsidP="007E3311">
            <w:pPr>
              <w:pStyle w:val="TableText"/>
              <w:jc w:val="center"/>
              <w:rPr>
                <w:noProof/>
              </w:rPr>
            </w:pPr>
            <w:r w:rsidRPr="00F22B7B">
              <w:t>Daily</w:t>
            </w:r>
          </w:p>
        </w:tc>
        <w:tc>
          <w:tcPr>
            <w:tcW w:w="1068" w:type="dxa"/>
            <w:gridSpan w:val="2"/>
            <w:tcBorders>
              <w:top w:val="single" w:sz="4" w:space="0" w:color="auto"/>
              <w:bottom w:val="single" w:sz="4" w:space="0" w:color="auto"/>
            </w:tcBorders>
            <w:vAlign w:val="center"/>
          </w:tcPr>
          <w:p w14:paraId="3ACB95BB" w14:textId="77777777" w:rsidR="007E3311" w:rsidRPr="00F22B7B" w:rsidRDefault="007E3311" w:rsidP="007E3311">
            <w:pPr>
              <w:pStyle w:val="TableText"/>
              <w:jc w:val="center"/>
              <w:rPr>
                <w:noProof/>
              </w:rPr>
            </w:pPr>
            <w:r w:rsidRPr="00F22B7B">
              <w:t xml:space="preserve">Due </w:t>
            </w:r>
            <w:r w:rsidRPr="00F22B7B">
              <w:rPr>
                <w:i/>
              </w:rPr>
              <w:t>IESO</w:t>
            </w:r>
          </w:p>
        </w:tc>
        <w:tc>
          <w:tcPr>
            <w:tcW w:w="1109" w:type="dxa"/>
            <w:gridSpan w:val="2"/>
            <w:tcBorders>
              <w:top w:val="single" w:sz="4" w:space="0" w:color="auto"/>
              <w:bottom w:val="single" w:sz="4" w:space="0" w:color="auto"/>
            </w:tcBorders>
            <w:vAlign w:val="center"/>
          </w:tcPr>
          <w:p w14:paraId="2F3BEB92"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28C90234"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42664747"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68C94615" w14:textId="77777777" w:rsidR="007E3311" w:rsidRPr="00F22B7B" w:rsidRDefault="007E3311" w:rsidP="007E3311">
            <w:pPr>
              <w:pStyle w:val="TableText"/>
              <w:jc w:val="center"/>
            </w:pPr>
            <w:r w:rsidRPr="00F22B7B">
              <w:t>Exempt</w:t>
            </w:r>
          </w:p>
        </w:tc>
        <w:tc>
          <w:tcPr>
            <w:tcW w:w="1362" w:type="dxa"/>
            <w:gridSpan w:val="2"/>
            <w:tcBorders>
              <w:top w:val="single" w:sz="4" w:space="0" w:color="auto"/>
              <w:bottom w:val="single" w:sz="4" w:space="0" w:color="auto"/>
            </w:tcBorders>
            <w:vAlign w:val="center"/>
          </w:tcPr>
          <w:p w14:paraId="0C9284ED" w14:textId="77777777" w:rsidR="007E3311" w:rsidRPr="00F22B7B" w:rsidRDefault="007E3311" w:rsidP="007E3311">
            <w:pPr>
              <w:pStyle w:val="TableText"/>
              <w:rPr>
                <w:rFonts w:cs="Tahoma"/>
                <w:szCs w:val="16"/>
              </w:rPr>
            </w:pPr>
          </w:p>
        </w:tc>
      </w:tr>
    </w:tbl>
    <w:p w14:paraId="6992B82F" w14:textId="1E2042B8" w:rsidR="00BD697A" w:rsidRDefault="00BD697A" w:rsidP="007E3311">
      <w:pPr>
        <w:pStyle w:val="TableCaption"/>
        <w:keepNext/>
        <w:spacing w:before="120"/>
      </w:pPr>
      <w:bookmarkStart w:id="285" w:name="_Ref141438387"/>
      <w:bookmarkStart w:id="286" w:name="_Toc140751501"/>
      <w:bookmarkStart w:id="287" w:name="_Toc140752747"/>
      <w:bookmarkStart w:id="288" w:name="_Toc140760133"/>
      <w:bookmarkStart w:id="289" w:name="_Toc140817940"/>
      <w:bookmarkStart w:id="290" w:name="_Toc140822941"/>
      <w:bookmarkStart w:id="291" w:name="_Toc140831877"/>
      <w:bookmarkStart w:id="292" w:name="_Toc214365961"/>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3</w:t>
      </w:r>
      <w:r w:rsidR="00490FCE">
        <w:rPr>
          <w:color w:val="2B579A"/>
          <w:shd w:val="clear" w:color="auto" w:fill="E6E6E6"/>
        </w:rPr>
        <w:fldChar w:fldCharType="end"/>
      </w:r>
      <w:bookmarkEnd w:id="285"/>
      <w:r w:rsidRPr="00041E9B">
        <w:t xml:space="preserve">: </w:t>
      </w:r>
      <w:r>
        <w:t>Financial Market</w:t>
      </w:r>
      <w:r w:rsidRPr="00041E9B">
        <w:t xml:space="preserve"> Charge Types and Equations</w:t>
      </w:r>
      <w:bookmarkEnd w:id="286"/>
      <w:bookmarkEnd w:id="287"/>
      <w:bookmarkEnd w:id="288"/>
      <w:bookmarkEnd w:id="289"/>
      <w:bookmarkEnd w:id="290"/>
      <w:bookmarkEnd w:id="291"/>
      <w:bookmarkEnd w:id="292"/>
    </w:p>
    <w:p w14:paraId="74C0395F" w14:textId="64EA1158" w:rsidR="001D6647" w:rsidRDefault="00F22B7B" w:rsidP="001C638F">
      <w:pPr>
        <w:pStyle w:val="Heading4"/>
      </w:pPr>
      <w:bookmarkStart w:id="293" w:name="_Toc141940560"/>
      <w:r>
        <w:t>Physical Market Charge Types and Equations</w:t>
      </w:r>
      <w:bookmarkEnd w:id="293"/>
    </w:p>
    <w:p w14:paraId="32F5D622" w14:textId="75340A36" w:rsidR="00CC137A" w:rsidRDefault="00E47D5F" w:rsidP="001C638F">
      <w:r>
        <w:t xml:space="preserve">The following </w:t>
      </w:r>
      <w:r w:rsidR="007424CC">
        <w:rPr>
          <w:color w:val="2B579A"/>
          <w:shd w:val="clear" w:color="auto" w:fill="E6E6E6"/>
        </w:rPr>
        <w:fldChar w:fldCharType="begin"/>
      </w:r>
      <w:r w:rsidR="007424CC">
        <w:instrText xml:space="preserve"> REF _Ref141438397 \h </w:instrText>
      </w:r>
      <w:r w:rsidR="007424CC">
        <w:rPr>
          <w:color w:val="2B579A"/>
          <w:shd w:val="clear" w:color="auto" w:fill="E6E6E6"/>
        </w:rPr>
      </w:r>
      <w:r w:rsidR="007424CC">
        <w:rPr>
          <w:color w:val="2B579A"/>
          <w:shd w:val="clear" w:color="auto" w:fill="E6E6E6"/>
        </w:rPr>
        <w:fldChar w:fldCharType="separate"/>
      </w:r>
      <w:r w:rsidR="00271DC9">
        <w:t xml:space="preserve">Table </w:t>
      </w:r>
      <w:r w:rsidR="00271DC9">
        <w:rPr>
          <w:noProof/>
        </w:rPr>
        <w:t>2</w:t>
      </w:r>
      <w:r w:rsidR="00271DC9">
        <w:noBreakHyphen/>
      </w:r>
      <w:r w:rsidR="00271DC9">
        <w:rPr>
          <w:noProof/>
        </w:rPr>
        <w:t>4</w:t>
      </w:r>
      <w:r w:rsidR="007424CC">
        <w:rPr>
          <w:color w:val="2B579A"/>
          <w:shd w:val="clear" w:color="auto" w:fill="E6E6E6"/>
        </w:rPr>
        <w:fldChar w:fldCharType="end"/>
      </w:r>
      <w:r>
        <w:t xml:space="preserve"> describes the </w:t>
      </w:r>
      <w:r w:rsidRPr="00364068">
        <w:rPr>
          <w:i/>
        </w:rPr>
        <w:t>charge types</w:t>
      </w:r>
      <w:r>
        <w:t xml:space="preserve"> and equations in the </w:t>
      </w:r>
      <w:r w:rsidRPr="00E47D5F">
        <w:rPr>
          <w:i/>
        </w:rPr>
        <w:t>physical market</w:t>
      </w:r>
      <w:r w:rsidR="00CC137A">
        <w:t>.</w:t>
      </w:r>
    </w:p>
    <w:p w14:paraId="02A85588" w14:textId="043777BC" w:rsidR="00F22B7B" w:rsidRPr="00F22B7B" w:rsidRDefault="00EC163F" w:rsidP="00EC163F">
      <w:pPr>
        <w:pStyle w:val="TableCaption"/>
        <w:keepNext/>
        <w:spacing w:before="120"/>
      </w:pPr>
      <w:bookmarkStart w:id="294" w:name="_Ref141438397"/>
      <w:bookmarkStart w:id="295" w:name="_Toc140751502"/>
      <w:bookmarkStart w:id="296" w:name="_Toc140752748"/>
      <w:bookmarkStart w:id="297" w:name="_Toc140760134"/>
      <w:bookmarkStart w:id="298" w:name="_Toc140817941"/>
      <w:bookmarkStart w:id="299" w:name="_Toc140822942"/>
      <w:bookmarkStart w:id="300" w:name="_Toc140831878"/>
      <w:bookmarkStart w:id="301" w:name="_Toc214365962"/>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4</w:t>
      </w:r>
      <w:r w:rsidR="00490FCE">
        <w:rPr>
          <w:color w:val="2B579A"/>
          <w:shd w:val="clear" w:color="auto" w:fill="E6E6E6"/>
        </w:rPr>
        <w:fldChar w:fldCharType="end"/>
      </w:r>
      <w:bookmarkEnd w:id="294"/>
      <w:r w:rsidRPr="00041E9B">
        <w:t xml:space="preserve">: </w:t>
      </w:r>
      <w:r w:rsidR="001C638F">
        <w:t>Physical Market</w:t>
      </w:r>
      <w:r w:rsidRPr="00041E9B">
        <w:t xml:space="preserve"> Charge Types and Equations</w:t>
      </w:r>
      <w:bookmarkEnd w:id="295"/>
      <w:bookmarkEnd w:id="296"/>
      <w:bookmarkEnd w:id="297"/>
      <w:bookmarkEnd w:id="298"/>
      <w:bookmarkEnd w:id="299"/>
      <w:bookmarkEnd w:id="300"/>
      <w:bookmarkEnd w:id="301"/>
    </w:p>
    <w:tbl>
      <w:tblPr>
        <w:tblW w:w="18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2"/>
        <w:gridCol w:w="1292"/>
        <w:gridCol w:w="1030"/>
        <w:gridCol w:w="7710"/>
        <w:gridCol w:w="1101"/>
        <w:gridCol w:w="1059"/>
        <w:gridCol w:w="1101"/>
        <w:gridCol w:w="1101"/>
        <w:gridCol w:w="1101"/>
        <w:gridCol w:w="1101"/>
        <w:gridCol w:w="1358"/>
      </w:tblGrid>
      <w:tr w:rsidR="00CD6AAA" w:rsidRPr="001D6647" w14:paraId="627E6577" w14:textId="77777777" w:rsidTr="767182C8">
        <w:trPr>
          <w:tblHeader/>
          <w:jc w:val="center"/>
        </w:trPr>
        <w:tc>
          <w:tcPr>
            <w:tcW w:w="862" w:type="dxa"/>
            <w:tcBorders>
              <w:bottom w:val="single" w:sz="4" w:space="0" w:color="auto"/>
            </w:tcBorders>
            <w:shd w:val="clear" w:color="auto" w:fill="8CD2F4"/>
            <w:vAlign w:val="center"/>
          </w:tcPr>
          <w:p w14:paraId="65F54F7B" w14:textId="77777777" w:rsidR="001D6647" w:rsidRPr="001D6647" w:rsidRDefault="001D6647" w:rsidP="00F22B7B">
            <w:pPr>
              <w:pStyle w:val="TableHead"/>
              <w:rPr>
                <w:rFonts w:cs="Tahoma"/>
                <w:sz w:val="16"/>
                <w:szCs w:val="16"/>
              </w:rPr>
            </w:pPr>
            <w:r w:rsidRPr="001D6647">
              <w:rPr>
                <w:rFonts w:cs="Tahoma"/>
                <w:sz w:val="16"/>
                <w:szCs w:val="16"/>
              </w:rPr>
              <w:t>Charge Type Number</w:t>
            </w:r>
          </w:p>
        </w:tc>
        <w:tc>
          <w:tcPr>
            <w:tcW w:w="1292" w:type="dxa"/>
            <w:tcBorders>
              <w:bottom w:val="single" w:sz="4" w:space="0" w:color="auto"/>
            </w:tcBorders>
            <w:shd w:val="clear" w:color="auto" w:fill="8CD2F4"/>
            <w:vAlign w:val="center"/>
          </w:tcPr>
          <w:p w14:paraId="0EF72051" w14:textId="77777777" w:rsidR="001D6647" w:rsidRPr="001D6647" w:rsidRDefault="001D6647" w:rsidP="00F22B7B">
            <w:pPr>
              <w:pStyle w:val="TableHead"/>
              <w:rPr>
                <w:rFonts w:cs="Tahoma"/>
                <w:sz w:val="16"/>
                <w:szCs w:val="16"/>
              </w:rPr>
            </w:pPr>
            <w:r w:rsidRPr="001D6647">
              <w:rPr>
                <w:rFonts w:cs="Tahoma"/>
                <w:sz w:val="16"/>
                <w:szCs w:val="16"/>
              </w:rPr>
              <w:t>Charge Type Name</w:t>
            </w:r>
          </w:p>
        </w:tc>
        <w:tc>
          <w:tcPr>
            <w:tcW w:w="1030" w:type="dxa"/>
            <w:tcBorders>
              <w:bottom w:val="single" w:sz="4" w:space="0" w:color="auto"/>
            </w:tcBorders>
            <w:shd w:val="clear" w:color="auto" w:fill="8CD2F4"/>
            <w:vAlign w:val="center"/>
          </w:tcPr>
          <w:p w14:paraId="399F75DA" w14:textId="77777777" w:rsidR="001D6647" w:rsidRPr="001D6647" w:rsidRDefault="001D6647" w:rsidP="00F22B7B">
            <w:pPr>
              <w:pStyle w:val="TableHead"/>
              <w:rPr>
                <w:rFonts w:cs="Tahoma"/>
                <w:sz w:val="16"/>
                <w:szCs w:val="16"/>
              </w:rPr>
            </w:pPr>
            <w:r w:rsidRPr="001D6647">
              <w:rPr>
                <w:rFonts w:cs="Tahoma"/>
                <w:sz w:val="16"/>
                <w:szCs w:val="16"/>
              </w:rPr>
              <w:t>Market Rules Reference</w:t>
            </w:r>
          </w:p>
        </w:tc>
        <w:tc>
          <w:tcPr>
            <w:tcW w:w="7710" w:type="dxa"/>
            <w:tcBorders>
              <w:bottom w:val="single" w:sz="4" w:space="0" w:color="auto"/>
            </w:tcBorders>
            <w:shd w:val="clear" w:color="auto" w:fill="8CD2F4"/>
            <w:vAlign w:val="center"/>
          </w:tcPr>
          <w:p w14:paraId="35790F67" w14:textId="77777777" w:rsidR="001D6647" w:rsidRPr="001D6647" w:rsidRDefault="001D6647" w:rsidP="00F22B7B">
            <w:pPr>
              <w:pStyle w:val="TableHead"/>
              <w:rPr>
                <w:rFonts w:cs="Tahoma"/>
                <w:sz w:val="16"/>
                <w:szCs w:val="16"/>
              </w:rPr>
            </w:pPr>
            <w:r w:rsidRPr="001D6647">
              <w:rPr>
                <w:rFonts w:cs="Tahoma"/>
                <w:sz w:val="16"/>
                <w:szCs w:val="16"/>
              </w:rPr>
              <w:t>Equation</w:t>
            </w:r>
          </w:p>
        </w:tc>
        <w:tc>
          <w:tcPr>
            <w:tcW w:w="1101" w:type="dxa"/>
            <w:tcBorders>
              <w:bottom w:val="single" w:sz="4" w:space="0" w:color="auto"/>
            </w:tcBorders>
            <w:shd w:val="clear" w:color="auto" w:fill="8CD2F4"/>
            <w:vAlign w:val="center"/>
          </w:tcPr>
          <w:p w14:paraId="0050A8C8" w14:textId="77777777" w:rsidR="001D6647" w:rsidRPr="001D6647" w:rsidRDefault="001D6647" w:rsidP="00F22B7B">
            <w:pPr>
              <w:pStyle w:val="TableHead"/>
              <w:rPr>
                <w:rFonts w:cs="Tahoma"/>
                <w:sz w:val="16"/>
                <w:szCs w:val="16"/>
              </w:rPr>
            </w:pPr>
            <w:r w:rsidRPr="001D6647">
              <w:rPr>
                <w:rFonts w:cs="Tahoma"/>
                <w:sz w:val="16"/>
                <w:szCs w:val="16"/>
              </w:rPr>
              <w:t>Settlement Resolution</w:t>
            </w:r>
          </w:p>
        </w:tc>
        <w:tc>
          <w:tcPr>
            <w:tcW w:w="1059" w:type="dxa"/>
            <w:tcBorders>
              <w:bottom w:val="single" w:sz="4" w:space="0" w:color="auto"/>
            </w:tcBorders>
            <w:shd w:val="clear" w:color="auto" w:fill="8CD2F4"/>
            <w:vAlign w:val="center"/>
          </w:tcPr>
          <w:p w14:paraId="3167A346" w14:textId="77777777" w:rsidR="001D6647" w:rsidRPr="001D6647" w:rsidRDefault="001D6647" w:rsidP="00F22B7B">
            <w:pPr>
              <w:pStyle w:val="TableHead"/>
              <w:ind w:left="-36"/>
              <w:rPr>
                <w:rFonts w:cs="Tahoma"/>
                <w:sz w:val="16"/>
                <w:szCs w:val="16"/>
              </w:rPr>
            </w:pPr>
            <w:r w:rsidRPr="001D6647">
              <w:rPr>
                <w:rFonts w:cs="Tahoma"/>
                <w:sz w:val="16"/>
                <w:szCs w:val="16"/>
              </w:rPr>
              <w:t>Cashflow</w:t>
            </w:r>
          </w:p>
          <w:p w14:paraId="6FEF8B1F" w14:textId="552A7582" w:rsidR="001D6647" w:rsidRPr="001D6647" w:rsidRDefault="001D6647" w:rsidP="00F22B7B">
            <w:pPr>
              <w:pStyle w:val="TableHead"/>
              <w:ind w:left="-36"/>
              <w:rPr>
                <w:rFonts w:cs="Tahoma"/>
                <w:b w:val="0"/>
                <w:sz w:val="16"/>
                <w:szCs w:val="16"/>
              </w:rPr>
            </w:pPr>
          </w:p>
        </w:tc>
        <w:tc>
          <w:tcPr>
            <w:tcW w:w="1101" w:type="dxa"/>
            <w:tcBorders>
              <w:bottom w:val="single" w:sz="4" w:space="0" w:color="auto"/>
            </w:tcBorders>
            <w:shd w:val="clear" w:color="auto" w:fill="8CD2F4"/>
          </w:tcPr>
          <w:p w14:paraId="53B9128E" w14:textId="77777777" w:rsidR="001D6647" w:rsidRPr="001D6647" w:rsidRDefault="001D6647" w:rsidP="00F22B7B">
            <w:pPr>
              <w:pStyle w:val="TableHead"/>
              <w:rPr>
                <w:rFonts w:cs="Tahoma"/>
                <w:sz w:val="16"/>
                <w:szCs w:val="16"/>
              </w:rPr>
            </w:pPr>
            <w:r w:rsidRPr="001D6647">
              <w:rPr>
                <w:rFonts w:cs="Tahoma"/>
                <w:sz w:val="16"/>
                <w:szCs w:val="16"/>
              </w:rPr>
              <w:t>HST Tax Treatment within Ontario</w:t>
            </w:r>
          </w:p>
          <w:p w14:paraId="7E09B9CF" w14:textId="77777777" w:rsidR="001D6647" w:rsidRPr="001D6647" w:rsidRDefault="001D6647" w:rsidP="00F22B7B">
            <w:pPr>
              <w:pStyle w:val="TableHead"/>
              <w:rPr>
                <w:rFonts w:cs="Tahoma"/>
                <w:sz w:val="16"/>
                <w:szCs w:val="16"/>
              </w:rPr>
            </w:pPr>
            <w:r w:rsidRPr="001D6647">
              <w:rPr>
                <w:rFonts w:cs="Tahoma"/>
                <w:sz w:val="16"/>
                <w:szCs w:val="16"/>
              </w:rPr>
              <w:t>(%)</w:t>
            </w:r>
          </w:p>
        </w:tc>
        <w:tc>
          <w:tcPr>
            <w:tcW w:w="1101" w:type="dxa"/>
            <w:tcBorders>
              <w:bottom w:val="single" w:sz="4" w:space="0" w:color="auto"/>
            </w:tcBorders>
            <w:shd w:val="clear" w:color="auto" w:fill="8CD2F4"/>
          </w:tcPr>
          <w:p w14:paraId="562A2D70"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Manitoba, and Quebec Generation </w:t>
            </w:r>
          </w:p>
          <w:p w14:paraId="2B1E099D" w14:textId="77777777" w:rsidR="001D6647" w:rsidRPr="001D6647" w:rsidRDefault="001D6647" w:rsidP="00F22B7B">
            <w:pPr>
              <w:pStyle w:val="TableHead"/>
              <w:rPr>
                <w:rFonts w:cs="Tahoma"/>
                <w:sz w:val="16"/>
                <w:szCs w:val="16"/>
              </w:rPr>
            </w:pPr>
            <w:r w:rsidRPr="001D6647">
              <w:rPr>
                <w:rFonts w:cs="Tahoma"/>
                <w:sz w:val="16"/>
                <w:szCs w:val="16"/>
              </w:rPr>
              <w:t>(%)</w:t>
            </w:r>
          </w:p>
        </w:tc>
        <w:tc>
          <w:tcPr>
            <w:tcW w:w="1101" w:type="dxa"/>
            <w:tcBorders>
              <w:bottom w:val="single" w:sz="4" w:space="0" w:color="auto"/>
            </w:tcBorders>
            <w:shd w:val="clear" w:color="auto" w:fill="8CD2F4"/>
          </w:tcPr>
          <w:p w14:paraId="3A63A367"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Load </w:t>
            </w:r>
          </w:p>
          <w:p w14:paraId="1B807851" w14:textId="77777777" w:rsidR="001D6647" w:rsidRPr="001D6647" w:rsidRDefault="001D6647" w:rsidP="00F22B7B">
            <w:pPr>
              <w:pStyle w:val="TableHead"/>
              <w:rPr>
                <w:rFonts w:cs="Tahoma"/>
                <w:sz w:val="16"/>
                <w:szCs w:val="16"/>
              </w:rPr>
            </w:pPr>
            <w:r w:rsidRPr="001D6647">
              <w:rPr>
                <w:rFonts w:cs="Tahoma"/>
                <w:sz w:val="16"/>
                <w:szCs w:val="16"/>
              </w:rPr>
              <w:t>(%)</w:t>
            </w:r>
          </w:p>
        </w:tc>
        <w:tc>
          <w:tcPr>
            <w:tcW w:w="1101" w:type="dxa"/>
            <w:tcBorders>
              <w:bottom w:val="single" w:sz="4" w:space="0" w:color="auto"/>
            </w:tcBorders>
            <w:shd w:val="clear" w:color="auto" w:fill="8CD2F4"/>
            <w:vAlign w:val="center"/>
          </w:tcPr>
          <w:p w14:paraId="2A94835C" w14:textId="77777777" w:rsidR="001D6647" w:rsidRPr="001D6647" w:rsidRDefault="001D6647" w:rsidP="00F22B7B">
            <w:pPr>
              <w:pStyle w:val="TableHead"/>
              <w:rPr>
                <w:rFonts w:cs="Tahoma"/>
                <w:sz w:val="16"/>
                <w:szCs w:val="16"/>
              </w:rPr>
            </w:pPr>
            <w:r w:rsidRPr="001D6647">
              <w:rPr>
                <w:rFonts w:cs="Tahoma"/>
                <w:sz w:val="16"/>
                <w:szCs w:val="16"/>
              </w:rPr>
              <w:t>HST Tax Treatment for Manitoba and Quebec Load</w:t>
            </w:r>
          </w:p>
          <w:p w14:paraId="1E802249" w14:textId="77777777" w:rsidR="001D6647" w:rsidRPr="001D6647" w:rsidRDefault="001D6647" w:rsidP="00F22B7B">
            <w:pPr>
              <w:pStyle w:val="TableHead"/>
              <w:rPr>
                <w:rFonts w:cs="Tahoma"/>
                <w:sz w:val="16"/>
                <w:szCs w:val="16"/>
              </w:rPr>
            </w:pPr>
            <w:r w:rsidRPr="001D6647">
              <w:rPr>
                <w:rFonts w:cs="Tahoma"/>
                <w:sz w:val="16"/>
                <w:szCs w:val="16"/>
              </w:rPr>
              <w:t>(%)</w:t>
            </w:r>
          </w:p>
        </w:tc>
        <w:tc>
          <w:tcPr>
            <w:tcW w:w="1358" w:type="dxa"/>
            <w:tcBorders>
              <w:bottom w:val="single" w:sz="4" w:space="0" w:color="auto"/>
            </w:tcBorders>
            <w:shd w:val="clear" w:color="auto" w:fill="8CD2F4"/>
            <w:vAlign w:val="center"/>
          </w:tcPr>
          <w:p w14:paraId="34B01766" w14:textId="77777777" w:rsidR="001D6647" w:rsidRPr="001D6647" w:rsidRDefault="001D6647" w:rsidP="00F22B7B">
            <w:pPr>
              <w:pStyle w:val="TableHead"/>
              <w:rPr>
                <w:rFonts w:cs="Tahoma"/>
                <w:sz w:val="16"/>
                <w:szCs w:val="16"/>
              </w:rPr>
            </w:pPr>
            <w:r w:rsidRPr="001D6647">
              <w:rPr>
                <w:rFonts w:cs="Tahoma"/>
                <w:sz w:val="16"/>
                <w:szCs w:val="16"/>
              </w:rPr>
              <w:t>Comments</w:t>
            </w:r>
          </w:p>
        </w:tc>
      </w:tr>
      <w:tr w:rsidR="009C7473" w:rsidRPr="00BC4036" w14:paraId="543FFD5D" w14:textId="77777777" w:rsidTr="767182C8">
        <w:trPr>
          <w:trHeight w:val="720"/>
          <w:jc w:val="center"/>
        </w:trPr>
        <w:tc>
          <w:tcPr>
            <w:tcW w:w="862" w:type="dxa"/>
            <w:vAlign w:val="center"/>
          </w:tcPr>
          <w:p w14:paraId="3C5432B5" w14:textId="663B65CB" w:rsidR="003C612B" w:rsidRPr="00F22B7B" w:rsidRDefault="009C7473" w:rsidP="009C7473">
            <w:pPr>
              <w:pStyle w:val="TableText"/>
              <w:jc w:val="center"/>
              <w:rPr>
                <w:rFonts w:cs="Tahoma"/>
                <w:szCs w:val="16"/>
              </w:rPr>
            </w:pPr>
            <w:r w:rsidRPr="00F22B7B">
              <w:rPr>
                <w:rFonts w:cs="Tahoma"/>
                <w:szCs w:val="16"/>
              </w:rPr>
              <w:t>102</w:t>
            </w:r>
          </w:p>
        </w:tc>
        <w:tc>
          <w:tcPr>
            <w:tcW w:w="1292" w:type="dxa"/>
            <w:vAlign w:val="center"/>
          </w:tcPr>
          <w:p w14:paraId="30A03F07" w14:textId="77777777" w:rsidR="009C7473" w:rsidRPr="00F22B7B" w:rsidRDefault="009C7473" w:rsidP="009C7473">
            <w:pPr>
              <w:pStyle w:val="TableText"/>
            </w:pPr>
            <w:r w:rsidRPr="00F22B7B">
              <w:t>TR Clearing Account Credit</w:t>
            </w:r>
          </w:p>
          <w:p w14:paraId="003CBCD8" w14:textId="77777777" w:rsidR="009C7473" w:rsidRPr="00F22B7B" w:rsidRDefault="009C7473" w:rsidP="009C7473">
            <w:pPr>
              <w:pStyle w:val="TableText"/>
            </w:pPr>
          </w:p>
          <w:p w14:paraId="052A2AA4" w14:textId="2E5F03E6" w:rsidR="009C7473" w:rsidRPr="00F22B7B" w:rsidRDefault="009C7473" w:rsidP="009C7473">
            <w:pPr>
              <w:pStyle w:val="TableText"/>
            </w:pPr>
            <w:r w:rsidRPr="00F22B7B">
              <w:t>(TRCAC)</w:t>
            </w:r>
          </w:p>
        </w:tc>
        <w:tc>
          <w:tcPr>
            <w:tcW w:w="1030" w:type="dxa"/>
            <w:vAlign w:val="center"/>
          </w:tcPr>
          <w:p w14:paraId="7B2D0FA9" w14:textId="4819ADAA" w:rsidR="009C7473" w:rsidRDefault="009C7473" w:rsidP="009C7473">
            <w:pPr>
              <w:pStyle w:val="TableText"/>
            </w:pPr>
          </w:p>
          <w:p w14:paraId="063E5C55" w14:textId="5F18BE51" w:rsidR="009C7473" w:rsidRDefault="000C1FF0" w:rsidP="009C7473">
            <w:pPr>
              <w:pStyle w:val="TableText"/>
            </w:pPr>
            <w:r>
              <w:t>MR Ch.</w:t>
            </w:r>
            <w:r w:rsidR="009C7473">
              <w:t>9</w:t>
            </w:r>
            <w:r>
              <w:t xml:space="preserve"> s</w:t>
            </w:r>
            <w:r w:rsidR="009C7473">
              <w:t>.4.9</w:t>
            </w:r>
          </w:p>
          <w:p w14:paraId="047498F2" w14:textId="7FA0AA45" w:rsidR="009C7473" w:rsidRPr="00BC4036" w:rsidRDefault="009C7473" w:rsidP="009C7473">
            <w:pPr>
              <w:pStyle w:val="TableText"/>
            </w:pPr>
          </w:p>
        </w:tc>
        <w:tc>
          <w:tcPr>
            <w:tcW w:w="7710" w:type="dxa"/>
          </w:tcPr>
          <w:p w14:paraId="6F9A7756" w14:textId="1E69D3FE" w:rsidR="009C7473" w:rsidRDefault="009C7473" w:rsidP="005B40C4">
            <w:pPr>
              <w:pStyle w:val="TableText"/>
              <w:spacing w:after="0"/>
              <w:rPr>
                <w:b/>
                <w:sz w:val="18"/>
                <w:szCs w:val="18"/>
                <w:lang w:val="de-DE"/>
              </w:rPr>
            </w:pPr>
            <w:r w:rsidRPr="00D9070B">
              <w:rPr>
                <w:b/>
                <w:sz w:val="18"/>
                <w:szCs w:val="18"/>
                <w:lang w:val="de-DE"/>
              </w:rPr>
              <w:t>For loads:</w:t>
            </w:r>
          </w:p>
          <w:p w14:paraId="74291256" w14:textId="2631E1BF" w:rsidR="00793853"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69407627" wp14:editId="7D00FF68">
                  <wp:extent cx="3281337" cy="234950"/>
                  <wp:effectExtent l="0" t="0" r="0" b="0"/>
                  <wp:docPr id="1" name="Picture 1" descr="Equation for TR Clearing Account Cred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30317" cy="252777"/>
                          </a:xfrm>
                          <a:prstGeom prst="rect">
                            <a:avLst/>
                          </a:prstGeom>
                        </pic:spPr>
                      </pic:pic>
                    </a:graphicData>
                  </a:graphic>
                </wp:inline>
              </w:drawing>
            </w:r>
          </w:p>
          <w:p w14:paraId="3E14D044" w14:textId="6AFCABE3" w:rsidR="009C7473" w:rsidRPr="00D9070B" w:rsidRDefault="009C7473" w:rsidP="00793853">
            <w:pPr>
              <w:pStyle w:val="TableText"/>
              <w:keepNext/>
              <w:spacing w:after="0"/>
              <w:rPr>
                <w:b/>
                <w:sz w:val="18"/>
                <w:szCs w:val="18"/>
                <w:lang w:val="de-DE"/>
              </w:rPr>
            </w:pPr>
            <w:r w:rsidRPr="00D9070B">
              <w:rPr>
                <w:b/>
                <w:sz w:val="18"/>
                <w:szCs w:val="18"/>
                <w:lang w:val="de-DE"/>
              </w:rPr>
              <w:t>For exporters:</w:t>
            </w:r>
          </w:p>
          <w:p w14:paraId="6F149FBF" w14:textId="79F66A86" w:rsidR="00793853" w:rsidRPr="00D9070B"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1106DA1F" wp14:editId="4880FBAD">
                  <wp:extent cx="3090672" cy="182880"/>
                  <wp:effectExtent l="0" t="0" r="0" b="7620"/>
                  <wp:docPr id="2" name="Picture 2" descr="Equation for TR Clearing Account Cred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90672" cy="182880"/>
                          </a:xfrm>
                          <a:prstGeom prst="rect">
                            <a:avLst/>
                          </a:prstGeom>
                        </pic:spPr>
                      </pic:pic>
                    </a:graphicData>
                  </a:graphic>
                </wp:inline>
              </w:drawing>
            </w:r>
          </w:p>
          <w:p w14:paraId="2870C8DA" w14:textId="77777777" w:rsidR="009C7473" w:rsidRPr="00D9070B" w:rsidRDefault="009C7473" w:rsidP="005B40C4">
            <w:pPr>
              <w:pStyle w:val="TableText"/>
              <w:spacing w:after="0"/>
              <w:rPr>
                <w:b/>
                <w:sz w:val="18"/>
                <w:szCs w:val="18"/>
                <w:lang w:val="de-DE"/>
              </w:rPr>
            </w:pPr>
          </w:p>
          <w:p w14:paraId="09D6271E" w14:textId="42FF9BEE" w:rsidR="009C7473" w:rsidRDefault="009C7473" w:rsidP="005B40C4">
            <w:pPr>
              <w:pStyle w:val="TableText"/>
              <w:spacing w:after="0"/>
              <w:rPr>
                <w:b/>
                <w:sz w:val="18"/>
                <w:szCs w:val="18"/>
                <w:lang w:val="de-DE"/>
              </w:rPr>
            </w:pPr>
            <w:r w:rsidRPr="00D9070B">
              <w:rPr>
                <w:b/>
                <w:sz w:val="18"/>
                <w:szCs w:val="18"/>
                <w:lang w:val="de-DE"/>
              </w:rPr>
              <w:t>Where</w:t>
            </w:r>
            <w:r w:rsidR="0026729A">
              <w:rPr>
                <w:b/>
                <w:sz w:val="18"/>
                <w:szCs w:val="18"/>
                <w:lang w:val="de-DE"/>
              </w:rPr>
              <w:t>:</w:t>
            </w:r>
          </w:p>
          <w:p w14:paraId="6DEA22B8" w14:textId="2F62E1D6" w:rsidR="004D4931" w:rsidRPr="004D4931" w:rsidRDefault="004D4931" w:rsidP="00D720E1">
            <w:pPr>
              <w:pStyle w:val="TableText"/>
              <w:numPr>
                <w:ilvl w:val="0"/>
                <w:numId w:val="132"/>
              </w:numPr>
              <w:spacing w:after="0"/>
              <w:rPr>
                <w:b/>
                <w:sz w:val="18"/>
                <w:szCs w:val="18"/>
                <w:lang w:val="de-DE"/>
              </w:rPr>
            </w:pPr>
            <w:r w:rsidRPr="004D4931">
              <w:rPr>
                <w:sz w:val="18"/>
                <w:szCs w:val="18"/>
                <w:lang w:val="de-DE"/>
              </w:rPr>
              <w:t>TRCAD</w:t>
            </w:r>
            <w:r w:rsidRPr="004D4931">
              <w:rPr>
                <w:sz w:val="18"/>
                <w:szCs w:val="18"/>
                <w:vertAlign w:val="subscript"/>
                <w:lang w:val="de-DE"/>
              </w:rPr>
              <w:t>L</w:t>
            </w:r>
            <w:r w:rsidRPr="004D4931">
              <w:rPr>
                <w:sz w:val="18"/>
                <w:szCs w:val="18"/>
                <w:lang w:val="de-DE"/>
              </w:rPr>
              <w:t xml:space="preserve"> =( </w:t>
            </w:r>
            <w:r w:rsidRPr="004D4931">
              <w:rPr>
                <w:rFonts w:ascii="Symbol" w:hAnsi="Symbol"/>
                <w:sz w:val="18"/>
                <w:szCs w:val="18"/>
              </w:rPr>
              <w:t></w:t>
            </w:r>
            <w:r w:rsidRPr="004D4931">
              <w:rPr>
                <w:sz w:val="18"/>
                <w:szCs w:val="18"/>
                <w:vertAlign w:val="subscript"/>
                <w:lang w:val="de-DE"/>
              </w:rPr>
              <w:t xml:space="preserve"> K</w:t>
            </w:r>
            <w:r w:rsidRPr="004D4931">
              <w:rPr>
                <w:sz w:val="18"/>
                <w:szCs w:val="18"/>
                <w:lang w:val="de-DE"/>
              </w:rPr>
              <w:t>TD</w:t>
            </w:r>
            <w:r w:rsidRPr="004D4931">
              <w:rPr>
                <w:sz w:val="18"/>
                <w:szCs w:val="18"/>
                <w:vertAlign w:val="subscript"/>
                <w:lang w:val="de-DE"/>
              </w:rPr>
              <w:t xml:space="preserve">C </w:t>
            </w:r>
            <w:r w:rsidRPr="004D4931">
              <w:rPr>
                <w:sz w:val="18"/>
                <w:szCs w:val="18"/>
                <w:lang w:val="de-DE"/>
              </w:rPr>
              <w:t xml:space="preserve">/ </w:t>
            </w:r>
            <w:r w:rsidRPr="004D4931">
              <w:rPr>
                <w:rFonts w:ascii="Symbol" w:hAnsi="Symbol"/>
                <w:sz w:val="18"/>
                <w:szCs w:val="18"/>
              </w:rPr>
              <w:t></w:t>
            </w:r>
            <w:r w:rsidRPr="004D4931">
              <w:rPr>
                <w:sz w:val="18"/>
                <w:szCs w:val="18"/>
                <w:vertAlign w:val="subscript"/>
                <w:lang w:val="de-DE"/>
              </w:rPr>
              <w:t>K</w:t>
            </w:r>
            <w:r w:rsidRPr="004D4931">
              <w:rPr>
                <w:sz w:val="18"/>
                <w:szCs w:val="18"/>
                <w:lang w:val="de-DE"/>
              </w:rPr>
              <w:t>TD</w:t>
            </w:r>
            <w:r w:rsidRPr="004D4931">
              <w:rPr>
                <w:sz w:val="18"/>
                <w:szCs w:val="18"/>
                <w:vertAlign w:val="subscript"/>
                <w:lang w:val="de-DE"/>
              </w:rPr>
              <w:t xml:space="preserve">C,C1 </w:t>
            </w:r>
            <w:r w:rsidRPr="004D4931">
              <w:rPr>
                <w:sz w:val="18"/>
                <w:szCs w:val="18"/>
                <w:lang w:val="de-DE"/>
              </w:rPr>
              <w:t>) x TRCAD</w:t>
            </w:r>
          </w:p>
          <w:p w14:paraId="4A42E21B" w14:textId="77777777" w:rsidR="004D4931" w:rsidRDefault="004D4931" w:rsidP="00D720E1">
            <w:pPr>
              <w:pStyle w:val="TableText"/>
              <w:numPr>
                <w:ilvl w:val="0"/>
                <w:numId w:val="132"/>
              </w:numPr>
              <w:spacing w:after="0"/>
              <w:rPr>
                <w:sz w:val="18"/>
                <w:szCs w:val="18"/>
                <w:lang w:val="de-DE"/>
              </w:rPr>
            </w:pPr>
            <w:r w:rsidRPr="00D9070B">
              <w:rPr>
                <w:sz w:val="18"/>
                <w:szCs w:val="18"/>
                <w:lang w:val="de-DE"/>
              </w:rPr>
              <w:t>TRCAD</w:t>
            </w:r>
            <w:r w:rsidRPr="00D9070B">
              <w:rPr>
                <w:sz w:val="18"/>
                <w:szCs w:val="18"/>
                <w:vertAlign w:val="subscript"/>
                <w:lang w:val="de-DE"/>
              </w:rPr>
              <w:t>E</w:t>
            </w:r>
            <w:r w:rsidRPr="00D9070B">
              <w:rPr>
                <w:sz w:val="18"/>
                <w:szCs w:val="18"/>
                <w:lang w:val="de-DE"/>
              </w:rPr>
              <w:t xml:space="preserve"> = (</w:t>
            </w:r>
            <w:r w:rsidRPr="00D9070B">
              <w:rPr>
                <w:rFonts w:ascii="Symbol" w:hAnsi="Symbol"/>
                <w:sz w:val="18"/>
                <w:szCs w:val="18"/>
              </w:rPr>
              <w:t></w:t>
            </w:r>
            <w:r w:rsidRPr="00D9070B">
              <w:rPr>
                <w:sz w:val="18"/>
                <w:szCs w:val="18"/>
                <w:vertAlign w:val="subscript"/>
                <w:lang w:val="de-DE"/>
              </w:rPr>
              <w:t xml:space="preserve"> K</w:t>
            </w:r>
            <w:r w:rsidRPr="00D9070B">
              <w:rPr>
                <w:sz w:val="18"/>
                <w:szCs w:val="18"/>
                <w:lang w:val="de-DE"/>
              </w:rPr>
              <w:t>TD</w:t>
            </w:r>
            <w:r w:rsidRPr="00D9070B">
              <w:rPr>
                <w:sz w:val="18"/>
                <w:szCs w:val="18"/>
                <w:vertAlign w:val="subscript"/>
                <w:lang w:val="de-DE"/>
              </w:rPr>
              <w:t xml:space="preserve">C1 </w:t>
            </w:r>
            <w:r w:rsidRPr="00D9070B">
              <w:rPr>
                <w:sz w:val="18"/>
                <w:szCs w:val="18"/>
                <w:lang w:val="de-DE"/>
              </w:rPr>
              <w:t xml:space="preserve">/ </w:t>
            </w:r>
            <w:r w:rsidRPr="00D9070B">
              <w:rPr>
                <w:rFonts w:ascii="Symbol" w:hAnsi="Symbol"/>
                <w:sz w:val="18"/>
                <w:szCs w:val="18"/>
              </w:rPr>
              <w:t></w:t>
            </w:r>
            <w:r w:rsidRPr="00D9070B">
              <w:rPr>
                <w:sz w:val="18"/>
                <w:szCs w:val="18"/>
                <w:vertAlign w:val="subscript"/>
                <w:lang w:val="de-DE"/>
              </w:rPr>
              <w:t>K</w:t>
            </w:r>
            <w:r w:rsidRPr="00D9070B">
              <w:rPr>
                <w:sz w:val="18"/>
                <w:szCs w:val="18"/>
                <w:lang w:val="de-DE"/>
              </w:rPr>
              <w:t>TD</w:t>
            </w:r>
            <w:r w:rsidRPr="00D9070B">
              <w:rPr>
                <w:sz w:val="18"/>
                <w:szCs w:val="18"/>
                <w:vertAlign w:val="subscript"/>
                <w:lang w:val="de-DE"/>
              </w:rPr>
              <w:t>C,C1</w:t>
            </w:r>
            <w:r w:rsidRPr="00D9070B">
              <w:rPr>
                <w:sz w:val="18"/>
                <w:szCs w:val="18"/>
                <w:lang w:val="de-DE"/>
              </w:rPr>
              <w:t xml:space="preserve"> ) x TRCAD</w:t>
            </w:r>
          </w:p>
          <w:p w14:paraId="6152B9E6" w14:textId="01B83DFA" w:rsidR="009C7473" w:rsidRPr="006C2F11" w:rsidRDefault="009C7473" w:rsidP="005B40C4">
            <w:pPr>
              <w:pStyle w:val="indenttext"/>
              <w:spacing w:after="0"/>
              <w:ind w:left="0"/>
              <w:rPr>
                <w:sz w:val="18"/>
                <w:szCs w:val="18"/>
                <w:lang w:val="de-DE"/>
              </w:rPr>
            </w:pPr>
          </w:p>
          <w:p w14:paraId="3833ABA4" w14:textId="7B590E5D" w:rsidR="00471214" w:rsidRPr="00471214" w:rsidRDefault="00471214" w:rsidP="00D720E1">
            <w:pPr>
              <w:pStyle w:val="indenttext"/>
              <w:numPr>
                <w:ilvl w:val="0"/>
                <w:numId w:val="132"/>
              </w:numPr>
              <w:spacing w:after="0"/>
              <w:rPr>
                <w:sz w:val="18"/>
                <w:szCs w:val="18"/>
              </w:rPr>
            </w:pPr>
            <w:r>
              <w:rPr>
                <w:sz w:val="18"/>
                <w:szCs w:val="18"/>
              </w:rPr>
              <w:t xml:space="preserve">TRCAD = </w:t>
            </w:r>
            <w:r w:rsidR="000257C9">
              <w:rPr>
                <w:sz w:val="18"/>
                <w:szCs w:val="18"/>
              </w:rPr>
              <w:t xml:space="preserve">the total dollar value (in $ and up to 2 decimal places) of all disbursements from the </w:t>
            </w:r>
            <w:r w:rsidR="000257C9">
              <w:rPr>
                <w:i/>
                <w:sz w:val="18"/>
                <w:szCs w:val="18"/>
              </w:rPr>
              <w:t xml:space="preserve">TR clearing account </w:t>
            </w:r>
            <w:r w:rsidR="000257C9">
              <w:rPr>
                <w:sz w:val="18"/>
                <w:szCs w:val="18"/>
              </w:rPr>
              <w:t xml:space="preserve">authorized by the </w:t>
            </w:r>
            <w:r w:rsidR="000257C9">
              <w:rPr>
                <w:i/>
                <w:sz w:val="18"/>
                <w:szCs w:val="18"/>
              </w:rPr>
              <w:t xml:space="preserve">IESO Board </w:t>
            </w:r>
            <w:r w:rsidR="000257C9">
              <w:rPr>
                <w:sz w:val="18"/>
                <w:szCs w:val="18"/>
              </w:rPr>
              <w:t xml:space="preserve">in the current </w:t>
            </w:r>
            <w:r w:rsidR="000257C9">
              <w:rPr>
                <w:i/>
                <w:sz w:val="18"/>
                <w:szCs w:val="18"/>
              </w:rPr>
              <w:t>energy market billing period</w:t>
            </w:r>
            <w:r w:rsidR="000257C9">
              <w:rPr>
                <w:sz w:val="18"/>
                <w:szCs w:val="18"/>
              </w:rPr>
              <w:t>;</w:t>
            </w:r>
          </w:p>
          <w:p w14:paraId="606964E8" w14:textId="7E2EEAB3" w:rsidR="009C7473" w:rsidRPr="00D9070B" w:rsidRDefault="009C7473" w:rsidP="00D720E1">
            <w:pPr>
              <w:pStyle w:val="indenttext"/>
              <w:numPr>
                <w:ilvl w:val="0"/>
                <w:numId w:val="132"/>
              </w:numPr>
              <w:spacing w:after="0"/>
              <w:rPr>
                <w:sz w:val="18"/>
                <w:szCs w:val="18"/>
              </w:rPr>
            </w:pPr>
            <w:r w:rsidRPr="00D9070B">
              <w:rPr>
                <w:sz w:val="18"/>
                <w:szCs w:val="18"/>
              </w:rPr>
              <w:t xml:space="preserve">C </w:t>
            </w:r>
            <w:r w:rsidR="00B71921">
              <w:rPr>
                <w:sz w:val="18"/>
                <w:szCs w:val="18"/>
              </w:rPr>
              <w:t>=</w:t>
            </w:r>
            <w:r w:rsidRPr="00D9070B">
              <w:rPr>
                <w:sz w:val="18"/>
                <w:szCs w:val="18"/>
              </w:rPr>
              <w:t xml:space="preserve"> the set of all </w:t>
            </w:r>
            <w:r w:rsidRPr="00B71921">
              <w:rPr>
                <w:sz w:val="18"/>
                <w:szCs w:val="18"/>
              </w:rPr>
              <w:t>monthly service</w:t>
            </w:r>
            <w:r w:rsidRPr="00D9070B">
              <w:rPr>
                <w:i/>
                <w:sz w:val="18"/>
                <w:szCs w:val="18"/>
              </w:rPr>
              <w:t xml:space="preserve"> charge types </w:t>
            </w:r>
            <w:r w:rsidR="00B71921">
              <w:rPr>
                <w:sz w:val="18"/>
                <w:szCs w:val="18"/>
              </w:rPr>
              <w:t>‘</w:t>
            </w:r>
            <w:r w:rsidRPr="00B71921">
              <w:rPr>
                <w:sz w:val="18"/>
                <w:szCs w:val="18"/>
              </w:rPr>
              <w:t>c</w:t>
            </w:r>
            <w:r w:rsidR="00B71921">
              <w:rPr>
                <w:sz w:val="18"/>
                <w:szCs w:val="18"/>
              </w:rPr>
              <w:t>’</w:t>
            </w:r>
            <w:r w:rsidRPr="00B71921">
              <w:rPr>
                <w:sz w:val="18"/>
                <w:szCs w:val="18"/>
              </w:rPr>
              <w:t xml:space="preserve"> as follows: 650,651,652</w:t>
            </w:r>
            <w:r w:rsidR="00B71921">
              <w:rPr>
                <w:sz w:val="18"/>
                <w:szCs w:val="18"/>
              </w:rPr>
              <w:t>;</w:t>
            </w:r>
          </w:p>
          <w:p w14:paraId="4650FBB6" w14:textId="63B155E7" w:rsidR="009C7473" w:rsidRPr="007B5F8A" w:rsidRDefault="009C7473" w:rsidP="00D720E1">
            <w:pPr>
              <w:pStyle w:val="indenttext"/>
              <w:numPr>
                <w:ilvl w:val="0"/>
                <w:numId w:val="132"/>
              </w:numPr>
              <w:spacing w:after="0"/>
              <w:rPr>
                <w:i/>
                <w:sz w:val="18"/>
                <w:szCs w:val="18"/>
              </w:rPr>
            </w:pPr>
            <w:r w:rsidRPr="007B5F8A">
              <w:rPr>
                <w:sz w:val="18"/>
                <w:szCs w:val="18"/>
              </w:rPr>
              <w:t xml:space="preserve">C1 </w:t>
            </w:r>
            <w:r w:rsidR="00B71921">
              <w:rPr>
                <w:sz w:val="18"/>
                <w:szCs w:val="18"/>
              </w:rPr>
              <w:t>=</w:t>
            </w:r>
            <w:r w:rsidRPr="007B5F8A">
              <w:rPr>
                <w:sz w:val="18"/>
                <w:szCs w:val="18"/>
              </w:rPr>
              <w:t xml:space="preserve"> the set of all </w:t>
            </w:r>
            <w:r w:rsidRPr="00B71921">
              <w:rPr>
                <w:sz w:val="18"/>
                <w:szCs w:val="18"/>
              </w:rPr>
              <w:t xml:space="preserve">monthly export transmission </w:t>
            </w:r>
            <w:r w:rsidRPr="00B71921">
              <w:rPr>
                <w:i/>
                <w:sz w:val="18"/>
                <w:szCs w:val="18"/>
              </w:rPr>
              <w:t>charge types</w:t>
            </w:r>
            <w:r w:rsidRPr="00B71921">
              <w:rPr>
                <w:sz w:val="18"/>
                <w:szCs w:val="18"/>
              </w:rPr>
              <w:t xml:space="preserve"> </w:t>
            </w:r>
            <w:r w:rsidR="00B71921">
              <w:rPr>
                <w:sz w:val="18"/>
                <w:szCs w:val="18"/>
              </w:rPr>
              <w:t>‘</w:t>
            </w:r>
            <w:r w:rsidRPr="00B71921">
              <w:rPr>
                <w:sz w:val="18"/>
                <w:szCs w:val="18"/>
              </w:rPr>
              <w:t>c</w:t>
            </w:r>
            <w:r w:rsidR="00B71921">
              <w:rPr>
                <w:sz w:val="18"/>
                <w:szCs w:val="18"/>
              </w:rPr>
              <w:t>’</w:t>
            </w:r>
            <w:r w:rsidRPr="00B71921">
              <w:rPr>
                <w:sz w:val="18"/>
                <w:szCs w:val="18"/>
              </w:rPr>
              <w:t xml:space="preserve"> as follows:</w:t>
            </w:r>
            <w:r w:rsidR="00B71921">
              <w:rPr>
                <w:sz w:val="18"/>
                <w:szCs w:val="18"/>
              </w:rPr>
              <w:t xml:space="preserve"> </w:t>
            </w:r>
            <w:r w:rsidRPr="00B71921">
              <w:rPr>
                <w:sz w:val="18"/>
                <w:szCs w:val="18"/>
              </w:rPr>
              <w:t>653</w:t>
            </w:r>
            <w:r w:rsidR="00B71921">
              <w:rPr>
                <w:sz w:val="18"/>
                <w:szCs w:val="18"/>
              </w:rPr>
              <w:t>;</w:t>
            </w:r>
          </w:p>
          <w:p w14:paraId="2BD55062" w14:textId="72030A5D" w:rsidR="009C7473" w:rsidRPr="0095216D" w:rsidRDefault="009C7473" w:rsidP="00D720E1">
            <w:pPr>
              <w:pStyle w:val="TableText"/>
              <w:numPr>
                <w:ilvl w:val="0"/>
                <w:numId w:val="132"/>
              </w:numPr>
              <w:rPr>
                <w:sz w:val="18"/>
                <w:szCs w:val="18"/>
              </w:rPr>
            </w:pPr>
            <w:r w:rsidRPr="007B5F8A">
              <w:rPr>
                <w:sz w:val="18"/>
                <w:szCs w:val="18"/>
              </w:rPr>
              <w:t xml:space="preserve">H </w:t>
            </w:r>
            <w:r w:rsidR="00B71921">
              <w:rPr>
                <w:sz w:val="18"/>
                <w:szCs w:val="18"/>
              </w:rPr>
              <w:t>=</w:t>
            </w:r>
            <w:r w:rsidRPr="007B5F8A">
              <w:rPr>
                <w:sz w:val="18"/>
                <w:szCs w:val="18"/>
              </w:rPr>
              <w:t xml:space="preserve"> the set of all s</w:t>
            </w:r>
            <w:r w:rsidRPr="00C65D09">
              <w:rPr>
                <w:i/>
                <w:sz w:val="18"/>
                <w:szCs w:val="18"/>
              </w:rPr>
              <w:t>ettlement hours</w:t>
            </w:r>
            <w:r w:rsidRPr="00C65D09">
              <w:rPr>
                <w:sz w:val="18"/>
                <w:szCs w:val="18"/>
              </w:rPr>
              <w:t xml:space="preserve"> ‘h’ in the </w:t>
            </w:r>
            <w:r w:rsidR="00B71921">
              <w:rPr>
                <w:i/>
                <w:sz w:val="18"/>
                <w:szCs w:val="18"/>
              </w:rPr>
              <w:t xml:space="preserve">energy market </w:t>
            </w:r>
            <w:r w:rsidRPr="00C65D09">
              <w:rPr>
                <w:i/>
                <w:sz w:val="18"/>
                <w:szCs w:val="18"/>
              </w:rPr>
              <w:t xml:space="preserve">billing periods </w:t>
            </w:r>
            <w:r w:rsidRPr="00C65D09">
              <w:rPr>
                <w:sz w:val="18"/>
                <w:szCs w:val="18"/>
              </w:rPr>
              <w:t xml:space="preserve">immediately preceding the current </w:t>
            </w:r>
            <w:r w:rsidR="00B71921">
              <w:rPr>
                <w:i/>
                <w:sz w:val="18"/>
                <w:szCs w:val="18"/>
              </w:rPr>
              <w:t xml:space="preserve">energy market </w:t>
            </w:r>
            <w:r w:rsidRPr="0095216D">
              <w:rPr>
                <w:i/>
                <w:sz w:val="18"/>
                <w:szCs w:val="18"/>
              </w:rPr>
              <w:t>billing period</w:t>
            </w:r>
            <w:r w:rsidRPr="0095216D">
              <w:rPr>
                <w:sz w:val="18"/>
                <w:szCs w:val="18"/>
              </w:rPr>
              <w:t xml:space="preserve">, as determined by </w:t>
            </w:r>
            <w:r w:rsidRPr="0095216D">
              <w:rPr>
                <w:i/>
                <w:sz w:val="18"/>
                <w:szCs w:val="18"/>
              </w:rPr>
              <w:t>IESO Board</w:t>
            </w:r>
            <w:r w:rsidR="00B71921">
              <w:rPr>
                <w:sz w:val="18"/>
                <w:szCs w:val="18"/>
              </w:rPr>
              <w:t>;</w:t>
            </w:r>
            <w:r w:rsidRPr="0095216D">
              <w:rPr>
                <w:sz w:val="18"/>
                <w:szCs w:val="18"/>
              </w:rPr>
              <w:t xml:space="preserve"> </w:t>
            </w:r>
          </w:p>
          <w:p w14:paraId="31797C38" w14:textId="549C52F1" w:rsidR="009C7473" w:rsidRPr="00703B51" w:rsidRDefault="009C7473" w:rsidP="00D720E1">
            <w:pPr>
              <w:pStyle w:val="TableText"/>
              <w:numPr>
                <w:ilvl w:val="0"/>
                <w:numId w:val="132"/>
              </w:numPr>
              <w:rPr>
                <w:sz w:val="18"/>
                <w:szCs w:val="18"/>
              </w:rPr>
            </w:pPr>
            <w:r w:rsidRPr="0095216D">
              <w:rPr>
                <w:sz w:val="18"/>
                <w:szCs w:val="18"/>
              </w:rPr>
              <w:t xml:space="preserve">T </w:t>
            </w:r>
            <w:r w:rsidR="00B71921">
              <w:rPr>
                <w:sz w:val="18"/>
                <w:szCs w:val="18"/>
              </w:rPr>
              <w:t>=</w:t>
            </w:r>
            <w:r w:rsidRPr="0095216D">
              <w:rPr>
                <w:sz w:val="18"/>
                <w:szCs w:val="18"/>
              </w:rPr>
              <w:t xml:space="preserve"> the set of all </w:t>
            </w:r>
            <w:r w:rsidRPr="000510E3">
              <w:rPr>
                <w:i/>
                <w:sz w:val="18"/>
                <w:szCs w:val="18"/>
              </w:rPr>
              <w:t xml:space="preserve">metering </w:t>
            </w:r>
            <w:proofErr w:type="gramStart"/>
            <w:r w:rsidRPr="000510E3">
              <w:rPr>
                <w:i/>
                <w:sz w:val="18"/>
                <w:szCs w:val="18"/>
              </w:rPr>
              <w:t>intervals</w:t>
            </w:r>
            <w:r w:rsidRPr="000510E3">
              <w:rPr>
                <w:sz w:val="18"/>
                <w:szCs w:val="18"/>
              </w:rPr>
              <w:t> ‘t’</w:t>
            </w:r>
            <w:proofErr w:type="gramEnd"/>
            <w:r w:rsidRPr="000510E3">
              <w:rPr>
                <w:sz w:val="18"/>
                <w:szCs w:val="18"/>
              </w:rPr>
              <w:t xml:space="preserve"> in the </w:t>
            </w:r>
            <w:r w:rsidR="00B71921">
              <w:rPr>
                <w:i/>
                <w:sz w:val="18"/>
                <w:szCs w:val="18"/>
              </w:rPr>
              <w:t xml:space="preserve">energy market billing periods </w:t>
            </w:r>
            <w:r w:rsidR="00B71921">
              <w:rPr>
                <w:sz w:val="18"/>
                <w:szCs w:val="18"/>
              </w:rPr>
              <w:t xml:space="preserve">immediately preceding the current </w:t>
            </w:r>
            <w:r w:rsidR="00B71921">
              <w:rPr>
                <w:i/>
                <w:sz w:val="18"/>
                <w:szCs w:val="18"/>
              </w:rPr>
              <w:t xml:space="preserve">energy market billing period, </w:t>
            </w:r>
            <w:r w:rsidR="00B71921">
              <w:rPr>
                <w:sz w:val="18"/>
                <w:szCs w:val="18"/>
              </w:rPr>
              <w:t xml:space="preserve">as determined by the </w:t>
            </w:r>
            <w:r w:rsidR="00B71921">
              <w:rPr>
                <w:i/>
                <w:sz w:val="18"/>
                <w:szCs w:val="18"/>
              </w:rPr>
              <w:t>IESO Board</w:t>
            </w:r>
            <w:r w:rsidR="00B71921" w:rsidRPr="00B71921">
              <w:rPr>
                <w:sz w:val="18"/>
                <w:szCs w:val="18"/>
              </w:rPr>
              <w:t>;</w:t>
            </w:r>
          </w:p>
          <w:p w14:paraId="1C9F482A" w14:textId="3EE0D774" w:rsidR="009C7473" w:rsidRPr="00EE6535" w:rsidRDefault="009C7473" w:rsidP="00D720E1">
            <w:pPr>
              <w:pStyle w:val="TableText"/>
              <w:numPr>
                <w:ilvl w:val="0"/>
                <w:numId w:val="132"/>
              </w:numPr>
              <w:rPr>
                <w:i/>
                <w:sz w:val="18"/>
                <w:szCs w:val="18"/>
              </w:rPr>
            </w:pPr>
            <w:r w:rsidRPr="00EE6535">
              <w:rPr>
                <w:sz w:val="18"/>
                <w:szCs w:val="18"/>
              </w:rPr>
              <w:t xml:space="preserve">M </w:t>
            </w:r>
            <w:r w:rsidR="00C77198">
              <w:rPr>
                <w:sz w:val="18"/>
                <w:szCs w:val="18"/>
              </w:rPr>
              <w:t>=</w:t>
            </w:r>
            <w:r w:rsidRPr="00EE6535">
              <w:rPr>
                <w:sz w:val="18"/>
                <w:szCs w:val="18"/>
              </w:rPr>
              <w:t xml:space="preserve"> the set of all</w:t>
            </w:r>
            <w:r w:rsidRPr="00EE6535">
              <w:rPr>
                <w:i/>
                <w:sz w:val="18"/>
                <w:szCs w:val="18"/>
              </w:rPr>
              <w:t xml:space="preserve"> </w:t>
            </w:r>
            <w:r w:rsidR="00C77198">
              <w:rPr>
                <w:i/>
                <w:sz w:val="18"/>
                <w:szCs w:val="18"/>
              </w:rPr>
              <w:t xml:space="preserve">registered wholesale </w:t>
            </w:r>
            <w:proofErr w:type="gramStart"/>
            <w:r w:rsidR="00C77198">
              <w:rPr>
                <w:i/>
                <w:sz w:val="18"/>
                <w:szCs w:val="18"/>
              </w:rPr>
              <w:t>meters</w:t>
            </w:r>
            <w:r w:rsidRPr="00EE6535">
              <w:rPr>
                <w:sz w:val="18"/>
                <w:szCs w:val="18"/>
              </w:rPr>
              <w:t> ‘m’</w:t>
            </w:r>
            <w:proofErr w:type="gramEnd"/>
            <w:r w:rsidRPr="00EE6535">
              <w:rPr>
                <w:sz w:val="18"/>
                <w:szCs w:val="18"/>
              </w:rPr>
              <w:t xml:space="preserve"> excluding </w:t>
            </w:r>
            <w:r w:rsidRPr="00EE6535">
              <w:rPr>
                <w:i/>
                <w:sz w:val="18"/>
                <w:szCs w:val="18"/>
              </w:rPr>
              <w:t>intertie metering points</w:t>
            </w:r>
            <w:r w:rsidR="00C77198">
              <w:rPr>
                <w:i/>
                <w:sz w:val="18"/>
                <w:szCs w:val="18"/>
              </w:rPr>
              <w:t xml:space="preserve"> </w:t>
            </w:r>
            <w:r w:rsidR="00C77198">
              <w:rPr>
                <w:sz w:val="18"/>
                <w:szCs w:val="18"/>
              </w:rPr>
              <w:t xml:space="preserve">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w:t>
            </w:r>
            <w:r w:rsidRPr="00EE6535">
              <w:rPr>
                <w:sz w:val="18"/>
                <w:szCs w:val="18"/>
              </w:rPr>
              <w:t xml:space="preserve"> </w:t>
            </w:r>
          </w:p>
          <w:p w14:paraId="25A0223D" w14:textId="6A9F21E9" w:rsidR="009C7473" w:rsidRPr="007B4C45" w:rsidRDefault="009C7473" w:rsidP="00D720E1">
            <w:pPr>
              <w:pStyle w:val="TableText"/>
              <w:numPr>
                <w:ilvl w:val="0"/>
                <w:numId w:val="132"/>
              </w:numPr>
              <w:rPr>
                <w:sz w:val="18"/>
                <w:szCs w:val="18"/>
              </w:rPr>
            </w:pPr>
            <w:r w:rsidRPr="007B4C45">
              <w:rPr>
                <w:sz w:val="18"/>
                <w:szCs w:val="18"/>
              </w:rPr>
              <w:t xml:space="preserve">I </w:t>
            </w:r>
            <w:r w:rsidR="00C77198">
              <w:rPr>
                <w:sz w:val="18"/>
                <w:szCs w:val="18"/>
              </w:rPr>
              <w:t>=</w:t>
            </w:r>
            <w:r w:rsidRPr="007B4C45">
              <w:rPr>
                <w:sz w:val="18"/>
                <w:szCs w:val="18"/>
              </w:rPr>
              <w:t xml:space="preserve"> the set of all</w:t>
            </w:r>
            <w:r w:rsidRPr="007B4C45">
              <w:rPr>
                <w:i/>
                <w:sz w:val="18"/>
                <w:szCs w:val="18"/>
              </w:rPr>
              <w:t xml:space="preserve"> intertie metering points</w:t>
            </w:r>
            <w:r w:rsidRPr="007B4C45">
              <w:rPr>
                <w:sz w:val="18"/>
                <w:szCs w:val="18"/>
              </w:rPr>
              <w:t> ‘</w:t>
            </w:r>
            <w:proofErr w:type="spellStart"/>
            <w:r w:rsidRPr="007B4C45">
              <w:rPr>
                <w:sz w:val="18"/>
                <w:szCs w:val="18"/>
              </w:rPr>
              <w:t>i</w:t>
            </w:r>
            <w:proofErr w:type="spellEnd"/>
            <w:r w:rsidRPr="007B4C45">
              <w:rPr>
                <w:sz w:val="18"/>
                <w:szCs w:val="18"/>
              </w:rPr>
              <w:t>’</w:t>
            </w:r>
            <w:r w:rsidR="00C77198">
              <w:rPr>
                <w:sz w:val="18"/>
                <w:szCs w:val="18"/>
              </w:rPr>
              <w:t xml:space="preserve"> during </w:t>
            </w:r>
            <w:r w:rsidR="00C77198">
              <w:rPr>
                <w:i/>
                <w:sz w:val="18"/>
                <w:szCs w:val="18"/>
              </w:rPr>
              <w:t>energy market billing periods</w:t>
            </w:r>
            <w:r w:rsidR="00C77198">
              <w:rPr>
                <w:sz w:val="18"/>
                <w:szCs w:val="18"/>
              </w:rPr>
              <w:t xml:space="preserve"> 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 and</w:t>
            </w:r>
            <w:r w:rsidRPr="007B4C45">
              <w:rPr>
                <w:sz w:val="18"/>
                <w:szCs w:val="18"/>
              </w:rPr>
              <w:t xml:space="preserve"> </w:t>
            </w:r>
          </w:p>
          <w:p w14:paraId="673E4517" w14:textId="3F8A6ACE" w:rsidR="00D9070B" w:rsidRPr="00D9070B" w:rsidRDefault="009C7473" w:rsidP="00D720E1">
            <w:pPr>
              <w:pStyle w:val="TableText"/>
              <w:numPr>
                <w:ilvl w:val="0"/>
                <w:numId w:val="132"/>
              </w:numPr>
              <w:rPr>
                <w:sz w:val="18"/>
                <w:szCs w:val="18"/>
              </w:rPr>
            </w:pPr>
            <w:r w:rsidRPr="007678EB">
              <w:rPr>
                <w:sz w:val="18"/>
                <w:szCs w:val="18"/>
              </w:rPr>
              <w:t xml:space="preserve">K </w:t>
            </w:r>
            <w:r w:rsidR="00C77198">
              <w:rPr>
                <w:sz w:val="18"/>
                <w:szCs w:val="18"/>
              </w:rPr>
              <w:t>=</w:t>
            </w:r>
            <w:r w:rsidRPr="007678EB">
              <w:rPr>
                <w:sz w:val="18"/>
                <w:szCs w:val="18"/>
              </w:rPr>
              <w:t xml:space="preserve"> the set of all </w:t>
            </w:r>
            <w:r w:rsidRPr="007678EB">
              <w:rPr>
                <w:i/>
                <w:sz w:val="18"/>
                <w:szCs w:val="18"/>
              </w:rPr>
              <w:t>market participants</w:t>
            </w:r>
            <w:r w:rsidRPr="007678EB">
              <w:rPr>
                <w:sz w:val="18"/>
                <w:szCs w:val="18"/>
              </w:rPr>
              <w:t xml:space="preserve"> ‘k’</w:t>
            </w:r>
            <w:r w:rsidR="00C77198">
              <w:rPr>
                <w:sz w:val="18"/>
                <w:szCs w:val="18"/>
              </w:rPr>
              <w:t xml:space="preserve"> 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Pr="007678EB">
              <w:rPr>
                <w:sz w:val="18"/>
                <w:szCs w:val="18"/>
              </w:rPr>
              <w:t>.</w:t>
            </w:r>
          </w:p>
        </w:tc>
        <w:tc>
          <w:tcPr>
            <w:tcW w:w="1101" w:type="dxa"/>
            <w:vAlign w:val="center"/>
          </w:tcPr>
          <w:p w14:paraId="5AED728C" w14:textId="77777777" w:rsidR="009C7473" w:rsidRPr="00F22B7B" w:rsidRDefault="009C7473" w:rsidP="009C7473">
            <w:pPr>
              <w:pStyle w:val="TableText"/>
              <w:jc w:val="center"/>
              <w:rPr>
                <w:rFonts w:cs="Tahoma"/>
                <w:szCs w:val="16"/>
              </w:rPr>
            </w:pPr>
            <w:r w:rsidRPr="00F22B7B">
              <w:rPr>
                <w:rFonts w:cs="Tahoma"/>
                <w:szCs w:val="16"/>
              </w:rPr>
              <w:lastRenderedPageBreak/>
              <w:t>Monthly (when applicable)</w:t>
            </w:r>
          </w:p>
        </w:tc>
        <w:tc>
          <w:tcPr>
            <w:tcW w:w="1059" w:type="dxa"/>
            <w:vAlign w:val="center"/>
          </w:tcPr>
          <w:p w14:paraId="625053FA" w14:textId="77777777" w:rsidR="009C7473" w:rsidRPr="00F22B7B" w:rsidRDefault="009C7473" w:rsidP="009C7473">
            <w:pPr>
              <w:pStyle w:val="TableText"/>
              <w:jc w:val="center"/>
              <w:rPr>
                <w:rFonts w:cs="Tahoma"/>
                <w:szCs w:val="16"/>
              </w:rPr>
            </w:pPr>
            <w:r w:rsidRPr="00F22B7B">
              <w:rPr>
                <w:rFonts w:cs="Tahoma"/>
                <w:szCs w:val="16"/>
              </w:rPr>
              <w:t>Due MP</w:t>
            </w:r>
          </w:p>
        </w:tc>
        <w:tc>
          <w:tcPr>
            <w:tcW w:w="1101" w:type="dxa"/>
            <w:vAlign w:val="center"/>
          </w:tcPr>
          <w:p w14:paraId="3EB285F9" w14:textId="77777777" w:rsidR="009C7473" w:rsidRPr="00F22B7B" w:rsidRDefault="009C7473" w:rsidP="009C7473">
            <w:pPr>
              <w:pStyle w:val="TableText"/>
              <w:jc w:val="center"/>
              <w:rPr>
                <w:snapToGrid w:val="0"/>
              </w:rPr>
            </w:pPr>
            <w:r w:rsidRPr="00F22B7B">
              <w:rPr>
                <w:snapToGrid w:val="0"/>
              </w:rPr>
              <w:t>13</w:t>
            </w:r>
          </w:p>
        </w:tc>
        <w:tc>
          <w:tcPr>
            <w:tcW w:w="1101" w:type="dxa"/>
            <w:vAlign w:val="center"/>
          </w:tcPr>
          <w:p w14:paraId="61CA675D" w14:textId="77777777" w:rsidR="009C7473" w:rsidRPr="00F22B7B" w:rsidRDefault="009C7473" w:rsidP="009C7473">
            <w:pPr>
              <w:pStyle w:val="TableText"/>
              <w:jc w:val="center"/>
              <w:rPr>
                <w:snapToGrid w:val="0"/>
              </w:rPr>
            </w:pPr>
            <w:r w:rsidRPr="00F22B7B">
              <w:rPr>
                <w:snapToGrid w:val="0"/>
              </w:rPr>
              <w:t>N/A</w:t>
            </w:r>
          </w:p>
        </w:tc>
        <w:tc>
          <w:tcPr>
            <w:tcW w:w="1101" w:type="dxa"/>
            <w:vAlign w:val="center"/>
          </w:tcPr>
          <w:p w14:paraId="2CEC46AF" w14:textId="77777777" w:rsidR="009C7473" w:rsidRPr="00F22B7B" w:rsidRDefault="009C7473" w:rsidP="009C7473">
            <w:pPr>
              <w:pStyle w:val="TableText"/>
              <w:jc w:val="center"/>
              <w:rPr>
                <w:snapToGrid w:val="0"/>
              </w:rPr>
            </w:pPr>
            <w:r w:rsidRPr="00F22B7B">
              <w:rPr>
                <w:snapToGrid w:val="0"/>
              </w:rPr>
              <w:t>0</w:t>
            </w:r>
          </w:p>
        </w:tc>
        <w:tc>
          <w:tcPr>
            <w:tcW w:w="1101" w:type="dxa"/>
            <w:vAlign w:val="center"/>
          </w:tcPr>
          <w:p w14:paraId="7F6070A0" w14:textId="77777777" w:rsidR="009C7473" w:rsidRPr="00F22B7B" w:rsidRDefault="009C7473" w:rsidP="009C7473">
            <w:pPr>
              <w:pStyle w:val="TableText"/>
              <w:jc w:val="center"/>
            </w:pPr>
            <w:r w:rsidRPr="00F22B7B">
              <w:t>13</w:t>
            </w:r>
          </w:p>
        </w:tc>
        <w:tc>
          <w:tcPr>
            <w:tcW w:w="1358" w:type="dxa"/>
            <w:vAlign w:val="center"/>
          </w:tcPr>
          <w:p w14:paraId="704BA8DF" w14:textId="16269E29" w:rsidR="008A49AD" w:rsidRDefault="009C7473" w:rsidP="009C7473">
            <w:pPr>
              <w:pStyle w:val="StyleTableText8pt"/>
            </w:pPr>
            <w:r>
              <w:t xml:space="preserve">The </w:t>
            </w:r>
            <w:r>
              <w:rPr>
                <w:i/>
              </w:rPr>
              <w:t>billing period</w:t>
            </w:r>
            <w:r w:rsidRPr="00EF33B5">
              <w:t xml:space="preserve"> is defined </w:t>
            </w:r>
            <w:proofErr w:type="gramStart"/>
            <w:r w:rsidRPr="00EF33B5">
              <w:t>in</w:t>
            </w:r>
            <w:proofErr w:type="gramEnd"/>
            <w:r w:rsidRPr="00EF33B5">
              <w:t xml:space="preserve"> </w:t>
            </w:r>
          </w:p>
          <w:p w14:paraId="0FEC1407" w14:textId="5876342E" w:rsidR="008A49AD" w:rsidRDefault="008A49AD" w:rsidP="009C7473">
            <w:pPr>
              <w:pStyle w:val="StyleTableText8pt"/>
            </w:pPr>
            <w:r w:rsidRPr="00E34BDC">
              <w:t xml:space="preserve">MM5.5: IESO-Administered Markets </w:t>
            </w:r>
            <w:r w:rsidRPr="00E34BDC">
              <w:lastRenderedPageBreak/>
              <w:t>Settlement Amounts, section 2.22.1</w:t>
            </w:r>
          </w:p>
          <w:p w14:paraId="77C824FD" w14:textId="45269718" w:rsidR="009C7473" w:rsidRPr="00F97148" w:rsidRDefault="009C7473" w:rsidP="009C7473">
            <w:pPr>
              <w:pStyle w:val="StyleTableText8pt"/>
              <w:rPr>
                <w:szCs w:val="16"/>
                <w:highlight w:val="yellow"/>
              </w:rPr>
            </w:pPr>
          </w:p>
        </w:tc>
      </w:tr>
      <w:tr w:rsidR="009C7473" w:rsidRPr="00BC4036" w14:paraId="182B15A0" w14:textId="77777777" w:rsidTr="767182C8">
        <w:trPr>
          <w:trHeight w:val="566"/>
          <w:jc w:val="center"/>
        </w:trPr>
        <w:tc>
          <w:tcPr>
            <w:tcW w:w="862" w:type="dxa"/>
            <w:tcBorders>
              <w:bottom w:val="single" w:sz="2" w:space="0" w:color="auto"/>
            </w:tcBorders>
            <w:vAlign w:val="center"/>
          </w:tcPr>
          <w:p w14:paraId="5CEABFDD" w14:textId="77777777" w:rsidR="009C7473" w:rsidRDefault="009C7473" w:rsidP="009C7473">
            <w:pPr>
              <w:pStyle w:val="TableText"/>
              <w:jc w:val="center"/>
            </w:pPr>
            <w:r>
              <w:lastRenderedPageBreak/>
              <w:t>104</w:t>
            </w:r>
          </w:p>
          <w:p w14:paraId="1081EA30" w14:textId="61DB1F44" w:rsidR="003C612B" w:rsidRPr="00BC4036" w:rsidRDefault="003C612B" w:rsidP="003C612B">
            <w:pPr>
              <w:pStyle w:val="TableText"/>
              <w:jc w:val="center"/>
            </w:pPr>
            <w:r>
              <w:t>MRP updated</w:t>
            </w:r>
          </w:p>
        </w:tc>
        <w:tc>
          <w:tcPr>
            <w:tcW w:w="1292" w:type="dxa"/>
            <w:tcBorders>
              <w:bottom w:val="single" w:sz="2" w:space="0" w:color="auto"/>
            </w:tcBorders>
            <w:vAlign w:val="center"/>
          </w:tcPr>
          <w:p w14:paraId="597A17F5" w14:textId="77777777" w:rsidR="009C7473" w:rsidRDefault="009C7473" w:rsidP="009C7473">
            <w:pPr>
              <w:pStyle w:val="TableText"/>
            </w:pPr>
            <w:r>
              <w:t>Transmission Rights Settlement Credit</w:t>
            </w:r>
          </w:p>
          <w:p w14:paraId="59053C5B" w14:textId="77777777" w:rsidR="009C7473" w:rsidRDefault="009C7473" w:rsidP="009C7473">
            <w:pPr>
              <w:pStyle w:val="TableText"/>
            </w:pPr>
          </w:p>
          <w:p w14:paraId="6301DB13" w14:textId="36A282BE" w:rsidR="009C7473" w:rsidRPr="00BC4036" w:rsidRDefault="009C7473" w:rsidP="009C7473">
            <w:pPr>
              <w:pStyle w:val="TableText"/>
            </w:pPr>
            <w:r>
              <w:t>(TRSC)</w:t>
            </w:r>
          </w:p>
        </w:tc>
        <w:tc>
          <w:tcPr>
            <w:tcW w:w="1030" w:type="dxa"/>
            <w:tcBorders>
              <w:bottom w:val="single" w:sz="2" w:space="0" w:color="auto"/>
            </w:tcBorders>
            <w:vAlign w:val="center"/>
          </w:tcPr>
          <w:p w14:paraId="7C1DCC96" w14:textId="5A80640F" w:rsidR="009C7473" w:rsidRDefault="000C1FF0" w:rsidP="009C7473">
            <w:pPr>
              <w:pStyle w:val="TableText"/>
            </w:pPr>
            <w:r>
              <w:t>MR Ch.</w:t>
            </w:r>
            <w:r w:rsidR="009C7473">
              <w:t>9</w:t>
            </w:r>
            <w:r>
              <w:t xml:space="preserve"> s</w:t>
            </w:r>
            <w:r w:rsidR="009C7473">
              <w:t>.3.8.1</w:t>
            </w:r>
          </w:p>
          <w:p w14:paraId="44EE41E0" w14:textId="02441C23" w:rsidR="009C7473" w:rsidRPr="00BC4036" w:rsidRDefault="009C7473" w:rsidP="009C7473">
            <w:pPr>
              <w:pStyle w:val="TableText"/>
            </w:pPr>
          </w:p>
        </w:tc>
        <w:tc>
          <w:tcPr>
            <w:tcW w:w="7710" w:type="dxa"/>
            <w:tcBorders>
              <w:bottom w:val="single" w:sz="2" w:space="0" w:color="auto"/>
            </w:tcBorders>
          </w:tcPr>
          <w:p w14:paraId="081F7A11" w14:textId="18CD4CC0" w:rsidR="00C16C70" w:rsidRDefault="00C16C70" w:rsidP="00C16C70">
            <w:pPr>
              <w:pStyle w:val="TableText"/>
              <w:rPr>
                <w:b/>
                <w:noProof/>
                <w:lang w:val="en-CA"/>
              </w:rPr>
            </w:pPr>
            <w:r>
              <w:rPr>
                <w:b/>
                <w:noProof/>
                <w:lang w:val="en-CA"/>
              </w:rPr>
              <w:t>**</w:t>
            </w:r>
            <w:r w:rsidR="0091409F">
              <w:rPr>
                <w:b/>
                <w:noProof/>
                <w:lang w:val="en-CA"/>
              </w:rPr>
              <w:t xml:space="preserve">The following is </w:t>
            </w:r>
            <w:r w:rsidR="0095265A">
              <w:rPr>
                <w:b/>
                <w:noProof/>
                <w:lang w:val="en-CA"/>
              </w:rPr>
              <w:t xml:space="preserve">effective </w:t>
            </w:r>
            <w:r w:rsidR="00455EA5">
              <w:rPr>
                <w:b/>
                <w:noProof/>
                <w:lang w:val="en-CA"/>
              </w:rPr>
              <w:t xml:space="preserve">on the commencement of </w:t>
            </w:r>
            <w:r w:rsidR="00455EA5">
              <w:rPr>
                <w:b/>
                <w:i/>
                <w:noProof/>
                <w:lang w:val="en-CA"/>
              </w:rPr>
              <w:t>market transition</w:t>
            </w:r>
            <w:r>
              <w:rPr>
                <w:b/>
                <w:noProof/>
                <w:lang w:val="en-CA"/>
              </w:rPr>
              <w:t xml:space="preserve">. </w:t>
            </w:r>
            <w:r w:rsidR="004241B9">
              <w:rPr>
                <w:b/>
                <w:noProof/>
                <w:lang w:val="en-CA"/>
              </w:rPr>
              <w:t xml:space="preserve">Refer to section 3 for the version in effect prior to </w:t>
            </w:r>
            <w:r w:rsidR="006520B1">
              <w:rPr>
                <w:b/>
                <w:noProof/>
                <w:lang w:val="en-CA"/>
              </w:rPr>
              <w:t xml:space="preserve">the </w:t>
            </w:r>
            <w:r w:rsidR="004241B9">
              <w:rPr>
                <w:b/>
                <w:noProof/>
                <w:lang w:val="en-CA"/>
              </w:rPr>
              <w:t xml:space="preserve">commencement of </w:t>
            </w:r>
            <w:r w:rsidR="004241B9">
              <w:rPr>
                <w:b/>
                <w:i/>
                <w:noProof/>
                <w:lang w:val="en-CA"/>
              </w:rPr>
              <w:t>market transition</w:t>
            </w:r>
            <w:r w:rsidR="0095265A">
              <w:rPr>
                <w:b/>
                <w:noProof/>
                <w:lang w:val="en-CA"/>
              </w:rPr>
              <w:t>.</w:t>
            </w:r>
            <w:r>
              <w:rPr>
                <w:b/>
                <w:noProof/>
                <w:lang w:val="en-CA"/>
              </w:rPr>
              <w:t>**</w:t>
            </w:r>
          </w:p>
          <w:p w14:paraId="7A5237E2" w14:textId="77777777" w:rsidR="00C16C70" w:rsidRDefault="00C16C70" w:rsidP="00C16C70">
            <w:pPr>
              <w:pStyle w:val="TableText"/>
              <w:rPr>
                <w:noProof/>
                <w:lang w:val="en-CA"/>
              </w:rPr>
            </w:pPr>
          </w:p>
          <w:p w14:paraId="73CC5A39" w14:textId="2AD6A909" w:rsidR="009C7473" w:rsidRPr="00B46155" w:rsidRDefault="009C7473" w:rsidP="00D720E1">
            <w:pPr>
              <w:pStyle w:val="TableText"/>
              <w:numPr>
                <w:ilvl w:val="0"/>
                <w:numId w:val="44"/>
              </w:numPr>
              <w:rPr>
                <w:noProof/>
                <w:lang w:val="en-CA"/>
              </w:rPr>
            </w:pPr>
            <w:r w:rsidRPr="00A72B02">
              <w:rPr>
                <w:noProof/>
                <w:lang w:val="en-CA"/>
              </w:rPr>
              <w:t>If the injection TR zone</w:t>
            </w:r>
            <w:r w:rsidRPr="002A7613">
              <w:t xml:space="preserve"> of the </w:t>
            </w:r>
            <w:r w:rsidRPr="0059484F">
              <w:rPr>
                <w:i/>
                <w:noProof/>
                <w:lang w:val="en-CA"/>
              </w:rPr>
              <w:t>transmission right</w:t>
            </w:r>
            <w:r w:rsidRPr="002A7613">
              <w:t xml:space="preserve"> is in the </w:t>
            </w:r>
            <w:r w:rsidRPr="0059484F">
              <w:rPr>
                <w:i/>
                <w:noProof/>
                <w:lang w:val="en-CA"/>
              </w:rPr>
              <w:t>IESO control area</w:t>
            </w:r>
            <w:r w:rsidRPr="00A72B02">
              <w:rPr>
                <w:noProof/>
                <w:lang w:val="en-CA"/>
              </w:rPr>
              <w:t>:</w:t>
            </w:r>
          </w:p>
          <w:p w14:paraId="513010D1" w14:textId="07EA85EF" w:rsidR="00CD6AAA" w:rsidRDefault="00CD6AAA" w:rsidP="009F00A2">
            <w:pPr>
              <w:pStyle w:val="TableText"/>
              <w:rPr>
                <w:noProof/>
                <w:sz w:val="18"/>
                <w:szCs w:val="18"/>
                <w:lang w:val="en-CA"/>
              </w:rPr>
            </w:pPr>
            <w:r w:rsidRPr="00CD6AAA">
              <w:rPr>
                <w:noProof/>
                <w:sz w:val="18"/>
                <w:szCs w:val="18"/>
                <w:lang w:val="en-CA"/>
              </w:rPr>
              <w:drawing>
                <wp:inline distT="0" distB="0" distL="0" distR="0" wp14:anchorId="3EB43F6C" wp14:editId="29E231A8">
                  <wp:extent cx="2130552" cy="283464"/>
                  <wp:effectExtent l="0" t="0" r="3175" b="2540"/>
                  <wp:docPr id="3" name="Picture 3"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ransmission Rights Settlement Credit"/>
                          <pic:cNvPicPr/>
                        </pic:nvPicPr>
                        <pic:blipFill>
                          <a:blip r:embed="rId39"/>
                          <a:stretch>
                            <a:fillRect/>
                          </a:stretch>
                        </pic:blipFill>
                        <pic:spPr>
                          <a:xfrm>
                            <a:off x="0" y="0"/>
                            <a:ext cx="2130552" cy="283464"/>
                          </a:xfrm>
                          <a:prstGeom prst="rect">
                            <a:avLst/>
                          </a:prstGeom>
                        </pic:spPr>
                      </pic:pic>
                    </a:graphicData>
                  </a:graphic>
                </wp:inline>
              </w:drawing>
            </w:r>
          </w:p>
          <w:p w14:paraId="4B20E808" w14:textId="1B451B02" w:rsidR="00CD6AAA" w:rsidRDefault="00CD6AAA" w:rsidP="009F00A2">
            <w:pPr>
              <w:pStyle w:val="TableText"/>
              <w:rPr>
                <w:noProof/>
                <w:sz w:val="18"/>
                <w:szCs w:val="18"/>
                <w:lang w:val="en-CA"/>
              </w:rPr>
            </w:pPr>
          </w:p>
          <w:p w14:paraId="4529CB15" w14:textId="77777777" w:rsidR="00CD6AAA" w:rsidRPr="00E67ED6" w:rsidRDefault="00CD6AAA" w:rsidP="009F00A2">
            <w:pPr>
              <w:pStyle w:val="TableText"/>
              <w:rPr>
                <w:noProof/>
                <w:sz w:val="18"/>
                <w:szCs w:val="18"/>
                <w:lang w:val="en-CA"/>
              </w:rPr>
            </w:pPr>
          </w:p>
          <w:p w14:paraId="22B10FC8" w14:textId="03B2A3B5" w:rsidR="009C7473" w:rsidRDefault="009C7473" w:rsidP="00D720E1">
            <w:pPr>
              <w:pStyle w:val="TableText"/>
              <w:numPr>
                <w:ilvl w:val="0"/>
                <w:numId w:val="44"/>
              </w:numPr>
              <w:rPr>
                <w:noProof/>
              </w:rPr>
            </w:pPr>
            <w:r w:rsidRPr="00A72B02">
              <w:rPr>
                <w:noProof/>
              </w:rPr>
              <w:lastRenderedPageBreak/>
              <w:t>If the withdrawal TR zone</w:t>
            </w:r>
            <w:r w:rsidRPr="002A7613">
              <w:t xml:space="preserve"> of the </w:t>
            </w:r>
            <w:r w:rsidRPr="0059484F">
              <w:rPr>
                <w:i/>
                <w:noProof/>
              </w:rPr>
              <w:t>transmission right</w:t>
            </w:r>
            <w:r w:rsidRPr="002A7613">
              <w:t xml:space="preserve"> is in the </w:t>
            </w:r>
            <w:r w:rsidRPr="0059484F">
              <w:rPr>
                <w:i/>
                <w:noProof/>
              </w:rPr>
              <w:t>IESO control area</w:t>
            </w:r>
            <w:r w:rsidRPr="00A72B02">
              <w:rPr>
                <w:noProof/>
              </w:rPr>
              <w:t>:</w:t>
            </w:r>
          </w:p>
          <w:p w14:paraId="5F255415" w14:textId="7A257B15" w:rsidR="00CD6AAA" w:rsidRPr="00E67ED6" w:rsidRDefault="00CD6AAA" w:rsidP="009F00A2">
            <w:pPr>
              <w:pStyle w:val="TableText"/>
              <w:rPr>
                <w:noProof/>
                <w:sz w:val="18"/>
                <w:szCs w:val="18"/>
              </w:rPr>
            </w:pPr>
            <w:r w:rsidRPr="00CD6AAA">
              <w:rPr>
                <w:noProof/>
                <w:sz w:val="18"/>
                <w:szCs w:val="18"/>
                <w:lang w:val="en-CA"/>
              </w:rPr>
              <w:drawing>
                <wp:inline distT="0" distB="0" distL="0" distR="0" wp14:anchorId="0AEFDCDA" wp14:editId="7A0DC0AD">
                  <wp:extent cx="2432304" cy="219456"/>
                  <wp:effectExtent l="0" t="0" r="0" b="9525"/>
                  <wp:docPr id="5" name="Picture 5"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ransmission Rights Settlement Credit"/>
                          <pic:cNvPicPr/>
                        </pic:nvPicPr>
                        <pic:blipFill>
                          <a:blip r:embed="rId40"/>
                          <a:stretch>
                            <a:fillRect/>
                          </a:stretch>
                        </pic:blipFill>
                        <pic:spPr>
                          <a:xfrm>
                            <a:off x="0" y="0"/>
                            <a:ext cx="2432304" cy="219456"/>
                          </a:xfrm>
                          <a:prstGeom prst="rect">
                            <a:avLst/>
                          </a:prstGeom>
                        </pic:spPr>
                      </pic:pic>
                    </a:graphicData>
                  </a:graphic>
                </wp:inline>
              </w:drawing>
            </w:r>
          </w:p>
          <w:p w14:paraId="08D65CFD" w14:textId="77777777" w:rsidR="00FE5207" w:rsidRDefault="00FE5207" w:rsidP="009C7473">
            <w:pPr>
              <w:pStyle w:val="TableText"/>
              <w:rPr>
                <w:rFonts w:cs="Tahoma"/>
                <w:b/>
                <w:szCs w:val="16"/>
                <w:lang w:val="de-DE"/>
              </w:rPr>
            </w:pPr>
          </w:p>
          <w:p w14:paraId="48BB0650" w14:textId="270F1647" w:rsidR="009C7473" w:rsidRDefault="009C7473" w:rsidP="009C7473">
            <w:pPr>
              <w:pStyle w:val="TableText"/>
              <w:rPr>
                <w:rFonts w:cs="Tahoma"/>
                <w:b/>
                <w:szCs w:val="16"/>
                <w:lang w:val="de-DE"/>
              </w:rPr>
            </w:pPr>
            <w:r w:rsidRPr="00D15B10">
              <w:rPr>
                <w:rFonts w:cs="Tahoma"/>
                <w:b/>
                <w:szCs w:val="16"/>
                <w:lang w:val="de-DE"/>
              </w:rPr>
              <w:t>Where:</w:t>
            </w:r>
          </w:p>
          <w:p w14:paraId="07F19F00" w14:textId="2ABE4646" w:rsidR="00123DF0" w:rsidRDefault="00A2218E" w:rsidP="00D720E1">
            <w:pPr>
              <w:pStyle w:val="TableText"/>
              <w:numPr>
                <w:ilvl w:val="0"/>
                <w:numId w:val="59"/>
              </w:numPr>
              <w:rPr>
                <w:rFonts w:eastAsiaTheme="minorEastAsia" w:cs="Tahoma"/>
                <w:szCs w:val="22"/>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iz</m:t>
                  </m:r>
                </m:sup>
              </m:sSubSup>
            </m:oMath>
            <w:r w:rsidR="00123DF0" w:rsidRPr="007A4ED3">
              <w:rPr>
                <w:rFonts w:eastAsiaTheme="minorEastAsia" w:cs="Tahoma"/>
                <w:szCs w:val="22"/>
              </w:rPr>
              <w:t xml:space="preserve"> =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59484F">
              <w:rPr>
                <w:rFonts w:eastAsiaTheme="minorEastAsia" w:cs="Tahoma"/>
                <w:i/>
                <w:szCs w:val="22"/>
              </w:rPr>
              <w:t>energy</w:t>
            </w:r>
            <w:r w:rsidR="00123DF0" w:rsidRPr="007A4ED3">
              <w:rPr>
                <w:rFonts w:eastAsiaTheme="minorEastAsia" w:cs="Tahoma"/>
                <w:szCs w:val="22"/>
              </w:rPr>
              <w:t xml:space="preserve"> in injection </w:t>
            </w:r>
            <w:r w:rsidR="00123DF0" w:rsidRPr="0059484F">
              <w:rPr>
                <w:rFonts w:eastAsiaTheme="minorEastAsia" w:cs="Tahoma"/>
                <w:i/>
                <w:szCs w:val="22"/>
              </w:rPr>
              <w:t>TR zone</w:t>
            </w:r>
            <w:r w:rsidR="00123DF0" w:rsidRPr="007A4ED3">
              <w:rPr>
                <w:rFonts w:eastAsiaTheme="minorEastAsia" w:cs="Tahoma"/>
                <w:szCs w:val="22"/>
              </w:rPr>
              <w:t xml:space="preserve"> ‘</w:t>
            </w:r>
            <w:proofErr w:type="spellStart"/>
            <w:r w:rsidR="00123DF0" w:rsidRPr="007A4ED3">
              <w:rPr>
                <w:rFonts w:eastAsiaTheme="minorEastAsia" w:cs="Tahoma"/>
                <w:szCs w:val="22"/>
              </w:rPr>
              <w:t>i</w:t>
            </w:r>
            <w:r w:rsidR="00567285">
              <w:rPr>
                <w:rFonts w:eastAsiaTheme="minorEastAsia" w:cs="Tahoma"/>
                <w:szCs w:val="22"/>
              </w:rPr>
              <w:t>z</w:t>
            </w:r>
            <w:proofErr w:type="spellEnd"/>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 </w:t>
            </w:r>
            <w:r w:rsidR="00123DF0">
              <w:rPr>
                <w:rFonts w:eastAsiaTheme="minorEastAsia" w:cs="Tahoma"/>
                <w:szCs w:val="22"/>
              </w:rPr>
              <w:t>and</w:t>
            </w:r>
          </w:p>
          <w:p w14:paraId="03620E23" w14:textId="1457FFA3" w:rsidR="009C7473" w:rsidRPr="00FE5207" w:rsidRDefault="00A2218E" w:rsidP="00D720E1">
            <w:pPr>
              <w:pStyle w:val="TableText"/>
              <w:numPr>
                <w:ilvl w:val="0"/>
                <w:numId w:val="59"/>
              </w:numPr>
              <w:rPr>
                <w:rFonts w:cs="Tahoma"/>
                <w:b/>
                <w:szCs w:val="16"/>
                <w:lang w:val="de-DE"/>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jz</m:t>
                  </m:r>
                </m:sup>
              </m:sSubSup>
            </m:oMath>
            <w:r w:rsidR="00123DF0" w:rsidRPr="007A4ED3">
              <w:rPr>
                <w:rFonts w:eastAsiaTheme="minorEastAsia" w:cs="Tahoma"/>
                <w:szCs w:val="22"/>
              </w:rPr>
              <w:t xml:space="preserve">=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D3141C">
              <w:rPr>
                <w:rFonts w:eastAsiaTheme="minorEastAsia" w:cs="Tahoma"/>
                <w:i/>
                <w:szCs w:val="22"/>
              </w:rPr>
              <w:t>energy</w:t>
            </w:r>
            <w:r w:rsidR="00123DF0" w:rsidRPr="007A4ED3">
              <w:rPr>
                <w:rFonts w:eastAsiaTheme="minorEastAsia" w:cs="Tahoma"/>
                <w:szCs w:val="22"/>
              </w:rPr>
              <w:t xml:space="preserve"> in withdrawal </w:t>
            </w:r>
            <w:r w:rsidR="00123DF0" w:rsidRPr="0059484F">
              <w:rPr>
                <w:rFonts w:eastAsiaTheme="minorEastAsia" w:cs="Tahoma"/>
                <w:i/>
                <w:szCs w:val="22"/>
              </w:rPr>
              <w:t>TR zone</w:t>
            </w:r>
            <w:r w:rsidR="00123DF0" w:rsidRPr="007A4ED3">
              <w:rPr>
                <w:rFonts w:eastAsiaTheme="minorEastAsia" w:cs="Tahoma"/>
                <w:szCs w:val="22"/>
              </w:rPr>
              <w:t xml:space="preserve"> ‘</w:t>
            </w:r>
            <w:proofErr w:type="spellStart"/>
            <w:r w:rsidR="00123DF0" w:rsidRPr="007A4ED3">
              <w:rPr>
                <w:rFonts w:eastAsiaTheme="minorEastAsia" w:cs="Tahoma"/>
                <w:szCs w:val="22"/>
              </w:rPr>
              <w:t>j</w:t>
            </w:r>
            <w:r w:rsidR="00567285">
              <w:rPr>
                <w:rFonts w:eastAsiaTheme="minorEastAsia" w:cs="Tahoma"/>
                <w:szCs w:val="22"/>
              </w:rPr>
              <w:t>z</w:t>
            </w:r>
            <w:proofErr w:type="spellEnd"/>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w:t>
            </w:r>
          </w:p>
        </w:tc>
        <w:tc>
          <w:tcPr>
            <w:tcW w:w="1101" w:type="dxa"/>
            <w:tcBorders>
              <w:bottom w:val="single" w:sz="2" w:space="0" w:color="auto"/>
            </w:tcBorders>
            <w:vAlign w:val="center"/>
          </w:tcPr>
          <w:p w14:paraId="63C50D6F" w14:textId="0B369E32" w:rsidR="009C7473" w:rsidRPr="00BC4036" w:rsidRDefault="009C7473" w:rsidP="009C7473">
            <w:pPr>
              <w:pStyle w:val="TableText"/>
              <w:jc w:val="center"/>
              <w:rPr>
                <w:szCs w:val="16"/>
              </w:rPr>
            </w:pPr>
            <w:r>
              <w:rPr>
                <w:szCs w:val="16"/>
              </w:rPr>
              <w:lastRenderedPageBreak/>
              <w:t>Hourly</w:t>
            </w:r>
          </w:p>
        </w:tc>
        <w:tc>
          <w:tcPr>
            <w:tcW w:w="1059" w:type="dxa"/>
            <w:tcBorders>
              <w:bottom w:val="single" w:sz="2" w:space="0" w:color="auto"/>
            </w:tcBorders>
            <w:vAlign w:val="center"/>
          </w:tcPr>
          <w:p w14:paraId="19A1486C" w14:textId="60A1D5D5" w:rsidR="009C7473" w:rsidRPr="00BC4036" w:rsidRDefault="009C7473" w:rsidP="009C7473">
            <w:pPr>
              <w:pStyle w:val="TableText"/>
              <w:jc w:val="center"/>
              <w:rPr>
                <w:szCs w:val="16"/>
              </w:rPr>
            </w:pPr>
            <w:r>
              <w:rPr>
                <w:szCs w:val="16"/>
              </w:rPr>
              <w:t>Due MP</w:t>
            </w:r>
          </w:p>
        </w:tc>
        <w:tc>
          <w:tcPr>
            <w:tcW w:w="1101" w:type="dxa"/>
            <w:tcBorders>
              <w:bottom w:val="single" w:sz="2" w:space="0" w:color="auto"/>
            </w:tcBorders>
            <w:vAlign w:val="center"/>
          </w:tcPr>
          <w:p w14:paraId="5B641CB1" w14:textId="7DE0DE28" w:rsidR="009C7473" w:rsidRPr="00BC4036" w:rsidRDefault="009C7473" w:rsidP="009C7473">
            <w:pPr>
              <w:pStyle w:val="TableText"/>
              <w:jc w:val="center"/>
              <w:rPr>
                <w:snapToGrid w:val="0"/>
              </w:rPr>
            </w:pPr>
            <w:r>
              <w:rPr>
                <w:snapToGrid w:val="0"/>
              </w:rPr>
              <w:t>0</w:t>
            </w:r>
          </w:p>
        </w:tc>
        <w:tc>
          <w:tcPr>
            <w:tcW w:w="1101" w:type="dxa"/>
            <w:tcBorders>
              <w:bottom w:val="single" w:sz="2" w:space="0" w:color="auto"/>
            </w:tcBorders>
            <w:vAlign w:val="center"/>
          </w:tcPr>
          <w:p w14:paraId="2AAD9AC1" w14:textId="5F24FC48" w:rsidR="009C7473" w:rsidRPr="00BC4036" w:rsidRDefault="009C7473" w:rsidP="009C7473">
            <w:pPr>
              <w:pStyle w:val="TableText"/>
              <w:jc w:val="center"/>
              <w:rPr>
                <w:snapToGrid w:val="0"/>
              </w:rPr>
            </w:pPr>
            <w:r>
              <w:rPr>
                <w:snapToGrid w:val="0"/>
              </w:rPr>
              <w:t>0</w:t>
            </w:r>
          </w:p>
        </w:tc>
        <w:tc>
          <w:tcPr>
            <w:tcW w:w="1101" w:type="dxa"/>
            <w:tcBorders>
              <w:bottom w:val="single" w:sz="2" w:space="0" w:color="auto"/>
            </w:tcBorders>
            <w:vAlign w:val="center"/>
          </w:tcPr>
          <w:p w14:paraId="61169988" w14:textId="0819EB0F" w:rsidR="009C7473" w:rsidRPr="00BC4036" w:rsidRDefault="009C7473" w:rsidP="009C7473">
            <w:pPr>
              <w:pStyle w:val="TableText"/>
              <w:jc w:val="center"/>
              <w:rPr>
                <w:snapToGrid w:val="0"/>
              </w:rPr>
            </w:pPr>
            <w:r>
              <w:rPr>
                <w:snapToGrid w:val="0"/>
              </w:rPr>
              <w:t>0</w:t>
            </w:r>
          </w:p>
        </w:tc>
        <w:tc>
          <w:tcPr>
            <w:tcW w:w="1101" w:type="dxa"/>
            <w:tcBorders>
              <w:bottom w:val="single" w:sz="2" w:space="0" w:color="auto"/>
            </w:tcBorders>
            <w:vAlign w:val="center"/>
          </w:tcPr>
          <w:p w14:paraId="3B0CD1D2" w14:textId="25B199E1" w:rsidR="009C7473" w:rsidRDefault="009C7473" w:rsidP="009C7473">
            <w:pPr>
              <w:pStyle w:val="TableText"/>
              <w:jc w:val="center"/>
            </w:pPr>
            <w:r>
              <w:t>0</w:t>
            </w:r>
          </w:p>
        </w:tc>
        <w:tc>
          <w:tcPr>
            <w:tcW w:w="1358" w:type="dxa"/>
            <w:tcBorders>
              <w:bottom w:val="single" w:sz="2" w:space="0" w:color="auto"/>
            </w:tcBorders>
            <w:vAlign w:val="center"/>
          </w:tcPr>
          <w:p w14:paraId="5D4E193D" w14:textId="0B832240" w:rsidR="009C7473" w:rsidRPr="00BC4036" w:rsidRDefault="009C7473" w:rsidP="009C7473">
            <w:pPr>
              <w:pStyle w:val="StyleTableText8pt1"/>
            </w:pPr>
          </w:p>
        </w:tc>
      </w:tr>
      <w:tr w:rsidR="009C7473" w:rsidRPr="00BC4036" w14:paraId="4E14D22E" w14:textId="77777777" w:rsidTr="767182C8">
        <w:trPr>
          <w:jc w:val="center"/>
        </w:trPr>
        <w:tc>
          <w:tcPr>
            <w:tcW w:w="862" w:type="dxa"/>
            <w:vAlign w:val="center"/>
          </w:tcPr>
          <w:p w14:paraId="18F3B2D5" w14:textId="7A7A3B93" w:rsidR="003C612B" w:rsidRDefault="009C7473" w:rsidP="009C7473">
            <w:pPr>
              <w:pStyle w:val="TableText"/>
              <w:jc w:val="center"/>
            </w:pPr>
            <w:r w:rsidRPr="00942D96">
              <w:t>114</w:t>
            </w:r>
          </w:p>
        </w:tc>
        <w:tc>
          <w:tcPr>
            <w:tcW w:w="1292" w:type="dxa"/>
            <w:vAlign w:val="center"/>
          </w:tcPr>
          <w:p w14:paraId="52E678FE" w14:textId="77777777" w:rsidR="009C7473" w:rsidRDefault="009C7473" w:rsidP="009C7473">
            <w:pPr>
              <w:pStyle w:val="TableText"/>
            </w:pPr>
            <w:r w:rsidRPr="00BC4036">
              <w:t>Outage Cancellation/</w:t>
            </w:r>
          </w:p>
          <w:p w14:paraId="5820628E" w14:textId="3A0CDB5F" w:rsidR="009C7473" w:rsidRPr="00BC4036" w:rsidRDefault="009C7473" w:rsidP="009C7473">
            <w:pPr>
              <w:pStyle w:val="TableText"/>
            </w:pPr>
            <w:r w:rsidRPr="00BC4036">
              <w:t>Deferral Settlement Credit</w:t>
            </w:r>
          </w:p>
        </w:tc>
        <w:tc>
          <w:tcPr>
            <w:tcW w:w="1030" w:type="dxa"/>
            <w:vAlign w:val="center"/>
          </w:tcPr>
          <w:p w14:paraId="5F58BA7F" w14:textId="22569126" w:rsidR="009C7473" w:rsidRDefault="005B6D54" w:rsidP="009C7473">
            <w:pPr>
              <w:pStyle w:val="TableText"/>
            </w:pPr>
            <w:r>
              <w:t>MR Ch.</w:t>
            </w:r>
            <w:r w:rsidR="009C7473">
              <w:t>9</w:t>
            </w:r>
            <w:r>
              <w:t xml:space="preserve"> s</w:t>
            </w:r>
            <w:r w:rsidR="009C7473">
              <w:t>.4.14.12</w:t>
            </w:r>
          </w:p>
          <w:p w14:paraId="0FC601F2" w14:textId="15929106" w:rsidR="009C7473" w:rsidRDefault="009C7473" w:rsidP="009C7473">
            <w:pPr>
              <w:pStyle w:val="TableText"/>
            </w:pPr>
            <w:r>
              <w:t>and</w:t>
            </w:r>
          </w:p>
          <w:p w14:paraId="3FB45052" w14:textId="540B1C5C" w:rsidR="009C7473" w:rsidRPr="00BC4036" w:rsidRDefault="005B6D54" w:rsidP="000F151D">
            <w:pPr>
              <w:pStyle w:val="TableText"/>
            </w:pPr>
            <w:r>
              <w:t>MR Ch.</w:t>
            </w:r>
            <w:r w:rsidR="009C7473" w:rsidRPr="00BC4036">
              <w:t>5</w:t>
            </w:r>
            <w:r>
              <w:t xml:space="preserve"> s</w:t>
            </w:r>
            <w:r w:rsidR="009C7473" w:rsidRPr="00BC4036">
              <w:t>.6.7.4</w:t>
            </w:r>
          </w:p>
        </w:tc>
        <w:tc>
          <w:tcPr>
            <w:tcW w:w="7710" w:type="dxa"/>
            <w:vAlign w:val="center"/>
          </w:tcPr>
          <w:p w14:paraId="037A356E" w14:textId="0C3975BB"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.6.7.4.</w:t>
            </w:r>
          </w:p>
        </w:tc>
        <w:tc>
          <w:tcPr>
            <w:tcW w:w="1101" w:type="dxa"/>
            <w:vAlign w:val="center"/>
          </w:tcPr>
          <w:p w14:paraId="0260760F" w14:textId="77777777" w:rsidR="009C7473" w:rsidRDefault="009C7473" w:rsidP="009C7473">
            <w:pPr>
              <w:pStyle w:val="TableText"/>
              <w:jc w:val="center"/>
            </w:pPr>
            <w:r w:rsidRPr="00BC4036">
              <w:t>Monthly</w:t>
            </w:r>
          </w:p>
        </w:tc>
        <w:tc>
          <w:tcPr>
            <w:tcW w:w="1059" w:type="dxa"/>
            <w:vAlign w:val="center"/>
          </w:tcPr>
          <w:p w14:paraId="499DE0A9" w14:textId="77777777" w:rsidR="009C7473" w:rsidRDefault="009C7473" w:rsidP="009C7473">
            <w:pPr>
              <w:pStyle w:val="TableText"/>
              <w:jc w:val="center"/>
              <w:rPr>
                <w:szCs w:val="16"/>
              </w:rPr>
            </w:pPr>
            <w:r w:rsidRPr="00BC4036">
              <w:rPr>
                <w:szCs w:val="16"/>
              </w:rPr>
              <w:t>Due MP</w:t>
            </w:r>
          </w:p>
        </w:tc>
        <w:tc>
          <w:tcPr>
            <w:tcW w:w="1101" w:type="dxa"/>
            <w:vAlign w:val="center"/>
          </w:tcPr>
          <w:p w14:paraId="48C08A9D" w14:textId="77777777" w:rsidR="009C7473" w:rsidRPr="00BC4036" w:rsidRDefault="009C7473" w:rsidP="009C7473">
            <w:pPr>
              <w:pStyle w:val="TableText"/>
              <w:jc w:val="center"/>
              <w:rPr>
                <w:snapToGrid w:val="0"/>
              </w:rPr>
            </w:pPr>
            <w:r>
              <w:rPr>
                <w:snapToGrid w:val="0"/>
              </w:rPr>
              <w:t>13</w:t>
            </w:r>
          </w:p>
        </w:tc>
        <w:tc>
          <w:tcPr>
            <w:tcW w:w="1101" w:type="dxa"/>
            <w:vAlign w:val="center"/>
          </w:tcPr>
          <w:p w14:paraId="1D928400" w14:textId="77777777" w:rsidR="009C7473" w:rsidRPr="00BC4036" w:rsidRDefault="009C7473" w:rsidP="009C7473">
            <w:pPr>
              <w:pStyle w:val="TableText"/>
              <w:jc w:val="center"/>
              <w:rPr>
                <w:snapToGrid w:val="0"/>
              </w:rPr>
            </w:pPr>
            <w:r>
              <w:rPr>
                <w:snapToGrid w:val="0"/>
              </w:rPr>
              <w:t>N/A</w:t>
            </w:r>
          </w:p>
        </w:tc>
        <w:tc>
          <w:tcPr>
            <w:tcW w:w="1101" w:type="dxa"/>
            <w:vAlign w:val="center"/>
          </w:tcPr>
          <w:p w14:paraId="18DEBB1C" w14:textId="77777777" w:rsidR="009C7473" w:rsidRPr="00842892" w:rsidRDefault="009C7473" w:rsidP="009C7473">
            <w:pPr>
              <w:pStyle w:val="TableText"/>
              <w:jc w:val="center"/>
              <w:rPr>
                <w:snapToGrid w:val="0"/>
              </w:rPr>
            </w:pPr>
            <w:r>
              <w:rPr>
                <w:snapToGrid w:val="0"/>
              </w:rPr>
              <w:t>N/A</w:t>
            </w:r>
          </w:p>
        </w:tc>
        <w:tc>
          <w:tcPr>
            <w:tcW w:w="1101" w:type="dxa"/>
            <w:vAlign w:val="center"/>
          </w:tcPr>
          <w:p w14:paraId="33BCE31C" w14:textId="77777777" w:rsidR="009C7473" w:rsidRPr="00842892" w:rsidRDefault="009C7473" w:rsidP="009C7473">
            <w:pPr>
              <w:pStyle w:val="TableText"/>
              <w:jc w:val="center"/>
            </w:pPr>
            <w:r>
              <w:t>N/A</w:t>
            </w:r>
          </w:p>
        </w:tc>
        <w:tc>
          <w:tcPr>
            <w:tcW w:w="1358" w:type="dxa"/>
            <w:vAlign w:val="center"/>
          </w:tcPr>
          <w:p w14:paraId="68598A20" w14:textId="77777777" w:rsidR="009C7473" w:rsidRPr="00BC4036" w:rsidRDefault="009C7473" w:rsidP="009C7473">
            <w:pPr>
              <w:pStyle w:val="TableText"/>
            </w:pPr>
          </w:p>
        </w:tc>
      </w:tr>
      <w:tr w:rsidR="009C7473" w:rsidRPr="007A4ED3" w14:paraId="44E2FCE0" w14:textId="77777777" w:rsidTr="767182C8">
        <w:trPr>
          <w:jc w:val="center"/>
        </w:trPr>
        <w:tc>
          <w:tcPr>
            <w:tcW w:w="862" w:type="dxa"/>
            <w:vAlign w:val="center"/>
          </w:tcPr>
          <w:p w14:paraId="0FCFFF69" w14:textId="0A0B0F5C" w:rsidR="003C612B" w:rsidRPr="007A4ED3" w:rsidRDefault="009C7473" w:rsidP="009C7473">
            <w:pPr>
              <w:pStyle w:val="TableText"/>
              <w:jc w:val="center"/>
            </w:pPr>
            <w:r w:rsidRPr="007A4ED3">
              <w:t>115</w:t>
            </w:r>
          </w:p>
        </w:tc>
        <w:tc>
          <w:tcPr>
            <w:tcW w:w="1292" w:type="dxa"/>
            <w:vAlign w:val="center"/>
          </w:tcPr>
          <w:p w14:paraId="39862AAC" w14:textId="77777777" w:rsidR="009C7473" w:rsidRPr="007A4ED3" w:rsidRDefault="009C7473" w:rsidP="009C7473">
            <w:pPr>
              <w:pStyle w:val="TableText"/>
            </w:pPr>
            <w:r w:rsidRPr="007A4ED3">
              <w:t>Unrecoverable Testing Costs Credit</w:t>
            </w:r>
          </w:p>
        </w:tc>
        <w:tc>
          <w:tcPr>
            <w:tcW w:w="1030" w:type="dxa"/>
            <w:vAlign w:val="center"/>
          </w:tcPr>
          <w:p w14:paraId="0F0D0DF7" w14:textId="790CE4CE" w:rsidR="005B6D54" w:rsidRDefault="005B6D54" w:rsidP="005B6D54">
            <w:pPr>
              <w:pStyle w:val="TableText"/>
            </w:pPr>
            <w:r>
              <w:t>MR Ch.9 s.4.14.12</w:t>
            </w:r>
          </w:p>
          <w:p w14:paraId="344A04CA" w14:textId="6C5F9A02" w:rsidR="009C7473" w:rsidRPr="007A4ED3" w:rsidRDefault="009C7473" w:rsidP="009C7473">
            <w:pPr>
              <w:pStyle w:val="TableText"/>
            </w:pPr>
            <w:r>
              <w:t>and</w:t>
            </w:r>
          </w:p>
          <w:p w14:paraId="241561F2" w14:textId="6D9446DC" w:rsidR="009C7473" w:rsidRPr="007A4ED3" w:rsidRDefault="005B6D54" w:rsidP="000F151D">
            <w:pPr>
              <w:pStyle w:val="TableText"/>
            </w:pPr>
            <w:r>
              <w:t>MR Ch.</w:t>
            </w:r>
            <w:r w:rsidR="009C7473" w:rsidRPr="007A4ED3">
              <w:t>4</w:t>
            </w:r>
            <w:r>
              <w:t xml:space="preserve"> s</w:t>
            </w:r>
            <w:r w:rsidR="009C7473" w:rsidRPr="007A4ED3">
              <w:t>.5.3.4</w:t>
            </w:r>
          </w:p>
        </w:tc>
        <w:tc>
          <w:tcPr>
            <w:tcW w:w="7710" w:type="dxa"/>
            <w:vAlign w:val="center"/>
          </w:tcPr>
          <w:p w14:paraId="635B48B2" w14:textId="160C5366" w:rsidR="009C7473" w:rsidRPr="007A4ED3" w:rsidRDefault="009C7473" w:rsidP="00942D96">
            <w:pPr>
              <w:pStyle w:val="TableText"/>
            </w:pPr>
            <w:r w:rsidRPr="007A4ED3">
              <w:t xml:space="preserve">Manual </w:t>
            </w:r>
            <w:r w:rsidR="00942D96">
              <w:t>E</w:t>
            </w:r>
            <w:r w:rsidRPr="007A4ED3">
              <w:t xml:space="preserve">ntry as per </w:t>
            </w:r>
            <w:r w:rsidR="005B6D54">
              <w:t>MR Ch.</w:t>
            </w:r>
            <w:r w:rsidRPr="007A4ED3">
              <w:t>4</w:t>
            </w:r>
            <w:r w:rsidR="005B6D54">
              <w:t xml:space="preserve"> s</w:t>
            </w:r>
            <w:r w:rsidRPr="007A4ED3">
              <w:t>.5.3.4.</w:t>
            </w:r>
          </w:p>
        </w:tc>
        <w:tc>
          <w:tcPr>
            <w:tcW w:w="1101" w:type="dxa"/>
            <w:vAlign w:val="center"/>
          </w:tcPr>
          <w:p w14:paraId="4000AEF4" w14:textId="77777777" w:rsidR="009C7473" w:rsidRPr="007A4ED3" w:rsidRDefault="009C7473" w:rsidP="009C7473">
            <w:pPr>
              <w:pStyle w:val="TableText"/>
              <w:jc w:val="center"/>
            </w:pPr>
            <w:r w:rsidRPr="007A4ED3">
              <w:t>Monthly</w:t>
            </w:r>
          </w:p>
        </w:tc>
        <w:tc>
          <w:tcPr>
            <w:tcW w:w="1059" w:type="dxa"/>
            <w:vAlign w:val="center"/>
          </w:tcPr>
          <w:p w14:paraId="75449BC2" w14:textId="77777777" w:rsidR="009C7473" w:rsidRPr="007A4ED3" w:rsidRDefault="009C7473" w:rsidP="009C7473">
            <w:pPr>
              <w:pStyle w:val="TableText"/>
              <w:jc w:val="center"/>
            </w:pPr>
            <w:r w:rsidRPr="007A4ED3">
              <w:t>Due MP</w:t>
            </w:r>
          </w:p>
        </w:tc>
        <w:tc>
          <w:tcPr>
            <w:tcW w:w="1101" w:type="dxa"/>
            <w:vAlign w:val="center"/>
          </w:tcPr>
          <w:p w14:paraId="64184880" w14:textId="77777777" w:rsidR="009C7473" w:rsidRPr="007A4ED3" w:rsidRDefault="009C7473" w:rsidP="009C7473">
            <w:pPr>
              <w:pStyle w:val="TableText"/>
              <w:jc w:val="center"/>
            </w:pPr>
            <w:r w:rsidRPr="007A4ED3">
              <w:t>13</w:t>
            </w:r>
          </w:p>
        </w:tc>
        <w:tc>
          <w:tcPr>
            <w:tcW w:w="1101" w:type="dxa"/>
            <w:vAlign w:val="center"/>
          </w:tcPr>
          <w:p w14:paraId="12A24D6A" w14:textId="77777777" w:rsidR="009C7473" w:rsidRPr="007A4ED3" w:rsidRDefault="009C7473" w:rsidP="009C7473">
            <w:pPr>
              <w:pStyle w:val="TableText"/>
              <w:jc w:val="center"/>
            </w:pPr>
            <w:r w:rsidRPr="007A4ED3">
              <w:t>13</w:t>
            </w:r>
          </w:p>
        </w:tc>
        <w:tc>
          <w:tcPr>
            <w:tcW w:w="1101" w:type="dxa"/>
            <w:vAlign w:val="center"/>
          </w:tcPr>
          <w:p w14:paraId="77809919" w14:textId="77777777" w:rsidR="009C7473" w:rsidRPr="007A4ED3" w:rsidRDefault="009C7473" w:rsidP="009C7473">
            <w:pPr>
              <w:pStyle w:val="TableText"/>
              <w:jc w:val="center"/>
            </w:pPr>
            <w:r w:rsidRPr="007A4ED3">
              <w:t>13</w:t>
            </w:r>
          </w:p>
        </w:tc>
        <w:tc>
          <w:tcPr>
            <w:tcW w:w="1101" w:type="dxa"/>
            <w:vAlign w:val="center"/>
          </w:tcPr>
          <w:p w14:paraId="1B7E39C3" w14:textId="77777777" w:rsidR="009C7473" w:rsidRPr="007A4ED3" w:rsidRDefault="009C7473" w:rsidP="009C7473">
            <w:pPr>
              <w:pStyle w:val="TableText"/>
              <w:jc w:val="center"/>
            </w:pPr>
            <w:r w:rsidRPr="007A4ED3">
              <w:t>13</w:t>
            </w:r>
          </w:p>
        </w:tc>
        <w:tc>
          <w:tcPr>
            <w:tcW w:w="1358" w:type="dxa"/>
            <w:vAlign w:val="center"/>
          </w:tcPr>
          <w:p w14:paraId="54686B23" w14:textId="77777777" w:rsidR="009C7473" w:rsidRPr="007A4ED3" w:rsidRDefault="009C7473" w:rsidP="009C7473">
            <w:pPr>
              <w:pStyle w:val="TableText"/>
            </w:pPr>
          </w:p>
        </w:tc>
      </w:tr>
      <w:tr w:rsidR="009C7473" w:rsidRPr="00BC4036" w14:paraId="0E508FE4" w14:textId="77777777" w:rsidTr="767182C8">
        <w:trPr>
          <w:jc w:val="center"/>
        </w:trPr>
        <w:tc>
          <w:tcPr>
            <w:tcW w:w="862" w:type="dxa"/>
            <w:vAlign w:val="center"/>
          </w:tcPr>
          <w:p w14:paraId="530C0214" w14:textId="00731C4C" w:rsidR="003C612B" w:rsidRDefault="009C7473" w:rsidP="009C7473">
            <w:pPr>
              <w:pStyle w:val="TableText"/>
              <w:jc w:val="center"/>
            </w:pPr>
            <w:r w:rsidRPr="00AA6FD9">
              <w:t>116</w:t>
            </w:r>
          </w:p>
        </w:tc>
        <w:tc>
          <w:tcPr>
            <w:tcW w:w="1292" w:type="dxa"/>
            <w:vAlign w:val="center"/>
          </w:tcPr>
          <w:p w14:paraId="0EB897E7" w14:textId="77777777" w:rsidR="009C7473" w:rsidRPr="00BC4036" w:rsidRDefault="009C7473" w:rsidP="009C7473">
            <w:pPr>
              <w:pStyle w:val="TableText"/>
            </w:pPr>
            <w:proofErr w:type="spellStart"/>
            <w:r w:rsidRPr="00BC4036">
              <w:t>Tieline</w:t>
            </w:r>
            <w:proofErr w:type="spellEnd"/>
            <w:r w:rsidRPr="00BC4036">
              <w:t xml:space="preserve"> Maintenance Reliability Credit</w:t>
            </w:r>
          </w:p>
        </w:tc>
        <w:tc>
          <w:tcPr>
            <w:tcW w:w="1030" w:type="dxa"/>
            <w:vAlign w:val="center"/>
          </w:tcPr>
          <w:p w14:paraId="4536FA29" w14:textId="1B3D1E77" w:rsidR="005B6D54" w:rsidRDefault="005B6D54" w:rsidP="005B6D54">
            <w:pPr>
              <w:pStyle w:val="TableText"/>
            </w:pPr>
            <w:r>
              <w:t>MR Ch.9 s.4.14.12</w:t>
            </w:r>
          </w:p>
          <w:p w14:paraId="65F40FD3" w14:textId="08D377A6" w:rsidR="009C7473" w:rsidRPr="00BC4036" w:rsidRDefault="0015434B" w:rsidP="009C7473">
            <w:pPr>
              <w:pStyle w:val="TableText"/>
            </w:pPr>
            <w:r>
              <w:t>A</w:t>
            </w:r>
            <w:r w:rsidR="009C7473">
              <w:t>nd</w:t>
            </w:r>
          </w:p>
          <w:p w14:paraId="094A1C5D" w14:textId="136CAEDF" w:rsidR="009C7473" w:rsidRPr="00BC4036" w:rsidRDefault="005B6D54" w:rsidP="000F151D">
            <w:pPr>
              <w:pStyle w:val="TableText"/>
            </w:pPr>
            <w:r>
              <w:t>MR Ch.</w:t>
            </w:r>
            <w:r w:rsidR="009C7473" w:rsidRPr="00BC4036">
              <w:t>5</w:t>
            </w:r>
            <w:r>
              <w:t xml:space="preserve"> s</w:t>
            </w:r>
            <w:r w:rsidR="009C7473" w:rsidRPr="00BC4036">
              <w:t>.5.3.4</w:t>
            </w:r>
          </w:p>
        </w:tc>
        <w:tc>
          <w:tcPr>
            <w:tcW w:w="7710" w:type="dxa"/>
            <w:vAlign w:val="center"/>
          </w:tcPr>
          <w:p w14:paraId="7B2ECA03" w14:textId="5547CB87"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.5.3.4.</w:t>
            </w:r>
          </w:p>
        </w:tc>
        <w:tc>
          <w:tcPr>
            <w:tcW w:w="1101" w:type="dxa"/>
            <w:vAlign w:val="center"/>
          </w:tcPr>
          <w:p w14:paraId="4D08D810" w14:textId="5FB86A20" w:rsidR="009C7473" w:rsidRDefault="009C7473" w:rsidP="009C7473">
            <w:pPr>
              <w:pStyle w:val="TableText"/>
              <w:jc w:val="center"/>
            </w:pPr>
            <w:r w:rsidRPr="00BC4036">
              <w:t>Monthly</w:t>
            </w:r>
          </w:p>
        </w:tc>
        <w:tc>
          <w:tcPr>
            <w:tcW w:w="1059" w:type="dxa"/>
            <w:vAlign w:val="center"/>
          </w:tcPr>
          <w:p w14:paraId="6755CB21" w14:textId="77777777" w:rsidR="009C7473" w:rsidRDefault="009C7473" w:rsidP="009C7473">
            <w:pPr>
              <w:pStyle w:val="TableText"/>
              <w:jc w:val="center"/>
              <w:rPr>
                <w:szCs w:val="16"/>
              </w:rPr>
            </w:pPr>
            <w:r w:rsidRPr="00BC4036">
              <w:rPr>
                <w:szCs w:val="16"/>
              </w:rPr>
              <w:t>Due MP</w:t>
            </w:r>
          </w:p>
        </w:tc>
        <w:tc>
          <w:tcPr>
            <w:tcW w:w="1101" w:type="dxa"/>
            <w:vAlign w:val="center"/>
          </w:tcPr>
          <w:p w14:paraId="615EB1B7" w14:textId="77777777" w:rsidR="009C7473" w:rsidRPr="00BC4036" w:rsidRDefault="009C7473" w:rsidP="009C7473">
            <w:pPr>
              <w:pStyle w:val="TableText"/>
              <w:jc w:val="center"/>
              <w:rPr>
                <w:snapToGrid w:val="0"/>
              </w:rPr>
            </w:pPr>
            <w:r>
              <w:rPr>
                <w:snapToGrid w:val="0"/>
              </w:rPr>
              <w:t>13</w:t>
            </w:r>
          </w:p>
        </w:tc>
        <w:tc>
          <w:tcPr>
            <w:tcW w:w="1101" w:type="dxa"/>
            <w:vAlign w:val="center"/>
          </w:tcPr>
          <w:p w14:paraId="08D49592" w14:textId="77777777" w:rsidR="009C7473" w:rsidRPr="00BC4036" w:rsidRDefault="009C7473" w:rsidP="009C7473">
            <w:pPr>
              <w:pStyle w:val="TableText"/>
              <w:jc w:val="center"/>
              <w:rPr>
                <w:snapToGrid w:val="0"/>
              </w:rPr>
            </w:pPr>
            <w:r>
              <w:rPr>
                <w:snapToGrid w:val="0"/>
              </w:rPr>
              <w:t>13</w:t>
            </w:r>
          </w:p>
        </w:tc>
        <w:tc>
          <w:tcPr>
            <w:tcW w:w="1101" w:type="dxa"/>
            <w:vAlign w:val="center"/>
          </w:tcPr>
          <w:p w14:paraId="5E7ABE94" w14:textId="77777777" w:rsidR="009C7473" w:rsidRPr="00BC4036" w:rsidRDefault="009C7473" w:rsidP="009C7473">
            <w:pPr>
              <w:pStyle w:val="TableText"/>
              <w:jc w:val="center"/>
              <w:rPr>
                <w:snapToGrid w:val="0"/>
              </w:rPr>
            </w:pPr>
            <w:r>
              <w:rPr>
                <w:snapToGrid w:val="0"/>
              </w:rPr>
              <w:t>13</w:t>
            </w:r>
          </w:p>
        </w:tc>
        <w:tc>
          <w:tcPr>
            <w:tcW w:w="1101" w:type="dxa"/>
            <w:vAlign w:val="center"/>
          </w:tcPr>
          <w:p w14:paraId="25EE2AFA" w14:textId="77777777" w:rsidR="009C7473" w:rsidRDefault="009C7473" w:rsidP="009C7473">
            <w:pPr>
              <w:pStyle w:val="TableText"/>
              <w:jc w:val="center"/>
            </w:pPr>
            <w:r>
              <w:t>13</w:t>
            </w:r>
          </w:p>
        </w:tc>
        <w:tc>
          <w:tcPr>
            <w:tcW w:w="1358" w:type="dxa"/>
            <w:vAlign w:val="center"/>
          </w:tcPr>
          <w:p w14:paraId="1610671D" w14:textId="77777777" w:rsidR="009C7473" w:rsidRPr="00BC4036" w:rsidRDefault="009C7473" w:rsidP="009C7473">
            <w:pPr>
              <w:pStyle w:val="TableText"/>
            </w:pPr>
          </w:p>
        </w:tc>
      </w:tr>
      <w:tr w:rsidR="007C0B25" w:rsidRPr="00BC4036" w14:paraId="77D90DA4" w14:textId="77777777" w:rsidTr="767182C8">
        <w:trPr>
          <w:jc w:val="center"/>
        </w:trPr>
        <w:tc>
          <w:tcPr>
            <w:tcW w:w="862" w:type="dxa"/>
            <w:vAlign w:val="center"/>
          </w:tcPr>
          <w:p w14:paraId="43ACD4D3" w14:textId="4FDAA1A7" w:rsidR="003C612B" w:rsidRDefault="007C0B25" w:rsidP="007C0B25">
            <w:pPr>
              <w:pStyle w:val="TableText"/>
              <w:jc w:val="center"/>
            </w:pPr>
            <w:r w:rsidRPr="00C65D09">
              <w:t>118</w:t>
            </w:r>
          </w:p>
        </w:tc>
        <w:tc>
          <w:tcPr>
            <w:tcW w:w="1292" w:type="dxa"/>
            <w:vAlign w:val="center"/>
          </w:tcPr>
          <w:p w14:paraId="586D88EE" w14:textId="77777777" w:rsidR="007C0B25" w:rsidRPr="00BC4036" w:rsidRDefault="007C0B25" w:rsidP="007C0B25">
            <w:pPr>
              <w:pStyle w:val="StyleTableText8pt"/>
            </w:pPr>
            <w:r w:rsidRPr="00BC4036">
              <w:t>Emergency Energy Rebate</w:t>
            </w:r>
          </w:p>
        </w:tc>
        <w:tc>
          <w:tcPr>
            <w:tcW w:w="1030" w:type="dxa"/>
            <w:vAlign w:val="center"/>
          </w:tcPr>
          <w:p w14:paraId="02E86043" w14:textId="5A48D17E" w:rsidR="007C0B25" w:rsidRDefault="007C0B25" w:rsidP="007C0B25">
            <w:pPr>
              <w:pStyle w:val="StyleTableText8pt"/>
            </w:pPr>
          </w:p>
          <w:p w14:paraId="0B0F2467" w14:textId="1D262200" w:rsidR="007C0B25" w:rsidRDefault="005B6D54" w:rsidP="007C0B25">
            <w:pPr>
              <w:pStyle w:val="StyleTableText8pt"/>
            </w:pPr>
            <w:r>
              <w:t>MR Ch.</w:t>
            </w:r>
            <w:r w:rsidR="007C0B25">
              <w:t>9</w:t>
            </w:r>
            <w:r>
              <w:t xml:space="preserve"> s</w:t>
            </w:r>
            <w:r w:rsidR="007C0B25">
              <w:t>.4.14.13</w:t>
            </w:r>
          </w:p>
          <w:p w14:paraId="40E91BCC" w14:textId="77777777" w:rsidR="007C0B25" w:rsidRPr="00BC4036" w:rsidRDefault="007C0B25" w:rsidP="007C0B25">
            <w:pPr>
              <w:pStyle w:val="StyleTableText8pt"/>
            </w:pPr>
            <w:r w:rsidRPr="00BC4036">
              <w:t>and</w:t>
            </w:r>
          </w:p>
          <w:p w14:paraId="49DC2AC3" w14:textId="19DEC515" w:rsidR="007C0B25" w:rsidRPr="00BC4036" w:rsidRDefault="005B6D54" w:rsidP="000F151D">
            <w:pPr>
              <w:pStyle w:val="StyleTableText8pt"/>
            </w:pPr>
            <w:r>
              <w:t>MR Ch.</w:t>
            </w:r>
            <w:r w:rsidR="007C0B25" w:rsidRPr="00BC4036">
              <w:t>5</w:t>
            </w:r>
            <w:r>
              <w:t xml:space="preserve"> s</w:t>
            </w:r>
            <w:r w:rsidR="007C0B25" w:rsidRPr="00BC4036">
              <w:t>.4.4A.1</w:t>
            </w:r>
          </w:p>
        </w:tc>
        <w:tc>
          <w:tcPr>
            <w:tcW w:w="7710" w:type="dxa"/>
          </w:tcPr>
          <w:p w14:paraId="0AC1FF88" w14:textId="0EDE9743" w:rsidR="00FE5207" w:rsidRPr="00D9070B" w:rsidRDefault="00FE5207" w:rsidP="007F47CF">
            <w:pPr>
              <w:pStyle w:val="TableText"/>
              <w:rPr>
                <w:sz w:val="18"/>
                <w:szCs w:val="18"/>
                <w:lang w:val="de-DE"/>
              </w:rPr>
            </w:pPr>
            <w:r w:rsidRPr="00FE5207">
              <w:rPr>
                <w:noProof/>
                <w:color w:val="2B579A"/>
                <w:sz w:val="18"/>
                <w:szCs w:val="18"/>
                <w:shd w:val="clear" w:color="auto" w:fill="E6E6E6"/>
                <w:lang w:val="en-CA"/>
              </w:rPr>
              <w:drawing>
                <wp:inline distT="0" distB="0" distL="0" distR="0" wp14:anchorId="0C5D9479" wp14:editId="4C11B598">
                  <wp:extent cx="3877056" cy="192024"/>
                  <wp:effectExtent l="0" t="0" r="0" b="0"/>
                  <wp:docPr id="6" name="Picture 6" descr="Equation for Emergency Energy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77056" cy="192024"/>
                          </a:xfrm>
                          <a:prstGeom prst="rect">
                            <a:avLst/>
                          </a:prstGeom>
                        </pic:spPr>
                      </pic:pic>
                    </a:graphicData>
                  </a:graphic>
                </wp:inline>
              </w:drawing>
            </w:r>
          </w:p>
          <w:p w14:paraId="689F194D" w14:textId="77777777" w:rsidR="007C0B25" w:rsidRDefault="007C0B25" w:rsidP="007F47CF">
            <w:pPr>
              <w:pStyle w:val="TableText"/>
            </w:pPr>
          </w:p>
          <w:p w14:paraId="5451AD96" w14:textId="2AE32F6C" w:rsidR="007C0B25" w:rsidRPr="00AE13D2" w:rsidRDefault="007C0B25" w:rsidP="007F47CF">
            <w:pPr>
              <w:pStyle w:val="TableText"/>
            </w:pPr>
            <w:r w:rsidRPr="00AE13D2">
              <w:t xml:space="preserve">Where ‘H’ is the set of all </w:t>
            </w:r>
            <w:r w:rsidRPr="00AE13D2">
              <w:rPr>
                <w:i/>
              </w:rPr>
              <w:t>settlement hours</w:t>
            </w:r>
            <w:r w:rsidRPr="00AE13D2">
              <w:t> ‘h’ in the month.</w:t>
            </w:r>
          </w:p>
          <w:p w14:paraId="076D8E8D" w14:textId="086A154B" w:rsidR="007C0B25" w:rsidRPr="00BC4036" w:rsidRDefault="007C0B25" w:rsidP="007F47CF">
            <w:pPr>
              <w:pStyle w:val="TableText"/>
            </w:pPr>
            <w:r w:rsidRPr="00AE13D2">
              <w:t xml:space="preserve">Where ‘T’ is the set of </w:t>
            </w:r>
            <w:r w:rsidRPr="00AE13D2">
              <w:rPr>
                <w:i/>
              </w:rPr>
              <w:t>all metering intervals </w:t>
            </w:r>
            <w:r w:rsidRPr="00AE13D2">
              <w:t xml:space="preserve">‘t’ in the set of all </w:t>
            </w:r>
            <w:r w:rsidRPr="00AE13D2">
              <w:rPr>
                <w:i/>
              </w:rPr>
              <w:t>settlement hours</w:t>
            </w:r>
            <w:r w:rsidRPr="00AE13D2">
              <w:t> ‘H’.</w:t>
            </w:r>
          </w:p>
        </w:tc>
        <w:tc>
          <w:tcPr>
            <w:tcW w:w="1101" w:type="dxa"/>
            <w:vAlign w:val="center"/>
          </w:tcPr>
          <w:p w14:paraId="11027C62" w14:textId="77777777" w:rsidR="007C0B25" w:rsidRDefault="007C0B25" w:rsidP="007C0B25">
            <w:pPr>
              <w:pStyle w:val="TableText"/>
              <w:jc w:val="center"/>
              <w:rPr>
                <w:noProof/>
                <w:szCs w:val="16"/>
              </w:rPr>
            </w:pPr>
            <w:r w:rsidRPr="00BC4036">
              <w:rPr>
                <w:szCs w:val="16"/>
              </w:rPr>
              <w:t>Monthly</w:t>
            </w:r>
          </w:p>
        </w:tc>
        <w:tc>
          <w:tcPr>
            <w:tcW w:w="1059" w:type="dxa"/>
            <w:vAlign w:val="center"/>
          </w:tcPr>
          <w:p w14:paraId="276A882E" w14:textId="77777777" w:rsidR="007C0B25" w:rsidRDefault="007C0B25" w:rsidP="007C0B25">
            <w:pPr>
              <w:pStyle w:val="TableText"/>
              <w:jc w:val="center"/>
              <w:rPr>
                <w:noProof/>
                <w:szCs w:val="16"/>
              </w:rPr>
            </w:pPr>
            <w:r w:rsidRPr="00BC4036">
              <w:rPr>
                <w:szCs w:val="16"/>
              </w:rPr>
              <w:t>Due MP</w:t>
            </w:r>
          </w:p>
        </w:tc>
        <w:tc>
          <w:tcPr>
            <w:tcW w:w="1101" w:type="dxa"/>
            <w:vAlign w:val="center"/>
          </w:tcPr>
          <w:p w14:paraId="3CF7189D" w14:textId="77777777" w:rsidR="007C0B25" w:rsidRPr="00BC4036" w:rsidRDefault="007C0B25" w:rsidP="007C0B25">
            <w:pPr>
              <w:pStyle w:val="TableText"/>
              <w:jc w:val="center"/>
              <w:rPr>
                <w:snapToGrid w:val="0"/>
              </w:rPr>
            </w:pPr>
            <w:r>
              <w:rPr>
                <w:snapToGrid w:val="0"/>
              </w:rPr>
              <w:t>13</w:t>
            </w:r>
          </w:p>
        </w:tc>
        <w:tc>
          <w:tcPr>
            <w:tcW w:w="1101" w:type="dxa"/>
            <w:vAlign w:val="center"/>
          </w:tcPr>
          <w:p w14:paraId="6E7818F2" w14:textId="77777777" w:rsidR="007C0B25" w:rsidRPr="00BC4036" w:rsidRDefault="007C0B25" w:rsidP="007C0B25">
            <w:pPr>
              <w:pStyle w:val="TableText"/>
              <w:jc w:val="center"/>
              <w:rPr>
                <w:snapToGrid w:val="0"/>
              </w:rPr>
            </w:pPr>
            <w:r>
              <w:rPr>
                <w:snapToGrid w:val="0"/>
              </w:rPr>
              <w:t>N/A</w:t>
            </w:r>
          </w:p>
        </w:tc>
        <w:tc>
          <w:tcPr>
            <w:tcW w:w="1101" w:type="dxa"/>
            <w:vAlign w:val="center"/>
          </w:tcPr>
          <w:p w14:paraId="1061FAEC" w14:textId="77777777" w:rsidR="007C0B25" w:rsidRPr="00BC4036" w:rsidRDefault="007C0B25" w:rsidP="007C0B25">
            <w:pPr>
              <w:pStyle w:val="TableText"/>
              <w:jc w:val="center"/>
              <w:rPr>
                <w:snapToGrid w:val="0"/>
              </w:rPr>
            </w:pPr>
            <w:r w:rsidRPr="00BC4036">
              <w:rPr>
                <w:snapToGrid w:val="0"/>
              </w:rPr>
              <w:t>0</w:t>
            </w:r>
          </w:p>
        </w:tc>
        <w:tc>
          <w:tcPr>
            <w:tcW w:w="1101" w:type="dxa"/>
            <w:vAlign w:val="center"/>
          </w:tcPr>
          <w:p w14:paraId="19E3DEB8" w14:textId="77777777" w:rsidR="007C0B25" w:rsidRPr="00842892" w:rsidRDefault="007C0B25" w:rsidP="007C0B25">
            <w:pPr>
              <w:pStyle w:val="TableText"/>
              <w:jc w:val="center"/>
            </w:pPr>
            <w:r>
              <w:t>13</w:t>
            </w:r>
          </w:p>
        </w:tc>
        <w:tc>
          <w:tcPr>
            <w:tcW w:w="1358" w:type="dxa"/>
            <w:vAlign w:val="center"/>
          </w:tcPr>
          <w:p w14:paraId="68C20F7D" w14:textId="77777777" w:rsidR="007C0B25" w:rsidRPr="00BC4036" w:rsidRDefault="007C0B25" w:rsidP="007C0B25">
            <w:pPr>
              <w:pStyle w:val="TableText"/>
              <w:rPr>
                <w:szCs w:val="16"/>
              </w:rPr>
            </w:pPr>
          </w:p>
        </w:tc>
      </w:tr>
      <w:tr w:rsidR="007C0B25" w:rsidRPr="00BC4036" w14:paraId="0DEF3F53" w14:textId="77777777" w:rsidTr="767182C8">
        <w:trPr>
          <w:jc w:val="center"/>
        </w:trPr>
        <w:tc>
          <w:tcPr>
            <w:tcW w:w="862" w:type="dxa"/>
            <w:vAlign w:val="center"/>
          </w:tcPr>
          <w:p w14:paraId="6C1E341E" w14:textId="77777777" w:rsidR="007C0B25" w:rsidRDefault="007C0B25" w:rsidP="007C0B25">
            <w:pPr>
              <w:pStyle w:val="TableText"/>
              <w:jc w:val="center"/>
            </w:pPr>
            <w:r w:rsidRPr="00A30093">
              <w:lastRenderedPageBreak/>
              <w:t>119</w:t>
            </w:r>
          </w:p>
          <w:p w14:paraId="6B5A6FE3" w14:textId="2A0E2F58" w:rsidR="003C612B" w:rsidRPr="00BC4036" w:rsidRDefault="003C612B" w:rsidP="007C0B25">
            <w:pPr>
              <w:pStyle w:val="TableText"/>
              <w:jc w:val="center"/>
            </w:pPr>
            <w:r>
              <w:t>MRP updated</w:t>
            </w:r>
          </w:p>
        </w:tc>
        <w:tc>
          <w:tcPr>
            <w:tcW w:w="1292" w:type="dxa"/>
            <w:vAlign w:val="center"/>
          </w:tcPr>
          <w:p w14:paraId="078343BD" w14:textId="123214FE" w:rsidR="007C0B25" w:rsidRPr="00174750" w:rsidRDefault="007C0B25" w:rsidP="007C0B25">
            <w:pPr>
              <w:pStyle w:val="TableText"/>
              <w:rPr>
                <w:szCs w:val="16"/>
              </w:rPr>
            </w:pPr>
            <w:r w:rsidRPr="00174750">
              <w:rPr>
                <w:szCs w:val="16"/>
              </w:rPr>
              <w:t>Station Service Reimbursement Credit</w:t>
            </w:r>
          </w:p>
        </w:tc>
        <w:tc>
          <w:tcPr>
            <w:tcW w:w="1030" w:type="dxa"/>
            <w:vAlign w:val="center"/>
          </w:tcPr>
          <w:p w14:paraId="535E53E9" w14:textId="63475D9E" w:rsidR="007C0B25" w:rsidRDefault="007C0B25" w:rsidP="007C0B25">
            <w:pPr>
              <w:pStyle w:val="TableText"/>
            </w:pPr>
          </w:p>
          <w:p w14:paraId="22A042DE" w14:textId="2C840CF3" w:rsidR="007C0B25" w:rsidRPr="00433892" w:rsidRDefault="00433892" w:rsidP="007C0B25">
            <w:pPr>
              <w:pStyle w:val="TableText"/>
            </w:pPr>
            <w:r w:rsidRPr="00433892">
              <w:t>MR Ch.9 ss.</w:t>
            </w:r>
            <w:r w:rsidR="007C0B25" w:rsidRPr="00433892">
              <w:t>2.2.12-2.2.17</w:t>
            </w:r>
          </w:p>
          <w:p w14:paraId="354B1AB9" w14:textId="77777777" w:rsidR="007C0B25" w:rsidRDefault="007C0B25" w:rsidP="007C0B25">
            <w:pPr>
              <w:pStyle w:val="TableText"/>
            </w:pPr>
          </w:p>
          <w:p w14:paraId="5E1B7A17" w14:textId="4E307D7E" w:rsidR="007C0B25" w:rsidRDefault="007C0B25" w:rsidP="007C0B25">
            <w:pPr>
              <w:pStyle w:val="TableText"/>
            </w:pPr>
          </w:p>
        </w:tc>
        <w:tc>
          <w:tcPr>
            <w:tcW w:w="7710" w:type="dxa"/>
            <w:vAlign w:val="center"/>
          </w:tcPr>
          <w:p w14:paraId="6CD1BE15" w14:textId="64A4F996" w:rsidR="00F30467" w:rsidRDefault="000257C9" w:rsidP="00C970DF">
            <w:pPr>
              <w:pStyle w:val="TableText"/>
              <w:rPr>
                <w:b/>
                <w:noProof/>
                <w:lang w:val="en-CA"/>
              </w:rPr>
            </w:pPr>
            <w:r>
              <w:rPr>
                <w:b/>
                <w:noProof/>
                <w:lang w:val="en-CA"/>
              </w:rPr>
              <w:t>**</w:t>
            </w:r>
            <w:r w:rsidR="00F30467">
              <w:rPr>
                <w:b/>
                <w:noProof/>
                <w:lang w:val="en-CA"/>
              </w:rPr>
              <w:t xml:space="preserve">The </w:t>
            </w:r>
            <w:r w:rsidR="00E46B31">
              <w:rPr>
                <w:b/>
                <w:noProof/>
                <w:lang w:val="en-CA"/>
              </w:rPr>
              <w:t xml:space="preserve">set of </w:t>
            </w:r>
            <w:r w:rsidR="00F30467" w:rsidRPr="00E46B31">
              <w:rPr>
                <w:b/>
                <w:i/>
                <w:noProof/>
                <w:lang w:val="en-CA"/>
              </w:rPr>
              <w:t>c</w:t>
            </w:r>
            <w:r>
              <w:rPr>
                <w:b/>
                <w:i/>
                <w:noProof/>
                <w:lang w:val="en-CA"/>
              </w:rPr>
              <w:t>harge type</w:t>
            </w:r>
            <w:r w:rsidR="00F30467">
              <w:rPr>
                <w:b/>
                <w:i/>
                <w:noProof/>
                <w:lang w:val="en-CA"/>
              </w:rPr>
              <w:t xml:space="preserve">s </w:t>
            </w:r>
            <w:r w:rsidR="00F30467">
              <w:rPr>
                <w:b/>
                <w:noProof/>
                <w:lang w:val="en-CA"/>
              </w:rPr>
              <w:t>‘c’ ha</w:t>
            </w:r>
            <w:r w:rsidR="00E46B31">
              <w:rPr>
                <w:b/>
                <w:noProof/>
                <w:lang w:val="en-CA"/>
              </w:rPr>
              <w:t>s</w:t>
            </w:r>
            <w:r w:rsidR="00F30467">
              <w:rPr>
                <w:b/>
                <w:noProof/>
                <w:lang w:val="en-CA"/>
              </w:rPr>
              <w:t xml:space="preserve"> been </w:t>
            </w:r>
            <w:r>
              <w:rPr>
                <w:b/>
                <w:noProof/>
                <w:lang w:val="en-CA"/>
              </w:rPr>
              <w:t>updated</w:t>
            </w:r>
            <w:r w:rsidR="00F30467">
              <w:rPr>
                <w:b/>
                <w:noProof/>
                <w:lang w:val="en-CA"/>
              </w:rPr>
              <w:t>**</w:t>
            </w:r>
          </w:p>
          <w:p w14:paraId="0F4E2CD1" w14:textId="134C2FC8" w:rsidR="00AD6732" w:rsidRDefault="000257C9" w:rsidP="00C970DF">
            <w:pPr>
              <w:pStyle w:val="TableText"/>
              <w:rPr>
                <w:sz w:val="18"/>
                <w:szCs w:val="18"/>
              </w:rPr>
            </w:pPr>
            <w:r>
              <w:rPr>
                <w:b/>
                <w:noProof/>
                <w:lang w:val="en-CA"/>
              </w:rPr>
              <w:t xml:space="preserve"> </w:t>
            </w:r>
          </w:p>
          <w:p w14:paraId="31FC1CF2" w14:textId="2794B771" w:rsidR="00FE5207" w:rsidRDefault="00FE5207" w:rsidP="00C970DF">
            <w:pPr>
              <w:pStyle w:val="TableText"/>
              <w:rPr>
                <w:sz w:val="18"/>
                <w:szCs w:val="18"/>
              </w:rPr>
            </w:pPr>
            <w:r w:rsidRPr="00FE5207">
              <w:rPr>
                <w:noProof/>
                <w:color w:val="2B579A"/>
                <w:sz w:val="18"/>
                <w:szCs w:val="18"/>
                <w:shd w:val="clear" w:color="auto" w:fill="E6E6E6"/>
                <w:lang w:val="en-CA"/>
              </w:rPr>
              <w:drawing>
                <wp:inline distT="0" distB="0" distL="0" distR="0" wp14:anchorId="267CD44C" wp14:editId="45B95F14">
                  <wp:extent cx="3666744" cy="566928"/>
                  <wp:effectExtent l="0" t="0" r="0" b="5080"/>
                  <wp:docPr id="7" name="Picture 7" descr="Equation for Station Service Reimburs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66744" cy="566928"/>
                          </a:xfrm>
                          <a:prstGeom prst="rect">
                            <a:avLst/>
                          </a:prstGeom>
                        </pic:spPr>
                      </pic:pic>
                    </a:graphicData>
                  </a:graphic>
                </wp:inline>
              </w:drawing>
            </w:r>
          </w:p>
          <w:p w14:paraId="60A11418" w14:textId="77777777" w:rsidR="00AD6732" w:rsidRPr="00A30093" w:rsidRDefault="00AD6732" w:rsidP="00C970DF">
            <w:pPr>
              <w:pStyle w:val="TableText"/>
              <w:rPr>
                <w:sz w:val="18"/>
                <w:szCs w:val="18"/>
              </w:rPr>
            </w:pPr>
          </w:p>
          <w:p w14:paraId="6E1FA97A" w14:textId="6E367EDA" w:rsidR="007C0B25" w:rsidRDefault="007C0B25" w:rsidP="007C0B25">
            <w:pPr>
              <w:pStyle w:val="TableText"/>
              <w:rPr>
                <w:rFonts w:cs="Tahoma"/>
                <w:b/>
                <w:szCs w:val="16"/>
              </w:rPr>
            </w:pPr>
            <w:r w:rsidRPr="00DE149D">
              <w:rPr>
                <w:rFonts w:cs="Tahoma"/>
                <w:b/>
                <w:szCs w:val="16"/>
              </w:rPr>
              <w:t>Where:</w:t>
            </w:r>
          </w:p>
          <w:p w14:paraId="53301E8B" w14:textId="5F9B09F7" w:rsidR="00BE6068" w:rsidRPr="00BE6068" w:rsidRDefault="00BE6068" w:rsidP="00D720E1">
            <w:pPr>
              <w:pStyle w:val="TableText"/>
              <w:numPr>
                <w:ilvl w:val="0"/>
                <w:numId w:val="133"/>
              </w:numPr>
              <w:rPr>
                <w:rFonts w:cs="Tahoma"/>
                <w:szCs w:val="16"/>
              </w:rPr>
            </w:pPr>
            <w:r w:rsidRPr="00BE6068">
              <w:rPr>
                <w:rFonts w:cs="Tahoma"/>
                <w:szCs w:val="16"/>
              </w:rPr>
              <w:t>T</w:t>
            </w:r>
            <w:r w:rsidR="00981441">
              <w:rPr>
                <w:rFonts w:cs="Tahoma"/>
                <w:szCs w:val="16"/>
              </w:rPr>
              <w:t xml:space="preserve"> =</w:t>
            </w:r>
            <w:r>
              <w:rPr>
                <w:rFonts w:cs="Tahoma"/>
                <w:szCs w:val="16"/>
              </w:rPr>
              <w:t xml:space="preserve"> the set of all </w:t>
            </w:r>
            <w:r>
              <w:rPr>
                <w:rFonts w:cs="Tahoma"/>
                <w:i/>
                <w:szCs w:val="16"/>
              </w:rPr>
              <w:t xml:space="preserve">metering intervals </w:t>
            </w:r>
            <w:r>
              <w:rPr>
                <w:rFonts w:cs="Tahoma"/>
                <w:szCs w:val="16"/>
              </w:rPr>
              <w:t xml:space="preserve">in </w:t>
            </w:r>
            <w:r>
              <w:rPr>
                <w:rFonts w:cs="Tahoma"/>
                <w:i/>
                <w:szCs w:val="16"/>
              </w:rPr>
              <w:t xml:space="preserve">settlement hour </w:t>
            </w:r>
            <w:r>
              <w:rPr>
                <w:rFonts w:cs="Tahoma"/>
                <w:szCs w:val="16"/>
              </w:rPr>
              <w:t>‘h’</w:t>
            </w:r>
            <w:r w:rsidR="00981441">
              <w:rPr>
                <w:rFonts w:cs="Tahoma"/>
                <w:szCs w:val="16"/>
              </w:rPr>
              <w:t>;</w:t>
            </w:r>
          </w:p>
          <w:p w14:paraId="643C99C4" w14:textId="7649EA18" w:rsidR="00C970DF" w:rsidRPr="00150F40" w:rsidRDefault="00C970DF" w:rsidP="00D720E1">
            <w:pPr>
              <w:pStyle w:val="TableText"/>
              <w:numPr>
                <w:ilvl w:val="0"/>
                <w:numId w:val="133"/>
              </w:numPr>
            </w:pPr>
            <w:r w:rsidRPr="00150F40">
              <w:t xml:space="preserve">M </w:t>
            </w:r>
            <w:r w:rsidR="00981441">
              <w:t xml:space="preserve">= </w:t>
            </w:r>
            <w:r w:rsidRPr="00150F40">
              <w:t xml:space="preserve">the eligible </w:t>
            </w:r>
            <w:r w:rsidRPr="00981441">
              <w:rPr>
                <w:i/>
              </w:rPr>
              <w:t>generation station service</w:t>
            </w:r>
            <w:r w:rsidRPr="00150F40">
              <w:t xml:space="preserve"> </w:t>
            </w:r>
            <w:r w:rsidRPr="00BE6068">
              <w:rPr>
                <w:i/>
              </w:rPr>
              <w:t>delivery point</w:t>
            </w:r>
            <w:r w:rsidRPr="00150F40">
              <w:t xml:space="preserve"> ‘m’ of </w:t>
            </w:r>
            <w:r w:rsidRPr="00BE6068">
              <w:rPr>
                <w:i/>
              </w:rPr>
              <w:t>market participant</w:t>
            </w:r>
            <w:r w:rsidRPr="00150F40">
              <w:t xml:space="preserve"> ‘k’</w:t>
            </w:r>
            <w:r w:rsidR="00981441">
              <w:t>;</w:t>
            </w:r>
            <w:r w:rsidRPr="00150F40">
              <w:t xml:space="preserve"> </w:t>
            </w:r>
          </w:p>
          <w:p w14:paraId="03E3CFD8" w14:textId="2097E06F" w:rsidR="00C970DF" w:rsidRDefault="00C970DF" w:rsidP="00D720E1">
            <w:pPr>
              <w:pStyle w:val="TableText"/>
              <w:numPr>
                <w:ilvl w:val="0"/>
                <w:numId w:val="133"/>
              </w:numPr>
            </w:pPr>
            <w:r w:rsidRPr="00150F40">
              <w:t xml:space="preserve">C </w:t>
            </w:r>
            <w:r w:rsidR="00981441">
              <w:t xml:space="preserve">= </w:t>
            </w:r>
            <w:r w:rsidRPr="00150F40">
              <w:t xml:space="preserve">the set of the following hourly uplift </w:t>
            </w:r>
            <w:r w:rsidRPr="00150F40">
              <w:rPr>
                <w:i/>
              </w:rPr>
              <w:t>charge type</w:t>
            </w:r>
            <w:r w:rsidRPr="00150F40">
              <w:t xml:space="preserve"> </w:t>
            </w:r>
            <w:r w:rsidR="00E46B31">
              <w:t>‘</w:t>
            </w:r>
            <w:r w:rsidRPr="00150F40">
              <w:t>c</w:t>
            </w:r>
            <w:r w:rsidR="00E46B31">
              <w:t>’</w:t>
            </w:r>
            <w:r w:rsidRPr="00150F40">
              <w:t xml:space="preserve"> as follows:</w:t>
            </w:r>
            <w:r w:rsidR="00981441">
              <w:t xml:space="preserve"> 186,250,252,254,451,1120,1865,1950,1970,1977,1980,1981;</w:t>
            </w:r>
          </w:p>
          <w:p w14:paraId="5A9E5FE3" w14:textId="62E573BD" w:rsidR="00C970DF" w:rsidRPr="00BE6068" w:rsidRDefault="00C970DF" w:rsidP="00D720E1">
            <w:pPr>
              <w:pStyle w:val="TableText"/>
              <w:numPr>
                <w:ilvl w:val="0"/>
                <w:numId w:val="133"/>
              </w:numPr>
            </w:pPr>
            <w:r w:rsidRPr="00BE6068">
              <w:t xml:space="preserve">T2 </w:t>
            </w:r>
            <w:r w:rsidR="00981441">
              <w:t xml:space="preserve">= </w:t>
            </w:r>
            <w:r w:rsidRPr="00BE6068">
              <w:t xml:space="preserve">the set of all </w:t>
            </w:r>
            <w:r w:rsidRPr="00BE6068">
              <w:rPr>
                <w:i/>
              </w:rPr>
              <w:t>metering intervals</w:t>
            </w:r>
            <w:r w:rsidRPr="00BE6068">
              <w:t xml:space="preserve"> in </w:t>
            </w:r>
            <w:r w:rsidRPr="00BE6068">
              <w:rPr>
                <w:i/>
              </w:rPr>
              <w:t xml:space="preserve">settlement hour </w:t>
            </w:r>
            <w:r w:rsidRPr="00BE6068">
              <w:t xml:space="preserve">‘h’ where the eligible </w:t>
            </w:r>
            <w:r w:rsidRPr="00BE6068">
              <w:rPr>
                <w:i/>
              </w:rPr>
              <w:t>generation facility</w:t>
            </w:r>
            <w:r w:rsidRPr="00BE6068">
              <w:t xml:space="preserve"> or </w:t>
            </w:r>
            <w:r w:rsidRPr="00BE6068">
              <w:rPr>
                <w:i/>
              </w:rPr>
              <w:t xml:space="preserve">electricity storage facility </w:t>
            </w:r>
            <w:r w:rsidRPr="00BE6068">
              <w:t xml:space="preserve">was a net injector of </w:t>
            </w:r>
            <w:r w:rsidRPr="00BE6068">
              <w:rPr>
                <w:i/>
              </w:rPr>
              <w:t>energy</w:t>
            </w:r>
            <w:r w:rsidRPr="00BE6068">
              <w:t xml:space="preserve"> into the </w:t>
            </w:r>
            <w:r w:rsidRPr="00BE6068">
              <w:rPr>
                <w:i/>
              </w:rPr>
              <w:t>IESO-controlled grid</w:t>
            </w:r>
            <w:r w:rsidR="00981441">
              <w:t>;</w:t>
            </w:r>
          </w:p>
          <w:p w14:paraId="08D15EAF" w14:textId="3B3AAAD7" w:rsidR="00C970DF" w:rsidRPr="00C01B0E" w:rsidRDefault="00C970DF" w:rsidP="00D720E1">
            <w:pPr>
              <w:pStyle w:val="TableText"/>
              <w:numPr>
                <w:ilvl w:val="0"/>
                <w:numId w:val="133"/>
              </w:numPr>
            </w:pPr>
            <w:r w:rsidRPr="00C01B0E">
              <w:t xml:space="preserve">K </w:t>
            </w:r>
            <w:r w:rsidR="00981441">
              <w:t xml:space="preserve">= </w:t>
            </w:r>
            <w:r w:rsidRPr="00C01B0E">
              <w:t xml:space="preserve">the set of all </w:t>
            </w:r>
            <w:r w:rsidRPr="00C01B0E">
              <w:rPr>
                <w:i/>
              </w:rPr>
              <w:t>market participants</w:t>
            </w:r>
            <w:r w:rsidR="00981441">
              <w:rPr>
                <w:i/>
              </w:rPr>
              <w:t>;</w:t>
            </w:r>
            <w:r w:rsidRPr="00C01B0E">
              <w:t xml:space="preserve"> </w:t>
            </w:r>
          </w:p>
          <w:p w14:paraId="632A2388" w14:textId="11EC7BB5" w:rsidR="00C970DF" w:rsidRPr="00C01B0E" w:rsidRDefault="00C970DF" w:rsidP="00D720E1">
            <w:pPr>
              <w:pStyle w:val="TableText"/>
              <w:numPr>
                <w:ilvl w:val="0"/>
                <w:numId w:val="133"/>
              </w:numPr>
            </w:pPr>
            <w:r w:rsidRPr="00C01B0E">
              <w:t xml:space="preserve">C2 </w:t>
            </w:r>
            <w:r w:rsidR="00981441">
              <w:t xml:space="preserve">= </w:t>
            </w:r>
            <w:r w:rsidRPr="00C01B0E">
              <w:t xml:space="preserve">the set of the following non-hourly monthly </w:t>
            </w:r>
            <w:r w:rsidRPr="00C01B0E">
              <w:rPr>
                <w:i/>
              </w:rPr>
              <w:t>charge type</w:t>
            </w:r>
            <w:r w:rsidRPr="00C01B0E">
              <w:t xml:space="preserve"> ‘c’ as follows:</w:t>
            </w:r>
            <w:r w:rsidR="00981441">
              <w:t xml:space="preserve"> 102,164,165,166,167,168,450,452,454,460,550,1116,1118,1188,1650,</w:t>
            </w:r>
            <w:r w:rsidR="007E1CC1">
              <w:t>1941</w:t>
            </w:r>
            <w:r w:rsidR="00981441">
              <w:t>,9920;</w:t>
            </w:r>
          </w:p>
          <w:p w14:paraId="7E241B06" w14:textId="10916223" w:rsidR="00C970DF" w:rsidRPr="00BE6068" w:rsidRDefault="00C970DF" w:rsidP="00D720E1">
            <w:pPr>
              <w:pStyle w:val="TableText"/>
              <w:numPr>
                <w:ilvl w:val="0"/>
                <w:numId w:val="133"/>
              </w:numPr>
            </w:pPr>
            <w:r w:rsidRPr="00BE6068">
              <w:t xml:space="preserve">C3 </w:t>
            </w:r>
            <w:r w:rsidR="00981441">
              <w:t xml:space="preserve">= </w:t>
            </w:r>
            <w:r w:rsidRPr="00BE6068">
              <w:t xml:space="preserve">the set of the following daily </w:t>
            </w:r>
            <w:r w:rsidRPr="00BE6068">
              <w:rPr>
                <w:i/>
              </w:rPr>
              <w:t>charge type</w:t>
            </w:r>
            <w:r w:rsidRPr="00BE6068">
              <w:t xml:space="preserve"> ‘c’ as follows:</w:t>
            </w:r>
            <w:r w:rsidR="00981441">
              <w:t xml:space="preserve"> 1119,1850,1851,1960,1967,1971</w:t>
            </w:r>
            <w:r w:rsidR="00915F89">
              <w:t>,1982,1986</w:t>
            </w:r>
            <w:r w:rsidR="00981441">
              <w:t>;</w:t>
            </w:r>
          </w:p>
          <w:p w14:paraId="0904A376" w14:textId="5B32844B" w:rsidR="00C970DF" w:rsidRPr="00150F40" w:rsidRDefault="00C970DF" w:rsidP="00D720E1">
            <w:pPr>
              <w:pStyle w:val="TableText"/>
              <w:numPr>
                <w:ilvl w:val="0"/>
                <w:numId w:val="133"/>
              </w:numPr>
              <w:rPr>
                <w:i/>
              </w:rPr>
            </w:pPr>
            <w:r w:rsidRPr="00150F40">
              <w:t xml:space="preserve">H </w:t>
            </w:r>
            <w:r w:rsidR="00981441">
              <w:t xml:space="preserve">= </w:t>
            </w:r>
            <w:r w:rsidRPr="00150F40">
              <w:t xml:space="preserve">the </w:t>
            </w:r>
            <w:proofErr w:type="gramStart"/>
            <w:r w:rsidRPr="00150F40">
              <w:t>set</w:t>
            </w:r>
            <w:proofErr w:type="gramEnd"/>
            <w:r w:rsidRPr="00150F40">
              <w:t xml:space="preserve"> of all </w:t>
            </w:r>
            <w:r w:rsidRPr="00150F40">
              <w:rPr>
                <w:i/>
              </w:rPr>
              <w:t>settlement hours</w:t>
            </w:r>
            <w:r w:rsidRPr="00150F40">
              <w:t xml:space="preserve"> ‘h’ in the </w:t>
            </w:r>
            <w:r w:rsidRPr="00150F40">
              <w:rPr>
                <w:i/>
              </w:rPr>
              <w:t>billing period</w:t>
            </w:r>
            <w:r w:rsidR="00981441">
              <w:t>;</w:t>
            </w:r>
          </w:p>
          <w:p w14:paraId="11FF9680" w14:textId="4E8E4EE7" w:rsidR="00C970DF" w:rsidRDefault="00C970DF" w:rsidP="00D720E1">
            <w:pPr>
              <w:pStyle w:val="TableText"/>
              <w:numPr>
                <w:ilvl w:val="0"/>
                <w:numId w:val="133"/>
              </w:numPr>
            </w:pPr>
            <w:r w:rsidRPr="00150F40">
              <w:t xml:space="preserve">H2 </w:t>
            </w:r>
            <w:r w:rsidR="00981441">
              <w:t xml:space="preserve">= </w:t>
            </w:r>
            <w:r w:rsidRPr="00150F40">
              <w:t xml:space="preserve">the set of all </w:t>
            </w:r>
            <w:r w:rsidRPr="00150F40">
              <w:rPr>
                <w:i/>
              </w:rPr>
              <w:t>settlement hours</w:t>
            </w:r>
            <w:r w:rsidRPr="00150F40">
              <w:t xml:space="preserve"> ‘h’ in the </w:t>
            </w:r>
            <w:r w:rsidRPr="00150F40">
              <w:rPr>
                <w:i/>
              </w:rPr>
              <w:t xml:space="preserve">billing period </w:t>
            </w:r>
            <w:r w:rsidRPr="00150F40">
              <w:t xml:space="preserve">where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rsidR="00981441">
              <w:t>;</w:t>
            </w:r>
          </w:p>
          <w:p w14:paraId="153D5B8F" w14:textId="4E7118A9" w:rsidR="00C970DF" w:rsidRPr="00150F40" w:rsidRDefault="00C970DF" w:rsidP="00D720E1">
            <w:pPr>
              <w:pStyle w:val="TableText"/>
              <w:numPr>
                <w:ilvl w:val="0"/>
                <w:numId w:val="133"/>
              </w:numPr>
              <w:rPr>
                <w:i/>
              </w:rPr>
            </w:pPr>
            <w:r w:rsidRPr="00150F40">
              <w:t>H</w:t>
            </w:r>
            <w:r>
              <w:t>3</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w:t>
            </w:r>
            <w:r w:rsidR="00981441">
              <w:t>; and</w:t>
            </w:r>
          </w:p>
          <w:p w14:paraId="5F279DE5" w14:textId="4979A8C4" w:rsidR="007C0B25" w:rsidRDefault="00C970DF" w:rsidP="00D720E1">
            <w:pPr>
              <w:pStyle w:val="TableText"/>
              <w:numPr>
                <w:ilvl w:val="0"/>
                <w:numId w:val="133"/>
              </w:numPr>
              <w:spacing w:after="120"/>
            </w:pPr>
            <w:r w:rsidRPr="00150F40">
              <w:t>H</w:t>
            </w:r>
            <w:r>
              <w:t>4</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 where</w:t>
            </w:r>
            <w:r w:rsidRPr="00150F40">
              <w:t xml:space="preserv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t>.</w:t>
            </w:r>
          </w:p>
        </w:tc>
        <w:tc>
          <w:tcPr>
            <w:tcW w:w="1101" w:type="dxa"/>
            <w:vAlign w:val="center"/>
          </w:tcPr>
          <w:p w14:paraId="0DE1365B" w14:textId="60E663F7" w:rsidR="007C0B25" w:rsidRPr="00BC4036" w:rsidRDefault="007C0B25" w:rsidP="007C0B25">
            <w:pPr>
              <w:pStyle w:val="TableText"/>
              <w:jc w:val="center"/>
              <w:rPr>
                <w:szCs w:val="16"/>
              </w:rPr>
            </w:pPr>
            <w:r>
              <w:rPr>
                <w:szCs w:val="16"/>
              </w:rPr>
              <w:t>Monthly</w:t>
            </w:r>
          </w:p>
        </w:tc>
        <w:tc>
          <w:tcPr>
            <w:tcW w:w="1059" w:type="dxa"/>
            <w:vAlign w:val="center"/>
          </w:tcPr>
          <w:p w14:paraId="13EF0492" w14:textId="0D8D251B" w:rsidR="007C0B25" w:rsidRPr="00BC4036" w:rsidRDefault="007C0B25" w:rsidP="007C0B25">
            <w:pPr>
              <w:pStyle w:val="TableText"/>
              <w:jc w:val="center"/>
              <w:rPr>
                <w:szCs w:val="16"/>
              </w:rPr>
            </w:pPr>
            <w:r>
              <w:rPr>
                <w:szCs w:val="16"/>
              </w:rPr>
              <w:t>Due MP</w:t>
            </w:r>
          </w:p>
        </w:tc>
        <w:tc>
          <w:tcPr>
            <w:tcW w:w="1101" w:type="dxa"/>
            <w:vAlign w:val="center"/>
          </w:tcPr>
          <w:p w14:paraId="538F21C4" w14:textId="4D86DACE" w:rsidR="007C0B25" w:rsidRDefault="007C0B25" w:rsidP="007C0B25">
            <w:pPr>
              <w:pStyle w:val="TableText"/>
              <w:jc w:val="center"/>
              <w:rPr>
                <w:snapToGrid w:val="0"/>
                <w:szCs w:val="16"/>
              </w:rPr>
            </w:pPr>
            <w:r>
              <w:rPr>
                <w:snapToGrid w:val="0"/>
                <w:szCs w:val="16"/>
              </w:rPr>
              <w:t>13</w:t>
            </w:r>
          </w:p>
        </w:tc>
        <w:tc>
          <w:tcPr>
            <w:tcW w:w="1101" w:type="dxa"/>
            <w:vAlign w:val="center"/>
          </w:tcPr>
          <w:p w14:paraId="350F360B" w14:textId="560209FE" w:rsidR="007C0B25" w:rsidRDefault="007C0B25" w:rsidP="007C0B25">
            <w:pPr>
              <w:pStyle w:val="TableText"/>
              <w:jc w:val="center"/>
              <w:rPr>
                <w:snapToGrid w:val="0"/>
                <w:szCs w:val="16"/>
              </w:rPr>
            </w:pPr>
            <w:r>
              <w:rPr>
                <w:snapToGrid w:val="0"/>
                <w:szCs w:val="16"/>
              </w:rPr>
              <w:t>N/A</w:t>
            </w:r>
          </w:p>
        </w:tc>
        <w:tc>
          <w:tcPr>
            <w:tcW w:w="1101" w:type="dxa"/>
            <w:vAlign w:val="center"/>
          </w:tcPr>
          <w:p w14:paraId="239915AC" w14:textId="279B6EA0" w:rsidR="007C0B25" w:rsidRDefault="007C0B25" w:rsidP="007C0B25">
            <w:pPr>
              <w:pStyle w:val="TableText"/>
              <w:jc w:val="center"/>
              <w:rPr>
                <w:snapToGrid w:val="0"/>
                <w:szCs w:val="16"/>
              </w:rPr>
            </w:pPr>
            <w:r>
              <w:rPr>
                <w:snapToGrid w:val="0"/>
                <w:szCs w:val="16"/>
              </w:rPr>
              <w:t>N/A</w:t>
            </w:r>
          </w:p>
        </w:tc>
        <w:tc>
          <w:tcPr>
            <w:tcW w:w="1101" w:type="dxa"/>
            <w:vAlign w:val="center"/>
          </w:tcPr>
          <w:p w14:paraId="42E11A83" w14:textId="61C9005F" w:rsidR="007C0B25" w:rsidRDefault="007C0B25" w:rsidP="007C0B25">
            <w:pPr>
              <w:pStyle w:val="TableText"/>
              <w:jc w:val="center"/>
              <w:rPr>
                <w:szCs w:val="16"/>
              </w:rPr>
            </w:pPr>
            <w:r>
              <w:rPr>
                <w:szCs w:val="16"/>
              </w:rPr>
              <w:t>N/A</w:t>
            </w:r>
          </w:p>
        </w:tc>
        <w:tc>
          <w:tcPr>
            <w:tcW w:w="1358" w:type="dxa"/>
            <w:vAlign w:val="center"/>
          </w:tcPr>
          <w:p w14:paraId="2E9B1131" w14:textId="77777777" w:rsidR="007C0B25" w:rsidRPr="00BC4036" w:rsidRDefault="007C0B25" w:rsidP="007C0B25">
            <w:pPr>
              <w:pStyle w:val="TableText"/>
              <w:rPr>
                <w:szCs w:val="16"/>
              </w:rPr>
            </w:pPr>
          </w:p>
        </w:tc>
      </w:tr>
      <w:tr w:rsidR="00DA3CC1" w:rsidRPr="00BC4036" w14:paraId="10DAFCA5" w14:textId="77777777" w:rsidTr="767182C8">
        <w:trPr>
          <w:jc w:val="center"/>
        </w:trPr>
        <w:tc>
          <w:tcPr>
            <w:tcW w:w="862" w:type="dxa"/>
            <w:vAlign w:val="center"/>
          </w:tcPr>
          <w:p w14:paraId="6E620032" w14:textId="7E055222" w:rsidR="00F7241B" w:rsidRPr="0095216D" w:rsidRDefault="00DA3CC1" w:rsidP="00F7241B">
            <w:pPr>
              <w:pStyle w:val="TableText"/>
              <w:jc w:val="center"/>
            </w:pPr>
            <w:r w:rsidRPr="0095216D">
              <w:t>121</w:t>
            </w:r>
          </w:p>
        </w:tc>
        <w:tc>
          <w:tcPr>
            <w:tcW w:w="1292" w:type="dxa"/>
            <w:vAlign w:val="center"/>
          </w:tcPr>
          <w:p w14:paraId="40AE7F0B" w14:textId="183904C7" w:rsidR="00DA3CC1" w:rsidRPr="0095216D" w:rsidRDefault="00DA3CC1" w:rsidP="0095216D">
            <w:pPr>
              <w:pStyle w:val="TableText"/>
            </w:pPr>
            <w:r w:rsidRPr="0095216D">
              <w:t>Northern Energy Advantage Program Settlement Amount</w:t>
            </w:r>
          </w:p>
        </w:tc>
        <w:tc>
          <w:tcPr>
            <w:tcW w:w="1030" w:type="dxa"/>
            <w:vAlign w:val="center"/>
          </w:tcPr>
          <w:p w14:paraId="74323BDC" w14:textId="35194D83" w:rsidR="00DA3CC1" w:rsidRPr="0095216D" w:rsidRDefault="00DA3CC1" w:rsidP="0095216D">
            <w:pPr>
              <w:pStyle w:val="TableText"/>
            </w:pPr>
            <w:r w:rsidRPr="0095216D">
              <w:t>N/A</w:t>
            </w:r>
          </w:p>
        </w:tc>
        <w:tc>
          <w:tcPr>
            <w:tcW w:w="7710" w:type="dxa"/>
          </w:tcPr>
          <w:p w14:paraId="3ACCC74E" w14:textId="7CFEDDC1" w:rsidR="00FE5207" w:rsidRDefault="00FE5207" w:rsidP="007F47CF">
            <w:pPr>
              <w:pStyle w:val="TableText"/>
              <w:rPr>
                <w:szCs w:val="16"/>
              </w:rPr>
            </w:pPr>
            <w:r w:rsidRPr="00FE5207">
              <w:rPr>
                <w:noProof/>
                <w:color w:val="2B579A"/>
                <w:szCs w:val="16"/>
                <w:shd w:val="clear" w:color="auto" w:fill="E6E6E6"/>
                <w:lang w:val="en-CA"/>
              </w:rPr>
              <w:drawing>
                <wp:inline distT="0" distB="0" distL="0" distR="0" wp14:anchorId="588E37C9" wp14:editId="2DBB31DD">
                  <wp:extent cx="1434741" cy="192877"/>
                  <wp:effectExtent l="0" t="0" r="0" b="0"/>
                  <wp:docPr id="8" name="Picture 8" descr="Equation for Northern Energy Advantag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8235"/>
                          <a:stretch/>
                        </pic:blipFill>
                        <pic:spPr bwMode="auto">
                          <a:xfrm>
                            <a:off x="0" y="0"/>
                            <a:ext cx="1435608" cy="192994"/>
                          </a:xfrm>
                          <a:prstGeom prst="rect">
                            <a:avLst/>
                          </a:prstGeom>
                          <a:ln>
                            <a:noFill/>
                          </a:ln>
                          <a:extLst>
                            <a:ext uri="{53640926-AAD7-44D8-BBD7-CCE9431645EC}">
                              <a14:shadowObscured xmlns:a14="http://schemas.microsoft.com/office/drawing/2010/main"/>
                            </a:ext>
                          </a:extLst>
                        </pic:spPr>
                      </pic:pic>
                    </a:graphicData>
                  </a:graphic>
                </wp:inline>
              </w:drawing>
            </w:r>
          </w:p>
          <w:p w14:paraId="021698AF" w14:textId="6A4EAECC" w:rsidR="00DA3CC1" w:rsidRPr="00C970DF" w:rsidRDefault="00DA3CC1" w:rsidP="007F47CF">
            <w:pPr>
              <w:pStyle w:val="TableText"/>
              <w:rPr>
                <w:szCs w:val="16"/>
              </w:rPr>
            </w:pPr>
            <w:r w:rsidRPr="00C970DF">
              <w:rPr>
                <w:szCs w:val="16"/>
              </w:rPr>
              <w:t>Where:</w:t>
            </w:r>
          </w:p>
          <w:p w14:paraId="37EC25F3" w14:textId="77777777" w:rsidR="00DA3CC1" w:rsidRPr="00C970DF" w:rsidRDefault="00DA3CC1" w:rsidP="007F47CF">
            <w:pPr>
              <w:pStyle w:val="TableText"/>
              <w:rPr>
                <w:szCs w:val="16"/>
              </w:rPr>
            </w:pPr>
            <w:r w:rsidRPr="00C970DF">
              <w:rPr>
                <w:szCs w:val="16"/>
              </w:rPr>
              <w:t>Rate is the program rate</w:t>
            </w:r>
          </w:p>
          <w:p w14:paraId="7978B3D7" w14:textId="77777777" w:rsidR="00DA3CC1" w:rsidRPr="00C970DF" w:rsidRDefault="00DA3CC1" w:rsidP="007F47CF">
            <w:pPr>
              <w:pStyle w:val="TableText"/>
              <w:rPr>
                <w:szCs w:val="16"/>
              </w:rPr>
            </w:pPr>
            <w:r w:rsidRPr="00C970DF">
              <w:rPr>
                <w:szCs w:val="16"/>
              </w:rPr>
              <w:t xml:space="preserve">‘M’ is the set of all </w:t>
            </w:r>
            <w:r w:rsidRPr="00C970DF">
              <w:rPr>
                <w:i/>
                <w:szCs w:val="16"/>
              </w:rPr>
              <w:t>delivery points</w:t>
            </w:r>
            <w:r w:rsidRPr="00C970DF">
              <w:rPr>
                <w:szCs w:val="16"/>
              </w:rPr>
              <w:t xml:space="preserve"> ‘m’ for all </w:t>
            </w:r>
            <w:r w:rsidRPr="00C970DF">
              <w:rPr>
                <w:i/>
                <w:szCs w:val="16"/>
              </w:rPr>
              <w:t>market participant</w:t>
            </w:r>
            <w:r w:rsidRPr="00C970DF">
              <w:rPr>
                <w:szCs w:val="16"/>
              </w:rPr>
              <w:t xml:space="preserve">-eligible </w:t>
            </w:r>
            <w:r w:rsidRPr="00C970DF">
              <w:rPr>
                <w:i/>
                <w:szCs w:val="16"/>
              </w:rPr>
              <w:t>facilities</w:t>
            </w:r>
            <w:r w:rsidRPr="00C970DF">
              <w:rPr>
                <w:szCs w:val="16"/>
              </w:rPr>
              <w:t>.</w:t>
            </w:r>
          </w:p>
          <w:p w14:paraId="26984AC6" w14:textId="77777777" w:rsidR="00DA3CC1" w:rsidRPr="00C970DF" w:rsidRDefault="00DA3CC1" w:rsidP="007F47CF">
            <w:pPr>
              <w:pStyle w:val="TableText"/>
              <w:rPr>
                <w:szCs w:val="16"/>
              </w:rPr>
            </w:pPr>
            <w:r w:rsidRPr="00C970DF">
              <w:rPr>
                <w:szCs w:val="16"/>
              </w:rPr>
              <w:lastRenderedPageBreak/>
              <w:t xml:space="preserve">‘H’ is the set of all </w:t>
            </w:r>
            <w:r w:rsidRPr="00C970DF">
              <w:rPr>
                <w:i/>
                <w:szCs w:val="16"/>
              </w:rPr>
              <w:t>settlement hours</w:t>
            </w:r>
            <w:r w:rsidRPr="00C970DF">
              <w:rPr>
                <w:szCs w:val="16"/>
              </w:rPr>
              <w:t xml:space="preserve"> ‘h’ in the settlement period.</w:t>
            </w:r>
          </w:p>
          <w:p w14:paraId="5498143B" w14:textId="3DFC6DEE" w:rsidR="00DA3CC1" w:rsidRPr="00D9070B" w:rsidRDefault="00DA3CC1" w:rsidP="007F47CF">
            <w:pPr>
              <w:pStyle w:val="TableText"/>
              <w:rPr>
                <w:sz w:val="18"/>
                <w:szCs w:val="18"/>
              </w:rPr>
            </w:pPr>
            <w:proofErr w:type="gramStart"/>
            <w:r w:rsidRPr="00C970DF">
              <w:rPr>
                <w:szCs w:val="16"/>
              </w:rPr>
              <w:t>‘T’ is</w:t>
            </w:r>
            <w:proofErr w:type="gramEnd"/>
            <w:r w:rsidRPr="00C970DF">
              <w:rPr>
                <w:szCs w:val="16"/>
              </w:rPr>
              <w:t xml:space="preserve"> the set of all </w:t>
            </w:r>
            <w:r w:rsidRPr="00C970DF">
              <w:rPr>
                <w:i/>
                <w:szCs w:val="16"/>
              </w:rPr>
              <w:t>metering intervals</w:t>
            </w:r>
            <w:r w:rsidRPr="00C970DF">
              <w:rPr>
                <w:szCs w:val="16"/>
              </w:rPr>
              <w:t xml:space="preserve"> ‘t’ in the set of all </w:t>
            </w:r>
            <w:r w:rsidRPr="00C970DF">
              <w:rPr>
                <w:i/>
                <w:szCs w:val="16"/>
              </w:rPr>
              <w:t>settlement hours </w:t>
            </w:r>
            <w:r w:rsidRPr="00C970DF">
              <w:rPr>
                <w:szCs w:val="16"/>
              </w:rPr>
              <w:t>‘H’.</w:t>
            </w:r>
          </w:p>
        </w:tc>
        <w:tc>
          <w:tcPr>
            <w:tcW w:w="1101" w:type="dxa"/>
            <w:vAlign w:val="center"/>
          </w:tcPr>
          <w:p w14:paraId="694D0528" w14:textId="3A60AFF8" w:rsidR="00DA3CC1" w:rsidRPr="00BC4036" w:rsidRDefault="00DA3CC1" w:rsidP="0095216D">
            <w:pPr>
              <w:pStyle w:val="TableText"/>
              <w:jc w:val="center"/>
              <w:rPr>
                <w:szCs w:val="16"/>
              </w:rPr>
            </w:pPr>
            <w:r>
              <w:rPr>
                <w:szCs w:val="16"/>
              </w:rPr>
              <w:lastRenderedPageBreak/>
              <w:t>Quarterly</w:t>
            </w:r>
          </w:p>
        </w:tc>
        <w:tc>
          <w:tcPr>
            <w:tcW w:w="1059" w:type="dxa"/>
            <w:vAlign w:val="center"/>
          </w:tcPr>
          <w:p w14:paraId="4ACBB4AF" w14:textId="0B7C4B48" w:rsidR="00DA3CC1" w:rsidRPr="00BC4036" w:rsidRDefault="00DA3CC1" w:rsidP="00DA3CC1">
            <w:pPr>
              <w:pStyle w:val="TableText"/>
              <w:jc w:val="center"/>
              <w:rPr>
                <w:szCs w:val="16"/>
              </w:rPr>
            </w:pPr>
            <w:r>
              <w:rPr>
                <w:szCs w:val="16"/>
              </w:rPr>
              <w:t>Due MP</w:t>
            </w:r>
          </w:p>
        </w:tc>
        <w:tc>
          <w:tcPr>
            <w:tcW w:w="1101" w:type="dxa"/>
            <w:vAlign w:val="center"/>
          </w:tcPr>
          <w:p w14:paraId="03DF7FA9" w14:textId="1530C82E" w:rsidR="00DA3CC1" w:rsidRDefault="00DA3CC1" w:rsidP="00DA3CC1">
            <w:pPr>
              <w:pStyle w:val="TableText"/>
              <w:jc w:val="center"/>
              <w:rPr>
                <w:snapToGrid w:val="0"/>
                <w:szCs w:val="16"/>
              </w:rPr>
            </w:pPr>
            <w:r>
              <w:rPr>
                <w:snapToGrid w:val="0"/>
                <w:szCs w:val="16"/>
              </w:rPr>
              <w:t>0</w:t>
            </w:r>
          </w:p>
        </w:tc>
        <w:tc>
          <w:tcPr>
            <w:tcW w:w="1101" w:type="dxa"/>
            <w:vAlign w:val="center"/>
          </w:tcPr>
          <w:p w14:paraId="303120F5" w14:textId="6EAA4548" w:rsidR="00DA3CC1" w:rsidRDefault="00DA3CC1" w:rsidP="00DA3CC1">
            <w:pPr>
              <w:pStyle w:val="TableText"/>
              <w:jc w:val="center"/>
              <w:rPr>
                <w:snapToGrid w:val="0"/>
                <w:szCs w:val="16"/>
              </w:rPr>
            </w:pPr>
            <w:r>
              <w:rPr>
                <w:snapToGrid w:val="0"/>
                <w:szCs w:val="16"/>
              </w:rPr>
              <w:t>N/A</w:t>
            </w:r>
          </w:p>
        </w:tc>
        <w:tc>
          <w:tcPr>
            <w:tcW w:w="1101" w:type="dxa"/>
            <w:vAlign w:val="center"/>
          </w:tcPr>
          <w:p w14:paraId="67CA1112" w14:textId="7C5BF3F0" w:rsidR="00DA3CC1" w:rsidRDefault="00DA3CC1" w:rsidP="00DA3CC1">
            <w:pPr>
              <w:pStyle w:val="TableText"/>
              <w:jc w:val="center"/>
              <w:rPr>
                <w:snapToGrid w:val="0"/>
                <w:szCs w:val="16"/>
              </w:rPr>
            </w:pPr>
            <w:r>
              <w:rPr>
                <w:snapToGrid w:val="0"/>
                <w:szCs w:val="16"/>
              </w:rPr>
              <w:t>N/A</w:t>
            </w:r>
          </w:p>
        </w:tc>
        <w:tc>
          <w:tcPr>
            <w:tcW w:w="1101" w:type="dxa"/>
            <w:vAlign w:val="center"/>
          </w:tcPr>
          <w:p w14:paraId="4DFDD6F9" w14:textId="65049884" w:rsidR="00DA3CC1" w:rsidRDefault="00DA3CC1" w:rsidP="00DA3CC1">
            <w:pPr>
              <w:pStyle w:val="TableText"/>
              <w:jc w:val="center"/>
              <w:rPr>
                <w:szCs w:val="16"/>
              </w:rPr>
            </w:pPr>
            <w:r>
              <w:rPr>
                <w:szCs w:val="16"/>
              </w:rPr>
              <w:t>N/A</w:t>
            </w:r>
          </w:p>
        </w:tc>
        <w:tc>
          <w:tcPr>
            <w:tcW w:w="1358" w:type="dxa"/>
            <w:vAlign w:val="center"/>
          </w:tcPr>
          <w:p w14:paraId="02A86297" w14:textId="5037327E" w:rsidR="00DA3CC1" w:rsidRPr="00842892" w:rsidRDefault="00DA3CC1" w:rsidP="00DA3CC1">
            <w:pPr>
              <w:pStyle w:val="TableText"/>
            </w:pPr>
            <w:r w:rsidRPr="00AE13D2">
              <w:rPr>
                <w:szCs w:val="16"/>
              </w:rPr>
              <w:t xml:space="preserve">Eligibility, rates, and other implementation details subject to Ministry of Northern </w:t>
            </w:r>
            <w:r w:rsidRPr="00AE13D2">
              <w:rPr>
                <w:szCs w:val="16"/>
              </w:rPr>
              <w:lastRenderedPageBreak/>
              <w:t>Development, Mines, Natural Resources and Forestry specifications.</w:t>
            </w:r>
          </w:p>
        </w:tc>
      </w:tr>
      <w:tr w:rsidR="00DA3CC1" w:rsidRPr="00BC4036" w14:paraId="760E11F3" w14:textId="77777777" w:rsidTr="767182C8">
        <w:trPr>
          <w:jc w:val="center"/>
        </w:trPr>
        <w:tc>
          <w:tcPr>
            <w:tcW w:w="862" w:type="dxa"/>
            <w:vAlign w:val="center"/>
          </w:tcPr>
          <w:p w14:paraId="32A47FFF" w14:textId="6BA446C7" w:rsidR="003C612B" w:rsidRPr="0095216D" w:rsidRDefault="00DA3CC1" w:rsidP="0095216D">
            <w:pPr>
              <w:pStyle w:val="TableText"/>
              <w:jc w:val="center"/>
            </w:pPr>
            <w:r w:rsidRPr="0095216D">
              <w:lastRenderedPageBreak/>
              <w:t>123</w:t>
            </w:r>
          </w:p>
        </w:tc>
        <w:tc>
          <w:tcPr>
            <w:tcW w:w="1292" w:type="dxa"/>
            <w:vAlign w:val="center"/>
          </w:tcPr>
          <w:p w14:paraId="6BCF3532" w14:textId="77777777" w:rsidR="00DA3CC1" w:rsidRPr="0095216D" w:rsidRDefault="00DA3CC1" w:rsidP="0095216D">
            <w:pPr>
              <w:pStyle w:val="TableText"/>
            </w:pPr>
            <w:r w:rsidRPr="0095216D">
              <w:t>MACD Enforcement Activity Amount</w:t>
            </w:r>
          </w:p>
        </w:tc>
        <w:tc>
          <w:tcPr>
            <w:tcW w:w="1030" w:type="dxa"/>
            <w:vAlign w:val="center"/>
          </w:tcPr>
          <w:p w14:paraId="26DE8D3A" w14:textId="77777777" w:rsidR="00DA3CC1" w:rsidRPr="0095216D" w:rsidRDefault="00DA3CC1" w:rsidP="0095216D">
            <w:pPr>
              <w:pStyle w:val="TableText"/>
            </w:pPr>
            <w:r w:rsidRPr="0095216D">
              <w:t>N/A</w:t>
            </w:r>
          </w:p>
        </w:tc>
        <w:tc>
          <w:tcPr>
            <w:tcW w:w="7710" w:type="dxa"/>
            <w:vAlign w:val="center"/>
          </w:tcPr>
          <w:p w14:paraId="42DCA184" w14:textId="607243C9" w:rsidR="00DA3CC1" w:rsidRPr="001E4CC0" w:rsidRDefault="00DA3CC1" w:rsidP="00DA3CC1">
            <w:pPr>
              <w:pStyle w:val="TableText"/>
            </w:pPr>
            <w:r w:rsidRPr="001E4CC0">
              <w:t xml:space="preserve">Manual </w:t>
            </w:r>
            <w:r>
              <w:t>e</w:t>
            </w:r>
            <w:r w:rsidRPr="001E4CC0">
              <w:t>ntry based on the values submitted by MACD</w:t>
            </w:r>
            <w:r>
              <w:t>.</w:t>
            </w:r>
          </w:p>
        </w:tc>
        <w:tc>
          <w:tcPr>
            <w:tcW w:w="1101" w:type="dxa"/>
            <w:vAlign w:val="center"/>
          </w:tcPr>
          <w:p w14:paraId="252D2EAE" w14:textId="77777777" w:rsidR="00DA3CC1" w:rsidRPr="0095216D" w:rsidRDefault="00DA3CC1" w:rsidP="0095216D">
            <w:pPr>
              <w:pStyle w:val="TableText"/>
              <w:jc w:val="center"/>
            </w:pPr>
            <w:r w:rsidRPr="0095216D">
              <w:t>Monthly</w:t>
            </w:r>
          </w:p>
        </w:tc>
        <w:tc>
          <w:tcPr>
            <w:tcW w:w="1059" w:type="dxa"/>
            <w:vAlign w:val="center"/>
          </w:tcPr>
          <w:p w14:paraId="51648800" w14:textId="77777777" w:rsidR="00DA3CC1" w:rsidRPr="0095216D" w:rsidRDefault="00DA3CC1" w:rsidP="0095216D">
            <w:pPr>
              <w:pStyle w:val="TableText"/>
              <w:jc w:val="center"/>
            </w:pPr>
            <w:r w:rsidRPr="0095216D">
              <w:t>Due MP</w:t>
            </w:r>
          </w:p>
        </w:tc>
        <w:tc>
          <w:tcPr>
            <w:tcW w:w="1101" w:type="dxa"/>
            <w:vAlign w:val="center"/>
          </w:tcPr>
          <w:p w14:paraId="18C24A15" w14:textId="77777777" w:rsidR="00DA3CC1" w:rsidRPr="0095216D" w:rsidRDefault="00DA3CC1" w:rsidP="0095216D">
            <w:pPr>
              <w:pStyle w:val="TableText"/>
              <w:jc w:val="center"/>
            </w:pPr>
            <w:r w:rsidRPr="0095216D">
              <w:t>13</w:t>
            </w:r>
          </w:p>
        </w:tc>
        <w:tc>
          <w:tcPr>
            <w:tcW w:w="1101" w:type="dxa"/>
            <w:vAlign w:val="center"/>
          </w:tcPr>
          <w:p w14:paraId="70A0D88C" w14:textId="77777777" w:rsidR="00DA3CC1" w:rsidRPr="0095216D" w:rsidRDefault="00DA3CC1" w:rsidP="0095216D">
            <w:pPr>
              <w:pStyle w:val="TableText"/>
              <w:jc w:val="center"/>
            </w:pPr>
            <w:r w:rsidRPr="0095216D">
              <w:t>N/A</w:t>
            </w:r>
          </w:p>
        </w:tc>
        <w:tc>
          <w:tcPr>
            <w:tcW w:w="1101" w:type="dxa"/>
            <w:vAlign w:val="center"/>
          </w:tcPr>
          <w:p w14:paraId="65A079A7" w14:textId="77777777" w:rsidR="00DA3CC1" w:rsidRPr="0095216D" w:rsidRDefault="00DA3CC1" w:rsidP="0095216D">
            <w:pPr>
              <w:pStyle w:val="TableText"/>
              <w:jc w:val="center"/>
            </w:pPr>
            <w:r w:rsidRPr="0095216D">
              <w:t>N/A</w:t>
            </w:r>
          </w:p>
        </w:tc>
        <w:tc>
          <w:tcPr>
            <w:tcW w:w="1101" w:type="dxa"/>
            <w:vAlign w:val="center"/>
          </w:tcPr>
          <w:p w14:paraId="5867F32D" w14:textId="77777777" w:rsidR="00DA3CC1" w:rsidRPr="0095216D" w:rsidRDefault="00DA3CC1" w:rsidP="0095216D">
            <w:pPr>
              <w:pStyle w:val="TableText"/>
              <w:jc w:val="center"/>
            </w:pPr>
            <w:r w:rsidRPr="0095216D">
              <w:t>N/A</w:t>
            </w:r>
          </w:p>
        </w:tc>
        <w:tc>
          <w:tcPr>
            <w:tcW w:w="1358" w:type="dxa"/>
            <w:vAlign w:val="center"/>
          </w:tcPr>
          <w:p w14:paraId="5B34076F" w14:textId="77777777" w:rsidR="00DA3CC1" w:rsidRPr="00BC4036" w:rsidRDefault="00DA3CC1" w:rsidP="00DA3CC1">
            <w:pPr>
              <w:pStyle w:val="TableText"/>
              <w:rPr>
                <w:szCs w:val="16"/>
              </w:rPr>
            </w:pPr>
          </w:p>
        </w:tc>
      </w:tr>
      <w:tr w:rsidR="006E5A22" w:rsidRPr="00BC4036" w14:paraId="337641DD" w14:textId="77777777" w:rsidTr="767182C8">
        <w:trPr>
          <w:jc w:val="center"/>
        </w:trPr>
        <w:tc>
          <w:tcPr>
            <w:tcW w:w="862" w:type="dxa"/>
            <w:vAlign w:val="center"/>
          </w:tcPr>
          <w:p w14:paraId="001D4F37" w14:textId="047F72AC" w:rsidR="003C612B" w:rsidRDefault="006E5A22" w:rsidP="006E5A22">
            <w:pPr>
              <w:pStyle w:val="TableText"/>
              <w:jc w:val="center"/>
            </w:pPr>
            <w:r w:rsidRPr="0094759D">
              <w:t>142</w:t>
            </w:r>
          </w:p>
        </w:tc>
        <w:tc>
          <w:tcPr>
            <w:tcW w:w="1292" w:type="dxa"/>
            <w:vAlign w:val="center"/>
          </w:tcPr>
          <w:p w14:paraId="7F74AF04" w14:textId="77777777" w:rsidR="006E5A22" w:rsidRPr="00BC4036" w:rsidRDefault="006E5A22" w:rsidP="006E5A22">
            <w:pPr>
              <w:pStyle w:val="TableText"/>
            </w:pPr>
            <w:r w:rsidRPr="00BC4036">
              <w:t>Regulated Price Plan Settlement Amount</w:t>
            </w:r>
          </w:p>
        </w:tc>
        <w:tc>
          <w:tcPr>
            <w:tcW w:w="1030" w:type="dxa"/>
            <w:vAlign w:val="center"/>
          </w:tcPr>
          <w:p w14:paraId="3EE76EC8" w14:textId="77777777" w:rsidR="006E5A22" w:rsidRDefault="006E5A22" w:rsidP="006E5A22">
            <w:pPr>
              <w:pStyle w:val="TableText"/>
            </w:pPr>
            <w:r w:rsidRPr="00BC4036">
              <w:t>N/A</w:t>
            </w:r>
          </w:p>
        </w:tc>
        <w:tc>
          <w:tcPr>
            <w:tcW w:w="7710" w:type="dxa"/>
            <w:vAlign w:val="center"/>
          </w:tcPr>
          <w:p w14:paraId="1669205B" w14:textId="77777777" w:rsidR="00B3342D" w:rsidRDefault="006E5A22" w:rsidP="006E5A22">
            <w:pPr>
              <w:pStyle w:val="TableText"/>
              <w:pageBreakBefore/>
              <w:rPr>
                <w:szCs w:val="22"/>
              </w:rPr>
            </w:pPr>
            <w:r w:rsidRPr="000A4FDA">
              <w:rPr>
                <w:b/>
                <w:szCs w:val="22"/>
                <w:u w:val="single"/>
              </w:rPr>
              <w:t>NOTE:</w:t>
            </w:r>
            <w:r w:rsidR="000E21C1">
              <w:rPr>
                <w:szCs w:val="22"/>
              </w:rPr>
              <w:t xml:space="preserve"> </w:t>
            </w:r>
            <w:r w:rsidRPr="000A4FDA">
              <w:rPr>
                <w:szCs w:val="22"/>
              </w:rPr>
              <w:t xml:space="preserve">The equation identified below applies to low volume and designated consumers (as defined in </w:t>
            </w:r>
            <w:r w:rsidRPr="000A4FDA">
              <w:rPr>
                <w:i/>
                <w:szCs w:val="22"/>
              </w:rPr>
              <w:t xml:space="preserve">Ontario Energy Board Act, 1998 </w:t>
            </w:r>
            <w:r w:rsidRPr="000A4FDA">
              <w:rPr>
                <w:szCs w:val="22"/>
              </w:rPr>
              <w:t xml:space="preserve">and associated regulations) in the </w:t>
            </w:r>
            <w:r w:rsidRPr="000A4FDA">
              <w:rPr>
                <w:i/>
                <w:szCs w:val="22"/>
              </w:rPr>
              <w:t>IESO-administered market</w:t>
            </w:r>
            <w:r w:rsidRPr="000A4FDA">
              <w:rPr>
                <w:szCs w:val="22"/>
              </w:rPr>
              <w:t>.</w:t>
            </w:r>
            <w:r w:rsidR="000E21C1">
              <w:rPr>
                <w:szCs w:val="22"/>
              </w:rPr>
              <w:t xml:space="preserve"> </w:t>
            </w:r>
          </w:p>
          <w:p w14:paraId="27B0402B" w14:textId="77777777" w:rsidR="00B3342D" w:rsidRDefault="006E5A22" w:rsidP="006E5A22">
            <w:pPr>
              <w:pStyle w:val="TableText"/>
              <w:pageBreakBefore/>
              <w:rPr>
                <w:szCs w:val="22"/>
              </w:rPr>
            </w:pPr>
            <w:r w:rsidRPr="000A4FDA">
              <w:rPr>
                <w:szCs w:val="22"/>
              </w:rPr>
              <w:t xml:space="preserve">For </w:t>
            </w:r>
            <w:r w:rsidRPr="000A4FDA">
              <w:rPr>
                <w:i/>
                <w:szCs w:val="22"/>
              </w:rPr>
              <w:t>distributors,</w:t>
            </w:r>
            <w:r w:rsidRPr="000A4FDA">
              <w:rPr>
                <w:szCs w:val="22"/>
              </w:rPr>
              <w:t xml:space="preserve"> </w:t>
            </w:r>
            <w:r w:rsidRPr="000A4FDA">
              <w:rPr>
                <w:i/>
                <w:szCs w:val="22"/>
              </w:rPr>
              <w:t>charge type</w:t>
            </w:r>
            <w:r w:rsidRPr="000A4FDA">
              <w:rPr>
                <w:szCs w:val="22"/>
              </w:rPr>
              <w:t xml:space="preserve"> 142 is applied once a month based on the values submitted by the </w:t>
            </w:r>
            <w:r w:rsidRPr="000A4FDA">
              <w:rPr>
                <w:i/>
                <w:szCs w:val="22"/>
              </w:rPr>
              <w:t>distributor</w:t>
            </w:r>
            <w:r w:rsidRPr="000A4FDA">
              <w:rPr>
                <w:szCs w:val="22"/>
              </w:rPr>
              <w:t xml:space="preserve"> via On-line settlement forms: </w:t>
            </w:r>
          </w:p>
          <w:p w14:paraId="6A57448E" w14:textId="2163F0E8" w:rsidR="00B3342D" w:rsidRDefault="006E5A22" w:rsidP="00D720E1">
            <w:pPr>
              <w:pStyle w:val="TableText"/>
              <w:pageBreakBefore/>
              <w:numPr>
                <w:ilvl w:val="0"/>
                <w:numId w:val="134"/>
              </w:numPr>
              <w:rPr>
                <w:szCs w:val="22"/>
              </w:rPr>
            </w:pPr>
            <w:r w:rsidRPr="000A4FDA">
              <w:rPr>
                <w:szCs w:val="22"/>
              </w:rPr>
              <w:t>“</w:t>
            </w:r>
            <w:r w:rsidR="0006430B">
              <w:rPr>
                <w:szCs w:val="22"/>
              </w:rPr>
              <w:t xml:space="preserve">Tiered </w:t>
            </w:r>
            <w:r w:rsidRPr="000A4FDA">
              <w:rPr>
                <w:szCs w:val="22"/>
              </w:rPr>
              <w:t xml:space="preserve">Regulated Price Plan </w:t>
            </w:r>
            <w:r w:rsidR="0006430B">
              <w:rPr>
                <w:szCs w:val="22"/>
              </w:rPr>
              <w:t xml:space="preserve">for Conventional Meters </w:t>
            </w:r>
            <w:r w:rsidRPr="000A4FDA">
              <w:rPr>
                <w:szCs w:val="22"/>
              </w:rPr>
              <w:t>vs. Market Price – Variance”</w:t>
            </w:r>
          </w:p>
          <w:p w14:paraId="74CDFAD5" w14:textId="121DC116" w:rsidR="00B3342D" w:rsidRDefault="006E5A22" w:rsidP="00D720E1">
            <w:pPr>
              <w:pStyle w:val="TableText"/>
              <w:pageBreakBefore/>
              <w:numPr>
                <w:ilvl w:val="0"/>
                <w:numId w:val="134"/>
              </w:numPr>
              <w:rPr>
                <w:szCs w:val="22"/>
              </w:rPr>
            </w:pPr>
            <w:r w:rsidRPr="000A4FDA">
              <w:rPr>
                <w:szCs w:val="22"/>
              </w:rPr>
              <w:t>“</w:t>
            </w:r>
            <w:r w:rsidR="0006430B">
              <w:rPr>
                <w:szCs w:val="22"/>
              </w:rPr>
              <w:t xml:space="preserve">Standard TOU </w:t>
            </w:r>
            <w:r w:rsidRPr="000A4FDA">
              <w:rPr>
                <w:szCs w:val="22"/>
              </w:rPr>
              <w:t xml:space="preserve">Regulated Price Plan </w:t>
            </w:r>
            <w:r w:rsidR="0006430B">
              <w:rPr>
                <w:szCs w:val="22"/>
              </w:rPr>
              <w:t xml:space="preserve">for Smart Meters </w:t>
            </w:r>
            <w:r w:rsidRPr="000A4FDA">
              <w:rPr>
                <w:szCs w:val="22"/>
              </w:rPr>
              <w:t>vs. Market Price</w:t>
            </w:r>
            <w:r w:rsidR="0006430B">
              <w:rPr>
                <w:szCs w:val="22"/>
              </w:rPr>
              <w:t xml:space="preserve"> Variance</w:t>
            </w:r>
            <w:r w:rsidRPr="000A4FDA">
              <w:rPr>
                <w:szCs w:val="22"/>
              </w:rPr>
              <w:t>”</w:t>
            </w:r>
          </w:p>
          <w:p w14:paraId="6B4D0E05" w14:textId="6BA11E3E" w:rsidR="00B3342D" w:rsidRDefault="0006430B" w:rsidP="00D720E1">
            <w:pPr>
              <w:pStyle w:val="TableText"/>
              <w:pageBreakBefore/>
              <w:numPr>
                <w:ilvl w:val="0"/>
                <w:numId w:val="134"/>
              </w:numPr>
              <w:rPr>
                <w:szCs w:val="22"/>
              </w:rPr>
            </w:pPr>
            <w:r>
              <w:rPr>
                <w:szCs w:val="22"/>
              </w:rPr>
              <w:t>“ULO Regulated Price Plan for Smart Meters vs. Ma</w:t>
            </w:r>
            <w:r w:rsidR="004B6153">
              <w:rPr>
                <w:szCs w:val="22"/>
              </w:rPr>
              <w:t>r</w:t>
            </w:r>
            <w:r>
              <w:rPr>
                <w:szCs w:val="22"/>
              </w:rPr>
              <w:t xml:space="preserve">ket Price Variance” </w:t>
            </w:r>
            <w:r w:rsidR="006E5A22" w:rsidRPr="000A4FDA">
              <w:rPr>
                <w:szCs w:val="22"/>
              </w:rPr>
              <w:t xml:space="preserve"> </w:t>
            </w:r>
          </w:p>
          <w:p w14:paraId="48146AFB" w14:textId="1F122B1C" w:rsidR="006E5A22" w:rsidRPr="000A4FDA" w:rsidRDefault="006E5A22" w:rsidP="00D720E1">
            <w:pPr>
              <w:pStyle w:val="TableText"/>
              <w:pageBreakBefore/>
              <w:numPr>
                <w:ilvl w:val="0"/>
                <w:numId w:val="134"/>
              </w:numPr>
              <w:rPr>
                <w:szCs w:val="22"/>
              </w:rPr>
            </w:pPr>
            <w:r w:rsidRPr="000A4FDA">
              <w:rPr>
                <w:szCs w:val="22"/>
              </w:rPr>
              <w:t>“Regulated Price Plan – Final Variance Settlement Amount”</w:t>
            </w:r>
          </w:p>
          <w:p w14:paraId="54DB4070" w14:textId="77777777" w:rsidR="006E5A22" w:rsidRDefault="006E5A22" w:rsidP="006E5A22">
            <w:pPr>
              <w:pStyle w:val="TableText"/>
              <w:pageBreakBefore/>
              <w:rPr>
                <w:b/>
                <w:szCs w:val="22"/>
              </w:rPr>
            </w:pPr>
          </w:p>
          <w:p w14:paraId="5258F5E0" w14:textId="15F4367E" w:rsidR="006E5A22" w:rsidRPr="00AE13D2" w:rsidRDefault="006E5A22" w:rsidP="006E5A22">
            <w:pPr>
              <w:pStyle w:val="TableText"/>
              <w:pageBreakBefore/>
              <w:rPr>
                <w:rFonts w:ascii="Symbol" w:hAnsi="Symbol"/>
                <w:szCs w:val="22"/>
              </w:rPr>
            </w:pPr>
            <w:r w:rsidRPr="00AE13D2">
              <w:rPr>
                <w:b/>
                <w:szCs w:val="22"/>
              </w:rPr>
              <w:t>Regulated Price Plan Settlement Amount:</w:t>
            </w:r>
          </w:p>
          <w:p w14:paraId="135E868C" w14:textId="3E9B1025" w:rsidR="00AD5401" w:rsidRDefault="005018AC" w:rsidP="00AD5401">
            <w:pPr>
              <w:rPr>
                <w:rFonts w:ascii="Aptos" w:hAnsi="Aptos"/>
              </w:rPr>
            </w:pPr>
            <w:r>
              <w:rPr>
                <w:noProof/>
              </w:rPr>
              <w:t xml:space="preserve"> </w:t>
            </w:r>
            <w:r>
              <w:rPr>
                <w:noProof/>
              </w:rPr>
              <w:drawing>
                <wp:inline distT="0" distB="0" distL="0" distR="0" wp14:anchorId="73A7C7BE" wp14:editId="2C5DCDE2">
                  <wp:extent cx="4785360" cy="275590"/>
                  <wp:effectExtent l="0" t="0" r="0" b="0"/>
                  <wp:docPr id="1954116040" name="Picture 1954116040" descr="Regulated price plan settlement amount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16040" name="Picture 1954116040" descr="Regulated price plan settlement amount equation"/>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85360" cy="275590"/>
                          </a:xfrm>
                          <a:prstGeom prst="rect">
                            <a:avLst/>
                          </a:prstGeom>
                          <a:noFill/>
                          <a:ln>
                            <a:noFill/>
                          </a:ln>
                        </pic:spPr>
                      </pic:pic>
                    </a:graphicData>
                  </a:graphic>
                </wp:inline>
              </w:drawing>
            </w:r>
          </w:p>
          <w:p w14:paraId="5E7F7243" w14:textId="2C5C6C4C" w:rsidR="00E75854" w:rsidRPr="00BC4036" w:rsidRDefault="00E75854" w:rsidP="00047ECC">
            <w:pPr>
              <w:pStyle w:val="TableText"/>
              <w:rPr>
                <w:rFonts w:ascii="Symbol" w:hAnsi="Symbol"/>
              </w:rPr>
            </w:pPr>
          </w:p>
        </w:tc>
        <w:tc>
          <w:tcPr>
            <w:tcW w:w="1101" w:type="dxa"/>
            <w:vAlign w:val="center"/>
          </w:tcPr>
          <w:p w14:paraId="5A4F5BAA" w14:textId="77777777" w:rsidR="006E5A22" w:rsidRDefault="006E5A22" w:rsidP="006E5A22">
            <w:pPr>
              <w:pStyle w:val="TableText"/>
              <w:jc w:val="center"/>
              <w:rPr>
                <w:szCs w:val="16"/>
              </w:rPr>
            </w:pPr>
            <w:r w:rsidRPr="00BC4036">
              <w:rPr>
                <w:szCs w:val="16"/>
              </w:rPr>
              <w:t>Monthly</w:t>
            </w:r>
          </w:p>
        </w:tc>
        <w:tc>
          <w:tcPr>
            <w:tcW w:w="1059" w:type="dxa"/>
            <w:vAlign w:val="center"/>
          </w:tcPr>
          <w:p w14:paraId="317C751B" w14:textId="77777777" w:rsidR="006E5A22" w:rsidRDefault="006E5A22" w:rsidP="006E5A22">
            <w:pPr>
              <w:pStyle w:val="TableText"/>
              <w:jc w:val="center"/>
              <w:rPr>
                <w:szCs w:val="16"/>
              </w:rPr>
            </w:pPr>
            <w:r w:rsidRPr="00BC4036">
              <w:rPr>
                <w:szCs w:val="16"/>
              </w:rPr>
              <w:t>Due LDCs Either way</w:t>
            </w:r>
          </w:p>
        </w:tc>
        <w:tc>
          <w:tcPr>
            <w:tcW w:w="1101" w:type="dxa"/>
            <w:vAlign w:val="center"/>
          </w:tcPr>
          <w:p w14:paraId="0EA55950" w14:textId="77777777" w:rsidR="006E5A22" w:rsidRPr="00BC4036" w:rsidRDefault="006E5A22" w:rsidP="006E5A22">
            <w:pPr>
              <w:pStyle w:val="TableText"/>
              <w:jc w:val="center"/>
              <w:rPr>
                <w:snapToGrid w:val="0"/>
                <w:szCs w:val="16"/>
              </w:rPr>
            </w:pPr>
            <w:r>
              <w:rPr>
                <w:snapToGrid w:val="0"/>
                <w:szCs w:val="16"/>
              </w:rPr>
              <w:t>13</w:t>
            </w:r>
          </w:p>
        </w:tc>
        <w:tc>
          <w:tcPr>
            <w:tcW w:w="1101" w:type="dxa"/>
            <w:vAlign w:val="center"/>
          </w:tcPr>
          <w:p w14:paraId="786016FE"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195F12AD"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6F5C28D3" w14:textId="77777777" w:rsidR="006E5A22" w:rsidRDefault="006E5A22" w:rsidP="006E5A22">
            <w:pPr>
              <w:pStyle w:val="TableText"/>
              <w:jc w:val="center"/>
              <w:rPr>
                <w:szCs w:val="16"/>
              </w:rPr>
            </w:pPr>
            <w:r>
              <w:rPr>
                <w:szCs w:val="16"/>
              </w:rPr>
              <w:t>N/A</w:t>
            </w:r>
          </w:p>
        </w:tc>
        <w:tc>
          <w:tcPr>
            <w:tcW w:w="1358" w:type="dxa"/>
            <w:vAlign w:val="center"/>
          </w:tcPr>
          <w:p w14:paraId="088362E9" w14:textId="58A99D11" w:rsidR="006E5A22" w:rsidRPr="00BC4036" w:rsidRDefault="006E5A22" w:rsidP="006E5A22">
            <w:pPr>
              <w:pStyle w:val="TableText"/>
            </w:pPr>
            <w:r w:rsidRPr="00AE13D2">
              <w:rPr>
                <w:szCs w:val="16"/>
              </w:rPr>
              <w:t xml:space="preserve">Eligibility, rates, and other implementation details </w:t>
            </w:r>
            <w:proofErr w:type="gramStart"/>
            <w:r w:rsidRPr="00AE13D2">
              <w:rPr>
                <w:szCs w:val="16"/>
              </w:rPr>
              <w:t>subject</w:t>
            </w:r>
            <w:proofErr w:type="gramEnd"/>
            <w:r w:rsidRPr="00AE13D2">
              <w:rPr>
                <w:szCs w:val="16"/>
              </w:rPr>
              <w:t xml:space="preserve"> to government and OEB regulations.</w:t>
            </w:r>
          </w:p>
        </w:tc>
      </w:tr>
      <w:tr w:rsidR="006E5A22" w:rsidRPr="00BC4036" w14:paraId="02A4DE19" w14:textId="77777777" w:rsidTr="767182C8">
        <w:trPr>
          <w:jc w:val="center"/>
        </w:trPr>
        <w:tc>
          <w:tcPr>
            <w:tcW w:w="862" w:type="dxa"/>
            <w:vAlign w:val="center"/>
          </w:tcPr>
          <w:p w14:paraId="5AC97E1F" w14:textId="7E19B81C" w:rsidR="003C612B" w:rsidRDefault="006E5A22" w:rsidP="006E5A22">
            <w:pPr>
              <w:pStyle w:val="TableText"/>
              <w:jc w:val="center"/>
            </w:pPr>
            <w:r w:rsidRPr="009A5008">
              <w:t>143</w:t>
            </w:r>
          </w:p>
        </w:tc>
        <w:tc>
          <w:tcPr>
            <w:tcW w:w="1292" w:type="dxa"/>
            <w:vAlign w:val="center"/>
          </w:tcPr>
          <w:p w14:paraId="7EF845FF" w14:textId="77777777" w:rsidR="006E5A22" w:rsidRPr="00BC4036" w:rsidRDefault="006E5A22" w:rsidP="006E5A22">
            <w:pPr>
              <w:pStyle w:val="TableText"/>
            </w:pPr>
            <w:r w:rsidRPr="00BC4036">
              <w:t>NUG Contract Adjustment Settlement Amount</w:t>
            </w:r>
          </w:p>
        </w:tc>
        <w:tc>
          <w:tcPr>
            <w:tcW w:w="1030" w:type="dxa"/>
            <w:vAlign w:val="center"/>
          </w:tcPr>
          <w:p w14:paraId="0D79F721" w14:textId="77777777" w:rsidR="006E5A22" w:rsidRDefault="006E5A22" w:rsidP="006E5A22">
            <w:pPr>
              <w:pStyle w:val="TableText"/>
            </w:pPr>
            <w:r w:rsidRPr="00BC4036">
              <w:t>N/A</w:t>
            </w:r>
          </w:p>
        </w:tc>
        <w:tc>
          <w:tcPr>
            <w:tcW w:w="7710" w:type="dxa"/>
            <w:vAlign w:val="center"/>
          </w:tcPr>
          <w:p w14:paraId="1B0A6749" w14:textId="23A225DB" w:rsidR="006E5A22" w:rsidRDefault="006E5A22" w:rsidP="006E5A22">
            <w:pPr>
              <w:pStyle w:val="TableText"/>
              <w:rPr>
                <w:rFonts w:ascii="Symbol" w:hAnsi="Symbol"/>
              </w:rPr>
            </w:pPr>
            <w:r w:rsidRPr="00AE13D2">
              <w:t xml:space="preserve">Manual entry based on the values submitted by </w:t>
            </w:r>
            <w:r w:rsidRPr="00AE13D2">
              <w:rPr>
                <w:i/>
              </w:rPr>
              <w:t>OEFC</w:t>
            </w:r>
            <w:r w:rsidRPr="00AE13D2">
              <w:t xml:space="preserve"> via On-line settlement form “NUG Adjustment Amount Information”, subject to Regulation.</w:t>
            </w:r>
          </w:p>
        </w:tc>
        <w:tc>
          <w:tcPr>
            <w:tcW w:w="1101" w:type="dxa"/>
            <w:vAlign w:val="center"/>
          </w:tcPr>
          <w:p w14:paraId="79291B21" w14:textId="77777777" w:rsidR="006E5A22" w:rsidRDefault="006E5A22" w:rsidP="006E5A22">
            <w:pPr>
              <w:pStyle w:val="TableText"/>
              <w:jc w:val="center"/>
              <w:rPr>
                <w:szCs w:val="16"/>
              </w:rPr>
            </w:pPr>
            <w:r w:rsidRPr="00BC4036">
              <w:rPr>
                <w:szCs w:val="16"/>
              </w:rPr>
              <w:t>Monthly</w:t>
            </w:r>
          </w:p>
        </w:tc>
        <w:tc>
          <w:tcPr>
            <w:tcW w:w="1059" w:type="dxa"/>
            <w:vAlign w:val="center"/>
          </w:tcPr>
          <w:p w14:paraId="3902C95C" w14:textId="77777777" w:rsidR="006E5A22" w:rsidRDefault="006E5A22" w:rsidP="006E5A22">
            <w:pPr>
              <w:pStyle w:val="TableText"/>
              <w:jc w:val="center"/>
            </w:pPr>
            <w:r w:rsidRPr="00BC4036">
              <w:t xml:space="preserve">Due </w:t>
            </w:r>
            <w:r w:rsidRPr="009A50FF">
              <w:rPr>
                <w:i/>
              </w:rPr>
              <w:t>OEFC</w:t>
            </w:r>
          </w:p>
        </w:tc>
        <w:tc>
          <w:tcPr>
            <w:tcW w:w="1101" w:type="dxa"/>
            <w:vAlign w:val="center"/>
          </w:tcPr>
          <w:p w14:paraId="3AF39860" w14:textId="77777777" w:rsidR="006E5A22" w:rsidRPr="00BC4036" w:rsidRDefault="006E5A22" w:rsidP="006E5A22">
            <w:pPr>
              <w:pStyle w:val="TableText"/>
              <w:jc w:val="center"/>
              <w:rPr>
                <w:snapToGrid w:val="0"/>
                <w:szCs w:val="16"/>
              </w:rPr>
            </w:pPr>
            <w:r>
              <w:rPr>
                <w:snapToGrid w:val="0"/>
                <w:szCs w:val="16"/>
              </w:rPr>
              <w:t>13</w:t>
            </w:r>
          </w:p>
        </w:tc>
        <w:tc>
          <w:tcPr>
            <w:tcW w:w="1101" w:type="dxa"/>
            <w:vAlign w:val="center"/>
          </w:tcPr>
          <w:p w14:paraId="2E297F6E"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090A6FAA"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706A71EB" w14:textId="77777777" w:rsidR="006E5A22" w:rsidRDefault="006E5A22" w:rsidP="006E5A22">
            <w:pPr>
              <w:pStyle w:val="TableText"/>
              <w:jc w:val="center"/>
              <w:rPr>
                <w:szCs w:val="16"/>
              </w:rPr>
            </w:pPr>
            <w:r>
              <w:rPr>
                <w:szCs w:val="16"/>
              </w:rPr>
              <w:t>N/A</w:t>
            </w:r>
          </w:p>
        </w:tc>
        <w:tc>
          <w:tcPr>
            <w:tcW w:w="1358" w:type="dxa"/>
            <w:vAlign w:val="center"/>
          </w:tcPr>
          <w:p w14:paraId="47F7A5EA" w14:textId="1E930D57" w:rsidR="006E5A22" w:rsidRPr="00BC4036" w:rsidRDefault="006E5A22" w:rsidP="006E5A22">
            <w:pPr>
              <w:pStyle w:val="TableText"/>
            </w:pPr>
            <w:r w:rsidRPr="00AE13D2">
              <w:rPr>
                <w:szCs w:val="16"/>
              </w:rPr>
              <w:t>Eligibility, rates, and other implementation details subject to government regulation.</w:t>
            </w:r>
          </w:p>
        </w:tc>
      </w:tr>
      <w:tr w:rsidR="006E5A22" w:rsidRPr="00BC4036" w14:paraId="6A4F5600" w14:textId="77777777" w:rsidTr="767182C8">
        <w:trPr>
          <w:jc w:val="center"/>
        </w:trPr>
        <w:tc>
          <w:tcPr>
            <w:tcW w:w="862" w:type="dxa"/>
            <w:vAlign w:val="center"/>
          </w:tcPr>
          <w:p w14:paraId="09E921A1" w14:textId="60FF6A14" w:rsidR="003C612B" w:rsidRDefault="006E5A22" w:rsidP="006E5A22">
            <w:pPr>
              <w:pStyle w:val="TableText"/>
              <w:jc w:val="center"/>
            </w:pPr>
            <w:r w:rsidRPr="008E4031">
              <w:t>144</w:t>
            </w:r>
          </w:p>
        </w:tc>
        <w:tc>
          <w:tcPr>
            <w:tcW w:w="1292" w:type="dxa"/>
            <w:vAlign w:val="center"/>
          </w:tcPr>
          <w:p w14:paraId="4FBBC7F9" w14:textId="77777777" w:rsidR="006E5A22" w:rsidRPr="00BC4036" w:rsidRDefault="006E5A22" w:rsidP="006E5A22">
            <w:pPr>
              <w:pStyle w:val="TableText"/>
            </w:pPr>
            <w:r w:rsidRPr="00BC4036">
              <w:t xml:space="preserve">Regulated Nuclear Generation </w:t>
            </w:r>
            <w:r w:rsidRPr="00BC4036">
              <w:lastRenderedPageBreak/>
              <w:t>Adjustment Amount</w:t>
            </w:r>
          </w:p>
        </w:tc>
        <w:tc>
          <w:tcPr>
            <w:tcW w:w="1030" w:type="dxa"/>
            <w:vAlign w:val="center"/>
          </w:tcPr>
          <w:p w14:paraId="274B7337" w14:textId="77777777" w:rsidR="006E5A22" w:rsidRDefault="006E5A22" w:rsidP="006E5A22">
            <w:pPr>
              <w:pStyle w:val="TableText"/>
            </w:pPr>
            <w:r w:rsidRPr="00BC4036">
              <w:lastRenderedPageBreak/>
              <w:t>N/A</w:t>
            </w:r>
          </w:p>
        </w:tc>
        <w:tc>
          <w:tcPr>
            <w:tcW w:w="7710" w:type="dxa"/>
          </w:tcPr>
          <w:p w14:paraId="2FD69669" w14:textId="7BCEC14E" w:rsidR="00773C07" w:rsidRPr="00C970DF" w:rsidRDefault="00773C07" w:rsidP="007F47CF">
            <w:pPr>
              <w:pStyle w:val="TableText"/>
              <w:pageBreakBefore/>
              <w:rPr>
                <w:sz w:val="18"/>
                <w:szCs w:val="18"/>
                <w:vertAlign w:val="superscript"/>
              </w:rPr>
            </w:pPr>
          </w:p>
          <w:p w14:paraId="30D1868D" w14:textId="0CDE613C" w:rsidR="00773C07" w:rsidRPr="00C970DF" w:rsidRDefault="00773C07" w:rsidP="007F47CF">
            <w:pPr>
              <w:pStyle w:val="TableText"/>
              <w:pageBreakBefore/>
              <w:rPr>
                <w:sz w:val="18"/>
                <w:szCs w:val="18"/>
                <w:vertAlign w:val="superscript"/>
              </w:rPr>
            </w:pPr>
          </w:p>
          <w:p w14:paraId="0399CE63" w14:textId="77777777" w:rsidR="006E5A22" w:rsidRPr="00EE6535" w:rsidRDefault="006E5A22" w:rsidP="007F47CF">
            <w:pPr>
              <w:pStyle w:val="TableText"/>
              <w:pageBreakBefore/>
              <w:rPr>
                <w:szCs w:val="16"/>
                <w:vertAlign w:val="superscript"/>
              </w:rPr>
            </w:pPr>
          </w:p>
          <w:p w14:paraId="74188417" w14:textId="673D6D57" w:rsidR="00113B49" w:rsidRDefault="00113B49" w:rsidP="00167B02">
            <w:pPr>
              <w:pStyle w:val="TableText"/>
              <w:spacing w:after="120"/>
              <w:rPr>
                <w:szCs w:val="16"/>
              </w:rPr>
            </w:pPr>
            <w:r w:rsidRPr="00306FD9">
              <w:rPr>
                <w:noProof/>
              </w:rPr>
              <w:lastRenderedPageBreak/>
              <w:drawing>
                <wp:inline distT="0" distB="0" distL="0" distR="0" wp14:anchorId="3A98A3A2" wp14:editId="2206AC8A">
                  <wp:extent cx="2825496" cy="475488"/>
                  <wp:effectExtent l="0" t="0" r="0" b="1270"/>
                  <wp:docPr id="1949397110" name="Picture 1" descr="Equation for Regulated Nuclear Generation Adjustment Amount for dispatchable delivery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97110" name="Picture 1" descr="Equation for Regulated Nuclear Generation Adjustment Amount for dispatchable delivery points"/>
                          <pic:cNvPicPr/>
                        </pic:nvPicPr>
                        <pic:blipFill>
                          <a:blip r:embed="rId45"/>
                          <a:stretch>
                            <a:fillRect/>
                          </a:stretch>
                        </pic:blipFill>
                        <pic:spPr>
                          <a:xfrm>
                            <a:off x="0" y="0"/>
                            <a:ext cx="2825496" cy="475488"/>
                          </a:xfrm>
                          <a:prstGeom prst="rect">
                            <a:avLst/>
                          </a:prstGeom>
                        </pic:spPr>
                      </pic:pic>
                    </a:graphicData>
                  </a:graphic>
                </wp:inline>
              </w:drawing>
            </w:r>
          </w:p>
          <w:p w14:paraId="0457DA14" w14:textId="65C93C3B" w:rsidR="006E5A22" w:rsidRPr="00EE6535" w:rsidRDefault="006E5A22" w:rsidP="00167B02">
            <w:pPr>
              <w:pStyle w:val="TableText"/>
              <w:spacing w:after="120"/>
              <w:rPr>
                <w:rFonts w:ascii="Symbol" w:hAnsi="Symbol"/>
                <w:szCs w:val="16"/>
              </w:rPr>
            </w:pPr>
            <w:r w:rsidRPr="00703B51">
              <w:rPr>
                <w:szCs w:val="16"/>
              </w:rPr>
              <w:t xml:space="preserve">Where ‘T’ is the set of 12 </w:t>
            </w:r>
            <w:r w:rsidRPr="00703B51">
              <w:rPr>
                <w:i/>
                <w:szCs w:val="16"/>
              </w:rPr>
              <w:t xml:space="preserve">metering </w:t>
            </w:r>
            <w:proofErr w:type="gramStart"/>
            <w:r w:rsidRPr="00703B51">
              <w:rPr>
                <w:i/>
                <w:szCs w:val="16"/>
              </w:rPr>
              <w:t>intervals</w:t>
            </w:r>
            <w:r w:rsidRPr="00703B51">
              <w:rPr>
                <w:szCs w:val="16"/>
              </w:rPr>
              <w:t> ‘t’</w:t>
            </w:r>
            <w:proofErr w:type="gramEnd"/>
            <w:r w:rsidRPr="00703B51">
              <w:rPr>
                <w:szCs w:val="16"/>
              </w:rPr>
              <w:t xml:space="preserve"> during </w:t>
            </w:r>
            <w:r w:rsidRPr="00703B51">
              <w:rPr>
                <w:i/>
                <w:szCs w:val="16"/>
              </w:rPr>
              <w:t>settlement hour</w:t>
            </w:r>
            <w:r w:rsidRPr="00703B51">
              <w:rPr>
                <w:szCs w:val="16"/>
              </w:rPr>
              <w:t> ‘h’.</w:t>
            </w:r>
          </w:p>
        </w:tc>
        <w:tc>
          <w:tcPr>
            <w:tcW w:w="1101" w:type="dxa"/>
            <w:vAlign w:val="center"/>
          </w:tcPr>
          <w:p w14:paraId="3955EBA3" w14:textId="77777777" w:rsidR="006E5A22" w:rsidRDefault="006E5A22" w:rsidP="006E5A22">
            <w:pPr>
              <w:pStyle w:val="TableText"/>
              <w:jc w:val="center"/>
              <w:rPr>
                <w:szCs w:val="16"/>
              </w:rPr>
            </w:pPr>
            <w:r w:rsidRPr="00BC4036">
              <w:rPr>
                <w:szCs w:val="16"/>
              </w:rPr>
              <w:lastRenderedPageBreak/>
              <w:t>Interval</w:t>
            </w:r>
          </w:p>
          <w:p w14:paraId="303D92CC" w14:textId="77777777" w:rsidR="006E5A22" w:rsidRDefault="006E5A22" w:rsidP="006E5A22">
            <w:pPr>
              <w:pStyle w:val="TableText"/>
              <w:jc w:val="center"/>
              <w:rPr>
                <w:szCs w:val="16"/>
              </w:rPr>
            </w:pPr>
            <w:r w:rsidRPr="00BC4036">
              <w:rPr>
                <w:szCs w:val="16"/>
              </w:rPr>
              <w:t>or</w:t>
            </w:r>
          </w:p>
          <w:p w14:paraId="453579FF" w14:textId="77777777" w:rsidR="006E5A22" w:rsidRDefault="006E5A22" w:rsidP="006E5A22">
            <w:pPr>
              <w:pStyle w:val="TableText"/>
              <w:jc w:val="center"/>
              <w:rPr>
                <w:szCs w:val="16"/>
              </w:rPr>
            </w:pPr>
            <w:r w:rsidRPr="00BC4036">
              <w:rPr>
                <w:szCs w:val="16"/>
              </w:rPr>
              <w:t>Hourly</w:t>
            </w:r>
          </w:p>
        </w:tc>
        <w:tc>
          <w:tcPr>
            <w:tcW w:w="1059" w:type="dxa"/>
            <w:vAlign w:val="center"/>
          </w:tcPr>
          <w:p w14:paraId="2F95F5F8" w14:textId="77777777" w:rsidR="006E5A22" w:rsidRDefault="006E5A22" w:rsidP="006E5A22">
            <w:pPr>
              <w:pStyle w:val="TableText"/>
              <w:jc w:val="center"/>
              <w:rPr>
                <w:szCs w:val="16"/>
              </w:rPr>
            </w:pPr>
            <w:r w:rsidRPr="00BC4036">
              <w:rPr>
                <w:szCs w:val="16"/>
              </w:rPr>
              <w:t>Due OPG</w:t>
            </w:r>
          </w:p>
        </w:tc>
        <w:tc>
          <w:tcPr>
            <w:tcW w:w="1101" w:type="dxa"/>
            <w:vAlign w:val="center"/>
          </w:tcPr>
          <w:p w14:paraId="2709E5C4" w14:textId="77777777" w:rsidR="006E5A22" w:rsidRPr="00BC4036" w:rsidRDefault="006E5A22" w:rsidP="006E5A22">
            <w:pPr>
              <w:pStyle w:val="TableText"/>
              <w:jc w:val="center"/>
              <w:rPr>
                <w:snapToGrid w:val="0"/>
                <w:szCs w:val="16"/>
              </w:rPr>
            </w:pPr>
            <w:r>
              <w:rPr>
                <w:snapToGrid w:val="0"/>
                <w:szCs w:val="16"/>
              </w:rPr>
              <w:t>13</w:t>
            </w:r>
          </w:p>
        </w:tc>
        <w:tc>
          <w:tcPr>
            <w:tcW w:w="1101" w:type="dxa"/>
            <w:vAlign w:val="center"/>
          </w:tcPr>
          <w:p w14:paraId="41C04C4C"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093BCD04"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5634B7EB" w14:textId="77777777" w:rsidR="006E5A22" w:rsidRDefault="006E5A22" w:rsidP="006E5A22">
            <w:pPr>
              <w:pStyle w:val="TableText"/>
              <w:jc w:val="center"/>
              <w:rPr>
                <w:rFonts w:ascii="Arial" w:hAnsi="Arial"/>
              </w:rPr>
            </w:pPr>
            <w:r>
              <w:t>N/A</w:t>
            </w:r>
          </w:p>
        </w:tc>
        <w:tc>
          <w:tcPr>
            <w:tcW w:w="1358" w:type="dxa"/>
            <w:vAlign w:val="center"/>
          </w:tcPr>
          <w:p w14:paraId="22427355" w14:textId="61D7AFBE" w:rsidR="006E5A22" w:rsidRPr="00BC4036" w:rsidRDefault="006E5A22" w:rsidP="006E5A22">
            <w:pPr>
              <w:pStyle w:val="TableText"/>
            </w:pPr>
            <w:r w:rsidRPr="00AE13D2">
              <w:rPr>
                <w:szCs w:val="16"/>
              </w:rPr>
              <w:t xml:space="preserve">Eligibility, rates, and other implementation details subject to </w:t>
            </w:r>
            <w:r w:rsidRPr="00AE13D2">
              <w:rPr>
                <w:szCs w:val="16"/>
              </w:rPr>
              <w:lastRenderedPageBreak/>
              <w:t>government regulation.</w:t>
            </w:r>
          </w:p>
        </w:tc>
      </w:tr>
      <w:tr w:rsidR="006E5A22" w:rsidRPr="00BC4036" w14:paraId="3EF0A64E" w14:textId="77777777" w:rsidTr="767182C8">
        <w:trPr>
          <w:jc w:val="center"/>
        </w:trPr>
        <w:tc>
          <w:tcPr>
            <w:tcW w:w="862" w:type="dxa"/>
            <w:vAlign w:val="center"/>
          </w:tcPr>
          <w:p w14:paraId="00A31AD7" w14:textId="7A945107" w:rsidR="003C612B" w:rsidRDefault="006E5A22" w:rsidP="006E5A22">
            <w:pPr>
              <w:pStyle w:val="TableText"/>
              <w:jc w:val="center"/>
            </w:pPr>
            <w:r w:rsidRPr="00134D98">
              <w:lastRenderedPageBreak/>
              <w:t>145</w:t>
            </w:r>
          </w:p>
        </w:tc>
        <w:tc>
          <w:tcPr>
            <w:tcW w:w="1292" w:type="dxa"/>
            <w:vAlign w:val="center"/>
          </w:tcPr>
          <w:p w14:paraId="0C495F9C" w14:textId="77777777" w:rsidR="006E5A22" w:rsidRPr="00BC4036" w:rsidRDefault="006E5A22" w:rsidP="006E5A22">
            <w:pPr>
              <w:pStyle w:val="TableText"/>
            </w:pPr>
            <w:r w:rsidRPr="00BC4036">
              <w:t>Regulated Hydroelectric Generation Adjustment Amount</w:t>
            </w:r>
          </w:p>
        </w:tc>
        <w:tc>
          <w:tcPr>
            <w:tcW w:w="1030" w:type="dxa"/>
            <w:vAlign w:val="center"/>
          </w:tcPr>
          <w:p w14:paraId="021E3E6A" w14:textId="77777777" w:rsidR="006E5A22" w:rsidRDefault="006E5A22" w:rsidP="006E5A22">
            <w:pPr>
              <w:pStyle w:val="TableText"/>
            </w:pPr>
            <w:r w:rsidRPr="00BC4036">
              <w:t>N/A</w:t>
            </w:r>
          </w:p>
        </w:tc>
        <w:tc>
          <w:tcPr>
            <w:tcW w:w="7710" w:type="dxa"/>
          </w:tcPr>
          <w:p w14:paraId="0D8EC822" w14:textId="10A199DD" w:rsidR="00773C07" w:rsidRPr="00C970DF" w:rsidRDefault="00773C07" w:rsidP="007F47CF">
            <w:pPr>
              <w:pStyle w:val="TableText"/>
              <w:rPr>
                <w:sz w:val="18"/>
                <w:szCs w:val="18"/>
                <w:lang w:val="de-DE"/>
              </w:rPr>
            </w:pPr>
          </w:p>
          <w:p w14:paraId="33AB15A8" w14:textId="77777777" w:rsidR="006E5A22" w:rsidRDefault="006E5A22" w:rsidP="007F47CF">
            <w:pPr>
              <w:pStyle w:val="TableText"/>
            </w:pPr>
          </w:p>
          <w:p w14:paraId="430F648A" w14:textId="3015AEFF" w:rsidR="006E5A22" w:rsidRDefault="006E5A22" w:rsidP="00167B02">
            <w:pPr>
              <w:pStyle w:val="TableText"/>
              <w:spacing w:after="120"/>
            </w:pPr>
          </w:p>
          <w:p w14:paraId="72B83C1B" w14:textId="77777777" w:rsidR="00447D1D" w:rsidRDefault="00447D1D" w:rsidP="00447D1D">
            <w:pPr>
              <w:pStyle w:val="TableText"/>
              <w:spacing w:after="120"/>
            </w:pPr>
            <w:r>
              <w:t xml:space="preserve">For </w:t>
            </w:r>
            <w:r w:rsidRPr="00260EF5">
              <w:rPr>
                <w:i/>
                <w:iCs/>
              </w:rPr>
              <w:t>dispatchable resources</w:t>
            </w:r>
            <w:r>
              <w:t>:</w:t>
            </w:r>
          </w:p>
          <w:p w14:paraId="39803458" w14:textId="0CF339D6" w:rsidR="00447D1D" w:rsidRDefault="00447D1D" w:rsidP="00167B02">
            <w:pPr>
              <w:pStyle w:val="TableText"/>
              <w:spacing w:after="120"/>
            </w:pPr>
            <w:r w:rsidRPr="00777FF9">
              <w:rPr>
                <w:rFonts w:ascii="Calibri" w:eastAsia="Calibri" w:hAnsi="Calibri" w:cs="Calibri"/>
                <w:noProof/>
                <w:szCs w:val="22"/>
              </w:rPr>
              <w:drawing>
                <wp:inline distT="0" distB="0" distL="0" distR="0" wp14:anchorId="69FE8707" wp14:editId="612A7F01">
                  <wp:extent cx="3703320" cy="320040"/>
                  <wp:effectExtent l="0" t="0" r="0" b="3810"/>
                  <wp:docPr id="542798658"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8658" name="Picture 1" descr="Equation for Regulated Hydroelectric Generation Adjustment Amount"/>
                          <pic:cNvPicPr/>
                        </pic:nvPicPr>
                        <pic:blipFill>
                          <a:blip r:embed="rId46"/>
                          <a:stretch>
                            <a:fillRect/>
                          </a:stretch>
                        </pic:blipFill>
                        <pic:spPr>
                          <a:xfrm>
                            <a:off x="0" y="0"/>
                            <a:ext cx="3703320" cy="320040"/>
                          </a:xfrm>
                          <a:prstGeom prst="rect">
                            <a:avLst/>
                          </a:prstGeom>
                        </pic:spPr>
                      </pic:pic>
                    </a:graphicData>
                  </a:graphic>
                </wp:inline>
              </w:drawing>
            </w:r>
          </w:p>
          <w:p w14:paraId="5069E213" w14:textId="77777777" w:rsidR="00447D1D" w:rsidRPr="00C43323" w:rsidRDefault="00447D1D" w:rsidP="00447D1D">
            <w:pPr>
              <w:rPr>
                <w:rFonts w:cs="Tahoma"/>
                <w:b/>
                <w:sz w:val="16"/>
                <w:szCs w:val="16"/>
              </w:rPr>
            </w:pPr>
            <w:r w:rsidRPr="00C43323">
              <w:rPr>
                <w:rFonts w:cs="Tahoma"/>
                <w:b/>
                <w:sz w:val="16"/>
                <w:szCs w:val="16"/>
              </w:rPr>
              <w:t>Incentive Payment = DAM Incentive + RT Incentive</w:t>
            </w:r>
          </w:p>
          <w:p w14:paraId="7E898629" w14:textId="4A2F7F4D" w:rsidR="00447D1D" w:rsidRDefault="00447D1D" w:rsidP="00167B02">
            <w:pPr>
              <w:pStyle w:val="TableText"/>
              <w:spacing w:after="120"/>
            </w:pPr>
            <w:r w:rsidRPr="00F237A9">
              <w:rPr>
                <w:noProof/>
              </w:rPr>
              <w:drawing>
                <wp:inline distT="0" distB="0" distL="0" distR="0" wp14:anchorId="1B337CB3" wp14:editId="76F14EE9">
                  <wp:extent cx="3364992" cy="310896"/>
                  <wp:effectExtent l="0" t="0" r="0" b="0"/>
                  <wp:docPr id="1956728913"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8913" name="Picture 1" descr="Equation for Regulated Hydroelectric Generation Adjustment Amount"/>
                          <pic:cNvPicPr/>
                        </pic:nvPicPr>
                        <pic:blipFill>
                          <a:blip r:embed="rId47"/>
                          <a:stretch>
                            <a:fillRect/>
                          </a:stretch>
                        </pic:blipFill>
                        <pic:spPr>
                          <a:xfrm>
                            <a:off x="0" y="0"/>
                            <a:ext cx="3364992" cy="310896"/>
                          </a:xfrm>
                          <a:prstGeom prst="rect">
                            <a:avLst/>
                          </a:prstGeom>
                        </pic:spPr>
                      </pic:pic>
                    </a:graphicData>
                  </a:graphic>
                </wp:inline>
              </w:drawing>
            </w:r>
          </w:p>
          <w:p w14:paraId="0B544C21" w14:textId="1033D49E" w:rsidR="00447D1D" w:rsidRDefault="00447D1D" w:rsidP="00167B02">
            <w:pPr>
              <w:pStyle w:val="TableText"/>
              <w:spacing w:after="120"/>
            </w:pPr>
            <w:r w:rsidRPr="00DC4BF9">
              <w:rPr>
                <w:noProof/>
              </w:rPr>
              <w:drawing>
                <wp:inline distT="0" distB="0" distL="0" distR="0" wp14:anchorId="2F706147" wp14:editId="1EE1126D">
                  <wp:extent cx="4785360" cy="411480"/>
                  <wp:effectExtent l="0" t="0" r="0" b="7620"/>
                  <wp:docPr id="12713269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2692" name="Picture 1" descr="Equation for Regulated Hydroelectric Generation Adjustment Amount"/>
                          <pic:cNvPicPr/>
                        </pic:nvPicPr>
                        <pic:blipFill>
                          <a:blip r:embed="rId48"/>
                          <a:stretch>
                            <a:fillRect/>
                          </a:stretch>
                        </pic:blipFill>
                        <pic:spPr>
                          <a:xfrm>
                            <a:off x="0" y="0"/>
                            <a:ext cx="4785360" cy="411480"/>
                          </a:xfrm>
                          <a:prstGeom prst="rect">
                            <a:avLst/>
                          </a:prstGeom>
                        </pic:spPr>
                      </pic:pic>
                    </a:graphicData>
                  </a:graphic>
                </wp:inline>
              </w:drawing>
            </w:r>
          </w:p>
          <w:p w14:paraId="1831C9E2" w14:textId="77777777" w:rsidR="00447D1D" w:rsidRPr="0087747F" w:rsidRDefault="00447D1D" w:rsidP="00447D1D">
            <w:pPr>
              <w:rPr>
                <w:rFonts w:eastAsiaTheme="minorEastAsia" w:cs="Tahoma"/>
                <w:sz w:val="16"/>
                <w:szCs w:val="16"/>
              </w:rPr>
            </w:pPr>
            <w:r w:rsidRPr="0087747F">
              <w:rPr>
                <w:rFonts w:eastAsiaTheme="minorEastAsia" w:cs="Tahoma"/>
                <w:sz w:val="16"/>
                <w:szCs w:val="16"/>
              </w:rPr>
              <w:t xml:space="preserve">For </w:t>
            </w:r>
            <w:r w:rsidRPr="00260EF5">
              <w:rPr>
                <w:rFonts w:eastAsiaTheme="minorEastAsia" w:cs="Tahoma"/>
                <w:i/>
                <w:iCs/>
                <w:sz w:val="16"/>
                <w:szCs w:val="16"/>
              </w:rPr>
              <w:t>non-dispatchable resources</w:t>
            </w:r>
            <w:r>
              <w:rPr>
                <w:rFonts w:eastAsiaTheme="minorEastAsia" w:cs="Tahoma"/>
                <w:sz w:val="16"/>
                <w:szCs w:val="16"/>
              </w:rPr>
              <w:t>:</w:t>
            </w:r>
          </w:p>
          <w:p w14:paraId="73E7AF93" w14:textId="77777777" w:rsidR="00447D1D" w:rsidRDefault="00447D1D" w:rsidP="00167B02">
            <w:pPr>
              <w:pStyle w:val="TableText"/>
              <w:spacing w:after="120"/>
            </w:pPr>
          </w:p>
          <w:p w14:paraId="68B408C5" w14:textId="77777777" w:rsidR="00447D1D" w:rsidRDefault="00447D1D" w:rsidP="00167B02">
            <w:pPr>
              <w:pStyle w:val="TableText"/>
              <w:spacing w:after="120"/>
            </w:pPr>
          </w:p>
          <w:p w14:paraId="72A7FEEE" w14:textId="03A78375" w:rsidR="00447D1D" w:rsidRDefault="00447D1D" w:rsidP="00167B02">
            <w:pPr>
              <w:pStyle w:val="TableText"/>
              <w:spacing w:after="120"/>
            </w:pPr>
            <w:r w:rsidRPr="008E7E9E">
              <w:rPr>
                <w:noProof/>
              </w:rPr>
              <w:drawing>
                <wp:inline distT="0" distB="0" distL="0" distR="0" wp14:anchorId="4C6ACC9C" wp14:editId="290A5B50">
                  <wp:extent cx="3236976" cy="329184"/>
                  <wp:effectExtent l="0" t="0" r="1905" b="0"/>
                  <wp:docPr id="539285439"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5439" name="Picture 1" descr="Equation for Regulated Hydroelectric Generation Adjustment Amount"/>
                          <pic:cNvPicPr/>
                        </pic:nvPicPr>
                        <pic:blipFill>
                          <a:blip r:embed="rId49"/>
                          <a:stretch>
                            <a:fillRect/>
                          </a:stretch>
                        </pic:blipFill>
                        <pic:spPr>
                          <a:xfrm>
                            <a:off x="0" y="0"/>
                            <a:ext cx="3236976" cy="329184"/>
                          </a:xfrm>
                          <a:prstGeom prst="rect">
                            <a:avLst/>
                          </a:prstGeom>
                        </pic:spPr>
                      </pic:pic>
                    </a:graphicData>
                  </a:graphic>
                </wp:inline>
              </w:drawing>
            </w:r>
          </w:p>
          <w:p w14:paraId="107683A2" w14:textId="77777777" w:rsidR="00447D1D" w:rsidRDefault="00447D1D" w:rsidP="00167B02">
            <w:pPr>
              <w:pStyle w:val="TableText"/>
              <w:spacing w:after="120"/>
            </w:pPr>
          </w:p>
          <w:p w14:paraId="7D88DA4A" w14:textId="235C9659" w:rsidR="00447D1D" w:rsidRDefault="00447D1D" w:rsidP="00167B02">
            <w:pPr>
              <w:pStyle w:val="TableText"/>
              <w:spacing w:after="120"/>
            </w:pPr>
            <w:r w:rsidRPr="00AB2CBA">
              <w:rPr>
                <w:noProof/>
              </w:rPr>
              <w:drawing>
                <wp:inline distT="0" distB="0" distL="0" distR="0" wp14:anchorId="3200A555" wp14:editId="01303AFA">
                  <wp:extent cx="3529584" cy="292608"/>
                  <wp:effectExtent l="0" t="0" r="0" b="0"/>
                  <wp:docPr id="41318791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912" name="Picture 1" descr="Equation for Regulated Hydroelectric Generation Adjustment Amount"/>
                          <pic:cNvPicPr/>
                        </pic:nvPicPr>
                        <pic:blipFill>
                          <a:blip r:embed="rId50"/>
                          <a:stretch>
                            <a:fillRect/>
                          </a:stretch>
                        </pic:blipFill>
                        <pic:spPr>
                          <a:xfrm>
                            <a:off x="0" y="0"/>
                            <a:ext cx="3529584" cy="292608"/>
                          </a:xfrm>
                          <a:prstGeom prst="rect">
                            <a:avLst/>
                          </a:prstGeom>
                        </pic:spPr>
                      </pic:pic>
                    </a:graphicData>
                  </a:graphic>
                </wp:inline>
              </w:drawing>
            </w:r>
          </w:p>
          <w:p w14:paraId="43DEDF82" w14:textId="77777777" w:rsidR="00447D1D" w:rsidRDefault="00447D1D" w:rsidP="00447D1D">
            <w:pPr>
              <w:pStyle w:val="TableText"/>
              <w:spacing w:after="120"/>
              <w:jc w:val="center"/>
            </w:pPr>
            <w:r>
              <w:lastRenderedPageBreak/>
              <w:t>Or</w:t>
            </w:r>
          </w:p>
          <w:p w14:paraId="58315A76" w14:textId="77777777" w:rsidR="00447D1D" w:rsidRDefault="00447D1D" w:rsidP="00447D1D">
            <w:pPr>
              <w:pStyle w:val="TableText"/>
              <w:spacing w:after="120"/>
              <w:jc w:val="center"/>
            </w:pPr>
            <w:r w:rsidRPr="00501940">
              <w:rPr>
                <w:noProof/>
              </w:rPr>
              <w:drawing>
                <wp:inline distT="0" distB="0" distL="0" distR="0" wp14:anchorId="6753BFA3" wp14:editId="1A38C22F">
                  <wp:extent cx="4785360" cy="266065"/>
                  <wp:effectExtent l="0" t="0" r="0" b="635"/>
                  <wp:docPr id="384821336"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21336" name="Picture 1" descr="Equation for Regulated Hydroelectric Generation Adjustment Amount"/>
                          <pic:cNvPicPr/>
                        </pic:nvPicPr>
                        <pic:blipFill>
                          <a:blip r:embed="rId51"/>
                          <a:stretch>
                            <a:fillRect/>
                          </a:stretch>
                        </pic:blipFill>
                        <pic:spPr>
                          <a:xfrm>
                            <a:off x="0" y="0"/>
                            <a:ext cx="4785360" cy="266065"/>
                          </a:xfrm>
                          <a:prstGeom prst="rect">
                            <a:avLst/>
                          </a:prstGeom>
                        </pic:spPr>
                      </pic:pic>
                    </a:graphicData>
                  </a:graphic>
                </wp:inline>
              </w:drawing>
            </w:r>
          </w:p>
          <w:p w14:paraId="786851B5" w14:textId="77777777" w:rsidR="00447D1D" w:rsidRPr="00C43323" w:rsidRDefault="00447D1D" w:rsidP="00447D1D">
            <w:pPr>
              <w:rPr>
                <w:rFonts w:eastAsiaTheme="minorEastAsia" w:cs="Tahoma"/>
                <w:b/>
                <w:sz w:val="16"/>
                <w:szCs w:val="16"/>
              </w:rPr>
            </w:pPr>
            <w:r w:rsidRPr="00C43323">
              <w:rPr>
                <w:rFonts w:eastAsiaTheme="minorEastAsia" w:cs="Tahoma"/>
                <w:b/>
                <w:sz w:val="16"/>
                <w:szCs w:val="16"/>
              </w:rPr>
              <w:t>Where:</w:t>
            </w:r>
          </w:p>
          <w:p w14:paraId="55137BB9" w14:textId="77777777" w:rsidR="00447D1D" w:rsidRPr="00C43323" w:rsidRDefault="00447D1D" w:rsidP="00447D1D">
            <w:pPr>
              <w:rPr>
                <w:rFonts w:eastAsiaTheme="minorEastAsia" w:cs="Tahoma"/>
                <w:sz w:val="16"/>
                <w:szCs w:val="16"/>
              </w:rPr>
            </w:pPr>
            <m:oMath>
              <m:r>
                <w:rPr>
                  <w:rFonts w:ascii="Cambria Math" w:hAnsi="Cambria Math" w:cs="Tahoma"/>
                  <w:sz w:val="16"/>
                  <w:szCs w:val="16"/>
                </w:rPr>
                <m:t xml:space="preserve"> </m:t>
              </m:r>
              <m:sSub>
                <m:sSubPr>
                  <m:ctrlPr>
                    <w:rPr>
                      <w:rFonts w:ascii="Cambria Math" w:hAnsi="Cambria Math" w:cs="Tahoma"/>
                      <w:i/>
                      <w:sz w:val="16"/>
                      <w:szCs w:val="16"/>
                    </w:rPr>
                  </m:ctrlPr>
                </m:sSubPr>
                <m:e>
                  <m:r>
                    <w:rPr>
                      <w:rFonts w:ascii="Cambria Math" w:hAnsi="Cambria Math" w:cs="Tahoma"/>
                      <w:sz w:val="16"/>
                      <w:szCs w:val="16"/>
                    </w:rPr>
                    <m:t>DAMAvg</m:t>
                  </m:r>
                </m:e>
                <m:sub>
                  <m:r>
                    <w:rPr>
                      <w:rFonts w:ascii="Cambria Math" w:hAnsi="Cambria Math" w:cs="Tahoma"/>
                      <w:sz w:val="16"/>
                      <w:szCs w:val="16"/>
                    </w:rPr>
                    <m:t>T</m:t>
                  </m:r>
                </m:sub>
              </m:sSub>
              <m:r>
                <w:rPr>
                  <w:rFonts w:ascii="Cambria Math" w:hAnsi="Cambria Math" w:cs="Tahoma"/>
                  <w:sz w:val="16"/>
                  <w:szCs w:val="16"/>
                </w:rPr>
                <m:t xml:space="preserve"> </m:t>
              </m:r>
            </m:oMath>
            <w:r>
              <w:rPr>
                <w:rFonts w:eastAsiaTheme="minorEastAsia" w:cs="Tahoma"/>
                <w:sz w:val="16"/>
                <w:szCs w:val="16"/>
              </w:rPr>
              <w:t>is the</w:t>
            </w:r>
            <w:r w:rsidRPr="00C43323">
              <w:rPr>
                <w:rFonts w:eastAsiaTheme="minorEastAsia" w:cs="Tahoma"/>
                <w:sz w:val="16"/>
                <w:szCs w:val="16"/>
              </w:rPr>
              <w:t xml:space="preserve"> average DAM hourly scheduled MW over a trade day </w:t>
            </w:r>
          </w:p>
          <w:p w14:paraId="677E427E" w14:textId="77777777" w:rsidR="00447D1D" w:rsidRPr="00C43323" w:rsidRDefault="00A2218E" w:rsidP="00447D1D">
            <w:pPr>
              <w:rPr>
                <w:rFonts w:eastAsiaTheme="minorEastAsia" w:cs="Tahoma"/>
                <w:sz w:val="16"/>
                <w:szCs w:val="16"/>
              </w:rPr>
            </w:pPr>
            <m:oMath>
              <m:sSub>
                <m:sSubPr>
                  <m:ctrlPr>
                    <w:rPr>
                      <w:rFonts w:ascii="Cambria Math" w:hAnsi="Cambria Math" w:cs="Tahoma"/>
                      <w:i/>
                      <w:sz w:val="16"/>
                      <w:szCs w:val="16"/>
                    </w:rPr>
                  </m:ctrlPr>
                </m:sSubPr>
                <m:e>
                  <m:r>
                    <w:rPr>
                      <w:rFonts w:ascii="Cambria Math" w:hAnsi="Cambria Math" w:cs="Tahoma"/>
                      <w:sz w:val="16"/>
                      <w:szCs w:val="16"/>
                    </w:rPr>
                    <m:t>RTAvg</m:t>
                  </m:r>
                </m:e>
                <m:sub>
                  <m:r>
                    <w:rPr>
                      <w:rFonts w:ascii="Cambria Math" w:hAnsi="Cambria Math" w:cs="Tahoma"/>
                      <w:sz w:val="16"/>
                      <w:szCs w:val="16"/>
                    </w:rPr>
                    <m:t>T</m:t>
                  </m:r>
                </m:sub>
              </m:sSub>
              <m:r>
                <w:rPr>
                  <w:rFonts w:ascii="Cambria Math" w:hAnsi="Cambria Math" w:cs="Tahoma"/>
                  <w:sz w:val="16"/>
                  <w:szCs w:val="16"/>
                </w:rPr>
                <m:t xml:space="preserve"> </m:t>
              </m:r>
            </m:oMath>
            <w:r w:rsidR="00447D1D" w:rsidRPr="00C43323">
              <w:rPr>
                <w:rFonts w:eastAsiaTheme="minorEastAsia" w:cs="Tahoma"/>
                <w:sz w:val="16"/>
                <w:szCs w:val="16"/>
              </w:rPr>
              <w:t xml:space="preserve">  </w:t>
            </w:r>
            <w:r w:rsidR="00447D1D">
              <w:rPr>
                <w:rFonts w:eastAsiaTheme="minorEastAsia" w:cs="Tahoma"/>
                <w:sz w:val="16"/>
                <w:szCs w:val="16"/>
              </w:rPr>
              <w:t>is the</w:t>
            </w:r>
            <w:r w:rsidR="00447D1D" w:rsidRPr="00C43323">
              <w:rPr>
                <w:rFonts w:eastAsiaTheme="minorEastAsia" w:cs="Tahoma"/>
                <w:sz w:val="16"/>
                <w:szCs w:val="16"/>
              </w:rPr>
              <w:t xml:space="preserve"> average hourly metered quantity over a trade day </w:t>
            </w:r>
          </w:p>
          <w:p w14:paraId="71C9D741" w14:textId="606FD4B9" w:rsidR="00447D1D" w:rsidRPr="00C43323" w:rsidRDefault="00447D1D" w:rsidP="00447D1D">
            <w:pPr>
              <w:rPr>
                <w:rFonts w:cs="Tahoma"/>
                <w:sz w:val="16"/>
                <w:szCs w:val="16"/>
              </w:rPr>
            </w:pPr>
            <w:r w:rsidRPr="00C43323">
              <w:rPr>
                <w:rFonts w:eastAsiaTheme="minorEastAsia" w:cs="Tahoma"/>
                <w:sz w:val="16"/>
                <w:szCs w:val="16"/>
              </w:rPr>
              <w:t xml:space="preserve">“H” </w:t>
            </w:r>
            <w:r>
              <w:rPr>
                <w:rFonts w:eastAsiaTheme="minorEastAsia" w:cs="Tahoma"/>
                <w:sz w:val="16"/>
                <w:szCs w:val="16"/>
              </w:rPr>
              <w:t xml:space="preserve">is </w:t>
            </w:r>
            <w:r w:rsidRPr="00C43323">
              <w:rPr>
                <w:rFonts w:eastAsiaTheme="minorEastAsia" w:cs="Tahoma"/>
                <w:sz w:val="16"/>
                <w:szCs w:val="16"/>
              </w:rPr>
              <w:t>all hours in the trade day</w:t>
            </w:r>
          </w:p>
          <w:p w14:paraId="3D0F98CF" w14:textId="2B03FE78" w:rsidR="00447D1D" w:rsidRDefault="00447D1D" w:rsidP="00167B02">
            <w:pPr>
              <w:pStyle w:val="TableText"/>
              <w:spacing w:after="120"/>
              <w:rPr>
                <w:rFonts w:ascii="Symbol" w:hAnsi="Symbol"/>
              </w:rPr>
            </w:pPr>
          </w:p>
        </w:tc>
        <w:tc>
          <w:tcPr>
            <w:tcW w:w="1101" w:type="dxa"/>
            <w:vAlign w:val="center"/>
          </w:tcPr>
          <w:p w14:paraId="1A661B16" w14:textId="77777777" w:rsidR="006E5A22" w:rsidRDefault="006E5A22" w:rsidP="006E5A22">
            <w:pPr>
              <w:pStyle w:val="TableText"/>
              <w:jc w:val="center"/>
              <w:rPr>
                <w:szCs w:val="16"/>
              </w:rPr>
            </w:pPr>
            <w:r>
              <w:rPr>
                <w:szCs w:val="16"/>
              </w:rPr>
              <w:lastRenderedPageBreak/>
              <w:t>Monthly</w:t>
            </w:r>
          </w:p>
        </w:tc>
        <w:tc>
          <w:tcPr>
            <w:tcW w:w="1059" w:type="dxa"/>
            <w:vAlign w:val="center"/>
          </w:tcPr>
          <w:p w14:paraId="5A29E552" w14:textId="77777777" w:rsidR="006E5A22" w:rsidRDefault="006E5A22" w:rsidP="006E5A22">
            <w:pPr>
              <w:pStyle w:val="TableText"/>
              <w:jc w:val="center"/>
              <w:rPr>
                <w:szCs w:val="16"/>
              </w:rPr>
            </w:pPr>
            <w:r w:rsidRPr="00BC4036">
              <w:rPr>
                <w:szCs w:val="16"/>
              </w:rPr>
              <w:t>Due OPG</w:t>
            </w:r>
          </w:p>
        </w:tc>
        <w:tc>
          <w:tcPr>
            <w:tcW w:w="1101" w:type="dxa"/>
            <w:vAlign w:val="center"/>
          </w:tcPr>
          <w:p w14:paraId="144F5BD3" w14:textId="77777777" w:rsidR="006E5A22" w:rsidRPr="00BC4036" w:rsidRDefault="006E5A22" w:rsidP="006E5A22">
            <w:pPr>
              <w:pStyle w:val="TableText"/>
              <w:jc w:val="center"/>
              <w:rPr>
                <w:snapToGrid w:val="0"/>
                <w:szCs w:val="16"/>
              </w:rPr>
            </w:pPr>
            <w:r>
              <w:rPr>
                <w:snapToGrid w:val="0"/>
                <w:szCs w:val="16"/>
              </w:rPr>
              <w:t>13</w:t>
            </w:r>
          </w:p>
        </w:tc>
        <w:tc>
          <w:tcPr>
            <w:tcW w:w="1101" w:type="dxa"/>
            <w:vAlign w:val="center"/>
          </w:tcPr>
          <w:p w14:paraId="438269BF"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7D1F91C9" w14:textId="77777777" w:rsidR="006E5A22" w:rsidRPr="00BC4036" w:rsidRDefault="006E5A22" w:rsidP="006E5A22">
            <w:pPr>
              <w:pStyle w:val="TableText"/>
              <w:jc w:val="center"/>
              <w:rPr>
                <w:snapToGrid w:val="0"/>
                <w:szCs w:val="16"/>
              </w:rPr>
            </w:pPr>
            <w:r w:rsidRPr="00BC4036">
              <w:rPr>
                <w:snapToGrid w:val="0"/>
                <w:szCs w:val="16"/>
              </w:rPr>
              <w:t>N/A</w:t>
            </w:r>
          </w:p>
        </w:tc>
        <w:tc>
          <w:tcPr>
            <w:tcW w:w="1101" w:type="dxa"/>
            <w:vAlign w:val="center"/>
          </w:tcPr>
          <w:p w14:paraId="3F28BE36" w14:textId="77777777" w:rsidR="006E5A22" w:rsidRDefault="006E5A22" w:rsidP="006E5A22">
            <w:pPr>
              <w:pStyle w:val="TableText"/>
              <w:jc w:val="center"/>
              <w:rPr>
                <w:szCs w:val="16"/>
              </w:rPr>
            </w:pPr>
            <w:r>
              <w:rPr>
                <w:szCs w:val="16"/>
              </w:rPr>
              <w:t>N/A</w:t>
            </w:r>
          </w:p>
        </w:tc>
        <w:tc>
          <w:tcPr>
            <w:tcW w:w="1358" w:type="dxa"/>
            <w:vAlign w:val="center"/>
          </w:tcPr>
          <w:p w14:paraId="07C22ACD" w14:textId="3D74A919" w:rsidR="006E5A22" w:rsidRPr="00BC4036" w:rsidRDefault="006E5A22" w:rsidP="006E5A22">
            <w:pPr>
              <w:pStyle w:val="TableText"/>
            </w:pPr>
            <w:r w:rsidRPr="00AE13D2">
              <w:rPr>
                <w:szCs w:val="16"/>
              </w:rPr>
              <w:t xml:space="preserve">Eligibility, rates, and other implementation details subject to </w:t>
            </w:r>
            <w:r w:rsidRPr="00AE13D2">
              <w:rPr>
                <w:i/>
                <w:szCs w:val="16"/>
              </w:rPr>
              <w:t xml:space="preserve">OEB </w:t>
            </w:r>
            <w:r w:rsidRPr="00AE13D2">
              <w:rPr>
                <w:szCs w:val="16"/>
              </w:rPr>
              <w:t>regulation.</w:t>
            </w:r>
          </w:p>
        </w:tc>
      </w:tr>
      <w:tr w:rsidR="006E5A22" w:rsidRPr="00BC4036" w14:paraId="667CD4E6" w14:textId="77777777" w:rsidTr="767182C8">
        <w:trPr>
          <w:jc w:val="center"/>
        </w:trPr>
        <w:tc>
          <w:tcPr>
            <w:tcW w:w="862" w:type="dxa"/>
            <w:vAlign w:val="center"/>
          </w:tcPr>
          <w:p w14:paraId="793ABE85" w14:textId="47E1A4C9" w:rsidR="003C612B" w:rsidRDefault="006E5A22" w:rsidP="006E5A22">
            <w:pPr>
              <w:pStyle w:val="TableText"/>
              <w:jc w:val="center"/>
              <w:rPr>
                <w:rFonts w:ascii="Arial" w:hAnsi="Arial"/>
                <w:b/>
                <w:shd w:val="solid" w:color="FFFFFF" w:fill="FFFFFF"/>
                <w:lang w:eastAsia="en-US"/>
              </w:rPr>
            </w:pPr>
            <w:r w:rsidRPr="00D860DC">
              <w:t>147</w:t>
            </w:r>
          </w:p>
        </w:tc>
        <w:tc>
          <w:tcPr>
            <w:tcW w:w="1292" w:type="dxa"/>
            <w:vAlign w:val="center"/>
          </w:tcPr>
          <w:p w14:paraId="5DABE395" w14:textId="77777777" w:rsidR="006E5A22" w:rsidRPr="00134D98" w:rsidRDefault="006E5A22" w:rsidP="006E5A22">
            <w:pPr>
              <w:pStyle w:val="TableText"/>
            </w:pPr>
            <w:bookmarkStart w:id="302" w:name="OLE_LINK1"/>
            <w:r w:rsidRPr="00134D98">
              <w:t xml:space="preserve">Class A – Global Adjustment Settlement Amount </w:t>
            </w:r>
            <w:bookmarkEnd w:id="302"/>
          </w:p>
        </w:tc>
        <w:tc>
          <w:tcPr>
            <w:tcW w:w="1030" w:type="dxa"/>
            <w:vAlign w:val="center"/>
          </w:tcPr>
          <w:p w14:paraId="03721EE2" w14:textId="77777777" w:rsidR="006E5A22" w:rsidRPr="00134D98" w:rsidRDefault="006E5A22" w:rsidP="006E5A22">
            <w:pPr>
              <w:pStyle w:val="TableText"/>
            </w:pPr>
            <w:r w:rsidRPr="00134D98">
              <w:t>N/A</w:t>
            </w:r>
          </w:p>
        </w:tc>
        <w:tc>
          <w:tcPr>
            <w:tcW w:w="7710" w:type="dxa"/>
          </w:tcPr>
          <w:p w14:paraId="39EEA081" w14:textId="4C798199" w:rsidR="00EE71DA" w:rsidRPr="00C970DF" w:rsidRDefault="00EE71DA" w:rsidP="007F40FD">
            <w:pPr>
              <w:pStyle w:val="TableText"/>
              <w:rPr>
                <w:sz w:val="18"/>
                <w:szCs w:val="18"/>
                <w:vertAlign w:val="subscript"/>
              </w:rPr>
            </w:pPr>
            <w:r w:rsidRPr="00EE71DA">
              <w:rPr>
                <w:noProof/>
                <w:color w:val="2B579A"/>
                <w:sz w:val="18"/>
                <w:szCs w:val="18"/>
                <w:shd w:val="clear" w:color="auto" w:fill="E6E6E6"/>
                <w:vertAlign w:val="subscript"/>
                <w:lang w:val="en-CA"/>
              </w:rPr>
              <w:drawing>
                <wp:inline distT="0" distB="0" distL="0" distR="0" wp14:anchorId="6C6DB162" wp14:editId="01A52922">
                  <wp:extent cx="1014984" cy="201168"/>
                  <wp:effectExtent l="0" t="0" r="0" b="8890"/>
                  <wp:docPr id="29" name="Picture 29" descr="Equation for Class A – Global Adjust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14984" cy="201168"/>
                          </a:xfrm>
                          <a:prstGeom prst="rect">
                            <a:avLst/>
                          </a:prstGeom>
                        </pic:spPr>
                      </pic:pic>
                    </a:graphicData>
                  </a:graphic>
                </wp:inline>
              </w:drawing>
            </w:r>
          </w:p>
          <w:p w14:paraId="36289600" w14:textId="77777777" w:rsidR="006E5A22" w:rsidRDefault="006E5A22" w:rsidP="007F40FD">
            <w:pPr>
              <w:pStyle w:val="TableText"/>
              <w:pageBreakBefore/>
              <w:spacing w:before="0" w:after="0"/>
            </w:pPr>
          </w:p>
          <w:p w14:paraId="42971CEE" w14:textId="05840E63" w:rsidR="006E5A22" w:rsidRPr="00AE13D2" w:rsidRDefault="006E5A22" w:rsidP="007F40FD">
            <w:pPr>
              <w:pStyle w:val="TableText"/>
              <w:pageBreakBefore/>
              <w:spacing w:before="0" w:after="0"/>
            </w:pPr>
            <w:proofErr w:type="gramStart"/>
            <w:r w:rsidRPr="00AE13D2">
              <w:t>Where</w:t>
            </w:r>
            <w:proofErr w:type="gramEnd"/>
            <w:r w:rsidRPr="00AE13D2">
              <w:t> </w:t>
            </w:r>
          </w:p>
          <w:p w14:paraId="3A3DB0E6" w14:textId="77777777" w:rsidR="006E5A22" w:rsidRPr="00AE13D2" w:rsidRDefault="006E5A22" w:rsidP="007F40FD">
            <w:pPr>
              <w:pStyle w:val="TableText"/>
              <w:pageBreakBefore/>
              <w:spacing w:before="0" w:after="0"/>
            </w:pPr>
            <w:r w:rsidRPr="00AE13D2">
              <w:t>‘d’ is the ratio of the number of days in the month the Peak Demand Factor was effective compared to the total number of days in the month</w:t>
            </w:r>
          </w:p>
          <w:p w14:paraId="6BB84A9C" w14:textId="77777777" w:rsidR="006E5A22" w:rsidRPr="00AE13D2" w:rsidRDefault="006E5A22" w:rsidP="007F40FD">
            <w:pPr>
              <w:pStyle w:val="TableText"/>
              <w:pageBreakBefore/>
              <w:spacing w:before="0" w:after="0"/>
            </w:pPr>
            <w:r w:rsidRPr="00AE13D2">
              <w:t xml:space="preserve"> and</w:t>
            </w:r>
          </w:p>
          <w:p w14:paraId="18132175" w14:textId="77777777" w:rsidR="006E5A22" w:rsidRPr="00AE13D2" w:rsidRDefault="006E5A22" w:rsidP="007F40FD">
            <w:pPr>
              <w:pStyle w:val="TableText"/>
              <w:pageBreakBefore/>
              <w:spacing w:before="0" w:after="0"/>
            </w:pPr>
            <w:r w:rsidRPr="00AE13D2">
              <w:t xml:space="preserve">‘C’ is the set of the following </w:t>
            </w:r>
            <w:r w:rsidRPr="00AE13D2">
              <w:rPr>
                <w:i/>
              </w:rPr>
              <w:t>charge types</w:t>
            </w:r>
            <w:r w:rsidRPr="00AE13D2">
              <w:t xml:space="preserve"> ‘c’: </w:t>
            </w:r>
          </w:p>
          <w:p w14:paraId="53C992AF" w14:textId="73BAE75F" w:rsidR="006E5A22" w:rsidRPr="00BC4036" w:rsidRDefault="006E5A22" w:rsidP="006031A3">
            <w:pPr>
              <w:pStyle w:val="TableText"/>
              <w:rPr>
                <w:rFonts w:ascii="Times New Roman" w:hAnsi="Times New Roman"/>
                <w:sz w:val="22"/>
                <w:szCs w:val="22"/>
              </w:rPr>
            </w:pPr>
            <w:r w:rsidRPr="4FCE5374">
              <w:rPr>
                <w:rFonts w:cs="Tahoma"/>
                <w:b/>
                <w:bCs/>
              </w:rPr>
              <w:t>193, 194, 195, 1450, 1460, 1462, 1464, 1466, 1468, 1469, 1475</w:t>
            </w:r>
            <w:r w:rsidR="00447D1D">
              <w:rPr>
                <w:rFonts w:cs="Tahoma"/>
                <w:b/>
                <w:bCs/>
              </w:rPr>
              <w:t>, 1478</w:t>
            </w:r>
            <w:r w:rsidRPr="4FCE5374">
              <w:rPr>
                <w:rFonts w:cs="Tahoma"/>
                <w:b/>
                <w:bCs/>
              </w:rPr>
              <w:t>.</w:t>
            </w:r>
          </w:p>
        </w:tc>
        <w:tc>
          <w:tcPr>
            <w:tcW w:w="1101" w:type="dxa"/>
            <w:vAlign w:val="center"/>
          </w:tcPr>
          <w:p w14:paraId="770D13F8" w14:textId="77777777" w:rsidR="006E5A22" w:rsidRPr="005D1493" w:rsidRDefault="006E5A22" w:rsidP="006E5A22">
            <w:pPr>
              <w:pStyle w:val="TableText"/>
              <w:jc w:val="center"/>
            </w:pPr>
            <w:r w:rsidRPr="005D1493">
              <w:t>Monthly</w:t>
            </w:r>
          </w:p>
        </w:tc>
        <w:tc>
          <w:tcPr>
            <w:tcW w:w="1059" w:type="dxa"/>
            <w:vAlign w:val="center"/>
          </w:tcPr>
          <w:p w14:paraId="4BC40D79" w14:textId="77777777" w:rsidR="006E5A22" w:rsidRPr="005D1493" w:rsidRDefault="006E5A22" w:rsidP="006E5A22">
            <w:pPr>
              <w:pStyle w:val="TableText"/>
              <w:jc w:val="center"/>
            </w:pPr>
            <w:r w:rsidRPr="005D1493">
              <w:t>Either Way</w:t>
            </w:r>
          </w:p>
        </w:tc>
        <w:tc>
          <w:tcPr>
            <w:tcW w:w="1101" w:type="dxa"/>
            <w:vAlign w:val="center"/>
          </w:tcPr>
          <w:p w14:paraId="3B45C8E1" w14:textId="77777777" w:rsidR="006E5A22" w:rsidRPr="005D1493" w:rsidRDefault="006E5A22" w:rsidP="006E5A22">
            <w:pPr>
              <w:pStyle w:val="TableText"/>
              <w:jc w:val="center"/>
            </w:pPr>
            <w:r w:rsidRPr="005D1493">
              <w:t>13</w:t>
            </w:r>
          </w:p>
        </w:tc>
        <w:tc>
          <w:tcPr>
            <w:tcW w:w="1101" w:type="dxa"/>
            <w:vAlign w:val="center"/>
          </w:tcPr>
          <w:p w14:paraId="7F38251E" w14:textId="77777777" w:rsidR="006E5A22" w:rsidRPr="005D1493" w:rsidRDefault="006E5A22" w:rsidP="006E5A22">
            <w:pPr>
              <w:pStyle w:val="TableText"/>
              <w:jc w:val="center"/>
            </w:pPr>
            <w:r w:rsidRPr="005D1493">
              <w:t>N/A</w:t>
            </w:r>
          </w:p>
        </w:tc>
        <w:tc>
          <w:tcPr>
            <w:tcW w:w="1101" w:type="dxa"/>
            <w:vAlign w:val="center"/>
          </w:tcPr>
          <w:p w14:paraId="27F4F7BF" w14:textId="77777777" w:rsidR="006E5A22" w:rsidRPr="005D1493" w:rsidRDefault="006E5A22" w:rsidP="006E5A22">
            <w:pPr>
              <w:pStyle w:val="TableText"/>
              <w:jc w:val="center"/>
            </w:pPr>
            <w:r w:rsidRPr="005D1493">
              <w:t>N/A</w:t>
            </w:r>
          </w:p>
        </w:tc>
        <w:tc>
          <w:tcPr>
            <w:tcW w:w="1101" w:type="dxa"/>
            <w:vAlign w:val="center"/>
          </w:tcPr>
          <w:p w14:paraId="7BD119FF" w14:textId="77777777" w:rsidR="006E5A22" w:rsidRPr="005D1493" w:rsidRDefault="006E5A22" w:rsidP="006E5A22">
            <w:pPr>
              <w:pStyle w:val="TableText"/>
              <w:jc w:val="center"/>
            </w:pPr>
            <w:r w:rsidRPr="005D1493">
              <w:t>N/A</w:t>
            </w:r>
          </w:p>
        </w:tc>
        <w:tc>
          <w:tcPr>
            <w:tcW w:w="1358" w:type="dxa"/>
            <w:vAlign w:val="center"/>
          </w:tcPr>
          <w:p w14:paraId="1D3EBEFE" w14:textId="77777777" w:rsidR="006E5A22" w:rsidRPr="007F40FD" w:rsidRDefault="006E5A22" w:rsidP="006E5A22">
            <w:pPr>
              <w:pStyle w:val="TableText"/>
              <w:rPr>
                <w:rFonts w:cs="Tahoma"/>
                <w:szCs w:val="16"/>
              </w:rPr>
            </w:pPr>
            <w:r w:rsidRPr="007F40FD">
              <w:rPr>
                <w:rFonts w:cs="Tahoma"/>
                <w:szCs w:val="16"/>
              </w:rPr>
              <w:t xml:space="preserve">Eligibility, rates, and other implementation details </w:t>
            </w:r>
            <w:proofErr w:type="gramStart"/>
            <w:r w:rsidRPr="007F40FD">
              <w:rPr>
                <w:rFonts w:cs="Tahoma"/>
                <w:szCs w:val="16"/>
              </w:rPr>
              <w:t>subject</w:t>
            </w:r>
            <w:proofErr w:type="gramEnd"/>
            <w:r w:rsidRPr="007F40FD">
              <w:rPr>
                <w:rFonts w:cs="Tahoma"/>
                <w:szCs w:val="16"/>
              </w:rPr>
              <w:t xml:space="preserve"> to government </w:t>
            </w:r>
            <w:proofErr w:type="gramStart"/>
            <w:r w:rsidRPr="007F40FD">
              <w:rPr>
                <w:rFonts w:cs="Tahoma"/>
                <w:szCs w:val="16"/>
              </w:rPr>
              <w:t>regulation</w:t>
            </w:r>
            <w:proofErr w:type="gramEnd"/>
            <w:r w:rsidRPr="007F40FD">
              <w:rPr>
                <w:rFonts w:cs="Tahoma"/>
                <w:szCs w:val="16"/>
              </w:rPr>
              <w:t>.</w:t>
            </w:r>
          </w:p>
          <w:p w14:paraId="21CFBE68" w14:textId="77777777" w:rsidR="00752AD5" w:rsidRDefault="00752AD5" w:rsidP="006E5A22">
            <w:pPr>
              <w:pStyle w:val="TableText"/>
              <w:rPr>
                <w:rFonts w:ascii="Times New Roman" w:hAnsi="Times New Roman"/>
                <w:szCs w:val="16"/>
              </w:rPr>
            </w:pPr>
          </w:p>
          <w:p w14:paraId="7388E9C3" w14:textId="59DDFDED" w:rsidR="00752AD5" w:rsidRPr="00BC4036" w:rsidRDefault="00752AD5" w:rsidP="006E5A22">
            <w:pPr>
              <w:pStyle w:val="TableText"/>
              <w:rPr>
                <w:rFonts w:ascii="Times New Roman" w:hAnsi="Times New Roman"/>
                <w:szCs w:val="16"/>
              </w:rPr>
            </w:pPr>
            <w:r w:rsidRPr="00752AD5">
              <w:rPr>
                <w:rFonts w:ascii="Times New Roman" w:hAnsi="Times New Roman"/>
                <w:i/>
                <w:szCs w:val="16"/>
              </w:rPr>
              <w:t>C</w:t>
            </w:r>
            <w:r w:rsidRPr="00752AD5">
              <w:rPr>
                <w:i/>
              </w:rPr>
              <w:t>harge type</w:t>
            </w:r>
            <w:r>
              <w:t xml:space="preserve"> 147 is also used to settle Interruptible Rate Pilot participants starting with trade date July 1, 2023.</w:t>
            </w:r>
          </w:p>
        </w:tc>
      </w:tr>
      <w:tr w:rsidR="006E5A22" w:rsidRPr="00BC4036" w14:paraId="08281F55" w14:textId="77777777" w:rsidTr="767182C8">
        <w:trPr>
          <w:jc w:val="center"/>
        </w:trPr>
        <w:tc>
          <w:tcPr>
            <w:tcW w:w="862" w:type="dxa"/>
            <w:vAlign w:val="center"/>
          </w:tcPr>
          <w:p w14:paraId="5E006D85" w14:textId="4D853BFE" w:rsidR="003C612B" w:rsidRDefault="006E5A22" w:rsidP="006E5A22">
            <w:pPr>
              <w:pStyle w:val="TableText"/>
              <w:jc w:val="center"/>
            </w:pPr>
            <w:r w:rsidRPr="00383315">
              <w:t>148</w:t>
            </w:r>
          </w:p>
        </w:tc>
        <w:tc>
          <w:tcPr>
            <w:tcW w:w="1292" w:type="dxa"/>
            <w:vAlign w:val="center"/>
          </w:tcPr>
          <w:p w14:paraId="51766BB8" w14:textId="77777777" w:rsidR="006E5A22" w:rsidRPr="005D1493" w:rsidRDefault="006E5A22" w:rsidP="006E5A22">
            <w:pPr>
              <w:pStyle w:val="TableText"/>
            </w:pPr>
            <w:bookmarkStart w:id="303" w:name="OLE_LINK2"/>
            <w:r w:rsidRPr="005D1493">
              <w:t xml:space="preserve">Class B – Global Adjustment Settlement Amount </w:t>
            </w:r>
            <w:bookmarkEnd w:id="303"/>
          </w:p>
        </w:tc>
        <w:tc>
          <w:tcPr>
            <w:tcW w:w="1030" w:type="dxa"/>
            <w:vAlign w:val="center"/>
          </w:tcPr>
          <w:p w14:paraId="3321AFDD" w14:textId="77777777" w:rsidR="006E5A22" w:rsidRPr="005D1493" w:rsidRDefault="006E5A22" w:rsidP="006E5A22">
            <w:pPr>
              <w:pStyle w:val="TableText"/>
            </w:pPr>
            <w:r w:rsidRPr="005D1493">
              <w:t>N/A</w:t>
            </w:r>
          </w:p>
        </w:tc>
        <w:tc>
          <w:tcPr>
            <w:tcW w:w="7710" w:type="dxa"/>
          </w:tcPr>
          <w:p w14:paraId="6D4B8875" w14:textId="77777777" w:rsidR="006E5A22" w:rsidRPr="007B4C45" w:rsidRDefault="006E5A22" w:rsidP="007F40FD">
            <w:pPr>
              <w:pStyle w:val="TableTextEquations"/>
              <w:pageBreakBefore/>
              <w:spacing w:before="0" w:after="100"/>
              <w:rPr>
                <w:rFonts w:ascii="Tahoma" w:hAnsi="Tahoma" w:cs="Tahoma"/>
                <w:b/>
                <w:sz w:val="18"/>
                <w:szCs w:val="18"/>
                <w:lang w:val="en-US"/>
              </w:rPr>
            </w:pPr>
            <w:r w:rsidRPr="007B4C45">
              <w:rPr>
                <w:rFonts w:ascii="Tahoma" w:hAnsi="Tahoma" w:cs="Tahoma"/>
                <w:sz w:val="18"/>
                <w:szCs w:val="18"/>
              </w:rPr>
              <w:t>For Fort Frances Power Corporation Distribution Inc.:</w:t>
            </w:r>
          </w:p>
          <w:p w14:paraId="2D4C6123" w14:textId="0CEAF04A" w:rsidR="008E64AF" w:rsidRPr="00C970DF" w:rsidRDefault="008E64AF" w:rsidP="008E64AF">
            <w:pPr>
              <w:pStyle w:val="TableText"/>
              <w:rPr>
                <w:rFonts w:ascii="Arial" w:hAnsi="Arial"/>
                <w:b/>
                <w:sz w:val="18"/>
                <w:szCs w:val="18"/>
              </w:rPr>
            </w:pPr>
            <w:r w:rsidRPr="00C970DF">
              <w:rPr>
                <w:rFonts w:ascii="Symbol" w:hAnsi="Symbol"/>
                <w:sz w:val="18"/>
                <w:szCs w:val="18"/>
              </w:rPr>
              <w:t></w:t>
            </w:r>
            <w:r w:rsidRPr="00C970DF">
              <w:rPr>
                <w:rFonts w:ascii="Symbol" w:hAnsi="Symbol"/>
                <w:sz w:val="18"/>
                <w:szCs w:val="18"/>
              </w:rPr>
              <w:t></w:t>
            </w:r>
            <w:proofErr w:type="gramStart"/>
            <w:r w:rsidRPr="00C970DF">
              <w:rPr>
                <w:sz w:val="18"/>
                <w:szCs w:val="18"/>
                <w:vertAlign w:val="subscript"/>
              </w:rPr>
              <w:t>H,M</w:t>
            </w:r>
            <w:proofErr w:type="gramEnd"/>
            <w:r w:rsidRPr="00C970DF">
              <w:rPr>
                <w:sz w:val="18"/>
                <w:szCs w:val="18"/>
                <w:vertAlign w:val="subscript"/>
              </w:rPr>
              <w:t>,C</w:t>
            </w:r>
            <w:r w:rsidRPr="00C970DF">
              <w:rPr>
                <w:sz w:val="18"/>
                <w:szCs w:val="18"/>
              </w:rPr>
              <w:t>TD – TD</w:t>
            </w:r>
            <w:r w:rsidRPr="00C970DF">
              <w:rPr>
                <w:sz w:val="18"/>
                <w:szCs w:val="18"/>
                <w:vertAlign w:val="subscript"/>
              </w:rPr>
              <w:t>147</w:t>
            </w:r>
            <w:r w:rsidRPr="00C970DF">
              <w:rPr>
                <w:sz w:val="18"/>
                <w:szCs w:val="18"/>
              </w:rPr>
              <w:t>)</w:t>
            </w:r>
            <w:r>
              <w:rPr>
                <w:sz w:val="18"/>
                <w:szCs w:val="18"/>
              </w:rPr>
              <w:t xml:space="preserve"> </w:t>
            </w:r>
            <w:r w:rsidRPr="00C970DF">
              <w:rPr>
                <w:sz w:val="18"/>
                <w:szCs w:val="18"/>
              </w:rPr>
              <w:t xml:space="preserve">x </w:t>
            </w:r>
          </w:p>
          <w:p w14:paraId="663739FA" w14:textId="77777777" w:rsidR="008E64AF" w:rsidRPr="00C970DF" w:rsidRDefault="008E64AF" w:rsidP="008E64AF">
            <w:pPr>
              <w:pStyle w:val="TableText"/>
              <w:rPr>
                <w:rFonts w:ascii="Arial" w:hAnsi="Arial"/>
                <w:b/>
                <w:sz w:val="18"/>
                <w:szCs w:val="18"/>
              </w:rPr>
            </w:pPr>
            <w:proofErr w:type="gramStart"/>
            <w:r w:rsidRPr="00C970DF">
              <w:rPr>
                <w:sz w:val="18"/>
                <w:szCs w:val="18"/>
              </w:rPr>
              <w:t>MAX((</w:t>
            </w:r>
            <w:r w:rsidRPr="00C970DF">
              <w:rPr>
                <w:sz w:val="18"/>
                <w:szCs w:val="18"/>
                <w:vertAlign w:val="subscript"/>
              </w:rPr>
              <w:t xml:space="preserve"> </w:t>
            </w:r>
            <w:r w:rsidRPr="00C970DF">
              <w:rPr>
                <w:rFonts w:ascii="Symbol" w:hAnsi="Symbol"/>
                <w:sz w:val="18"/>
                <w:szCs w:val="18"/>
              </w:rPr>
              <w:t></w:t>
            </w:r>
            <w:proofErr w:type="gramEnd"/>
            <w:r w:rsidRPr="00C970DF">
              <w:rPr>
                <w:sz w:val="18"/>
                <w:szCs w:val="18"/>
                <w:vertAlign w:val="subscript"/>
              </w:rPr>
              <w:t xml:space="preserve"> </w:t>
            </w:r>
            <w:proofErr w:type="gramStart"/>
            <w:r w:rsidRPr="00C970DF">
              <w:rPr>
                <w:sz w:val="18"/>
                <w:szCs w:val="18"/>
                <w:vertAlign w:val="subscript"/>
              </w:rPr>
              <w:t>H</w:t>
            </w:r>
            <w:r w:rsidRPr="00C970DF">
              <w:rPr>
                <w:sz w:val="18"/>
                <w:szCs w:val="18"/>
                <w:vertAlign w:val="superscript"/>
              </w:rPr>
              <w:t>M,T</w:t>
            </w:r>
            <w:proofErr w:type="gramEnd"/>
            <w:r w:rsidRPr="00C970DF">
              <w:rPr>
                <w:sz w:val="18"/>
                <w:szCs w:val="18"/>
                <w:vertAlign w:val="subscript"/>
              </w:rPr>
              <w:t xml:space="preserve"> </w:t>
            </w:r>
            <w:proofErr w:type="spellStart"/>
            <w:proofErr w:type="gramStart"/>
            <w:r w:rsidRPr="00C970DF">
              <w:rPr>
                <w:sz w:val="18"/>
                <w:szCs w:val="18"/>
              </w:rPr>
              <w:t>AQEW</w:t>
            </w:r>
            <w:r w:rsidRPr="00C970DF">
              <w:rPr>
                <w:sz w:val="18"/>
                <w:szCs w:val="18"/>
                <w:vertAlign w:val="subscript"/>
              </w:rPr>
              <w:t>k,h</w:t>
            </w:r>
            <w:r w:rsidRPr="00C970DF">
              <w:rPr>
                <w:sz w:val="18"/>
                <w:szCs w:val="18"/>
                <w:vertAlign w:val="superscript"/>
              </w:rPr>
              <w:t>m</w:t>
            </w:r>
            <w:proofErr w:type="gramEnd"/>
            <w:r w:rsidRPr="00C970DF">
              <w:rPr>
                <w:sz w:val="18"/>
                <w:szCs w:val="18"/>
                <w:vertAlign w:val="superscript"/>
              </w:rPr>
              <w:t>,t</w:t>
            </w:r>
            <w:proofErr w:type="spellEnd"/>
            <w:r w:rsidRPr="00C970DF">
              <w:rPr>
                <w:sz w:val="18"/>
                <w:szCs w:val="18"/>
                <w:vertAlign w:val="superscript"/>
              </w:rPr>
              <w:t xml:space="preserve"> </w:t>
            </w:r>
            <w:r w:rsidRPr="00C970DF">
              <w:rPr>
                <w:sz w:val="18"/>
                <w:szCs w:val="18"/>
              </w:rPr>
              <w:t xml:space="preserve">+ </w:t>
            </w:r>
            <w:r w:rsidRPr="00C970DF">
              <w:rPr>
                <w:sz w:val="18"/>
                <w:szCs w:val="18"/>
                <w:lang w:val="de-DE"/>
              </w:rPr>
              <w:t>EGEI</w:t>
            </w:r>
            <w:r w:rsidRPr="00C970DF">
              <w:rPr>
                <w:sz w:val="18"/>
                <w:szCs w:val="18"/>
                <w:vertAlign w:val="subscript"/>
                <w:lang w:val="de-DE"/>
              </w:rPr>
              <w:t>k</w:t>
            </w:r>
            <w:r w:rsidRPr="00C970DF">
              <w:rPr>
                <w:sz w:val="18"/>
                <w:szCs w:val="18"/>
              </w:rPr>
              <w:t xml:space="preserve"> -EEQ),0) / Class B Load</w:t>
            </w:r>
          </w:p>
          <w:p w14:paraId="6B915A08" w14:textId="545676AA" w:rsidR="00EE71DA" w:rsidRPr="00C970DF" w:rsidRDefault="00EE71DA" w:rsidP="007F40FD">
            <w:pPr>
              <w:pStyle w:val="TableText"/>
              <w:rPr>
                <w:rFonts w:ascii="Arial" w:hAnsi="Arial"/>
                <w:b/>
                <w:sz w:val="18"/>
                <w:szCs w:val="18"/>
              </w:rPr>
            </w:pPr>
          </w:p>
          <w:p w14:paraId="589A8CAB" w14:textId="77777777" w:rsidR="006E5A22" w:rsidRDefault="006E5A22" w:rsidP="007F40FD">
            <w:pPr>
              <w:pStyle w:val="TableTextEquations"/>
              <w:pageBreakBefore/>
              <w:spacing w:before="0" w:after="0"/>
            </w:pPr>
          </w:p>
          <w:p w14:paraId="0C76E510" w14:textId="0977EBB7" w:rsidR="006E5A22" w:rsidRPr="007B4C45" w:rsidRDefault="006E5A22" w:rsidP="007F40FD">
            <w:pPr>
              <w:pStyle w:val="TableTextEquations"/>
              <w:pageBreakBefore/>
              <w:spacing w:before="0" w:after="0"/>
              <w:rPr>
                <w:rFonts w:ascii="Tahoma" w:hAnsi="Tahoma" w:cs="Tahoma"/>
                <w:sz w:val="18"/>
                <w:szCs w:val="18"/>
                <w:lang w:val="en-US"/>
              </w:rPr>
            </w:pPr>
            <w:r w:rsidRPr="007B4C45">
              <w:rPr>
                <w:rFonts w:ascii="Tahoma" w:hAnsi="Tahoma" w:cs="Tahoma"/>
                <w:sz w:val="18"/>
                <w:szCs w:val="18"/>
              </w:rPr>
              <w:t xml:space="preserve">For other Class B </w:t>
            </w:r>
            <w:r w:rsidRPr="007B4C45">
              <w:rPr>
                <w:rFonts w:ascii="Tahoma" w:hAnsi="Tahoma" w:cs="Tahoma"/>
                <w:i/>
                <w:sz w:val="18"/>
                <w:szCs w:val="18"/>
              </w:rPr>
              <w:t>Market Participant</w:t>
            </w:r>
            <w:r w:rsidRPr="00EE71DA">
              <w:rPr>
                <w:rFonts w:ascii="Tahoma" w:hAnsi="Tahoma" w:cs="Tahoma"/>
                <w:i/>
                <w:sz w:val="18"/>
                <w:szCs w:val="18"/>
              </w:rPr>
              <w:t>s</w:t>
            </w:r>
            <w:r w:rsidRPr="007B4C45">
              <w:rPr>
                <w:rFonts w:ascii="Tahoma" w:hAnsi="Tahoma" w:cs="Tahoma"/>
                <w:sz w:val="18"/>
                <w:szCs w:val="18"/>
              </w:rPr>
              <w:t xml:space="preserve"> and Distributors:</w:t>
            </w:r>
          </w:p>
          <w:p w14:paraId="3C31D924" w14:textId="26A60E17" w:rsidR="008E64AF" w:rsidRPr="00C970DF" w:rsidRDefault="008E64AF" w:rsidP="008E64AF">
            <w:pPr>
              <w:pStyle w:val="TableText"/>
              <w:rPr>
                <w:sz w:val="18"/>
                <w:szCs w:val="18"/>
              </w:rPr>
            </w:pPr>
            <w:r w:rsidRPr="00C970DF">
              <w:rPr>
                <w:rFonts w:ascii="Symbol" w:hAnsi="Symbol"/>
                <w:sz w:val="18"/>
                <w:szCs w:val="18"/>
              </w:rPr>
              <w:lastRenderedPageBreak/>
              <w:t></w:t>
            </w:r>
            <w:r w:rsidRPr="00C970DF">
              <w:rPr>
                <w:rFonts w:ascii="Symbol" w:hAnsi="Symbol"/>
                <w:sz w:val="18"/>
                <w:szCs w:val="18"/>
              </w:rPr>
              <w:t></w:t>
            </w:r>
            <w:proofErr w:type="gramStart"/>
            <w:r w:rsidRPr="00C970DF">
              <w:rPr>
                <w:sz w:val="18"/>
                <w:szCs w:val="18"/>
                <w:vertAlign w:val="subscript"/>
              </w:rPr>
              <w:t>H,M</w:t>
            </w:r>
            <w:proofErr w:type="gramEnd"/>
            <w:r w:rsidRPr="00C970DF">
              <w:rPr>
                <w:sz w:val="18"/>
                <w:szCs w:val="18"/>
                <w:vertAlign w:val="subscript"/>
              </w:rPr>
              <w:t>,C</w:t>
            </w:r>
            <w:r w:rsidRPr="00C970DF">
              <w:rPr>
                <w:sz w:val="18"/>
                <w:szCs w:val="18"/>
              </w:rPr>
              <w:t>TD – TD</w:t>
            </w:r>
            <w:r w:rsidRPr="00C970DF">
              <w:rPr>
                <w:sz w:val="18"/>
                <w:szCs w:val="18"/>
                <w:vertAlign w:val="subscript"/>
              </w:rPr>
              <w:t>147</w:t>
            </w:r>
            <w:r w:rsidRPr="00C970DF">
              <w:rPr>
                <w:sz w:val="18"/>
                <w:szCs w:val="18"/>
              </w:rPr>
              <w:t>) x</w:t>
            </w:r>
          </w:p>
          <w:p w14:paraId="5F6418F0" w14:textId="77777777" w:rsidR="008E64AF" w:rsidRPr="00C970DF" w:rsidRDefault="008E64AF" w:rsidP="008E64AF">
            <w:pPr>
              <w:pStyle w:val="TableText"/>
              <w:rPr>
                <w:sz w:val="18"/>
                <w:szCs w:val="18"/>
                <w:lang w:val="de-DE"/>
              </w:rPr>
            </w:pPr>
            <w:r w:rsidRPr="00C970DF">
              <w:rPr>
                <w:sz w:val="18"/>
                <w:szCs w:val="18"/>
                <w:lang w:val="de-DE"/>
              </w:rPr>
              <w:t>MAX((</w:t>
            </w:r>
            <w:r w:rsidRPr="00C970DF">
              <w:rPr>
                <w:rFonts w:ascii="Symbol" w:hAnsi="Symbol"/>
                <w:sz w:val="18"/>
                <w:szCs w:val="18"/>
              </w:rPr>
              <w:t></w:t>
            </w:r>
            <w:r w:rsidRPr="00C970DF">
              <w:rPr>
                <w:sz w:val="18"/>
                <w:szCs w:val="18"/>
                <w:vertAlign w:val="subscript"/>
                <w:lang w:val="de-DE"/>
              </w:rPr>
              <w:t xml:space="preserve"> H</w:t>
            </w:r>
            <w:r w:rsidRPr="00C970DF">
              <w:rPr>
                <w:sz w:val="18"/>
                <w:szCs w:val="18"/>
                <w:vertAlign w:val="superscript"/>
                <w:lang w:val="de-DE"/>
              </w:rPr>
              <w:t>M,T</w:t>
            </w:r>
            <w:r w:rsidRPr="00C970DF">
              <w:rPr>
                <w:sz w:val="18"/>
                <w:szCs w:val="18"/>
                <w:vertAlign w:val="subscript"/>
                <w:lang w:val="de-DE"/>
              </w:rPr>
              <w:t xml:space="preserve"> </w:t>
            </w:r>
            <w:r w:rsidRPr="00C970DF">
              <w:rPr>
                <w:sz w:val="18"/>
                <w:szCs w:val="18"/>
                <w:lang w:val="de-DE"/>
              </w:rPr>
              <w:t>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 EGEI</w:t>
            </w:r>
            <w:r w:rsidRPr="00C970DF">
              <w:rPr>
                <w:sz w:val="18"/>
                <w:szCs w:val="18"/>
                <w:vertAlign w:val="subscript"/>
                <w:lang w:val="de-DE"/>
              </w:rPr>
              <w:t>k</w:t>
            </w:r>
            <w:r w:rsidRPr="00C970DF">
              <w:rPr>
                <w:sz w:val="18"/>
                <w:szCs w:val="18"/>
                <w:lang w:val="de-DE"/>
              </w:rPr>
              <w:t xml:space="preserve"> - </w:t>
            </w:r>
            <w:proofErr w:type="spellStart"/>
            <w:r w:rsidRPr="00C970DF">
              <w:rPr>
                <w:sz w:val="18"/>
                <w:szCs w:val="18"/>
              </w:rPr>
              <w:t>GA_AQEW</w:t>
            </w:r>
            <w:r w:rsidRPr="00C970DF">
              <w:rPr>
                <w:sz w:val="18"/>
                <w:szCs w:val="18"/>
                <w:vertAlign w:val="subscript"/>
              </w:rPr>
              <w:t>g,k,h,M</w:t>
            </w:r>
            <w:r w:rsidRPr="00C970DF">
              <w:rPr>
                <w:sz w:val="18"/>
                <w:szCs w:val="18"/>
                <w:vertAlign w:val="superscript"/>
              </w:rPr>
              <w:t>m,t</w:t>
            </w:r>
            <w:proofErr w:type="spellEnd"/>
            <w:r w:rsidRPr="00C970DF">
              <w:rPr>
                <w:sz w:val="18"/>
                <w:szCs w:val="18"/>
                <w:lang w:val="de-DE"/>
              </w:rPr>
              <w:t xml:space="preserve"> – </w:t>
            </w:r>
            <w:proofErr w:type="spellStart"/>
            <w:r w:rsidRPr="00C970DF">
              <w:rPr>
                <w:sz w:val="18"/>
                <w:szCs w:val="18"/>
              </w:rPr>
              <w:t>PGS</w:t>
            </w:r>
            <w:r w:rsidRPr="00C970DF">
              <w:rPr>
                <w:sz w:val="18"/>
                <w:szCs w:val="18"/>
                <w:vertAlign w:val="subscript"/>
              </w:rPr>
              <w:t>h,M</w:t>
            </w:r>
            <w:proofErr w:type="spellEnd"/>
            <w:r w:rsidRPr="00C970DF">
              <w:rPr>
                <w:sz w:val="18"/>
                <w:szCs w:val="18"/>
                <w:vertAlign w:val="subscript"/>
              </w:rPr>
              <w:t xml:space="preserve"> </w:t>
            </w:r>
            <w:r w:rsidRPr="00C970DF">
              <w:rPr>
                <w:sz w:val="18"/>
                <w:szCs w:val="18"/>
              </w:rPr>
              <w:t xml:space="preserve">),0) </w:t>
            </w:r>
            <w:r w:rsidRPr="00C970DF">
              <w:rPr>
                <w:sz w:val="18"/>
                <w:szCs w:val="18"/>
                <w:lang w:val="de-DE"/>
              </w:rPr>
              <w:t>/ Class B Load</w:t>
            </w:r>
          </w:p>
          <w:p w14:paraId="1E1D8761" w14:textId="77777777" w:rsidR="008E64AF" w:rsidRPr="00AE13D2" w:rsidRDefault="008E64AF" w:rsidP="008E64AF">
            <w:pPr>
              <w:pStyle w:val="TableTextEquations"/>
              <w:pageBreakBefore/>
              <w:spacing w:before="0" w:after="0"/>
              <w:rPr>
                <w:lang w:val="de-DE"/>
              </w:rPr>
            </w:pPr>
          </w:p>
          <w:p w14:paraId="6DDF660F" w14:textId="77777777" w:rsidR="008E64AF" w:rsidRPr="00C970DF" w:rsidRDefault="008E64AF" w:rsidP="008E64AF">
            <w:pPr>
              <w:pStyle w:val="TableText"/>
              <w:rPr>
                <w:sz w:val="18"/>
                <w:szCs w:val="18"/>
                <w:lang w:val="de-DE"/>
              </w:rPr>
            </w:pPr>
            <w:r w:rsidRPr="00C970DF">
              <w:rPr>
                <w:sz w:val="18"/>
                <w:szCs w:val="18"/>
                <w:lang w:val="de-DE"/>
              </w:rPr>
              <w:t>Class  B Load = </w:t>
            </w:r>
          </w:p>
          <w:p w14:paraId="59BEB6A5" w14:textId="2E5B34C7" w:rsidR="00EE71DA" w:rsidRPr="00C970DF" w:rsidRDefault="008E64AF" w:rsidP="008E64AF">
            <w:pPr>
              <w:pStyle w:val="TableText"/>
              <w:rPr>
                <w:sz w:val="18"/>
                <w:szCs w:val="18"/>
                <w:lang w:val="de-DE"/>
              </w:rPr>
            </w:pPr>
            <w:r w:rsidRPr="00C970DF">
              <w:rPr>
                <w:sz w:val="18"/>
                <w:szCs w:val="18"/>
                <w:lang w:val="de-DE"/>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(MAX(</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w:t>
            </w:r>
            <w:r w:rsidRPr="00C970DF">
              <w:rPr>
                <w:rFonts w:ascii="Symbol" w:hAnsi="Symbol"/>
                <w:sz w:val="18"/>
                <w:szCs w:val="18"/>
              </w:rPr>
              <w:t></w:t>
            </w:r>
            <w:r w:rsidRPr="00C970DF">
              <w:rPr>
                <w:sz w:val="18"/>
                <w:szCs w:val="18"/>
                <w:lang w:val="de-DE"/>
              </w:rPr>
              <w:t>EGEI</w:t>
            </w:r>
            <w:r w:rsidRPr="00C970DF">
              <w:rPr>
                <w:sz w:val="18"/>
                <w:szCs w:val="18"/>
                <w:vertAlign w:val="subscript"/>
                <w:lang w:val="de-DE"/>
              </w:rPr>
              <w:t>k</w:t>
            </w:r>
            <w:r w:rsidRPr="00C970DF">
              <w:rPr>
                <w:position w:val="-10"/>
                <w:sz w:val="18"/>
                <w:szCs w:val="18"/>
                <w:lang w:val="de-DE"/>
              </w:rPr>
              <w:t xml:space="preserve"> </w:t>
            </w:r>
            <w:r w:rsidRPr="00C970DF">
              <w:rPr>
                <w:sz w:val="18"/>
                <w:szCs w:val="18"/>
                <w:lang w:val="de-DE"/>
              </w:rPr>
              <w:t xml:space="preserve">- EEQ - </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GA_AQEW</w:t>
            </w:r>
            <w:r w:rsidRPr="00C970DF">
              <w:rPr>
                <w:sz w:val="18"/>
                <w:szCs w:val="18"/>
                <w:vertAlign w:val="subscript"/>
                <w:lang w:val="de-DE"/>
              </w:rPr>
              <w:t>g,k,h,M</w:t>
            </w:r>
            <w:r w:rsidRPr="00C970DF">
              <w:rPr>
                <w:sz w:val="18"/>
                <w:szCs w:val="18"/>
                <w:vertAlign w:val="superscript"/>
                <w:lang w:val="de-DE"/>
              </w:rPr>
              <w:t>m,t</w:t>
            </w:r>
            <w:r w:rsidRPr="00C970DF">
              <w:rPr>
                <w:sz w:val="18"/>
                <w:szCs w:val="18"/>
                <w:lang w:val="de-DE"/>
              </w:rPr>
              <w:t xml:space="preserve"> - </w:t>
            </w:r>
            <w:r w:rsidRPr="00C970DF">
              <w:rPr>
                <w:rFonts w:ascii="Symbol" w:hAnsi="Symbol"/>
                <w:sz w:val="18"/>
                <w:szCs w:val="18"/>
              </w:rPr>
              <w:t></w:t>
            </w:r>
            <w:r w:rsidRPr="00C970DF">
              <w:rPr>
                <w:rFonts w:ascii="Symbol" w:hAnsi="Symbol"/>
                <w:sz w:val="18"/>
                <w:szCs w:val="18"/>
                <w:vertAlign w:val="subscript"/>
              </w:rPr>
              <w:t></w:t>
            </w:r>
            <w:r w:rsidRPr="00C970DF">
              <w:rPr>
                <w:sz w:val="18"/>
                <w:szCs w:val="18"/>
                <w:lang w:val="de-DE"/>
              </w:rPr>
              <w:t xml:space="preserve"> PGS</w:t>
            </w:r>
            <w:r w:rsidRPr="00C970DF">
              <w:rPr>
                <w:sz w:val="18"/>
                <w:szCs w:val="18"/>
                <w:vertAlign w:val="subscript"/>
                <w:lang w:val="de-DE"/>
              </w:rPr>
              <w:t>h,M</w:t>
            </w:r>
            <w:r w:rsidRPr="00C970DF">
              <w:rPr>
                <w:sz w:val="18"/>
                <w:szCs w:val="18"/>
                <w:lang w:val="de-DE"/>
              </w:rPr>
              <w:t xml:space="preserve"> ,0))) -</w:t>
            </w:r>
            <w:r w:rsidRPr="00C970DF">
              <w:rPr>
                <w:rFonts w:ascii="Symbol" w:hAnsi="Symbol"/>
                <w:sz w:val="18"/>
                <w:szCs w:val="18"/>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U</w:t>
            </w:r>
            <w:r w:rsidRPr="00C970DF">
              <w:rPr>
                <w:sz w:val="18"/>
                <w:szCs w:val="18"/>
                <w:vertAlign w:val="subscript"/>
                <w:lang w:val="de-DE"/>
              </w:rPr>
              <w:t>k</w:t>
            </w:r>
          </w:p>
          <w:p w14:paraId="2B9476EB" w14:textId="77777777" w:rsidR="006E5A22" w:rsidRPr="00AE13D2" w:rsidRDefault="006E5A22" w:rsidP="007F40FD">
            <w:pPr>
              <w:pStyle w:val="TableTextEquations"/>
              <w:pageBreakBefore/>
              <w:spacing w:before="0" w:after="0"/>
              <w:rPr>
                <w:lang w:val="de-DE"/>
              </w:rPr>
            </w:pPr>
          </w:p>
          <w:p w14:paraId="79A2CCBD" w14:textId="77777777" w:rsidR="006E5A22" w:rsidRPr="007B4C45" w:rsidRDefault="006E5A22" w:rsidP="007F40FD">
            <w:pPr>
              <w:pStyle w:val="TableText"/>
              <w:pageBreakBefore/>
              <w:spacing w:before="0" w:after="100"/>
              <w:rPr>
                <w:szCs w:val="16"/>
              </w:rPr>
            </w:pPr>
            <w:r w:rsidRPr="007B4C45">
              <w:rPr>
                <w:szCs w:val="16"/>
              </w:rPr>
              <w:t xml:space="preserve">Where ‘H’ is the set of all </w:t>
            </w:r>
            <w:r w:rsidRPr="007B4C45">
              <w:rPr>
                <w:i/>
                <w:szCs w:val="16"/>
              </w:rPr>
              <w:t>settlement</w:t>
            </w:r>
            <w:r w:rsidRPr="007B4C45">
              <w:rPr>
                <w:szCs w:val="16"/>
              </w:rPr>
              <w:t xml:space="preserve"> </w:t>
            </w:r>
            <w:r w:rsidRPr="007B4C45">
              <w:rPr>
                <w:i/>
                <w:szCs w:val="16"/>
              </w:rPr>
              <w:t>hours</w:t>
            </w:r>
            <w:r w:rsidRPr="007B4C45">
              <w:rPr>
                <w:szCs w:val="16"/>
              </w:rPr>
              <w:t xml:space="preserve"> ‘h’ in the month.</w:t>
            </w:r>
          </w:p>
          <w:p w14:paraId="759577C7" w14:textId="77777777" w:rsidR="006E5A22" w:rsidRPr="007B4C45" w:rsidRDefault="006E5A22" w:rsidP="007F40FD">
            <w:pPr>
              <w:pStyle w:val="TableText"/>
              <w:pageBreakBefore/>
              <w:spacing w:before="0" w:after="100"/>
              <w:rPr>
                <w:szCs w:val="16"/>
              </w:rPr>
            </w:pPr>
            <w:r w:rsidRPr="007B4C45">
              <w:rPr>
                <w:szCs w:val="16"/>
              </w:rPr>
              <w:t xml:space="preserve">Where ‘K’ is the set of all </w:t>
            </w:r>
            <w:r w:rsidRPr="007B4C45">
              <w:rPr>
                <w:i/>
                <w:szCs w:val="16"/>
              </w:rPr>
              <w:t>market participants</w:t>
            </w:r>
            <w:r w:rsidRPr="007B4C45">
              <w:rPr>
                <w:szCs w:val="16"/>
              </w:rPr>
              <w:t> ‘k’.</w:t>
            </w:r>
          </w:p>
          <w:p w14:paraId="0220F6B9" w14:textId="77777777" w:rsidR="006E5A22" w:rsidRPr="007B4C45" w:rsidRDefault="006E5A22" w:rsidP="007F40FD">
            <w:pPr>
              <w:pStyle w:val="TableText"/>
              <w:pageBreakBefore/>
              <w:spacing w:before="0" w:after="100"/>
              <w:rPr>
                <w:szCs w:val="16"/>
              </w:rPr>
            </w:pPr>
            <w:r w:rsidRPr="007B4C45">
              <w:rPr>
                <w:szCs w:val="16"/>
              </w:rPr>
              <w:t xml:space="preserve">Where ‘M’ is the set of all </w:t>
            </w:r>
            <w:r w:rsidRPr="007B4C45">
              <w:rPr>
                <w:i/>
                <w:szCs w:val="16"/>
              </w:rPr>
              <w:t>delivery points</w:t>
            </w:r>
            <w:r w:rsidRPr="007B4C45">
              <w:rPr>
                <w:szCs w:val="16"/>
              </w:rPr>
              <w:t xml:space="preserve"> ‘m’ of </w:t>
            </w:r>
            <w:r w:rsidRPr="007B4C45">
              <w:rPr>
                <w:i/>
                <w:szCs w:val="16"/>
              </w:rPr>
              <w:t>market participant</w:t>
            </w:r>
            <w:r w:rsidRPr="007B4C45">
              <w:rPr>
                <w:szCs w:val="16"/>
              </w:rPr>
              <w:t> ‘k’.</w:t>
            </w:r>
          </w:p>
          <w:p w14:paraId="45A5BA33" w14:textId="77777777" w:rsidR="006E5A22" w:rsidRPr="007B4C45" w:rsidRDefault="006E5A22" w:rsidP="007F40FD">
            <w:pPr>
              <w:pStyle w:val="TableText"/>
              <w:pageBreakBefore/>
              <w:spacing w:before="0" w:after="0"/>
              <w:rPr>
                <w:szCs w:val="16"/>
              </w:rPr>
            </w:pPr>
            <w:r w:rsidRPr="007B4C45">
              <w:rPr>
                <w:szCs w:val="16"/>
              </w:rPr>
              <w:t xml:space="preserve">Where ‘C’ is the set of the following </w:t>
            </w:r>
            <w:r w:rsidRPr="007B4C45">
              <w:rPr>
                <w:i/>
                <w:szCs w:val="16"/>
              </w:rPr>
              <w:t>charge types</w:t>
            </w:r>
            <w:r w:rsidRPr="007B4C45">
              <w:rPr>
                <w:szCs w:val="16"/>
              </w:rPr>
              <w:t> ‘c’:</w:t>
            </w:r>
          </w:p>
          <w:p w14:paraId="475AB169" w14:textId="4B7B9276" w:rsidR="006E5A22" w:rsidRPr="007B4C45" w:rsidRDefault="006E5A22" w:rsidP="4FCE5374">
            <w:pPr>
              <w:pStyle w:val="TableText"/>
              <w:rPr>
                <w:rFonts w:ascii="Times New Roman" w:hAnsi="Times New Roman"/>
              </w:rPr>
            </w:pPr>
            <w:r w:rsidRPr="4FCE5374">
              <w:rPr>
                <w:b/>
                <w:bCs/>
              </w:rPr>
              <w:t xml:space="preserve">193, 194, 195, 1380, 1381, 1382, 1383, 1384, 1385, 1386, 1390, 1391, 1392, 1393, 1394, 1395, 1396, 1397, 1398, 1450, </w:t>
            </w:r>
            <w:proofErr w:type="gramStart"/>
            <w:r w:rsidRPr="4FCE5374">
              <w:rPr>
                <w:b/>
                <w:bCs/>
              </w:rPr>
              <w:t>1460,  1462</w:t>
            </w:r>
            <w:proofErr w:type="gramEnd"/>
            <w:r w:rsidRPr="4FCE5374">
              <w:rPr>
                <w:b/>
                <w:bCs/>
              </w:rPr>
              <w:t>, 1464, 1466, 1468, 1469, 1475</w:t>
            </w:r>
            <w:r w:rsidR="00784E1C">
              <w:rPr>
                <w:b/>
                <w:bCs/>
              </w:rPr>
              <w:t>, 1478</w:t>
            </w:r>
            <w:r w:rsidRPr="4FCE5374">
              <w:rPr>
                <w:b/>
                <w:bCs/>
              </w:rPr>
              <w:t>.</w:t>
            </w:r>
          </w:p>
        </w:tc>
        <w:tc>
          <w:tcPr>
            <w:tcW w:w="1101" w:type="dxa"/>
            <w:vAlign w:val="center"/>
          </w:tcPr>
          <w:p w14:paraId="7D54DB0A" w14:textId="77777777" w:rsidR="006E5A22" w:rsidRPr="005D1493" w:rsidRDefault="006E5A22" w:rsidP="006E5A22">
            <w:pPr>
              <w:pStyle w:val="TableText"/>
              <w:jc w:val="center"/>
            </w:pPr>
            <w:r w:rsidRPr="005D1493">
              <w:lastRenderedPageBreak/>
              <w:t>Monthly</w:t>
            </w:r>
          </w:p>
        </w:tc>
        <w:tc>
          <w:tcPr>
            <w:tcW w:w="1059" w:type="dxa"/>
            <w:vAlign w:val="center"/>
          </w:tcPr>
          <w:p w14:paraId="3B63FCEE" w14:textId="77777777" w:rsidR="006E5A22" w:rsidRPr="005D1493" w:rsidRDefault="006E5A22" w:rsidP="006E5A22">
            <w:pPr>
              <w:pStyle w:val="TableText"/>
              <w:jc w:val="center"/>
            </w:pPr>
            <w:r w:rsidRPr="005D1493">
              <w:t>Either Way</w:t>
            </w:r>
          </w:p>
        </w:tc>
        <w:tc>
          <w:tcPr>
            <w:tcW w:w="1101" w:type="dxa"/>
            <w:vAlign w:val="center"/>
          </w:tcPr>
          <w:p w14:paraId="05EAF854" w14:textId="77777777" w:rsidR="006E5A22" w:rsidRPr="005D1493" w:rsidRDefault="006E5A22" w:rsidP="006E5A22">
            <w:pPr>
              <w:pStyle w:val="TableText"/>
              <w:jc w:val="center"/>
            </w:pPr>
            <w:r w:rsidRPr="005D1493">
              <w:t>13</w:t>
            </w:r>
          </w:p>
        </w:tc>
        <w:tc>
          <w:tcPr>
            <w:tcW w:w="1101" w:type="dxa"/>
            <w:vAlign w:val="center"/>
          </w:tcPr>
          <w:p w14:paraId="22455508" w14:textId="77777777" w:rsidR="006E5A22" w:rsidRPr="005D1493" w:rsidRDefault="006E5A22" w:rsidP="006E5A22">
            <w:pPr>
              <w:pStyle w:val="TableText"/>
              <w:jc w:val="center"/>
            </w:pPr>
            <w:r w:rsidRPr="005D1493">
              <w:t>N/A</w:t>
            </w:r>
          </w:p>
        </w:tc>
        <w:tc>
          <w:tcPr>
            <w:tcW w:w="1101" w:type="dxa"/>
            <w:vAlign w:val="center"/>
          </w:tcPr>
          <w:p w14:paraId="58DBD551" w14:textId="77777777" w:rsidR="006E5A22" w:rsidRPr="005D1493" w:rsidRDefault="006E5A22" w:rsidP="006E5A22">
            <w:pPr>
              <w:pStyle w:val="TableText"/>
              <w:jc w:val="center"/>
            </w:pPr>
            <w:r w:rsidRPr="005D1493">
              <w:t>N/A</w:t>
            </w:r>
          </w:p>
        </w:tc>
        <w:tc>
          <w:tcPr>
            <w:tcW w:w="1101" w:type="dxa"/>
            <w:vAlign w:val="center"/>
          </w:tcPr>
          <w:p w14:paraId="04937439" w14:textId="77777777" w:rsidR="006E5A22" w:rsidRPr="005D1493" w:rsidRDefault="006E5A22" w:rsidP="006E5A22">
            <w:pPr>
              <w:pStyle w:val="TableText"/>
              <w:jc w:val="center"/>
            </w:pPr>
            <w:r w:rsidRPr="005D1493">
              <w:t>N/A</w:t>
            </w:r>
          </w:p>
        </w:tc>
        <w:tc>
          <w:tcPr>
            <w:tcW w:w="1358" w:type="dxa"/>
            <w:vAlign w:val="center"/>
          </w:tcPr>
          <w:p w14:paraId="3716FE57" w14:textId="603BBE7E" w:rsidR="006E5A22" w:rsidRPr="000539C5" w:rsidRDefault="006E5A22" w:rsidP="006E5A22">
            <w:pPr>
              <w:pStyle w:val="TableText"/>
              <w:rPr>
                <w:rFonts w:cs="Tahoma"/>
                <w:szCs w:val="16"/>
              </w:rPr>
            </w:pPr>
            <w:r w:rsidRPr="000539C5">
              <w:rPr>
                <w:rFonts w:cs="Tahoma"/>
                <w:szCs w:val="16"/>
              </w:rPr>
              <w:t>Eligibility, rates, and other implementation details subject to government regulation.</w:t>
            </w:r>
          </w:p>
        </w:tc>
      </w:tr>
      <w:tr w:rsidR="006E5A22" w:rsidRPr="00BC4036" w14:paraId="09DB2FE8" w14:textId="77777777" w:rsidTr="767182C8">
        <w:trPr>
          <w:jc w:val="center"/>
        </w:trPr>
        <w:tc>
          <w:tcPr>
            <w:tcW w:w="862" w:type="dxa"/>
            <w:vAlign w:val="center"/>
          </w:tcPr>
          <w:p w14:paraId="0646BD8C" w14:textId="13E8A3A4" w:rsidR="003C612B" w:rsidRDefault="006E5A22" w:rsidP="006E5A22">
            <w:pPr>
              <w:pStyle w:val="TableText"/>
              <w:jc w:val="center"/>
            </w:pPr>
            <w:r w:rsidRPr="00F524CD">
              <w:t>149</w:t>
            </w:r>
          </w:p>
        </w:tc>
        <w:tc>
          <w:tcPr>
            <w:tcW w:w="1292" w:type="dxa"/>
            <w:vAlign w:val="center"/>
          </w:tcPr>
          <w:p w14:paraId="62E26A24" w14:textId="77777777" w:rsidR="006E5A22" w:rsidRPr="00383315" w:rsidRDefault="006E5A22" w:rsidP="006E5A22">
            <w:pPr>
              <w:pStyle w:val="TableText"/>
            </w:pPr>
            <w:bookmarkStart w:id="304" w:name="OLE_LINK3"/>
            <w:r w:rsidRPr="00383315">
              <w:t>Regulated Price Plan Retailer Settlement Amount</w:t>
            </w:r>
            <w:bookmarkEnd w:id="304"/>
          </w:p>
        </w:tc>
        <w:tc>
          <w:tcPr>
            <w:tcW w:w="1030" w:type="dxa"/>
            <w:vAlign w:val="center"/>
          </w:tcPr>
          <w:p w14:paraId="0A396FF5" w14:textId="77777777" w:rsidR="006E5A22" w:rsidRPr="00383315" w:rsidRDefault="006E5A22" w:rsidP="006E5A22">
            <w:pPr>
              <w:pStyle w:val="TableText"/>
            </w:pPr>
            <w:r w:rsidRPr="00383315">
              <w:t>N/A</w:t>
            </w:r>
          </w:p>
        </w:tc>
        <w:tc>
          <w:tcPr>
            <w:tcW w:w="7710" w:type="dxa"/>
            <w:vAlign w:val="center"/>
          </w:tcPr>
          <w:p w14:paraId="5888C32C" w14:textId="1E92D02A" w:rsidR="006E5A22" w:rsidRPr="00383315" w:rsidRDefault="006E5A22" w:rsidP="006E5A22">
            <w:pPr>
              <w:pStyle w:val="TableText"/>
            </w:pPr>
            <w:r w:rsidRPr="007B4C45">
              <w:t>Manual entry based on the values submitted by market participants via On-line settlement form “Retailer Payments for Contract Price vs</w:t>
            </w:r>
            <w:r w:rsidRPr="00577753">
              <w:t>. HOEP</w:t>
            </w:r>
            <w:r w:rsidR="006C219B">
              <w:t xml:space="preserve"> </w:t>
            </w:r>
            <w:r w:rsidRPr="00577753">
              <w:t>for</w:t>
            </w:r>
            <w:r w:rsidRPr="007B4C45">
              <w:t xml:space="preserve"> Regulated Consumers with a Retail Contract”.</w:t>
            </w:r>
          </w:p>
        </w:tc>
        <w:tc>
          <w:tcPr>
            <w:tcW w:w="1101" w:type="dxa"/>
            <w:vAlign w:val="center"/>
          </w:tcPr>
          <w:p w14:paraId="11B45F88" w14:textId="77777777" w:rsidR="006E5A22" w:rsidRPr="00383315" w:rsidRDefault="006E5A22" w:rsidP="006E5A22">
            <w:pPr>
              <w:pStyle w:val="TableText"/>
              <w:jc w:val="center"/>
            </w:pPr>
            <w:r w:rsidRPr="00383315">
              <w:t>Monthly</w:t>
            </w:r>
          </w:p>
        </w:tc>
        <w:tc>
          <w:tcPr>
            <w:tcW w:w="1059" w:type="dxa"/>
            <w:vAlign w:val="center"/>
          </w:tcPr>
          <w:p w14:paraId="4FC19123" w14:textId="77777777" w:rsidR="006E5A22" w:rsidRPr="00383315" w:rsidRDefault="006E5A22" w:rsidP="006E5A22">
            <w:pPr>
              <w:pStyle w:val="TableText"/>
              <w:jc w:val="center"/>
            </w:pPr>
            <w:r w:rsidRPr="00383315">
              <w:t>Due LDCs</w:t>
            </w:r>
          </w:p>
        </w:tc>
        <w:tc>
          <w:tcPr>
            <w:tcW w:w="1101" w:type="dxa"/>
            <w:vAlign w:val="center"/>
          </w:tcPr>
          <w:p w14:paraId="4FE9D669" w14:textId="77777777" w:rsidR="006E5A22" w:rsidRPr="00383315" w:rsidRDefault="006E5A22" w:rsidP="006E5A22">
            <w:pPr>
              <w:pStyle w:val="TableText"/>
              <w:jc w:val="center"/>
            </w:pPr>
            <w:r w:rsidRPr="00383315">
              <w:t>13</w:t>
            </w:r>
          </w:p>
        </w:tc>
        <w:tc>
          <w:tcPr>
            <w:tcW w:w="1101" w:type="dxa"/>
            <w:vAlign w:val="center"/>
          </w:tcPr>
          <w:p w14:paraId="58D36D29" w14:textId="77777777" w:rsidR="006E5A22" w:rsidRPr="00383315" w:rsidRDefault="006E5A22" w:rsidP="006E5A22">
            <w:pPr>
              <w:pStyle w:val="TableText"/>
              <w:jc w:val="center"/>
            </w:pPr>
            <w:r w:rsidRPr="00383315">
              <w:t>N/A</w:t>
            </w:r>
          </w:p>
        </w:tc>
        <w:tc>
          <w:tcPr>
            <w:tcW w:w="1101" w:type="dxa"/>
            <w:vAlign w:val="center"/>
          </w:tcPr>
          <w:p w14:paraId="420F90C4" w14:textId="77777777" w:rsidR="006E5A22" w:rsidRPr="00383315" w:rsidRDefault="006E5A22" w:rsidP="006E5A22">
            <w:pPr>
              <w:pStyle w:val="TableText"/>
              <w:jc w:val="center"/>
            </w:pPr>
            <w:r w:rsidRPr="00383315">
              <w:t>N/A</w:t>
            </w:r>
          </w:p>
        </w:tc>
        <w:tc>
          <w:tcPr>
            <w:tcW w:w="1101" w:type="dxa"/>
            <w:vAlign w:val="center"/>
          </w:tcPr>
          <w:p w14:paraId="6A3184FE" w14:textId="77777777" w:rsidR="006E5A22" w:rsidRPr="00383315" w:rsidRDefault="006E5A22" w:rsidP="006E5A22">
            <w:pPr>
              <w:pStyle w:val="TableText"/>
              <w:jc w:val="center"/>
            </w:pPr>
            <w:r w:rsidRPr="00383315">
              <w:t>N/A</w:t>
            </w:r>
          </w:p>
        </w:tc>
        <w:tc>
          <w:tcPr>
            <w:tcW w:w="1358" w:type="dxa"/>
            <w:vAlign w:val="center"/>
          </w:tcPr>
          <w:p w14:paraId="622D95DD" w14:textId="72CC3675" w:rsidR="006E5A22" w:rsidRPr="00383315" w:rsidRDefault="006E5A22" w:rsidP="006E5A22">
            <w:pPr>
              <w:pStyle w:val="TableText"/>
            </w:pPr>
            <w:r w:rsidRPr="00383315">
              <w:t>Implementation details subject to government regulation.</w:t>
            </w:r>
          </w:p>
        </w:tc>
      </w:tr>
      <w:tr w:rsidR="006E5A22" w14:paraId="3AEDBA7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13A0DDB" w14:textId="2861E805" w:rsidR="003C612B" w:rsidRDefault="006E5A22" w:rsidP="006E5A22">
            <w:pPr>
              <w:pStyle w:val="TableText"/>
              <w:jc w:val="center"/>
            </w:pPr>
            <w:r w:rsidRPr="001F55AA">
              <w:t>164</w:t>
            </w:r>
          </w:p>
        </w:tc>
        <w:tc>
          <w:tcPr>
            <w:tcW w:w="1292" w:type="dxa"/>
            <w:tcBorders>
              <w:top w:val="single" w:sz="4" w:space="0" w:color="auto"/>
              <w:left w:val="single" w:sz="4" w:space="0" w:color="auto"/>
              <w:bottom w:val="single" w:sz="4" w:space="0" w:color="auto"/>
              <w:right w:val="single" w:sz="4" w:space="0" w:color="auto"/>
            </w:tcBorders>
            <w:vAlign w:val="center"/>
          </w:tcPr>
          <w:p w14:paraId="6B32515D" w14:textId="5E742413" w:rsidR="006E5A22" w:rsidRPr="00BC4036" w:rsidRDefault="006E5A22" w:rsidP="006E5A22">
            <w:pPr>
              <w:pStyle w:val="TableText"/>
            </w:pPr>
            <w:r w:rsidRPr="00BC4036">
              <w:t>Outage Cancellation/</w:t>
            </w:r>
            <w:r w:rsidRPr="00BC4036">
              <w:br/>
              <w:t>Deferral Debit</w:t>
            </w:r>
          </w:p>
        </w:tc>
        <w:tc>
          <w:tcPr>
            <w:tcW w:w="1030" w:type="dxa"/>
            <w:tcBorders>
              <w:top w:val="single" w:sz="4" w:space="0" w:color="auto"/>
              <w:left w:val="single" w:sz="4" w:space="0" w:color="auto"/>
              <w:bottom w:val="single" w:sz="4" w:space="0" w:color="auto"/>
              <w:right w:val="single" w:sz="4" w:space="0" w:color="auto"/>
            </w:tcBorders>
            <w:vAlign w:val="center"/>
          </w:tcPr>
          <w:p w14:paraId="1770008F" w14:textId="2395D50F" w:rsidR="006E5A22" w:rsidRDefault="006E5A22" w:rsidP="006E5A22">
            <w:pPr>
              <w:pStyle w:val="TableText"/>
            </w:pPr>
          </w:p>
          <w:p w14:paraId="30C19EBC" w14:textId="11285219" w:rsidR="006E5A22" w:rsidRDefault="00512BBA" w:rsidP="006E5A22">
            <w:pPr>
              <w:pStyle w:val="TableText"/>
            </w:pPr>
            <w:r>
              <w:t>MR Ch.</w:t>
            </w:r>
            <w:r w:rsidR="006E5A22" w:rsidRPr="00BC4036">
              <w:t>5</w:t>
            </w:r>
            <w:r>
              <w:t xml:space="preserve"> s</w:t>
            </w:r>
            <w:r w:rsidR="006E5A22" w:rsidRPr="00BC4036">
              <w:t>.6.7.4</w:t>
            </w:r>
          </w:p>
          <w:p w14:paraId="55843460" w14:textId="557DB6A7" w:rsidR="006E5A22" w:rsidRDefault="00C53B3E" w:rsidP="006E5A22">
            <w:pPr>
              <w:pStyle w:val="TableText"/>
            </w:pPr>
            <w:r>
              <w:t>a</w:t>
            </w:r>
            <w:r w:rsidR="006E5A22">
              <w:t>nd</w:t>
            </w:r>
          </w:p>
          <w:p w14:paraId="2707A040" w14:textId="7C22E355" w:rsidR="006E5A22" w:rsidRPr="00BC4036" w:rsidRDefault="00512BBA" w:rsidP="00047ECC">
            <w:pPr>
              <w:pStyle w:val="TableText"/>
            </w:pPr>
            <w:r>
              <w:t>MR Ch.</w:t>
            </w:r>
            <w:r w:rsidR="00C53B3E">
              <w:t>9</w:t>
            </w:r>
            <w:r>
              <w:t xml:space="preserve"> s</w:t>
            </w:r>
            <w:r w:rsidR="00C53B3E">
              <w:t>.4.14.12</w:t>
            </w:r>
          </w:p>
        </w:tc>
        <w:tc>
          <w:tcPr>
            <w:tcW w:w="7710" w:type="dxa"/>
            <w:tcBorders>
              <w:top w:val="single" w:sz="4" w:space="0" w:color="auto"/>
              <w:left w:val="single" w:sz="4" w:space="0" w:color="auto"/>
              <w:bottom w:val="single" w:sz="4" w:space="0" w:color="auto"/>
              <w:right w:val="single" w:sz="4" w:space="0" w:color="auto"/>
            </w:tcBorders>
            <w:vAlign w:val="center"/>
          </w:tcPr>
          <w:p w14:paraId="794241F3" w14:textId="54423FDE"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C9916FF" wp14:editId="5B508CCB">
                  <wp:extent cx="4050792" cy="237744"/>
                  <wp:effectExtent l="0" t="0" r="0" b="0"/>
                  <wp:docPr id="31" name="Picture 31" descr="Equation for Outage Cancellation/&#10;Deferral De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50792" cy="237744"/>
                          </a:xfrm>
                          <a:prstGeom prst="rect">
                            <a:avLst/>
                          </a:prstGeom>
                        </pic:spPr>
                      </pic:pic>
                    </a:graphicData>
                  </a:graphic>
                </wp:inline>
              </w:drawing>
            </w:r>
          </w:p>
          <w:p w14:paraId="0BB78E74" w14:textId="77777777" w:rsidR="006E5A22" w:rsidRDefault="006E5A22" w:rsidP="006E5A22">
            <w:pPr>
              <w:pStyle w:val="TableText"/>
            </w:pPr>
          </w:p>
          <w:p w14:paraId="2AE54C4B" w14:textId="26EA75D7" w:rsidR="006E5A22" w:rsidRPr="00AE13D2" w:rsidRDefault="006E5A22" w:rsidP="006E5A22">
            <w:pPr>
              <w:pStyle w:val="TableText"/>
            </w:pPr>
            <w:r w:rsidRPr="00AE13D2">
              <w:t xml:space="preserve">Where ‘H’ is the set of all </w:t>
            </w:r>
            <w:r w:rsidRPr="00AE13D2">
              <w:rPr>
                <w:i/>
              </w:rPr>
              <w:t>settlement hours</w:t>
            </w:r>
            <w:r w:rsidRPr="00AE13D2">
              <w:t xml:space="preserve"> ‘h’ in the month.</w:t>
            </w:r>
          </w:p>
          <w:p w14:paraId="4180514E" w14:textId="0351747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1" w:type="dxa"/>
            <w:tcBorders>
              <w:top w:val="single" w:sz="4" w:space="0" w:color="auto"/>
              <w:left w:val="single" w:sz="4" w:space="0" w:color="auto"/>
              <w:bottom w:val="single" w:sz="4" w:space="0" w:color="auto"/>
              <w:right w:val="single" w:sz="4" w:space="0" w:color="auto"/>
            </w:tcBorders>
            <w:vAlign w:val="center"/>
          </w:tcPr>
          <w:p w14:paraId="72BBF7EC" w14:textId="77777777" w:rsidR="006E5A22" w:rsidRDefault="006E5A22" w:rsidP="006E5A22">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02309BA" w14:textId="77777777" w:rsidR="006E5A22" w:rsidRDefault="006E5A22" w:rsidP="006E5A22">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4B38FB1D" w14:textId="77777777" w:rsidR="006E5A22" w:rsidRPr="00BC4036" w:rsidRDefault="006E5A22" w:rsidP="006E5A22">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4065981" w14:textId="77777777" w:rsidR="006E5A22" w:rsidRPr="00BC4036" w:rsidRDefault="006E5A22" w:rsidP="006E5A22">
            <w:pPr>
              <w:pStyle w:val="TableText"/>
              <w:jc w:val="center"/>
              <w:rPr>
                <w:snapToGrid w:val="0"/>
              </w:rPr>
            </w:pPr>
            <w:r>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2A49F20" w14:textId="77777777" w:rsidR="006E5A22" w:rsidRPr="00BC4036" w:rsidRDefault="006E5A22" w:rsidP="006E5A22">
            <w:pPr>
              <w:pStyle w:val="TableText"/>
              <w:jc w:val="center"/>
              <w:rPr>
                <w:snapToGrid w:val="0"/>
              </w:rPr>
            </w:pPr>
            <w:r w:rsidRPr="00BC4036">
              <w:rPr>
                <w:snapToGrid w:val="0"/>
              </w:rPr>
              <w:t>0</w:t>
            </w:r>
          </w:p>
        </w:tc>
        <w:tc>
          <w:tcPr>
            <w:tcW w:w="1101" w:type="dxa"/>
            <w:tcBorders>
              <w:top w:val="single" w:sz="4" w:space="0" w:color="auto"/>
              <w:left w:val="single" w:sz="4" w:space="0" w:color="auto"/>
              <w:bottom w:val="single" w:sz="4" w:space="0" w:color="auto"/>
              <w:right w:val="single" w:sz="4" w:space="0" w:color="auto"/>
            </w:tcBorders>
            <w:vAlign w:val="center"/>
          </w:tcPr>
          <w:p w14:paraId="607972BA" w14:textId="77777777" w:rsidR="006E5A22" w:rsidRPr="006231C5" w:rsidRDefault="006E5A22" w:rsidP="006E5A22">
            <w:pPr>
              <w:pStyle w:val="TableText"/>
              <w:jc w:val="center"/>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041529B5" w14:textId="46ABED4E" w:rsidR="006E5A22" w:rsidRPr="006231C5" w:rsidRDefault="006E5A22" w:rsidP="006E5A22">
            <w:pPr>
              <w:pStyle w:val="TableText"/>
            </w:pPr>
          </w:p>
        </w:tc>
      </w:tr>
      <w:tr w:rsidR="006E5A22" w14:paraId="153FFB0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D17BD3A" w14:textId="397CED25" w:rsidR="003C612B" w:rsidRDefault="006E5A22" w:rsidP="006E5A22">
            <w:pPr>
              <w:pStyle w:val="TableText"/>
              <w:jc w:val="center"/>
            </w:pPr>
            <w:r w:rsidRPr="00E1442D">
              <w:t>165</w:t>
            </w:r>
          </w:p>
        </w:tc>
        <w:tc>
          <w:tcPr>
            <w:tcW w:w="1292" w:type="dxa"/>
            <w:tcBorders>
              <w:top w:val="single" w:sz="4" w:space="0" w:color="auto"/>
              <w:left w:val="single" w:sz="4" w:space="0" w:color="auto"/>
              <w:bottom w:val="single" w:sz="4" w:space="0" w:color="auto"/>
              <w:right w:val="single" w:sz="4" w:space="0" w:color="auto"/>
            </w:tcBorders>
            <w:vAlign w:val="center"/>
          </w:tcPr>
          <w:p w14:paraId="22C32AEC" w14:textId="77777777" w:rsidR="006E5A22" w:rsidRPr="00BC4036" w:rsidRDefault="006E5A22" w:rsidP="006E5A22">
            <w:pPr>
              <w:pStyle w:val="TableText"/>
            </w:pPr>
            <w:r w:rsidRPr="00BC4036">
              <w:t>Unrecoverable Testing Costs Debit</w:t>
            </w:r>
          </w:p>
        </w:tc>
        <w:tc>
          <w:tcPr>
            <w:tcW w:w="1030" w:type="dxa"/>
            <w:tcBorders>
              <w:top w:val="single" w:sz="4" w:space="0" w:color="auto"/>
              <w:left w:val="single" w:sz="4" w:space="0" w:color="auto"/>
              <w:bottom w:val="single" w:sz="4" w:space="0" w:color="auto"/>
              <w:right w:val="single" w:sz="4" w:space="0" w:color="auto"/>
            </w:tcBorders>
            <w:vAlign w:val="center"/>
          </w:tcPr>
          <w:p w14:paraId="1B92271C" w14:textId="77777777" w:rsidR="0091056F" w:rsidRDefault="0091056F" w:rsidP="0091056F">
            <w:pPr>
              <w:pStyle w:val="TableText"/>
            </w:pPr>
          </w:p>
          <w:p w14:paraId="2C0A9088" w14:textId="7159C2C6" w:rsidR="006E5A22" w:rsidRDefault="00D94023" w:rsidP="0091056F">
            <w:pPr>
              <w:pStyle w:val="TableText"/>
            </w:pPr>
            <w:r>
              <w:t>MR Ch.</w:t>
            </w:r>
            <w:r w:rsidR="006E5A22" w:rsidRPr="00BC4036">
              <w:t>9</w:t>
            </w:r>
            <w:r>
              <w:t xml:space="preserve"> s</w:t>
            </w:r>
            <w:r w:rsidR="006E5A22" w:rsidRPr="00BC4036">
              <w:t>.4.</w:t>
            </w:r>
            <w:r w:rsidR="006E5A22">
              <w:t>14.12</w:t>
            </w:r>
          </w:p>
          <w:p w14:paraId="2DD0AED2" w14:textId="77777777" w:rsidR="006E5A22" w:rsidRPr="00BC4036" w:rsidRDefault="006E5A22" w:rsidP="0091056F">
            <w:pPr>
              <w:pStyle w:val="TableText"/>
            </w:pPr>
            <w:r w:rsidRPr="00BC4036">
              <w:t>and</w:t>
            </w:r>
          </w:p>
          <w:p w14:paraId="39CF7AA4" w14:textId="7F1EDDB3" w:rsidR="006E5A22" w:rsidRPr="00BC4036" w:rsidRDefault="00D94023" w:rsidP="00047ECC">
            <w:pPr>
              <w:pStyle w:val="TableText"/>
            </w:pPr>
            <w:r>
              <w:t>MR Ch.</w:t>
            </w:r>
            <w:r w:rsidR="006E5A22" w:rsidRPr="00BC4036">
              <w:t>4</w:t>
            </w:r>
            <w:r>
              <w:t xml:space="preserve"> s</w:t>
            </w:r>
            <w:r w:rsidR="006E5A22" w:rsidRPr="00BC4036">
              <w:t>.5.3.4</w:t>
            </w:r>
          </w:p>
        </w:tc>
        <w:tc>
          <w:tcPr>
            <w:tcW w:w="7710" w:type="dxa"/>
            <w:tcBorders>
              <w:top w:val="single" w:sz="4" w:space="0" w:color="auto"/>
              <w:left w:val="single" w:sz="4" w:space="0" w:color="auto"/>
              <w:bottom w:val="single" w:sz="4" w:space="0" w:color="auto"/>
              <w:right w:val="single" w:sz="4" w:space="0" w:color="auto"/>
            </w:tcBorders>
            <w:vAlign w:val="center"/>
          </w:tcPr>
          <w:p w14:paraId="6B1FCA51" w14:textId="4DB3FE3F"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D2D8A23" wp14:editId="314FC0CA">
                  <wp:extent cx="3867912" cy="274320"/>
                  <wp:effectExtent l="0" t="0" r="0" b="0"/>
                  <wp:docPr id="32" name="Picture 32" descr="Equation for Unrecoverable Testing Cost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867912" cy="274320"/>
                          </a:xfrm>
                          <a:prstGeom prst="rect">
                            <a:avLst/>
                          </a:prstGeom>
                        </pic:spPr>
                      </pic:pic>
                    </a:graphicData>
                  </a:graphic>
                </wp:inline>
              </w:drawing>
            </w:r>
          </w:p>
          <w:p w14:paraId="07D875EF" w14:textId="77777777" w:rsidR="006E5A22" w:rsidRDefault="006E5A22" w:rsidP="006E5A22">
            <w:pPr>
              <w:pStyle w:val="TableText"/>
            </w:pPr>
          </w:p>
          <w:p w14:paraId="5720B4B4" w14:textId="4E6EB311"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071F47C0" w14:textId="27E978DA"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1" w:type="dxa"/>
            <w:tcBorders>
              <w:top w:val="single" w:sz="4" w:space="0" w:color="auto"/>
              <w:left w:val="single" w:sz="4" w:space="0" w:color="auto"/>
              <w:bottom w:val="single" w:sz="4" w:space="0" w:color="auto"/>
              <w:right w:val="single" w:sz="4" w:space="0" w:color="auto"/>
            </w:tcBorders>
            <w:vAlign w:val="center"/>
          </w:tcPr>
          <w:p w14:paraId="56104A38" w14:textId="77777777" w:rsidR="006E5A22" w:rsidRDefault="006E5A22" w:rsidP="006E5A22">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9FC2C65" w14:textId="77777777" w:rsidR="006E5A22" w:rsidRDefault="006E5A22" w:rsidP="006E5A22">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6A4007AA" w14:textId="77777777" w:rsidR="006E5A22" w:rsidRPr="00BC4036" w:rsidRDefault="006E5A22" w:rsidP="006E5A22">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572F0F5" w14:textId="77777777" w:rsidR="006E5A22" w:rsidRPr="00BC4036" w:rsidRDefault="006E5A22" w:rsidP="006E5A22">
            <w:pPr>
              <w:pStyle w:val="TableText"/>
              <w:jc w:val="center"/>
              <w:rPr>
                <w:snapToGrid w:val="0"/>
              </w:rPr>
            </w:pPr>
            <w:r>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592A592" w14:textId="77777777" w:rsidR="006E5A22" w:rsidRPr="00BC4036" w:rsidRDefault="006E5A22" w:rsidP="006E5A22">
            <w:pPr>
              <w:pStyle w:val="TableText"/>
              <w:jc w:val="center"/>
              <w:rPr>
                <w:snapToGrid w:val="0"/>
              </w:rPr>
            </w:pPr>
            <w:r w:rsidRPr="00BC4036">
              <w:rPr>
                <w:snapToGrid w:val="0"/>
              </w:rPr>
              <w:t>0</w:t>
            </w:r>
          </w:p>
        </w:tc>
        <w:tc>
          <w:tcPr>
            <w:tcW w:w="1101" w:type="dxa"/>
            <w:tcBorders>
              <w:top w:val="single" w:sz="4" w:space="0" w:color="auto"/>
              <w:left w:val="single" w:sz="4" w:space="0" w:color="auto"/>
              <w:bottom w:val="single" w:sz="4" w:space="0" w:color="auto"/>
              <w:right w:val="single" w:sz="4" w:space="0" w:color="auto"/>
            </w:tcBorders>
            <w:vAlign w:val="center"/>
          </w:tcPr>
          <w:p w14:paraId="35E69F37" w14:textId="77777777" w:rsidR="006E5A22" w:rsidRPr="006231C5" w:rsidRDefault="006E5A22" w:rsidP="006E5A22">
            <w:pPr>
              <w:pStyle w:val="TableText"/>
              <w:jc w:val="center"/>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23086CBB" w14:textId="2919ECC5" w:rsidR="006E5A22" w:rsidRPr="006231C5" w:rsidRDefault="006E5A22" w:rsidP="006E5A22">
            <w:pPr>
              <w:pStyle w:val="TableText"/>
            </w:pPr>
          </w:p>
        </w:tc>
      </w:tr>
      <w:tr w:rsidR="006E5A22" w14:paraId="23DC102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28E251E" w14:textId="15D756E5" w:rsidR="003C612B" w:rsidRDefault="006E5A22" w:rsidP="006E5A22">
            <w:pPr>
              <w:pStyle w:val="TableText"/>
              <w:jc w:val="center"/>
            </w:pPr>
            <w:r w:rsidRPr="001163B8">
              <w:lastRenderedPageBreak/>
              <w:t>166</w:t>
            </w:r>
          </w:p>
        </w:tc>
        <w:tc>
          <w:tcPr>
            <w:tcW w:w="1292" w:type="dxa"/>
            <w:tcBorders>
              <w:top w:val="single" w:sz="4" w:space="0" w:color="auto"/>
              <w:left w:val="single" w:sz="4" w:space="0" w:color="auto"/>
              <w:bottom w:val="single" w:sz="4" w:space="0" w:color="auto"/>
              <w:right w:val="single" w:sz="4" w:space="0" w:color="auto"/>
            </w:tcBorders>
            <w:vAlign w:val="center"/>
          </w:tcPr>
          <w:p w14:paraId="3232C71E" w14:textId="2D0D2746" w:rsidR="006E5A22" w:rsidRPr="00BC4036" w:rsidRDefault="006E5A22" w:rsidP="006E5A22">
            <w:pPr>
              <w:pStyle w:val="TableText"/>
            </w:pPr>
            <w:proofErr w:type="spellStart"/>
            <w:r w:rsidRPr="00BC4036">
              <w:t>Tieline</w:t>
            </w:r>
            <w:proofErr w:type="spellEnd"/>
            <w:r w:rsidRPr="00BC4036">
              <w:t xml:space="preserve"> Maintenance </w:t>
            </w:r>
            <w:r w:rsidR="00616BA6" w:rsidRPr="00BC4036">
              <w:t xml:space="preserve">Reliability </w:t>
            </w:r>
            <w:r w:rsidRPr="00BC4036">
              <w:t>Debit</w:t>
            </w:r>
          </w:p>
        </w:tc>
        <w:tc>
          <w:tcPr>
            <w:tcW w:w="1030" w:type="dxa"/>
            <w:tcBorders>
              <w:top w:val="single" w:sz="4" w:space="0" w:color="auto"/>
              <w:left w:val="single" w:sz="4" w:space="0" w:color="auto"/>
              <w:bottom w:val="single" w:sz="4" w:space="0" w:color="auto"/>
              <w:right w:val="single" w:sz="4" w:space="0" w:color="auto"/>
            </w:tcBorders>
            <w:vAlign w:val="center"/>
          </w:tcPr>
          <w:p w14:paraId="60080118" w14:textId="5089D1A3" w:rsidR="006E5A22" w:rsidRDefault="006E5A22" w:rsidP="006E5A22">
            <w:pPr>
              <w:pStyle w:val="TableText"/>
            </w:pPr>
          </w:p>
          <w:p w14:paraId="578F6DCB" w14:textId="228EBCD7" w:rsidR="006E5A22" w:rsidRPr="00BC4036" w:rsidRDefault="00D94023" w:rsidP="006E5A22">
            <w:pPr>
              <w:pStyle w:val="TableText"/>
            </w:pPr>
            <w:r>
              <w:t>MR Ch.</w:t>
            </w:r>
            <w:r w:rsidR="006E5A22" w:rsidRPr="00BC4036">
              <w:t>9</w:t>
            </w:r>
            <w:r>
              <w:t xml:space="preserve"> s</w:t>
            </w:r>
            <w:r w:rsidR="006E5A22" w:rsidRPr="00BC4036">
              <w:t>.4.</w:t>
            </w:r>
            <w:r w:rsidR="006E5A22">
              <w:t>14.12</w:t>
            </w:r>
          </w:p>
          <w:p w14:paraId="2E1EDD32" w14:textId="60D5E095" w:rsidR="006E5A22" w:rsidRPr="00BC4036" w:rsidRDefault="006E5A22" w:rsidP="006E5A22">
            <w:pPr>
              <w:pStyle w:val="TableText"/>
            </w:pPr>
            <w:r w:rsidRPr="00BC4036">
              <w:t>and</w:t>
            </w:r>
          </w:p>
          <w:p w14:paraId="71189B15" w14:textId="7656F193" w:rsidR="0091056F" w:rsidRPr="00BC4036" w:rsidRDefault="00D94023" w:rsidP="00047ECC">
            <w:pPr>
              <w:pStyle w:val="TableText"/>
            </w:pPr>
            <w:r>
              <w:t>MR Ch.</w:t>
            </w:r>
            <w:r w:rsidR="006E5A22" w:rsidRPr="00BC4036">
              <w:t>5</w:t>
            </w:r>
            <w:r>
              <w:t xml:space="preserve"> s</w:t>
            </w:r>
            <w:r w:rsidR="006E5A22" w:rsidRPr="00BC4036">
              <w:t>.5.3.4</w:t>
            </w:r>
          </w:p>
        </w:tc>
        <w:tc>
          <w:tcPr>
            <w:tcW w:w="7710" w:type="dxa"/>
            <w:tcBorders>
              <w:top w:val="single" w:sz="4" w:space="0" w:color="auto"/>
              <w:left w:val="single" w:sz="4" w:space="0" w:color="auto"/>
              <w:bottom w:val="single" w:sz="4" w:space="0" w:color="auto"/>
              <w:right w:val="single" w:sz="4" w:space="0" w:color="auto"/>
            </w:tcBorders>
            <w:vAlign w:val="center"/>
          </w:tcPr>
          <w:p w14:paraId="41DD622D" w14:textId="2698960E" w:rsidR="009E083B" w:rsidRPr="007678EB" w:rsidRDefault="009E083B" w:rsidP="006E5A22">
            <w:pPr>
              <w:pStyle w:val="TableText"/>
              <w:pageBreakBefore/>
              <w:rPr>
                <w:sz w:val="18"/>
                <w:szCs w:val="18"/>
                <w:lang w:val="de-DE"/>
              </w:rPr>
            </w:pPr>
            <w:r w:rsidRPr="009E083B">
              <w:rPr>
                <w:noProof/>
                <w:color w:val="2B579A"/>
                <w:sz w:val="18"/>
                <w:szCs w:val="18"/>
                <w:shd w:val="clear" w:color="auto" w:fill="E6E6E6"/>
                <w:lang w:val="en-CA"/>
              </w:rPr>
              <w:drawing>
                <wp:inline distT="0" distB="0" distL="0" distR="0" wp14:anchorId="46C16FBA" wp14:editId="1B8D6BF2">
                  <wp:extent cx="3858768" cy="274320"/>
                  <wp:effectExtent l="0" t="0" r="8890" b="0"/>
                  <wp:docPr id="35" name="Picture 35" descr="Equation for Tieline Reliability Maintenanc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858768" cy="274320"/>
                          </a:xfrm>
                          <a:prstGeom prst="rect">
                            <a:avLst/>
                          </a:prstGeom>
                        </pic:spPr>
                      </pic:pic>
                    </a:graphicData>
                  </a:graphic>
                </wp:inline>
              </w:drawing>
            </w:r>
          </w:p>
          <w:p w14:paraId="7E28D001" w14:textId="77777777" w:rsidR="006E5A22" w:rsidRDefault="006E5A22" w:rsidP="006E5A22">
            <w:pPr>
              <w:pStyle w:val="TableText"/>
              <w:pageBreakBefore/>
            </w:pPr>
          </w:p>
          <w:p w14:paraId="6FE3AB42" w14:textId="4A10B627" w:rsidR="006E5A22" w:rsidRPr="00AE13D2" w:rsidRDefault="006E5A22" w:rsidP="006E5A22">
            <w:pPr>
              <w:pStyle w:val="TableText"/>
              <w:pageBreakBefore/>
            </w:pPr>
            <w:r w:rsidRPr="00AE13D2">
              <w:t xml:space="preserve">Where ‘H’ is the set of all </w:t>
            </w:r>
            <w:r w:rsidRPr="00AE13D2">
              <w:rPr>
                <w:i/>
              </w:rPr>
              <w:t>settlement hours</w:t>
            </w:r>
            <w:r w:rsidRPr="00AE13D2">
              <w:t xml:space="preserve"> ‘h’ in the month.</w:t>
            </w:r>
          </w:p>
          <w:p w14:paraId="04BA487A" w14:textId="7D2FF8EF"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1" w:type="dxa"/>
            <w:tcBorders>
              <w:top w:val="single" w:sz="4" w:space="0" w:color="auto"/>
              <w:left w:val="single" w:sz="4" w:space="0" w:color="auto"/>
              <w:bottom w:val="single" w:sz="4" w:space="0" w:color="auto"/>
              <w:right w:val="single" w:sz="4" w:space="0" w:color="auto"/>
            </w:tcBorders>
            <w:vAlign w:val="center"/>
          </w:tcPr>
          <w:p w14:paraId="797B1B67" w14:textId="77777777" w:rsidR="006E5A22" w:rsidRDefault="006E5A22" w:rsidP="006E5A22">
            <w:pPr>
              <w:pStyle w:val="TableText"/>
              <w:jc w:val="center"/>
              <w:rPr>
                <w:szCs w:val="16"/>
              </w:rPr>
            </w:pPr>
            <w:r w:rsidRPr="00BC4036">
              <w:rPr>
                <w:szCs w:val="16"/>
              </w:rP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2D72945" w14:textId="77777777" w:rsidR="006E5A22" w:rsidRDefault="006E5A22" w:rsidP="006E5A22">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356F072" w14:textId="77777777" w:rsidR="006E5A22" w:rsidRPr="00BC4036" w:rsidRDefault="006E5A22" w:rsidP="006E5A22">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952F79F" w14:textId="77777777" w:rsidR="006E5A22" w:rsidRPr="00BC4036" w:rsidRDefault="006E5A22" w:rsidP="006E5A22">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EF24DB3" w14:textId="77777777" w:rsidR="006E5A22" w:rsidRPr="00BC4036" w:rsidRDefault="006E5A22" w:rsidP="006E5A22">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409BBC0C" w14:textId="77777777" w:rsidR="006E5A22" w:rsidRPr="003C6DA7" w:rsidRDefault="006E5A22" w:rsidP="006E5A22">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2103A4F5" w14:textId="44629B97" w:rsidR="006E5A22" w:rsidRPr="00BC4036" w:rsidRDefault="006E5A22" w:rsidP="006E5A22">
            <w:pPr>
              <w:pStyle w:val="TableText"/>
              <w:rPr>
                <w:szCs w:val="16"/>
              </w:rPr>
            </w:pPr>
          </w:p>
        </w:tc>
      </w:tr>
      <w:tr w:rsidR="006E5A22" w14:paraId="545BC8F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C64E7D6" w14:textId="5C20B835" w:rsidR="003C612B" w:rsidRDefault="006E5A22" w:rsidP="006E5A22">
            <w:pPr>
              <w:pStyle w:val="TableText"/>
              <w:jc w:val="center"/>
            </w:pPr>
            <w:r w:rsidRPr="002323BB">
              <w:t>167</w:t>
            </w:r>
          </w:p>
        </w:tc>
        <w:tc>
          <w:tcPr>
            <w:tcW w:w="1292" w:type="dxa"/>
            <w:tcBorders>
              <w:top w:val="single" w:sz="4" w:space="0" w:color="auto"/>
              <w:left w:val="single" w:sz="4" w:space="0" w:color="auto"/>
              <w:bottom w:val="single" w:sz="4" w:space="0" w:color="auto"/>
              <w:right w:val="single" w:sz="4" w:space="0" w:color="auto"/>
            </w:tcBorders>
            <w:vAlign w:val="center"/>
          </w:tcPr>
          <w:p w14:paraId="561EC8A5" w14:textId="77777777" w:rsidR="006E5A22" w:rsidRDefault="006E5A22" w:rsidP="006E5A22">
            <w:pPr>
              <w:pStyle w:val="StyleTableText8pt"/>
            </w:pPr>
            <w:r w:rsidRPr="00BC4036">
              <w:t>Emergency Energy Debit</w:t>
            </w:r>
          </w:p>
        </w:tc>
        <w:tc>
          <w:tcPr>
            <w:tcW w:w="1030" w:type="dxa"/>
            <w:tcBorders>
              <w:top w:val="single" w:sz="4" w:space="0" w:color="auto"/>
              <w:left w:val="single" w:sz="4" w:space="0" w:color="auto"/>
              <w:bottom w:val="single" w:sz="4" w:space="0" w:color="auto"/>
              <w:right w:val="single" w:sz="4" w:space="0" w:color="auto"/>
            </w:tcBorders>
            <w:vAlign w:val="center"/>
          </w:tcPr>
          <w:p w14:paraId="2928D15D" w14:textId="53E0D55C" w:rsidR="006E5A22" w:rsidRDefault="006E5A22" w:rsidP="006E5A22">
            <w:pPr>
              <w:pStyle w:val="StyleTableText8pt"/>
            </w:pPr>
          </w:p>
          <w:p w14:paraId="2626C5B9" w14:textId="62FAA75B" w:rsidR="006E5A22" w:rsidRPr="00BC4036" w:rsidRDefault="00D94023" w:rsidP="006E5A22">
            <w:pPr>
              <w:pStyle w:val="StyleTableText8pt"/>
            </w:pPr>
            <w:r>
              <w:t>MR Ch.</w:t>
            </w:r>
            <w:r w:rsidR="006E5A22">
              <w:t>9</w:t>
            </w:r>
            <w:r>
              <w:t xml:space="preserve"> s</w:t>
            </w:r>
            <w:r w:rsidR="006E5A22">
              <w:t>.4.14.12</w:t>
            </w:r>
          </w:p>
          <w:p w14:paraId="1C1DD695" w14:textId="77777777" w:rsidR="006E5A22" w:rsidRPr="00BC4036" w:rsidRDefault="006E5A22" w:rsidP="006E5A22">
            <w:pPr>
              <w:pStyle w:val="StyleTableText8pt"/>
            </w:pPr>
            <w:r w:rsidRPr="00BC4036">
              <w:t>and</w:t>
            </w:r>
          </w:p>
          <w:p w14:paraId="3FBDD63D" w14:textId="1E29DA23" w:rsidR="006E5A22" w:rsidRPr="00BC4036" w:rsidRDefault="00D94023" w:rsidP="00047ECC">
            <w:pPr>
              <w:pStyle w:val="StyleTableText8pt"/>
            </w:pPr>
            <w:r>
              <w:t>MR Ch.</w:t>
            </w:r>
            <w:r w:rsidR="006E5A22" w:rsidRPr="00BC4036">
              <w:t>5</w:t>
            </w:r>
            <w:r>
              <w:t xml:space="preserve"> s</w:t>
            </w:r>
            <w:r w:rsidR="006E5A22" w:rsidRPr="00BC4036">
              <w:t>.2.3.3A</w:t>
            </w:r>
          </w:p>
        </w:tc>
        <w:tc>
          <w:tcPr>
            <w:tcW w:w="7710" w:type="dxa"/>
            <w:tcBorders>
              <w:top w:val="single" w:sz="4" w:space="0" w:color="auto"/>
              <w:left w:val="single" w:sz="4" w:space="0" w:color="auto"/>
              <w:bottom w:val="single" w:sz="4" w:space="0" w:color="auto"/>
              <w:right w:val="single" w:sz="4" w:space="0" w:color="auto"/>
            </w:tcBorders>
            <w:vAlign w:val="center"/>
          </w:tcPr>
          <w:p w14:paraId="317851EE" w14:textId="55CAC7B0" w:rsidR="006E5A22" w:rsidRDefault="009E083B" w:rsidP="006E5A22">
            <w:pPr>
              <w:pStyle w:val="TableText"/>
            </w:pPr>
            <w:r w:rsidRPr="009E083B">
              <w:rPr>
                <w:noProof/>
                <w:color w:val="2B579A"/>
                <w:sz w:val="18"/>
                <w:szCs w:val="18"/>
                <w:shd w:val="clear" w:color="auto" w:fill="E6E6E6"/>
                <w:lang w:val="en-CA"/>
              </w:rPr>
              <w:drawing>
                <wp:inline distT="0" distB="0" distL="0" distR="0" wp14:anchorId="08CFCDF0" wp14:editId="205883F7">
                  <wp:extent cx="3931920" cy="265176"/>
                  <wp:effectExtent l="0" t="0" r="0" b="1905"/>
                  <wp:docPr id="36" name="Picture 36" descr="Equation for Emergency Energ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31920" cy="265176"/>
                          </a:xfrm>
                          <a:prstGeom prst="rect">
                            <a:avLst/>
                          </a:prstGeom>
                        </pic:spPr>
                      </pic:pic>
                    </a:graphicData>
                  </a:graphic>
                </wp:inline>
              </w:drawing>
            </w:r>
          </w:p>
          <w:p w14:paraId="5F5B7BDC" w14:textId="77777777" w:rsidR="00964882" w:rsidRDefault="00964882" w:rsidP="006E5A22">
            <w:pPr>
              <w:pStyle w:val="TableText"/>
            </w:pPr>
          </w:p>
          <w:p w14:paraId="2EEA1ED5" w14:textId="42402280"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66ADAAB1" w14:textId="77777777" w:rsidR="006E5A22" w:rsidRPr="00AE13D2" w:rsidRDefault="006E5A22" w:rsidP="006E5A22">
            <w:pPr>
              <w:pStyle w:val="TableText"/>
            </w:pPr>
            <w:proofErr w:type="gramStart"/>
            <w:r w:rsidRPr="00AE13D2">
              <w:t>Where ‘c’</w:t>
            </w:r>
            <w:proofErr w:type="gramEnd"/>
            <w:r w:rsidRPr="00AE13D2">
              <w:t xml:space="preserve"> </w:t>
            </w:r>
            <w:proofErr w:type="gramStart"/>
            <w:r w:rsidRPr="00AE13D2">
              <w:t>is</w:t>
            </w:r>
            <w:proofErr w:type="gramEnd"/>
            <w:r w:rsidRPr="00AE13D2">
              <w:t xml:space="preserve"> any payments made for </w:t>
            </w:r>
            <w:r w:rsidRPr="00AE13D2">
              <w:rPr>
                <w:i/>
              </w:rPr>
              <w:t>emergency</w:t>
            </w:r>
            <w:r w:rsidRPr="00AE13D2">
              <w:t xml:space="preserve"> </w:t>
            </w:r>
            <w:r w:rsidRPr="00AE13D2">
              <w:rPr>
                <w:i/>
              </w:rPr>
              <w:t>energy</w:t>
            </w:r>
            <w:r w:rsidRPr="00AE13D2">
              <w:t xml:space="preserve"> during the applicable period.</w:t>
            </w:r>
          </w:p>
          <w:p w14:paraId="4D21A307" w14:textId="2F7A35E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1" w:type="dxa"/>
            <w:tcBorders>
              <w:top w:val="single" w:sz="4" w:space="0" w:color="auto"/>
              <w:left w:val="single" w:sz="4" w:space="0" w:color="auto"/>
              <w:bottom w:val="single" w:sz="4" w:space="0" w:color="auto"/>
              <w:right w:val="single" w:sz="4" w:space="0" w:color="auto"/>
            </w:tcBorders>
            <w:vAlign w:val="center"/>
          </w:tcPr>
          <w:p w14:paraId="1E7828A0" w14:textId="77777777" w:rsidR="006E5A22" w:rsidRDefault="006E5A22" w:rsidP="006E5A22">
            <w:pPr>
              <w:pStyle w:val="TableText"/>
              <w:jc w:val="center"/>
              <w:rPr>
                <w:szCs w:val="16"/>
              </w:rPr>
            </w:pPr>
            <w:r w:rsidRPr="00BC4036">
              <w:rPr>
                <w:szCs w:val="16"/>
              </w:rP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2BB36E1" w14:textId="77777777" w:rsidR="006E5A22" w:rsidRDefault="006E5A22" w:rsidP="006E5A22">
            <w:pPr>
              <w:pStyle w:val="StyleTableText8p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6335046B" w14:textId="77777777" w:rsidR="006E5A22" w:rsidRPr="00BC4036" w:rsidRDefault="006E5A22" w:rsidP="006E5A22">
            <w:pPr>
              <w:jc w:val="center"/>
              <w:rPr>
                <w:snapToGrid w:val="0"/>
                <w:sz w:val="16"/>
                <w:szCs w:val="16"/>
              </w:rPr>
            </w:pPr>
            <w:r>
              <w:rPr>
                <w:snapToGrid w:val="0"/>
                <w:sz w:val="16"/>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3F75CEF" w14:textId="77777777" w:rsidR="006E5A22" w:rsidRPr="00BC4036" w:rsidRDefault="006E5A22" w:rsidP="006E5A22">
            <w:pPr>
              <w:jc w:val="center"/>
              <w:rPr>
                <w:snapToGrid w:val="0"/>
                <w:sz w:val="16"/>
                <w:szCs w:val="16"/>
              </w:rPr>
            </w:pPr>
            <w:r>
              <w:rPr>
                <w:snapToGrid w:val="0"/>
                <w:sz w:val="16"/>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3B5020F" w14:textId="77777777" w:rsidR="006E5A22" w:rsidRPr="00BC4036" w:rsidRDefault="006E5A22" w:rsidP="006E5A22">
            <w:pPr>
              <w:jc w:val="center"/>
              <w:rPr>
                <w:snapToGrid w:val="0"/>
                <w:sz w:val="16"/>
                <w:szCs w:val="16"/>
              </w:rPr>
            </w:pPr>
            <w:r w:rsidRPr="00BC4036">
              <w:rPr>
                <w:snapToGrid w:val="0"/>
                <w:sz w:val="16"/>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121CCCFF" w14:textId="77777777" w:rsidR="006E5A22" w:rsidRPr="003C6DA7" w:rsidRDefault="006E5A22" w:rsidP="006E5A22">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3EC2DB17" w14:textId="76A0DDE4" w:rsidR="006E5A22" w:rsidRPr="00BC4036" w:rsidRDefault="006E5A22" w:rsidP="006E5A22">
            <w:pPr>
              <w:pStyle w:val="StyleTableText8pt1"/>
            </w:pPr>
          </w:p>
        </w:tc>
      </w:tr>
      <w:tr w:rsidR="006E5A22" w14:paraId="26B18FC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D0403FA" w14:textId="77777777" w:rsidR="003C612B" w:rsidRDefault="006E5A22" w:rsidP="006E5A22">
            <w:pPr>
              <w:pStyle w:val="TableText"/>
              <w:jc w:val="center"/>
            </w:pPr>
            <w:r w:rsidRPr="00874F69">
              <w:t>168</w:t>
            </w:r>
          </w:p>
          <w:p w14:paraId="603A5E43" w14:textId="47C02E6F" w:rsidR="00024A7D" w:rsidRDefault="00024A7D" w:rsidP="00024A7D">
            <w:pPr>
              <w:pStyle w:val="TableText"/>
              <w:jc w:val="center"/>
            </w:pPr>
          </w:p>
        </w:tc>
        <w:tc>
          <w:tcPr>
            <w:tcW w:w="1292" w:type="dxa"/>
            <w:tcBorders>
              <w:top w:val="single" w:sz="4" w:space="0" w:color="auto"/>
              <w:left w:val="single" w:sz="4" w:space="0" w:color="auto"/>
              <w:bottom w:val="single" w:sz="4" w:space="0" w:color="auto"/>
              <w:right w:val="single" w:sz="4" w:space="0" w:color="auto"/>
            </w:tcBorders>
            <w:vAlign w:val="center"/>
          </w:tcPr>
          <w:p w14:paraId="3A3F0DB4" w14:textId="77777777" w:rsidR="006E5A22" w:rsidRPr="00BC4036" w:rsidRDefault="006E5A22" w:rsidP="006E5A22">
            <w:pPr>
              <w:pStyle w:val="TableText"/>
            </w:pPr>
            <w:r w:rsidRPr="00BC4036">
              <w:t>TR Market Shortfall Debit</w:t>
            </w:r>
          </w:p>
        </w:tc>
        <w:tc>
          <w:tcPr>
            <w:tcW w:w="1030" w:type="dxa"/>
            <w:tcBorders>
              <w:top w:val="single" w:sz="4" w:space="0" w:color="auto"/>
              <w:left w:val="single" w:sz="4" w:space="0" w:color="auto"/>
              <w:bottom w:val="single" w:sz="4" w:space="0" w:color="auto"/>
              <w:right w:val="single" w:sz="4" w:space="0" w:color="auto"/>
            </w:tcBorders>
            <w:vAlign w:val="center"/>
          </w:tcPr>
          <w:p w14:paraId="4868A51A" w14:textId="4296DD6A" w:rsidR="006E5A22" w:rsidRDefault="006E5A22" w:rsidP="006E5A22">
            <w:pPr>
              <w:pStyle w:val="TableText"/>
            </w:pPr>
          </w:p>
          <w:p w14:paraId="0F17432D" w14:textId="4098B82B" w:rsidR="006E5A22" w:rsidRDefault="006E5A22" w:rsidP="006E5A22">
            <w:pPr>
              <w:pStyle w:val="TableText"/>
            </w:pPr>
          </w:p>
          <w:p w14:paraId="765DD2BE" w14:textId="7FA23CD9" w:rsidR="006E5A22" w:rsidRDefault="00C77546" w:rsidP="006E5A22">
            <w:pPr>
              <w:pStyle w:val="TableText"/>
            </w:pPr>
            <w:r>
              <w:t>MR Ch.</w:t>
            </w:r>
            <w:r w:rsidR="006E5A22">
              <w:t>9</w:t>
            </w:r>
            <w:r>
              <w:t xml:space="preserve"> s</w:t>
            </w:r>
            <w:r w:rsidR="006E5A22">
              <w:t>.6.16.6.3</w:t>
            </w:r>
          </w:p>
          <w:p w14:paraId="70C1A456" w14:textId="77777777" w:rsidR="006E5A22" w:rsidRDefault="006E5A22" w:rsidP="006E5A22">
            <w:pPr>
              <w:pStyle w:val="TableText"/>
            </w:pPr>
          </w:p>
          <w:p w14:paraId="6F2BAA98" w14:textId="7468A108" w:rsidR="006E5A22" w:rsidRPr="00BC4036" w:rsidRDefault="006E5A22" w:rsidP="006E5A22">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37FDD439" w14:textId="77777777" w:rsidR="006E5A22" w:rsidRPr="00635CBC" w:rsidRDefault="006E5A22" w:rsidP="006E5A22">
            <w:pPr>
              <w:pStyle w:val="TableText"/>
              <w:spacing w:after="0"/>
              <w:rPr>
                <w:b/>
                <w:szCs w:val="16"/>
                <w:lang w:val="de-DE"/>
              </w:rPr>
            </w:pPr>
            <w:r w:rsidRPr="00635CBC">
              <w:rPr>
                <w:b/>
                <w:szCs w:val="16"/>
                <w:lang w:val="de-DE"/>
              </w:rPr>
              <w:t>For loads:</w:t>
            </w:r>
          </w:p>
          <w:p w14:paraId="3052D512" w14:textId="65B8336A" w:rsidR="00964882" w:rsidRPr="00635CBC"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6994E36" wp14:editId="09FDC280">
                  <wp:extent cx="3246120" cy="210312"/>
                  <wp:effectExtent l="0" t="0" r="0" b="0"/>
                  <wp:docPr id="37" name="Picture 37" descr="Equation for TR Market Shortfall Deb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46120" cy="210312"/>
                          </a:xfrm>
                          <a:prstGeom prst="rect">
                            <a:avLst/>
                          </a:prstGeom>
                        </pic:spPr>
                      </pic:pic>
                    </a:graphicData>
                  </a:graphic>
                </wp:inline>
              </w:drawing>
            </w:r>
          </w:p>
          <w:p w14:paraId="24C2A93A" w14:textId="601C1AF5" w:rsidR="006E5A22" w:rsidRPr="00635CBC" w:rsidRDefault="006E5A22" w:rsidP="006E5A22">
            <w:pPr>
              <w:pStyle w:val="TableText"/>
              <w:spacing w:after="0"/>
              <w:rPr>
                <w:b/>
                <w:szCs w:val="16"/>
                <w:lang w:val="de-DE"/>
              </w:rPr>
            </w:pPr>
            <w:r w:rsidRPr="00635CBC">
              <w:rPr>
                <w:b/>
                <w:szCs w:val="16"/>
                <w:lang w:val="de-DE"/>
              </w:rPr>
              <w:t>For exporters:</w:t>
            </w:r>
          </w:p>
          <w:p w14:paraId="5612D7CC" w14:textId="384EC03E" w:rsidR="00964882"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140DC46" wp14:editId="3A001721">
                  <wp:extent cx="3191256" cy="201168"/>
                  <wp:effectExtent l="0" t="0" r="0" b="8890"/>
                  <wp:docPr id="38" name="Picture 38" descr="Equation for TR Market Shortfall Deb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91256" cy="201168"/>
                          </a:xfrm>
                          <a:prstGeom prst="rect">
                            <a:avLst/>
                          </a:prstGeom>
                        </pic:spPr>
                      </pic:pic>
                    </a:graphicData>
                  </a:graphic>
                </wp:inline>
              </w:drawing>
            </w:r>
          </w:p>
          <w:p w14:paraId="4031DB12" w14:textId="026123FE" w:rsidR="00C85C3A" w:rsidRDefault="00C85C3A" w:rsidP="006E5A22">
            <w:pPr>
              <w:pStyle w:val="TableText"/>
              <w:spacing w:after="0"/>
              <w:rPr>
                <w:sz w:val="18"/>
                <w:szCs w:val="18"/>
                <w:lang w:val="de-DE"/>
              </w:rPr>
            </w:pPr>
          </w:p>
          <w:p w14:paraId="63AE6C70" w14:textId="77777777" w:rsidR="00B3342D" w:rsidRPr="00B3342D" w:rsidRDefault="00B3342D" w:rsidP="006E5A22">
            <w:pPr>
              <w:pStyle w:val="TableText"/>
              <w:spacing w:after="0"/>
              <w:rPr>
                <w:sz w:val="18"/>
                <w:szCs w:val="18"/>
                <w:lang w:val="de-DE"/>
              </w:rPr>
            </w:pPr>
            <w:r>
              <w:rPr>
                <w:b/>
                <w:sz w:val="18"/>
                <w:szCs w:val="18"/>
                <w:lang w:val="de-DE"/>
              </w:rPr>
              <w:t>Where:</w:t>
            </w:r>
          </w:p>
          <w:p w14:paraId="4A2F178C" w14:textId="77777777" w:rsidR="00B3342D" w:rsidRPr="00F524CD" w:rsidRDefault="00B3342D" w:rsidP="00D720E1">
            <w:pPr>
              <w:pStyle w:val="TableText"/>
              <w:numPr>
                <w:ilvl w:val="0"/>
                <w:numId w:val="135"/>
              </w:numPr>
              <w:spacing w:after="0"/>
              <w:rPr>
                <w:szCs w:val="16"/>
                <w:vertAlign w:val="superscript"/>
                <w:lang w:val="de-DE"/>
              </w:rPr>
            </w:pPr>
            <w:r w:rsidRPr="00F524CD">
              <w:rPr>
                <w:szCs w:val="16"/>
                <w:lang w:val="de-DE"/>
              </w:rPr>
              <w:t>TRCAD</w:t>
            </w:r>
            <w:r w:rsidRPr="00F524CD">
              <w:rPr>
                <w:szCs w:val="16"/>
                <w:vertAlign w:val="subscript"/>
                <w:lang w:val="de-DE"/>
              </w:rPr>
              <w:t>L</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 xml:space="preserve">C,C1 </w:t>
            </w:r>
            <w:r w:rsidRPr="00F524CD">
              <w:rPr>
                <w:szCs w:val="16"/>
                <w:lang w:val="de-DE"/>
              </w:rPr>
              <w:t>) x TRCAR</w:t>
            </w:r>
          </w:p>
          <w:p w14:paraId="0BA72FDA" w14:textId="77777777" w:rsidR="00B3342D" w:rsidRDefault="00B3342D" w:rsidP="00D720E1">
            <w:pPr>
              <w:pStyle w:val="TableText"/>
              <w:numPr>
                <w:ilvl w:val="0"/>
                <w:numId w:val="135"/>
              </w:numPr>
              <w:spacing w:after="0"/>
              <w:rPr>
                <w:szCs w:val="16"/>
                <w:lang w:val="de-DE"/>
              </w:rPr>
            </w:pPr>
            <w:r w:rsidRPr="00F524CD">
              <w:rPr>
                <w:szCs w:val="16"/>
                <w:lang w:val="de-DE"/>
              </w:rPr>
              <w:t>TRCAD</w:t>
            </w:r>
            <w:r w:rsidRPr="00F524CD">
              <w:rPr>
                <w:szCs w:val="16"/>
                <w:vertAlign w:val="subscript"/>
                <w:lang w:val="de-DE"/>
              </w:rPr>
              <w:t>E</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C1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C,C1</w:t>
            </w:r>
            <w:r w:rsidRPr="00F524CD">
              <w:rPr>
                <w:szCs w:val="16"/>
                <w:lang w:val="de-DE"/>
              </w:rPr>
              <w:t xml:space="preserve"> ) x TRCAR</w:t>
            </w:r>
          </w:p>
          <w:p w14:paraId="6B8815A3" w14:textId="7C565CEC" w:rsidR="00070838" w:rsidRPr="00F524CD" w:rsidRDefault="00070838" w:rsidP="006E5A22">
            <w:pPr>
              <w:pStyle w:val="TableText"/>
              <w:spacing w:after="0"/>
              <w:rPr>
                <w:szCs w:val="16"/>
                <w:lang w:val="de-DE"/>
              </w:rPr>
            </w:pPr>
          </w:p>
          <w:p w14:paraId="53AEA852" w14:textId="1B612AB4" w:rsidR="006031A3" w:rsidRPr="006031A3" w:rsidRDefault="006031A3" w:rsidP="00D720E1">
            <w:pPr>
              <w:pStyle w:val="TableText"/>
              <w:numPr>
                <w:ilvl w:val="0"/>
                <w:numId w:val="135"/>
              </w:numPr>
              <w:rPr>
                <w:szCs w:val="16"/>
              </w:rPr>
            </w:pPr>
            <w:r>
              <w:rPr>
                <w:szCs w:val="16"/>
              </w:rPr>
              <w:t xml:space="preserve">TRCAC = the </w:t>
            </w:r>
            <w:r>
              <w:rPr>
                <w:i/>
                <w:szCs w:val="16"/>
              </w:rPr>
              <w:t xml:space="preserve">TR clearing account credit </w:t>
            </w:r>
            <w:r>
              <w:rPr>
                <w:szCs w:val="16"/>
              </w:rPr>
              <w:t xml:space="preserve">(in $ and up to 2 decimal places) collected from </w:t>
            </w:r>
            <w:r>
              <w:rPr>
                <w:i/>
                <w:szCs w:val="16"/>
              </w:rPr>
              <w:t xml:space="preserve">market participant </w:t>
            </w:r>
            <w:r>
              <w:rPr>
                <w:szCs w:val="16"/>
              </w:rPr>
              <w:t xml:space="preserve">‘k’ in the current </w:t>
            </w:r>
            <w:r>
              <w:rPr>
                <w:i/>
                <w:szCs w:val="16"/>
              </w:rPr>
              <w:t>energy market billing period</w:t>
            </w:r>
            <w:r>
              <w:rPr>
                <w:szCs w:val="16"/>
              </w:rPr>
              <w:t>;</w:t>
            </w:r>
          </w:p>
          <w:p w14:paraId="34D89602" w14:textId="25944F7A" w:rsidR="00D969BE" w:rsidRDefault="00D969BE" w:rsidP="00D720E1">
            <w:pPr>
              <w:pStyle w:val="TableText"/>
              <w:numPr>
                <w:ilvl w:val="0"/>
                <w:numId w:val="135"/>
              </w:numPr>
              <w:rPr>
                <w:szCs w:val="16"/>
              </w:rPr>
            </w:pPr>
            <w:r>
              <w:rPr>
                <w:szCs w:val="16"/>
              </w:rPr>
              <w:t>TRCAR</w:t>
            </w:r>
            <w:r w:rsidR="006031A3">
              <w:rPr>
                <w:szCs w:val="16"/>
              </w:rPr>
              <w:t xml:space="preserve"> =</w:t>
            </w:r>
            <w:r>
              <w:rPr>
                <w:szCs w:val="16"/>
              </w:rPr>
              <w:t xml:space="preserve"> the total dollar value </w:t>
            </w:r>
            <w:r w:rsidR="00916CCC">
              <w:rPr>
                <w:szCs w:val="16"/>
              </w:rPr>
              <w:t xml:space="preserve">(in $ and up to 2 decimal places) </w:t>
            </w:r>
            <w:r>
              <w:rPr>
                <w:szCs w:val="16"/>
              </w:rPr>
              <w:t xml:space="preserve">of TR shortfall recovery from the </w:t>
            </w:r>
            <w:r>
              <w:rPr>
                <w:i/>
                <w:szCs w:val="16"/>
              </w:rPr>
              <w:t>TR clearing account</w:t>
            </w:r>
            <w:r>
              <w:rPr>
                <w:szCs w:val="16"/>
              </w:rPr>
              <w:t xml:space="preserve"> authorized by the </w:t>
            </w:r>
            <w:r>
              <w:rPr>
                <w:i/>
                <w:szCs w:val="16"/>
              </w:rPr>
              <w:t xml:space="preserve">IESO Board </w:t>
            </w:r>
            <w:r>
              <w:rPr>
                <w:szCs w:val="16"/>
              </w:rPr>
              <w:t xml:space="preserve">in the current </w:t>
            </w:r>
            <w:r>
              <w:rPr>
                <w:i/>
                <w:szCs w:val="16"/>
              </w:rPr>
              <w:t>energy market billing period</w:t>
            </w:r>
            <w:r w:rsidR="00703960">
              <w:rPr>
                <w:szCs w:val="16"/>
              </w:rPr>
              <w:t>;</w:t>
            </w:r>
          </w:p>
          <w:p w14:paraId="7E9DE534" w14:textId="5DF1BBF1" w:rsidR="006E5A22" w:rsidRPr="00635CBC" w:rsidRDefault="006E5A22" w:rsidP="00D720E1">
            <w:pPr>
              <w:pStyle w:val="TableText"/>
              <w:numPr>
                <w:ilvl w:val="0"/>
                <w:numId w:val="135"/>
              </w:numPr>
              <w:rPr>
                <w:szCs w:val="16"/>
              </w:rPr>
            </w:pPr>
            <w:r w:rsidRPr="00635CBC">
              <w:rPr>
                <w:szCs w:val="16"/>
              </w:rPr>
              <w:t>C</w:t>
            </w:r>
            <w:r w:rsidR="002643A9">
              <w:rPr>
                <w:szCs w:val="16"/>
              </w:rPr>
              <w:t xml:space="preserve"> = </w:t>
            </w:r>
            <w:r w:rsidRPr="00635CBC">
              <w:rPr>
                <w:szCs w:val="16"/>
              </w:rPr>
              <w:t xml:space="preserve">the set of all </w:t>
            </w:r>
            <w:r w:rsidRPr="002643A9">
              <w:rPr>
                <w:szCs w:val="16"/>
              </w:rPr>
              <w:t xml:space="preserve">monthly service </w:t>
            </w:r>
            <w:r w:rsidRPr="00635CBC">
              <w:rPr>
                <w:i/>
                <w:szCs w:val="16"/>
              </w:rPr>
              <w:t xml:space="preserve">charge types </w:t>
            </w:r>
            <w:r w:rsidR="002643A9">
              <w:rPr>
                <w:szCs w:val="16"/>
              </w:rPr>
              <w:t>‘c’</w:t>
            </w:r>
            <w:r w:rsidRPr="002643A9">
              <w:rPr>
                <w:szCs w:val="16"/>
              </w:rPr>
              <w:t xml:space="preserve"> as follows: 650,651,652</w:t>
            </w:r>
            <w:r w:rsidR="002643A9" w:rsidRPr="00703960">
              <w:rPr>
                <w:szCs w:val="16"/>
              </w:rPr>
              <w:t>;</w:t>
            </w:r>
            <w:r w:rsidR="00703960">
              <w:rPr>
                <w:szCs w:val="16"/>
              </w:rPr>
              <w:t xml:space="preserve"> and</w:t>
            </w:r>
          </w:p>
          <w:p w14:paraId="0A6EECB3" w14:textId="6BC43FB5" w:rsidR="006E5A22" w:rsidRPr="00635CBC" w:rsidRDefault="006E5A22" w:rsidP="00D720E1">
            <w:pPr>
              <w:pStyle w:val="TableText"/>
              <w:numPr>
                <w:ilvl w:val="0"/>
                <w:numId w:val="135"/>
              </w:numPr>
              <w:rPr>
                <w:i/>
                <w:szCs w:val="16"/>
              </w:rPr>
            </w:pPr>
            <w:r w:rsidRPr="00635CBC">
              <w:rPr>
                <w:szCs w:val="16"/>
              </w:rPr>
              <w:t>C1</w:t>
            </w:r>
            <w:r w:rsidR="002643A9">
              <w:rPr>
                <w:szCs w:val="16"/>
              </w:rPr>
              <w:t xml:space="preserve"> = </w:t>
            </w:r>
            <w:r w:rsidRPr="00635CBC">
              <w:rPr>
                <w:szCs w:val="16"/>
              </w:rPr>
              <w:t xml:space="preserve">the set of all </w:t>
            </w:r>
            <w:r w:rsidRPr="002643A9">
              <w:rPr>
                <w:szCs w:val="16"/>
              </w:rPr>
              <w:t>monthly export transmission</w:t>
            </w:r>
            <w:r w:rsidRPr="00635CBC">
              <w:rPr>
                <w:i/>
                <w:szCs w:val="16"/>
              </w:rPr>
              <w:t xml:space="preserve"> charge types </w:t>
            </w:r>
            <w:r w:rsidR="002643A9">
              <w:rPr>
                <w:szCs w:val="16"/>
              </w:rPr>
              <w:t>‘</w:t>
            </w:r>
            <w:r w:rsidRPr="002643A9">
              <w:rPr>
                <w:szCs w:val="16"/>
              </w:rPr>
              <w:t>c</w:t>
            </w:r>
            <w:r w:rsidR="002643A9">
              <w:rPr>
                <w:szCs w:val="16"/>
              </w:rPr>
              <w:t>’</w:t>
            </w:r>
            <w:r w:rsidRPr="002643A9">
              <w:rPr>
                <w:szCs w:val="16"/>
              </w:rPr>
              <w:t xml:space="preserve"> as follows</w:t>
            </w:r>
            <w:r w:rsidRPr="00024A7D">
              <w:rPr>
                <w:szCs w:val="16"/>
              </w:rPr>
              <w:t>:</w:t>
            </w:r>
            <w:r w:rsidR="002643A9">
              <w:rPr>
                <w:i/>
                <w:szCs w:val="16"/>
              </w:rPr>
              <w:t xml:space="preserve"> </w:t>
            </w:r>
            <w:r w:rsidRPr="002643A9">
              <w:rPr>
                <w:szCs w:val="16"/>
              </w:rPr>
              <w:t>653</w:t>
            </w:r>
            <w:r w:rsidRPr="00635CBC">
              <w:rPr>
                <w:i/>
                <w:szCs w:val="16"/>
              </w:rPr>
              <w:t>.</w:t>
            </w:r>
          </w:p>
          <w:p w14:paraId="60D26D26" w14:textId="02429D5D" w:rsidR="006E5A22" w:rsidRPr="00BC4036" w:rsidRDefault="006E5A22" w:rsidP="00703960">
            <w:pPr>
              <w:pStyle w:val="TableText"/>
              <w:spacing w:after="0"/>
              <w:ind w:left="360"/>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03B22BB1" w14:textId="77777777" w:rsidR="006E5A22" w:rsidRDefault="006E5A22" w:rsidP="006E5A22">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542D374" w14:textId="77777777" w:rsidR="006E5A22" w:rsidRDefault="006E5A22" w:rsidP="006E5A22">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4FB70525" w14:textId="77777777" w:rsidR="006E5A22" w:rsidRPr="00BC4036" w:rsidRDefault="006E5A22" w:rsidP="006E5A22">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B4D4DE2" w14:textId="49374E7D" w:rsidR="006E5A22" w:rsidRDefault="006E5A22" w:rsidP="006E5A22">
            <w:pPr>
              <w:pStyle w:val="TableText"/>
              <w:jc w:val="center"/>
              <w:rPr>
                <w:snapToGrid w:val="0"/>
              </w:rPr>
            </w:pPr>
            <w:r w:rsidRPr="00BC4036">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FB1B118" w14:textId="77777777" w:rsidR="006E5A22" w:rsidRPr="00BC4036" w:rsidRDefault="006E5A22" w:rsidP="006E5A22">
            <w:pPr>
              <w:pStyle w:val="TableText"/>
              <w:jc w:val="center"/>
              <w:rPr>
                <w:snapToGrid w:val="0"/>
              </w:rPr>
            </w:pPr>
            <w:r w:rsidRPr="00BC4036">
              <w:rPr>
                <w:snapToGrid w:val="0"/>
              </w:rPr>
              <w:t>0</w:t>
            </w:r>
          </w:p>
        </w:tc>
        <w:tc>
          <w:tcPr>
            <w:tcW w:w="1101" w:type="dxa"/>
            <w:tcBorders>
              <w:top w:val="single" w:sz="4" w:space="0" w:color="auto"/>
              <w:left w:val="single" w:sz="4" w:space="0" w:color="auto"/>
              <w:bottom w:val="single" w:sz="4" w:space="0" w:color="auto"/>
              <w:right w:val="single" w:sz="4" w:space="0" w:color="auto"/>
            </w:tcBorders>
            <w:vAlign w:val="center"/>
          </w:tcPr>
          <w:p w14:paraId="7EE39EF6" w14:textId="77777777" w:rsidR="006E5A22" w:rsidRPr="003C6DA7" w:rsidRDefault="006E5A22" w:rsidP="006E5A22">
            <w:pPr>
              <w:pStyle w:val="TableText"/>
              <w:jc w:val="center"/>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3A7B4923" w14:textId="754DBA12" w:rsidR="006E5A22" w:rsidRPr="00BC4036" w:rsidRDefault="006E5A22" w:rsidP="006E5A22">
            <w:pPr>
              <w:pStyle w:val="TableText"/>
            </w:pPr>
          </w:p>
        </w:tc>
      </w:tr>
      <w:tr w:rsidR="006E5A22" w14:paraId="6FEDF39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4E53A0F" w14:textId="6172F524" w:rsidR="003C612B" w:rsidRPr="00BC4036" w:rsidRDefault="006E5A22" w:rsidP="006E5A22">
            <w:pPr>
              <w:pStyle w:val="TableText"/>
              <w:jc w:val="center"/>
            </w:pPr>
            <w:r w:rsidRPr="00A30093">
              <w:lastRenderedPageBreak/>
              <w:t>169</w:t>
            </w:r>
          </w:p>
        </w:tc>
        <w:tc>
          <w:tcPr>
            <w:tcW w:w="1292" w:type="dxa"/>
            <w:tcBorders>
              <w:top w:val="single" w:sz="4" w:space="0" w:color="auto"/>
              <w:left w:val="single" w:sz="4" w:space="0" w:color="auto"/>
              <w:bottom w:val="single" w:sz="4" w:space="0" w:color="auto"/>
              <w:right w:val="single" w:sz="4" w:space="0" w:color="auto"/>
            </w:tcBorders>
            <w:vAlign w:val="center"/>
          </w:tcPr>
          <w:p w14:paraId="68F0FB7B" w14:textId="77777777" w:rsidR="006E5A22" w:rsidRPr="00BC4036" w:rsidRDefault="006E5A22" w:rsidP="006E5A22">
            <w:pPr>
              <w:pStyle w:val="TableText"/>
            </w:pPr>
            <w:r w:rsidRPr="00BC4036">
              <w:t>Station Service Reimbursement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4A2CDC17" w14:textId="434148B9" w:rsidR="006E5A22" w:rsidRDefault="006E5A22" w:rsidP="006E5A22">
            <w:pPr>
              <w:pStyle w:val="TableText"/>
            </w:pPr>
          </w:p>
          <w:p w14:paraId="474F8BAE" w14:textId="60593851" w:rsidR="006E5A22" w:rsidRDefault="006E5A22" w:rsidP="006E5A22">
            <w:pPr>
              <w:pStyle w:val="TableText"/>
            </w:pPr>
          </w:p>
          <w:p w14:paraId="12B611A9" w14:textId="5A9B1D96" w:rsidR="00433892" w:rsidRPr="00433892" w:rsidRDefault="00433892" w:rsidP="00433892">
            <w:pPr>
              <w:pStyle w:val="TableText"/>
            </w:pPr>
            <w:r w:rsidRPr="00433892">
              <w:t>MR Ch.9 ss.2.2.12-2.2.17</w:t>
            </w:r>
          </w:p>
          <w:p w14:paraId="3AA0AA6C" w14:textId="2CD45668" w:rsidR="006E5A22" w:rsidRPr="001F3121" w:rsidRDefault="000E21C1" w:rsidP="00433892">
            <w:pPr>
              <w:pStyle w:val="TableText"/>
            </w:pPr>
            <w:r>
              <w:t xml:space="preserve"> </w:t>
            </w:r>
            <w:r w:rsidR="00433892" w:rsidRPr="001F3121">
              <w:t>and</w:t>
            </w:r>
          </w:p>
          <w:p w14:paraId="4F0D8E90" w14:textId="3ABDAE1E" w:rsidR="006E5A22" w:rsidRPr="00BC4036" w:rsidRDefault="006E5A22" w:rsidP="00047ECC">
            <w:pPr>
              <w:pStyle w:val="TableText"/>
            </w:pPr>
            <w:r w:rsidRPr="001F3121">
              <w:t>4.14.12</w:t>
            </w:r>
          </w:p>
        </w:tc>
        <w:tc>
          <w:tcPr>
            <w:tcW w:w="7710" w:type="dxa"/>
            <w:tcBorders>
              <w:top w:val="single" w:sz="4" w:space="0" w:color="auto"/>
              <w:left w:val="single" w:sz="4" w:space="0" w:color="auto"/>
              <w:bottom w:val="single" w:sz="4" w:space="0" w:color="auto"/>
              <w:right w:val="single" w:sz="4" w:space="0" w:color="auto"/>
            </w:tcBorders>
            <w:vAlign w:val="center"/>
          </w:tcPr>
          <w:p w14:paraId="5C00B4B2" w14:textId="1B05E512" w:rsidR="00964882" w:rsidRPr="00013423" w:rsidRDefault="00964882" w:rsidP="006E5A22">
            <w:pPr>
              <w:pStyle w:val="TableText"/>
              <w:rPr>
                <w:sz w:val="18"/>
                <w:szCs w:val="18"/>
                <w:lang w:val="de-DE"/>
              </w:rPr>
            </w:pPr>
            <w:r w:rsidRPr="00964882">
              <w:rPr>
                <w:noProof/>
                <w:color w:val="2B579A"/>
                <w:sz w:val="18"/>
                <w:szCs w:val="18"/>
                <w:shd w:val="clear" w:color="auto" w:fill="E6E6E6"/>
                <w:lang w:val="en-CA"/>
              </w:rPr>
              <w:drawing>
                <wp:inline distT="0" distB="0" distL="0" distR="0" wp14:anchorId="4C31997D" wp14:editId="6B31C0A9">
                  <wp:extent cx="4215384" cy="347472"/>
                  <wp:effectExtent l="0" t="0" r="0" b="0"/>
                  <wp:docPr id="40" name="Picture 40" descr="Equation for Station Service Reimburs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15384" cy="347472"/>
                          </a:xfrm>
                          <a:prstGeom prst="rect">
                            <a:avLst/>
                          </a:prstGeom>
                        </pic:spPr>
                      </pic:pic>
                    </a:graphicData>
                  </a:graphic>
                </wp:inline>
              </w:drawing>
            </w:r>
          </w:p>
          <w:p w14:paraId="41BC0D74" w14:textId="77777777" w:rsidR="006E5A22" w:rsidRPr="00AE13D2" w:rsidRDefault="006E5A22" w:rsidP="006E5A22">
            <w:pPr>
              <w:pStyle w:val="TableText"/>
              <w:rPr>
                <w:lang w:val="de-DE"/>
              </w:rPr>
            </w:pPr>
          </w:p>
          <w:p w14:paraId="684C2401" w14:textId="23FD954E" w:rsidR="00610841" w:rsidRPr="001F3121" w:rsidRDefault="00610841" w:rsidP="006E5A22">
            <w:pPr>
              <w:pStyle w:val="TableText"/>
            </w:pPr>
            <w:r w:rsidRPr="001F3121">
              <w:t xml:space="preserve">Where </w:t>
            </w:r>
            <w:r w:rsidR="00566EC6">
              <w:t>‘</w:t>
            </w:r>
            <w:r w:rsidRPr="001F3121">
              <w:t>c</w:t>
            </w:r>
            <w:r w:rsidR="00566EC6">
              <w:t>’</w:t>
            </w:r>
            <w:r w:rsidRPr="001F3121">
              <w:t xml:space="preserve"> is </w:t>
            </w:r>
            <w:proofErr w:type="gramStart"/>
            <w:r w:rsidRPr="001F3121">
              <w:rPr>
                <w:i/>
              </w:rPr>
              <w:t>charge</w:t>
            </w:r>
            <w:proofErr w:type="gramEnd"/>
            <w:r w:rsidRPr="001F3121">
              <w:rPr>
                <w:i/>
              </w:rPr>
              <w:t xml:space="preserve"> type</w:t>
            </w:r>
            <w:r w:rsidRPr="001F3121">
              <w:t xml:space="preserve"> 119</w:t>
            </w:r>
            <w:r w:rsidR="001F3121" w:rsidRPr="001F3121">
              <w:t>.</w:t>
            </w:r>
          </w:p>
          <w:p w14:paraId="3DB6FABD" w14:textId="699DDDA0" w:rsidR="006E5A22" w:rsidRPr="00AE13D2" w:rsidRDefault="006E5A22" w:rsidP="006E5A22">
            <w:pPr>
              <w:pStyle w:val="TableText"/>
            </w:pPr>
            <w:r w:rsidRPr="00AE13D2">
              <w:t xml:space="preserve">Where ‘H’ is the set of all </w:t>
            </w:r>
            <w:r w:rsidRPr="00AE13D2">
              <w:rPr>
                <w:i/>
              </w:rPr>
              <w:t xml:space="preserve">settlement hours </w:t>
            </w:r>
            <w:r w:rsidRPr="00AE13D2">
              <w:t>‘h’ in the month.</w:t>
            </w:r>
          </w:p>
          <w:p w14:paraId="56A472E7" w14:textId="0DD0CCB9" w:rsidR="006E5A22" w:rsidRPr="002D769F" w:rsidRDefault="006E5A22" w:rsidP="006E5A22">
            <w:pPr>
              <w:pStyle w:val="TableText"/>
              <w:rPr>
                <w:lang w:val="de-D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1" w:type="dxa"/>
            <w:tcBorders>
              <w:top w:val="single" w:sz="4" w:space="0" w:color="auto"/>
              <w:left w:val="single" w:sz="4" w:space="0" w:color="auto"/>
              <w:bottom w:val="single" w:sz="4" w:space="0" w:color="auto"/>
              <w:right w:val="single" w:sz="4" w:space="0" w:color="auto"/>
            </w:tcBorders>
            <w:vAlign w:val="center"/>
          </w:tcPr>
          <w:p w14:paraId="7DD8FDDA" w14:textId="77777777" w:rsidR="006E5A22" w:rsidRPr="00BC4036" w:rsidRDefault="006E5A22" w:rsidP="006E5A22">
            <w:pPr>
              <w:pStyle w:val="TableText"/>
              <w:jc w:val="center"/>
              <w:rPr>
                <w:szCs w:val="16"/>
              </w:rP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88F90A8" w14:textId="77777777" w:rsidR="006E5A22" w:rsidRPr="00BC4036" w:rsidRDefault="006E5A22" w:rsidP="006E5A22">
            <w:pPr>
              <w:pStyle w:val="TableText"/>
              <w:jc w:val="center"/>
              <w:rPr>
                <w:szCs w:val="16"/>
              </w:rP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6AD2546" w14:textId="77777777" w:rsidR="006E5A22" w:rsidRDefault="006E5A22" w:rsidP="006E5A22">
            <w:pPr>
              <w:pStyle w:val="TableText"/>
              <w:jc w:val="center"/>
              <w:rPr>
                <w:snapToGrid w:val="0"/>
                <w:szCs w:val="16"/>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B7B904C" w14:textId="3B346629" w:rsidR="006E5A22" w:rsidRDefault="006E5A22" w:rsidP="006E5A22">
            <w:pPr>
              <w:pStyle w:val="TableText"/>
              <w:jc w:val="center"/>
              <w:rPr>
                <w:snapToGrid w:val="0"/>
                <w:szCs w:val="16"/>
              </w:rPr>
            </w:pPr>
            <w:r w:rsidRPr="00BC4036">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E5B9159" w14:textId="77777777" w:rsidR="006E5A22" w:rsidRPr="00BC4036" w:rsidRDefault="006E5A22" w:rsidP="006E5A22">
            <w:pPr>
              <w:pStyle w:val="TableText"/>
              <w:jc w:val="center"/>
              <w:rPr>
                <w:snapToGrid w:val="0"/>
                <w:szCs w:val="16"/>
              </w:rPr>
            </w:pPr>
            <w:r w:rsidRPr="00BC4036">
              <w:rPr>
                <w:snapToGrid w:val="0"/>
              </w:rPr>
              <w:t>0</w:t>
            </w:r>
          </w:p>
        </w:tc>
        <w:tc>
          <w:tcPr>
            <w:tcW w:w="1101" w:type="dxa"/>
            <w:tcBorders>
              <w:top w:val="single" w:sz="4" w:space="0" w:color="auto"/>
              <w:left w:val="single" w:sz="4" w:space="0" w:color="auto"/>
              <w:bottom w:val="single" w:sz="4" w:space="0" w:color="auto"/>
              <w:right w:val="single" w:sz="4" w:space="0" w:color="auto"/>
            </w:tcBorders>
            <w:vAlign w:val="center"/>
          </w:tcPr>
          <w:p w14:paraId="69E3BFB9" w14:textId="77777777" w:rsidR="006E5A22" w:rsidRPr="0007324A" w:rsidRDefault="006E5A22" w:rsidP="006E5A22">
            <w:pPr>
              <w:pStyle w:val="TableText"/>
              <w:jc w:val="cente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3787CDC6" w14:textId="68609CD7" w:rsidR="006E5A22" w:rsidRPr="00BC4036" w:rsidRDefault="006E5A22" w:rsidP="006E5A22">
            <w:pPr>
              <w:pStyle w:val="TableText"/>
              <w:rPr>
                <w:szCs w:val="16"/>
              </w:rPr>
            </w:pPr>
          </w:p>
        </w:tc>
      </w:tr>
      <w:tr w:rsidR="0091056F" w14:paraId="45C035C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0F73C30" w14:textId="57733415" w:rsidR="0091056F" w:rsidRDefault="0091056F" w:rsidP="0091056F">
            <w:pPr>
              <w:pStyle w:val="TableText"/>
              <w:jc w:val="center"/>
            </w:pPr>
            <w:r w:rsidRPr="008A2F70">
              <w:t>171</w:t>
            </w:r>
          </w:p>
        </w:tc>
        <w:tc>
          <w:tcPr>
            <w:tcW w:w="1292" w:type="dxa"/>
            <w:tcBorders>
              <w:top w:val="single" w:sz="4" w:space="0" w:color="auto"/>
              <w:left w:val="single" w:sz="4" w:space="0" w:color="auto"/>
              <w:bottom w:val="single" w:sz="4" w:space="0" w:color="auto"/>
              <w:right w:val="single" w:sz="4" w:space="0" w:color="auto"/>
            </w:tcBorders>
            <w:vAlign w:val="center"/>
          </w:tcPr>
          <w:p w14:paraId="27CCB57C" w14:textId="77777777" w:rsidR="0091056F" w:rsidRDefault="0091056F" w:rsidP="0091056F">
            <w:pPr>
              <w:pStyle w:val="TableText"/>
            </w:pPr>
            <w:r>
              <w:t>Northern Energy Advantage Program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0B857D70" w14:textId="77777777" w:rsidR="0091056F" w:rsidRDefault="0091056F" w:rsidP="0091056F">
            <w:pPr>
              <w:pStyle w:val="TableText"/>
            </w:pPr>
            <w:r>
              <w:t>N/A</w:t>
            </w:r>
          </w:p>
        </w:tc>
        <w:tc>
          <w:tcPr>
            <w:tcW w:w="7710" w:type="dxa"/>
            <w:tcBorders>
              <w:top w:val="single" w:sz="4" w:space="0" w:color="auto"/>
              <w:left w:val="single" w:sz="4" w:space="0" w:color="auto"/>
              <w:bottom w:val="single" w:sz="4" w:space="0" w:color="auto"/>
              <w:right w:val="single" w:sz="4" w:space="0" w:color="auto"/>
            </w:tcBorders>
          </w:tcPr>
          <w:p w14:paraId="38A810F5" w14:textId="4CF201A8" w:rsidR="00964882" w:rsidRPr="0073345F" w:rsidRDefault="00964882" w:rsidP="005B40C4">
            <w:pPr>
              <w:pStyle w:val="TableText"/>
              <w:spacing w:before="100" w:after="100"/>
              <w:rPr>
                <w:sz w:val="20"/>
              </w:rPr>
            </w:pPr>
            <w:r w:rsidRPr="00964882">
              <w:rPr>
                <w:noProof/>
                <w:color w:val="2B579A"/>
                <w:sz w:val="20"/>
                <w:shd w:val="clear" w:color="auto" w:fill="E6E6E6"/>
                <w:lang w:val="en-CA"/>
              </w:rPr>
              <w:drawing>
                <wp:inline distT="0" distB="0" distL="0" distR="0" wp14:anchorId="7B3665F7" wp14:editId="1F23B71A">
                  <wp:extent cx="612648" cy="237744"/>
                  <wp:effectExtent l="0" t="0" r="0" b="0"/>
                  <wp:docPr id="41" name="Picture 41" descr="Equation for Northern Energy Advantag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648" cy="237744"/>
                          </a:xfrm>
                          <a:prstGeom prst="rect">
                            <a:avLst/>
                          </a:prstGeom>
                        </pic:spPr>
                      </pic:pic>
                    </a:graphicData>
                  </a:graphic>
                </wp:inline>
              </w:drawing>
            </w:r>
          </w:p>
          <w:p w14:paraId="0477CB0C" w14:textId="77777777" w:rsidR="0091056F" w:rsidRDefault="0091056F" w:rsidP="005B40C4">
            <w:pPr>
              <w:pStyle w:val="TableText"/>
            </w:pPr>
          </w:p>
          <w:p w14:paraId="2F6C2366" w14:textId="72ED4EBC" w:rsidR="0091056F" w:rsidRDefault="0091056F" w:rsidP="005B40C4">
            <w:pPr>
              <w:pStyle w:val="TableText"/>
              <w:rPr>
                <w:rFonts w:ascii="Symbol" w:hAnsi="Symbol"/>
              </w:rPr>
            </w:pPr>
            <w:r w:rsidRPr="00AE13D2">
              <w:t xml:space="preserve">Where ‘k’ is part of a subset of eligible </w:t>
            </w:r>
            <w:r w:rsidRPr="00AE13D2">
              <w:rPr>
                <w:i/>
              </w:rPr>
              <w:t xml:space="preserve">market participants </w:t>
            </w:r>
            <w:r w:rsidRPr="00AE13D2">
              <w:t>‘k’.</w:t>
            </w:r>
          </w:p>
        </w:tc>
        <w:tc>
          <w:tcPr>
            <w:tcW w:w="1101" w:type="dxa"/>
            <w:tcBorders>
              <w:top w:val="single" w:sz="4" w:space="0" w:color="auto"/>
              <w:left w:val="single" w:sz="4" w:space="0" w:color="auto"/>
              <w:bottom w:val="single" w:sz="4" w:space="0" w:color="auto"/>
              <w:right w:val="single" w:sz="4" w:space="0" w:color="auto"/>
            </w:tcBorders>
            <w:vAlign w:val="center"/>
          </w:tcPr>
          <w:p w14:paraId="6296D300" w14:textId="77777777" w:rsidR="0091056F" w:rsidRDefault="0091056F" w:rsidP="0091056F">
            <w:pPr>
              <w:pStyle w:val="TableText"/>
              <w:jc w:val="center"/>
              <w:rPr>
                <w:szCs w:val="16"/>
              </w:rPr>
            </w:pPr>
            <w:r>
              <w:rPr>
                <w:szCs w:val="16"/>
              </w:rPr>
              <w:t>Quarterly</w:t>
            </w:r>
          </w:p>
        </w:tc>
        <w:tc>
          <w:tcPr>
            <w:tcW w:w="1059" w:type="dxa"/>
            <w:tcBorders>
              <w:top w:val="single" w:sz="4" w:space="0" w:color="auto"/>
              <w:left w:val="single" w:sz="4" w:space="0" w:color="auto"/>
              <w:bottom w:val="single" w:sz="4" w:space="0" w:color="auto"/>
              <w:right w:val="single" w:sz="4" w:space="0" w:color="auto"/>
            </w:tcBorders>
            <w:vAlign w:val="center"/>
          </w:tcPr>
          <w:p w14:paraId="4F2983C3" w14:textId="2EFF41CE" w:rsidR="0091056F" w:rsidRDefault="0091056F" w:rsidP="0091056F">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6B0A4BD" w14:textId="77777777" w:rsidR="0091056F" w:rsidRDefault="0091056F" w:rsidP="0091056F">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41AC926B" w14:textId="77777777" w:rsidR="0091056F"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479EFB6" w14:textId="77777777" w:rsidR="0091056F"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4EDCE9E" w14:textId="77777777" w:rsidR="0091056F" w:rsidRDefault="0091056F" w:rsidP="0091056F">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70FD700A" w14:textId="0534C019" w:rsidR="0091056F" w:rsidRPr="00A54959" w:rsidRDefault="0091056F" w:rsidP="0091056F">
            <w:pPr>
              <w:pStyle w:val="TableText"/>
              <w:rPr>
                <w:highlight w:val="yellow"/>
              </w:rPr>
            </w:pPr>
            <w:r w:rsidRPr="00AE13D2">
              <w:rPr>
                <w:szCs w:val="16"/>
              </w:rPr>
              <w:t>Eligibility, rates, and other implementation details subject to Ministry of Northern Development, Mines, Natural Resources and Forestry specifications.</w:t>
            </w:r>
          </w:p>
        </w:tc>
      </w:tr>
      <w:tr w:rsidR="0091056F" w14:paraId="0858EE6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9DB0C58" w14:textId="52AE9CCD" w:rsidR="0091056F" w:rsidRDefault="0091056F" w:rsidP="0091056F">
            <w:pPr>
              <w:pStyle w:val="TableText"/>
              <w:jc w:val="center"/>
            </w:pPr>
            <w:r w:rsidRPr="0049353B">
              <w:t>173</w:t>
            </w:r>
          </w:p>
        </w:tc>
        <w:tc>
          <w:tcPr>
            <w:tcW w:w="1292" w:type="dxa"/>
            <w:tcBorders>
              <w:top w:val="single" w:sz="4" w:space="0" w:color="auto"/>
              <w:left w:val="single" w:sz="4" w:space="0" w:color="auto"/>
              <w:bottom w:val="single" w:sz="4" w:space="0" w:color="auto"/>
              <w:right w:val="single" w:sz="4" w:space="0" w:color="auto"/>
            </w:tcBorders>
            <w:vAlign w:val="center"/>
          </w:tcPr>
          <w:p w14:paraId="63758700" w14:textId="77777777" w:rsidR="0091056F" w:rsidRDefault="0091056F" w:rsidP="0091056F">
            <w:pPr>
              <w:pStyle w:val="TableText"/>
            </w:pPr>
            <w:r w:rsidRPr="00DB7239">
              <w:t>MACD Enforcement Activity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6D7B4CB4" w14:textId="77777777" w:rsidR="0091056F" w:rsidRPr="00BC4036" w:rsidRDefault="0091056F" w:rsidP="0091056F">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5D777F9D" w14:textId="16A3CD9D" w:rsidR="004F63D6" w:rsidRPr="0073345F" w:rsidRDefault="004F63D6" w:rsidP="0091056F">
            <w:pPr>
              <w:pStyle w:val="TableText"/>
              <w:rPr>
                <w:sz w:val="20"/>
              </w:rPr>
            </w:pPr>
            <w:r w:rsidRPr="004F63D6">
              <w:rPr>
                <w:noProof/>
                <w:color w:val="2B579A"/>
                <w:sz w:val="20"/>
                <w:shd w:val="clear" w:color="auto" w:fill="E6E6E6"/>
                <w:lang w:val="en-CA"/>
              </w:rPr>
              <w:drawing>
                <wp:inline distT="0" distB="0" distL="0" distR="0" wp14:anchorId="2513C233" wp14:editId="1AE3464F">
                  <wp:extent cx="512064" cy="210312"/>
                  <wp:effectExtent l="0" t="0" r="2540" b="0"/>
                  <wp:docPr id="42" name="Picture 42"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2064" cy="210312"/>
                          </a:xfrm>
                          <a:prstGeom prst="rect">
                            <a:avLst/>
                          </a:prstGeom>
                        </pic:spPr>
                      </pic:pic>
                    </a:graphicData>
                  </a:graphic>
                </wp:inline>
              </w:drawing>
            </w:r>
          </w:p>
          <w:p w14:paraId="02B44E5D" w14:textId="77777777" w:rsidR="00733208" w:rsidRDefault="00733208" w:rsidP="0091056F">
            <w:pPr>
              <w:pStyle w:val="TableText"/>
              <w:rPr>
                <w:b/>
                <w:bCs/>
                <w:sz w:val="22"/>
                <w:szCs w:val="22"/>
              </w:rPr>
            </w:pPr>
          </w:p>
          <w:p w14:paraId="2E6C48F7" w14:textId="453AFACC" w:rsidR="0091056F" w:rsidRPr="00013423" w:rsidRDefault="0091056F" w:rsidP="0091056F">
            <w:pPr>
              <w:pStyle w:val="TableText"/>
              <w:rPr>
                <w:rFonts w:cs="Tahoma"/>
                <w:szCs w:val="16"/>
              </w:rPr>
            </w:pPr>
            <w:r w:rsidRPr="00013423">
              <w:rPr>
                <w:rFonts w:cs="Tahoma"/>
                <w:szCs w:val="16"/>
              </w:rPr>
              <w:t xml:space="preserve">Where ‘K’ is the set of all </w:t>
            </w:r>
            <w:r w:rsidRPr="00013423">
              <w:rPr>
                <w:rFonts w:cs="Tahoma"/>
                <w:i/>
                <w:iCs/>
                <w:szCs w:val="16"/>
              </w:rPr>
              <w:t xml:space="preserve">market participants </w:t>
            </w:r>
            <w:r w:rsidRPr="00013423">
              <w:rPr>
                <w:rFonts w:cs="Tahoma"/>
                <w:szCs w:val="16"/>
              </w:rPr>
              <w:t xml:space="preserve">‘k’. </w:t>
            </w:r>
          </w:p>
          <w:p w14:paraId="443F4D43" w14:textId="4C9C1481" w:rsidR="0091056F" w:rsidRPr="002D769F" w:rsidRDefault="0091056F" w:rsidP="00167B02">
            <w:pPr>
              <w:pStyle w:val="TableText"/>
              <w:spacing w:after="120"/>
              <w:rPr>
                <w:lang w:val="de-DE"/>
              </w:rPr>
            </w:pPr>
            <w:r w:rsidRPr="00013423">
              <w:rPr>
                <w:rFonts w:cs="Tahoma"/>
                <w:szCs w:val="16"/>
              </w:rPr>
              <w:t xml:space="preserve">Where </w:t>
            </w:r>
            <w:r w:rsidRPr="0073345F">
              <w:rPr>
                <w:rFonts w:cs="Tahoma"/>
                <w:sz w:val="18"/>
                <w:szCs w:val="18"/>
              </w:rPr>
              <w:t>TD</w:t>
            </w:r>
            <w:r w:rsidRPr="0073345F">
              <w:rPr>
                <w:rFonts w:cs="Tahoma"/>
                <w:sz w:val="18"/>
                <w:szCs w:val="18"/>
                <w:vertAlign w:val="subscript"/>
              </w:rPr>
              <w:t>k123</w:t>
            </w:r>
            <w:r w:rsidRPr="00013423">
              <w:rPr>
                <w:rFonts w:cs="Tahoma"/>
                <w:szCs w:val="16"/>
              </w:rPr>
              <w:t xml:space="preserve"> is the </w:t>
            </w:r>
            <w:r w:rsidRPr="00013423">
              <w:rPr>
                <w:rFonts w:cs="Tahoma"/>
                <w:i/>
                <w:iCs/>
                <w:szCs w:val="16"/>
              </w:rPr>
              <w:t xml:space="preserve">settlement amount </w:t>
            </w:r>
            <w:r w:rsidRPr="00013423">
              <w:rPr>
                <w:rFonts w:cs="Tahoma"/>
                <w:szCs w:val="16"/>
              </w:rPr>
              <w:t xml:space="preserve">of </w:t>
            </w:r>
            <w:r w:rsidRPr="00013423">
              <w:rPr>
                <w:rFonts w:cs="Tahoma"/>
                <w:i/>
                <w:iCs/>
                <w:szCs w:val="16"/>
              </w:rPr>
              <w:t xml:space="preserve">charge type </w:t>
            </w:r>
            <w:r w:rsidRPr="00013423">
              <w:rPr>
                <w:rFonts w:cs="Tahoma"/>
                <w:szCs w:val="16"/>
              </w:rPr>
              <w:t xml:space="preserve">123 for the month for </w:t>
            </w:r>
            <w:r w:rsidRPr="00013423">
              <w:rPr>
                <w:rFonts w:cs="Tahoma"/>
                <w:i/>
                <w:iCs/>
                <w:szCs w:val="16"/>
              </w:rPr>
              <w:t xml:space="preserve">market participant </w:t>
            </w:r>
            <w:r w:rsidRPr="00013423">
              <w:rPr>
                <w:rFonts w:cs="Tahoma"/>
                <w:szCs w:val="16"/>
              </w:rPr>
              <w:t>‘k’.</w:t>
            </w:r>
          </w:p>
        </w:tc>
        <w:tc>
          <w:tcPr>
            <w:tcW w:w="1101" w:type="dxa"/>
            <w:tcBorders>
              <w:top w:val="single" w:sz="4" w:space="0" w:color="auto"/>
              <w:left w:val="single" w:sz="4" w:space="0" w:color="auto"/>
              <w:bottom w:val="single" w:sz="4" w:space="0" w:color="auto"/>
              <w:right w:val="single" w:sz="4" w:space="0" w:color="auto"/>
            </w:tcBorders>
            <w:vAlign w:val="center"/>
          </w:tcPr>
          <w:p w14:paraId="4B83D7DC" w14:textId="77777777" w:rsidR="0091056F" w:rsidRPr="00BC4036" w:rsidRDefault="0091056F" w:rsidP="0091056F">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BFCE891" w14:textId="77777777" w:rsidR="0091056F" w:rsidRPr="00BC4036" w:rsidRDefault="0091056F" w:rsidP="0091056F">
            <w:pPr>
              <w:pStyle w:val="TableText"/>
              <w:jc w:val="center"/>
              <w:rPr>
                <w:i/>
              </w:rPr>
            </w:pPr>
            <w:r w:rsidRPr="00A857B5">
              <w:t>Due</w:t>
            </w:r>
            <w:r>
              <w:rPr>
                <w:i/>
              </w:rPr>
              <w:t xml:space="preserve"> IESO</w:t>
            </w:r>
          </w:p>
        </w:tc>
        <w:tc>
          <w:tcPr>
            <w:tcW w:w="1101" w:type="dxa"/>
            <w:tcBorders>
              <w:top w:val="single" w:sz="4" w:space="0" w:color="auto"/>
              <w:left w:val="single" w:sz="4" w:space="0" w:color="auto"/>
              <w:bottom w:val="single" w:sz="4" w:space="0" w:color="auto"/>
              <w:right w:val="single" w:sz="4" w:space="0" w:color="auto"/>
            </w:tcBorders>
            <w:vAlign w:val="center"/>
          </w:tcPr>
          <w:p w14:paraId="5072CDC1" w14:textId="77777777" w:rsidR="0091056F" w:rsidRDefault="0091056F" w:rsidP="0091056F">
            <w:pPr>
              <w:pStyle w:val="TableText"/>
              <w:jc w:val="center"/>
              <w:rPr>
                <w:snapToGrid w:val="0"/>
              </w:rPr>
            </w:pPr>
            <w:r>
              <w:rPr>
                <w:snapToGrid w:val="0"/>
              </w:rPr>
              <w:t>0</w:t>
            </w:r>
          </w:p>
        </w:tc>
        <w:tc>
          <w:tcPr>
            <w:tcW w:w="1101" w:type="dxa"/>
            <w:tcBorders>
              <w:top w:val="single" w:sz="4" w:space="0" w:color="auto"/>
              <w:left w:val="single" w:sz="4" w:space="0" w:color="auto"/>
              <w:bottom w:val="single" w:sz="4" w:space="0" w:color="auto"/>
              <w:right w:val="single" w:sz="4" w:space="0" w:color="auto"/>
            </w:tcBorders>
            <w:vAlign w:val="center"/>
          </w:tcPr>
          <w:p w14:paraId="5F4C3F1A" w14:textId="77777777" w:rsidR="0091056F" w:rsidRDefault="0091056F" w:rsidP="0091056F">
            <w:pPr>
              <w:pStyle w:val="TableText"/>
              <w:jc w:val="center"/>
              <w:rPr>
                <w:snapToGrid w:val="0"/>
              </w:rPr>
            </w:pPr>
            <w:r>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B1DA80F" w14:textId="77777777" w:rsidR="0091056F" w:rsidRPr="00BC4036" w:rsidRDefault="0091056F" w:rsidP="0091056F">
            <w:pPr>
              <w:pStyle w:val="TableText"/>
              <w:jc w:val="center"/>
              <w:rPr>
                <w:snapToGrid w:val="0"/>
              </w:rPr>
            </w:pPr>
            <w:r>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BC4F23D" w14:textId="77777777" w:rsidR="0091056F" w:rsidRDefault="0091056F" w:rsidP="0091056F">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3D1F2B5" w14:textId="670C68B3" w:rsidR="0091056F" w:rsidRPr="00BC4036" w:rsidRDefault="0091056F" w:rsidP="0091056F">
            <w:pPr>
              <w:pStyle w:val="TableText"/>
            </w:pPr>
          </w:p>
        </w:tc>
      </w:tr>
      <w:tr w:rsidR="0091056F" w14:paraId="5ADD3A3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4D5FFB3" w14:textId="4C7B140F" w:rsidR="0091056F" w:rsidRDefault="0091056F" w:rsidP="0091056F">
            <w:pPr>
              <w:pStyle w:val="TableText"/>
              <w:jc w:val="center"/>
            </w:pPr>
            <w:r w:rsidRPr="00F524CD">
              <w:t>186</w:t>
            </w:r>
          </w:p>
          <w:p w14:paraId="63633154" w14:textId="25FF504E" w:rsidR="0091056F" w:rsidRPr="00BC4036" w:rsidRDefault="0091056F" w:rsidP="00047ECC">
            <w:pPr>
              <w:pStyle w:val="TableText"/>
              <w:jc w:val="center"/>
            </w:pPr>
            <w:r>
              <w:t>MRP</w:t>
            </w:r>
            <w:r w:rsidR="0049671D">
              <w:t xml:space="preserve"> updated +</w:t>
            </w:r>
            <w:r>
              <w:t xml:space="preserve">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1B37517E" w14:textId="77777777" w:rsidR="0064363F" w:rsidRDefault="0064363F" w:rsidP="0091056F">
            <w:pPr>
              <w:pStyle w:val="TableText"/>
            </w:pPr>
          </w:p>
          <w:p w14:paraId="0E5E6DCD" w14:textId="228674B0" w:rsidR="0064363F" w:rsidRDefault="0064363F" w:rsidP="0091056F">
            <w:pPr>
              <w:pStyle w:val="TableText"/>
            </w:pPr>
            <w:r>
              <w:t>Intertie Failure Charge Uplift</w:t>
            </w:r>
          </w:p>
          <w:p w14:paraId="6644BC97" w14:textId="29A31B58" w:rsidR="0064363F" w:rsidRDefault="0064363F" w:rsidP="0091056F">
            <w:pPr>
              <w:pStyle w:val="TableText"/>
            </w:pPr>
          </w:p>
          <w:p w14:paraId="715CBEBB" w14:textId="57CDF430" w:rsidR="0064363F" w:rsidRDefault="0064363F" w:rsidP="0091056F">
            <w:pPr>
              <w:pStyle w:val="TableText"/>
            </w:pPr>
            <w:r>
              <w:t>(INFCU)</w:t>
            </w:r>
          </w:p>
          <w:p w14:paraId="6F684478" w14:textId="3E32E5F5" w:rsidR="0091056F" w:rsidRPr="00BC4036" w:rsidRDefault="0064363F" w:rsidP="0064363F">
            <w:pPr>
              <w:pStyle w:val="TableText"/>
            </w:pPr>
            <w:r w:rsidDel="0064363F">
              <w:t xml:space="preserve"> </w:t>
            </w:r>
          </w:p>
        </w:tc>
        <w:tc>
          <w:tcPr>
            <w:tcW w:w="1030" w:type="dxa"/>
            <w:tcBorders>
              <w:top w:val="single" w:sz="4" w:space="0" w:color="auto"/>
              <w:left w:val="single" w:sz="4" w:space="0" w:color="auto"/>
              <w:bottom w:val="single" w:sz="4" w:space="0" w:color="auto"/>
              <w:right w:val="single" w:sz="4" w:space="0" w:color="auto"/>
            </w:tcBorders>
            <w:vAlign w:val="center"/>
          </w:tcPr>
          <w:p w14:paraId="6D074F12" w14:textId="00679FFE" w:rsidR="0091056F" w:rsidRDefault="0091056F" w:rsidP="0091056F">
            <w:pPr>
              <w:pStyle w:val="TableText"/>
            </w:pPr>
          </w:p>
          <w:p w14:paraId="3DFF3403" w14:textId="7BE4068F" w:rsidR="0091056F" w:rsidRPr="00BC4036" w:rsidRDefault="0091056F" w:rsidP="00EE0622">
            <w:pPr>
              <w:pStyle w:val="TableText"/>
            </w:pPr>
            <w:r>
              <w:t>MR Ch.9 s.</w:t>
            </w:r>
            <w:r w:rsidR="00EE0622">
              <w:t>3.11</w:t>
            </w:r>
          </w:p>
        </w:tc>
        <w:tc>
          <w:tcPr>
            <w:tcW w:w="7710" w:type="dxa"/>
            <w:tcBorders>
              <w:top w:val="single" w:sz="4" w:space="0" w:color="auto"/>
              <w:left w:val="single" w:sz="4" w:space="0" w:color="auto"/>
              <w:bottom w:val="single" w:sz="4" w:space="0" w:color="auto"/>
              <w:right w:val="single" w:sz="4" w:space="0" w:color="auto"/>
            </w:tcBorders>
            <w:vAlign w:val="center"/>
          </w:tcPr>
          <w:p w14:paraId="4DED2DAB" w14:textId="77777777" w:rsidR="000C16A3" w:rsidRDefault="000C16A3" w:rsidP="000C16A3">
            <w:pPr>
              <w:pStyle w:val="TableText"/>
              <w:rPr>
                <w:b/>
                <w:noProof/>
                <w:lang w:val="en-CA"/>
              </w:rPr>
            </w:pPr>
            <w:r>
              <w:rPr>
                <w:b/>
                <w:noProof/>
                <w:lang w:val="en-CA"/>
              </w:rPr>
              <w:t xml:space="preserve">**The set of </w:t>
            </w:r>
            <w:r w:rsidRPr="00E46B31">
              <w:rPr>
                <w:b/>
                <w:i/>
                <w:noProof/>
                <w:lang w:val="en-CA"/>
              </w:rPr>
              <w:t>c</w:t>
            </w:r>
            <w:r>
              <w:rPr>
                <w:b/>
                <w:i/>
                <w:noProof/>
                <w:lang w:val="en-CA"/>
              </w:rPr>
              <w:t xml:space="preserve">harge types </w:t>
            </w:r>
            <w:r>
              <w:rPr>
                <w:b/>
                <w:noProof/>
                <w:lang w:val="en-CA"/>
              </w:rPr>
              <w:t>‘c’ has been updated**</w:t>
            </w:r>
          </w:p>
          <w:p w14:paraId="1DF930C1" w14:textId="6B508E89" w:rsidR="000C16A3" w:rsidRPr="00106F2F" w:rsidRDefault="000C16A3" w:rsidP="000C16A3">
            <w:pPr>
              <w:pStyle w:val="TableText"/>
              <w:spacing w:before="360"/>
              <w:rPr>
                <w:rFonts w:ascii="Symbol" w:hAnsi="Symbol"/>
                <w:sz w:val="20"/>
              </w:rPr>
            </w:pPr>
            <w:r w:rsidRPr="004F63D6">
              <w:rPr>
                <w:rFonts w:ascii="Symbol" w:hAnsi="Symbol"/>
                <w:noProof/>
                <w:color w:val="2B579A"/>
                <w:sz w:val="20"/>
                <w:shd w:val="clear" w:color="auto" w:fill="E6E6E6"/>
                <w:lang w:val="en-CA"/>
              </w:rPr>
              <w:drawing>
                <wp:inline distT="0" distB="0" distL="0" distR="0" wp14:anchorId="0C78FF08" wp14:editId="18DC80B1">
                  <wp:extent cx="4059936" cy="301752"/>
                  <wp:effectExtent l="0" t="0" r="0" b="3175"/>
                  <wp:docPr id="4" name="Picture 4"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59936" cy="301752"/>
                          </a:xfrm>
                          <a:prstGeom prst="rect">
                            <a:avLst/>
                          </a:prstGeom>
                        </pic:spPr>
                      </pic:pic>
                    </a:graphicData>
                  </a:graphic>
                </wp:inline>
              </w:drawing>
            </w:r>
          </w:p>
          <w:p w14:paraId="76488C27" w14:textId="77777777" w:rsidR="00C97599" w:rsidRDefault="00C97599" w:rsidP="0091056F">
            <w:pPr>
              <w:pStyle w:val="TableText"/>
              <w:rPr>
                <w:b/>
              </w:rPr>
            </w:pPr>
          </w:p>
          <w:p w14:paraId="31B2044F" w14:textId="79F63B29" w:rsidR="0091056F" w:rsidRDefault="0091056F" w:rsidP="0091056F">
            <w:pPr>
              <w:pStyle w:val="TableText"/>
              <w:rPr>
                <w:b/>
              </w:rPr>
            </w:pPr>
            <w:r w:rsidRPr="00725CF4">
              <w:rPr>
                <w:b/>
              </w:rPr>
              <w:t>Where:</w:t>
            </w:r>
          </w:p>
          <w:p w14:paraId="6535BBFA" w14:textId="2948AE0E" w:rsidR="0074048C" w:rsidRDefault="0074048C" w:rsidP="00D720E1">
            <w:pPr>
              <w:pStyle w:val="TableText"/>
              <w:numPr>
                <w:ilvl w:val="0"/>
                <w:numId w:val="58"/>
              </w:numPr>
              <w:rPr>
                <w:b/>
              </w:rPr>
            </w:pPr>
            <w:r>
              <w:rPr>
                <w:rFonts w:cs="Tahoma"/>
                <w:szCs w:val="16"/>
              </w:rPr>
              <w:t xml:space="preserve">C = the set of all </w:t>
            </w:r>
            <w:r>
              <w:rPr>
                <w:rFonts w:cs="Tahoma"/>
                <w:i/>
                <w:szCs w:val="16"/>
              </w:rPr>
              <w:t xml:space="preserve">charge types </w:t>
            </w:r>
            <w:r>
              <w:rPr>
                <w:rFonts w:cs="Tahoma"/>
                <w:szCs w:val="16"/>
              </w:rPr>
              <w:t xml:space="preserve">‘c’ as follows: </w:t>
            </w:r>
            <w:r w:rsidR="00183749">
              <w:rPr>
                <w:rFonts w:cs="Tahoma"/>
                <w:szCs w:val="16"/>
              </w:rPr>
              <w:t>1828,1829,1928,1929</w:t>
            </w:r>
            <w:r>
              <w:rPr>
                <w:rFonts w:cs="Tahoma"/>
                <w:szCs w:val="16"/>
              </w:rPr>
              <w:t>.</w:t>
            </w:r>
          </w:p>
          <w:p w14:paraId="027B2984" w14:textId="714AB336" w:rsidR="0091056F" w:rsidRPr="00334ED2" w:rsidRDefault="0091056F" w:rsidP="0091056F">
            <w:pPr>
              <w:pStyle w:val="TableText"/>
              <w:spacing w:after="0"/>
              <w:rPr>
                <w:sz w:val="22"/>
                <w:szCs w:val="22"/>
                <w:lang w:val="de-DE"/>
              </w:rPr>
            </w:pPr>
          </w:p>
        </w:tc>
        <w:tc>
          <w:tcPr>
            <w:tcW w:w="1101" w:type="dxa"/>
            <w:tcBorders>
              <w:top w:val="single" w:sz="4" w:space="0" w:color="auto"/>
              <w:left w:val="single" w:sz="4" w:space="0" w:color="auto"/>
              <w:bottom w:val="single" w:sz="4" w:space="0" w:color="auto"/>
              <w:right w:val="single" w:sz="4" w:space="0" w:color="auto"/>
            </w:tcBorders>
            <w:vAlign w:val="center"/>
          </w:tcPr>
          <w:p w14:paraId="49F458F0" w14:textId="0DFC6897" w:rsidR="0091056F" w:rsidRPr="00BC4036" w:rsidRDefault="0091056F" w:rsidP="0091056F">
            <w:pPr>
              <w:pStyle w:val="TableText"/>
              <w:jc w:val="center"/>
              <w:rPr>
                <w:szCs w:val="16"/>
              </w:rPr>
            </w:pPr>
            <w:r>
              <w:rPr>
                <w:szCs w:val="16"/>
              </w:rP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3E04BA91" w14:textId="7A08CA58" w:rsidR="0091056F" w:rsidRPr="00BC4036" w:rsidRDefault="0091056F" w:rsidP="0091056F">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676332D" w14:textId="69D20358" w:rsidR="0091056F" w:rsidRDefault="0091056F" w:rsidP="0091056F">
            <w:pPr>
              <w:pStyle w:val="TableText"/>
              <w:jc w:val="center"/>
              <w:rPr>
                <w:szCs w:val="16"/>
              </w:rPr>
            </w:pPr>
            <w:r>
              <w:rPr>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F9631C6" w14:textId="1877AE52" w:rsidR="0091056F" w:rsidRDefault="0091056F" w:rsidP="0091056F">
            <w:pPr>
              <w:pStyle w:val="TableText"/>
              <w:jc w:val="center"/>
              <w:rPr>
                <w:szCs w:val="16"/>
              </w:rPr>
            </w:pPr>
            <w:r>
              <w:rPr>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000260A" w14:textId="5C24BAF8" w:rsidR="0091056F" w:rsidRPr="00BC4036" w:rsidRDefault="0091056F" w:rsidP="0091056F">
            <w:pPr>
              <w:pStyle w:val="TableText"/>
              <w:jc w:val="center"/>
              <w:rPr>
                <w:szCs w:val="16"/>
              </w:rPr>
            </w:pPr>
            <w:r>
              <w:rPr>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70C00E71" w14:textId="344E6766" w:rsidR="0091056F" w:rsidRDefault="0091056F" w:rsidP="0091056F">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0FEEE53E" w14:textId="5A79B4C3" w:rsidR="0091056F" w:rsidRPr="00BC4036" w:rsidRDefault="0091056F" w:rsidP="0091056F">
            <w:pPr>
              <w:pStyle w:val="TableText"/>
              <w:jc w:val="center"/>
            </w:pPr>
          </w:p>
        </w:tc>
      </w:tr>
      <w:tr w:rsidR="0091056F" w14:paraId="15E8606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A72852B" w14:textId="2B0CF50B" w:rsidR="0091056F" w:rsidRPr="00BC4036" w:rsidRDefault="0091056F" w:rsidP="0091056F">
            <w:pPr>
              <w:pStyle w:val="TableText"/>
              <w:jc w:val="center"/>
            </w:pPr>
            <w:r w:rsidRPr="00101C7A">
              <w:t>192</w:t>
            </w:r>
          </w:p>
        </w:tc>
        <w:tc>
          <w:tcPr>
            <w:tcW w:w="1292" w:type="dxa"/>
            <w:tcBorders>
              <w:top w:val="single" w:sz="4" w:space="0" w:color="auto"/>
              <w:left w:val="single" w:sz="4" w:space="0" w:color="auto"/>
              <w:bottom w:val="single" w:sz="4" w:space="0" w:color="auto"/>
              <w:right w:val="single" w:sz="4" w:space="0" w:color="auto"/>
            </w:tcBorders>
            <w:vAlign w:val="center"/>
          </w:tcPr>
          <w:p w14:paraId="166BBA36" w14:textId="77777777" w:rsidR="0091056F" w:rsidRPr="00BC4036" w:rsidRDefault="0091056F" w:rsidP="0091056F">
            <w:pPr>
              <w:pStyle w:val="TableText"/>
            </w:pPr>
            <w:bookmarkStart w:id="305" w:name="OLE_LINK10"/>
            <w:r w:rsidRPr="00BC4036">
              <w:t>Regulated Price Plan Balancing Amount</w:t>
            </w:r>
            <w:bookmarkEnd w:id="305"/>
          </w:p>
        </w:tc>
        <w:tc>
          <w:tcPr>
            <w:tcW w:w="1030" w:type="dxa"/>
            <w:tcBorders>
              <w:top w:val="single" w:sz="4" w:space="0" w:color="auto"/>
              <w:left w:val="single" w:sz="4" w:space="0" w:color="auto"/>
              <w:bottom w:val="single" w:sz="4" w:space="0" w:color="auto"/>
              <w:right w:val="single" w:sz="4" w:space="0" w:color="auto"/>
            </w:tcBorders>
            <w:vAlign w:val="center"/>
          </w:tcPr>
          <w:p w14:paraId="7011BA1D" w14:textId="77777777" w:rsidR="0091056F" w:rsidRPr="00BC4036" w:rsidRDefault="0091056F" w:rsidP="0091056F">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018A7D61" w14:textId="21B9E815" w:rsidR="004F63D6" w:rsidRDefault="004F63D6" w:rsidP="0091056F">
            <w:pPr>
              <w:pStyle w:val="TableText"/>
            </w:pPr>
            <w:r w:rsidRPr="004F63D6">
              <w:rPr>
                <w:noProof/>
                <w:color w:val="2B579A"/>
                <w:shd w:val="clear" w:color="auto" w:fill="E6E6E6"/>
                <w:lang w:val="en-CA"/>
              </w:rPr>
              <w:drawing>
                <wp:inline distT="0" distB="0" distL="0" distR="0" wp14:anchorId="7409224D" wp14:editId="22D0B55E">
                  <wp:extent cx="512064" cy="219456"/>
                  <wp:effectExtent l="0" t="0" r="2540" b="9525"/>
                  <wp:docPr id="44" name="Picture 44" descr="Equation for Regulated Price Pla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2064" cy="219456"/>
                          </a:xfrm>
                          <a:prstGeom prst="rect">
                            <a:avLst/>
                          </a:prstGeom>
                        </pic:spPr>
                      </pic:pic>
                    </a:graphicData>
                  </a:graphic>
                </wp:inline>
              </w:drawing>
            </w:r>
          </w:p>
          <w:p w14:paraId="1BAF9F7C" w14:textId="7A8E3E11" w:rsidR="0091056F" w:rsidRPr="00AE13D2" w:rsidRDefault="0091056F" w:rsidP="0091056F">
            <w:pPr>
              <w:pStyle w:val="TableText"/>
            </w:pPr>
            <w:r w:rsidRPr="00AE13D2">
              <w:t xml:space="preserve">Where ‘K’ is the set of all </w:t>
            </w:r>
            <w:r w:rsidRPr="00AE13D2">
              <w:rPr>
                <w:i/>
              </w:rPr>
              <w:t>market participants</w:t>
            </w:r>
            <w:r w:rsidRPr="00AE13D2">
              <w:t> ‘k’.</w:t>
            </w:r>
          </w:p>
          <w:p w14:paraId="3AAF180D" w14:textId="45943DF7" w:rsidR="0091056F" w:rsidRPr="00047ECC" w:rsidRDefault="0091056F" w:rsidP="00167B02">
            <w:pPr>
              <w:pStyle w:val="TableText"/>
              <w:spacing w:after="120"/>
              <w:rPr>
                <w:vertAlign w:val="subscript"/>
              </w:rPr>
            </w:pPr>
            <w:r w:rsidRPr="00AE13D2">
              <w:t xml:space="preserve">Where </w:t>
            </w:r>
            <w:r w:rsidRPr="0073345F">
              <w:rPr>
                <w:sz w:val="18"/>
                <w:szCs w:val="18"/>
              </w:rPr>
              <w:t>TD</w:t>
            </w:r>
            <w:r w:rsidRPr="0073345F">
              <w:rPr>
                <w:sz w:val="18"/>
                <w:szCs w:val="18"/>
                <w:vertAlign w:val="subscript"/>
              </w:rPr>
              <w:t>k,142</w:t>
            </w:r>
            <w:r w:rsidRPr="00AE13D2">
              <w:rPr>
                <w:vertAlign w:val="subscript"/>
              </w:rPr>
              <w:t xml:space="preserve"> </w:t>
            </w:r>
            <w:r w:rsidRPr="00AE13D2">
              <w:t xml:space="preserve">is the total </w:t>
            </w:r>
            <w:r w:rsidRPr="00AE13D2">
              <w:rPr>
                <w:i/>
              </w:rPr>
              <w:t>settlement amount</w:t>
            </w:r>
            <w:r w:rsidRPr="00AE13D2">
              <w:t xml:space="preserve"> of </w:t>
            </w:r>
            <w:r w:rsidRPr="00AE13D2">
              <w:rPr>
                <w:i/>
              </w:rPr>
              <w:t>charge type</w:t>
            </w:r>
            <w:r w:rsidRPr="00AE13D2">
              <w:t xml:space="preserve"> 142 for the month for </w:t>
            </w:r>
            <w:r w:rsidRPr="00AE13D2">
              <w:rPr>
                <w:i/>
              </w:rPr>
              <w:t>market participant</w:t>
            </w:r>
            <w:r w:rsidRPr="00AE13D2">
              <w:t> ‘k’.</w:t>
            </w:r>
          </w:p>
        </w:tc>
        <w:tc>
          <w:tcPr>
            <w:tcW w:w="1101" w:type="dxa"/>
            <w:tcBorders>
              <w:top w:val="single" w:sz="4" w:space="0" w:color="auto"/>
              <w:left w:val="single" w:sz="4" w:space="0" w:color="auto"/>
              <w:bottom w:val="single" w:sz="4" w:space="0" w:color="auto"/>
              <w:right w:val="single" w:sz="4" w:space="0" w:color="auto"/>
            </w:tcBorders>
            <w:vAlign w:val="center"/>
          </w:tcPr>
          <w:p w14:paraId="6A3A76D9" w14:textId="77777777" w:rsidR="0091056F" w:rsidRPr="00BC4036" w:rsidRDefault="0091056F" w:rsidP="0091056F">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FEE51A6" w14:textId="77777777" w:rsidR="0091056F" w:rsidRPr="00BC4036" w:rsidRDefault="0091056F" w:rsidP="0091056F">
            <w:pPr>
              <w:pStyle w:val="TableText"/>
              <w:jc w:val="center"/>
            </w:pPr>
            <w:r w:rsidRPr="00BC4036">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4BF3FF2" w14:textId="77777777" w:rsidR="0091056F" w:rsidRPr="00BC4036" w:rsidRDefault="0091056F" w:rsidP="0091056F">
            <w:pPr>
              <w:pStyle w:val="TableText"/>
              <w:jc w:val="center"/>
            </w:pPr>
            <w:r w:rsidRPr="00BC4036">
              <w:rPr>
                <w:snapToGrid w:val="0"/>
              </w:rPr>
              <w:t>0</w:t>
            </w:r>
          </w:p>
        </w:tc>
        <w:tc>
          <w:tcPr>
            <w:tcW w:w="1101" w:type="dxa"/>
            <w:tcBorders>
              <w:top w:val="single" w:sz="4" w:space="0" w:color="auto"/>
              <w:left w:val="single" w:sz="4" w:space="0" w:color="auto"/>
              <w:bottom w:val="single" w:sz="4" w:space="0" w:color="auto"/>
              <w:right w:val="single" w:sz="4" w:space="0" w:color="auto"/>
            </w:tcBorders>
            <w:vAlign w:val="center"/>
          </w:tcPr>
          <w:p w14:paraId="4804FD4E" w14:textId="77777777" w:rsidR="0091056F" w:rsidRPr="00BC4036" w:rsidRDefault="0091056F" w:rsidP="0091056F">
            <w:pPr>
              <w:pStyle w:val="TableText"/>
              <w:jc w:val="center"/>
              <w:rPr>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27683BD" w14:textId="77777777" w:rsidR="0091056F" w:rsidRPr="00BC4036" w:rsidRDefault="0091056F" w:rsidP="0091056F">
            <w:pPr>
              <w:pStyle w:val="TableText"/>
              <w:jc w:val="center"/>
              <w:rPr>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7A89A71" w14:textId="77777777" w:rsidR="0091056F" w:rsidRDefault="0091056F" w:rsidP="0091056F">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BCBD648" w14:textId="507B8358" w:rsidR="0091056F" w:rsidRPr="00BC4036" w:rsidRDefault="0091056F" w:rsidP="0091056F">
            <w:pPr>
              <w:pStyle w:val="TableText"/>
            </w:pPr>
            <w:r w:rsidRPr="00AE13D2">
              <w:rPr>
                <w:szCs w:val="16"/>
              </w:rPr>
              <w:t>Implementation details subject to government regulation.</w:t>
            </w:r>
          </w:p>
        </w:tc>
      </w:tr>
      <w:tr w:rsidR="0091056F" w:rsidRPr="00101C7A" w14:paraId="6C0C9BF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EC7E807" w14:textId="3003CDD9" w:rsidR="0091056F" w:rsidRPr="00101C7A" w:rsidRDefault="0091056F" w:rsidP="0091056F">
            <w:pPr>
              <w:pStyle w:val="TableText"/>
              <w:jc w:val="center"/>
            </w:pPr>
            <w:r w:rsidRPr="00101C7A">
              <w:t>193</w:t>
            </w:r>
          </w:p>
        </w:tc>
        <w:tc>
          <w:tcPr>
            <w:tcW w:w="1292" w:type="dxa"/>
            <w:tcBorders>
              <w:top w:val="single" w:sz="4" w:space="0" w:color="auto"/>
              <w:left w:val="single" w:sz="4" w:space="0" w:color="auto"/>
              <w:bottom w:val="single" w:sz="4" w:space="0" w:color="auto"/>
              <w:right w:val="single" w:sz="4" w:space="0" w:color="auto"/>
            </w:tcBorders>
            <w:vAlign w:val="center"/>
          </w:tcPr>
          <w:p w14:paraId="261D1163" w14:textId="77777777" w:rsidR="0091056F" w:rsidRPr="00101C7A" w:rsidRDefault="0091056F" w:rsidP="0091056F">
            <w:pPr>
              <w:pStyle w:val="TableText"/>
            </w:pPr>
            <w:bookmarkStart w:id="306" w:name="OLE_LINK11"/>
            <w:r w:rsidRPr="00101C7A">
              <w:t>NUG Contract Adjustment Balancing Amount</w:t>
            </w:r>
            <w:bookmarkEnd w:id="306"/>
          </w:p>
        </w:tc>
        <w:tc>
          <w:tcPr>
            <w:tcW w:w="1030" w:type="dxa"/>
            <w:tcBorders>
              <w:top w:val="single" w:sz="4" w:space="0" w:color="auto"/>
              <w:left w:val="single" w:sz="4" w:space="0" w:color="auto"/>
              <w:bottom w:val="single" w:sz="4" w:space="0" w:color="auto"/>
              <w:right w:val="single" w:sz="4" w:space="0" w:color="auto"/>
            </w:tcBorders>
            <w:vAlign w:val="center"/>
          </w:tcPr>
          <w:p w14:paraId="1EA83E23" w14:textId="77777777" w:rsidR="0091056F" w:rsidRPr="00101C7A" w:rsidRDefault="0091056F" w:rsidP="0091056F">
            <w:pPr>
              <w:pStyle w:val="TableText"/>
            </w:pPr>
            <w:r w:rsidRPr="00101C7A">
              <w:t>N/A</w:t>
            </w:r>
          </w:p>
        </w:tc>
        <w:tc>
          <w:tcPr>
            <w:tcW w:w="7710" w:type="dxa"/>
            <w:tcBorders>
              <w:top w:val="single" w:sz="4" w:space="0" w:color="auto"/>
              <w:left w:val="single" w:sz="4" w:space="0" w:color="auto"/>
              <w:bottom w:val="single" w:sz="4" w:space="0" w:color="auto"/>
              <w:right w:val="single" w:sz="4" w:space="0" w:color="auto"/>
            </w:tcBorders>
            <w:vAlign w:val="center"/>
          </w:tcPr>
          <w:p w14:paraId="0B274A07" w14:textId="77777777" w:rsidR="0091056F" w:rsidRDefault="0091056F" w:rsidP="0091056F">
            <w:pPr>
              <w:pStyle w:val="TableText"/>
              <w:rPr>
                <w:sz w:val="20"/>
                <w:vertAlign w:val="subscript"/>
              </w:rPr>
            </w:pPr>
            <w:r w:rsidRPr="0073345F">
              <w:rPr>
                <w:sz w:val="20"/>
              </w:rPr>
              <w:t>TD</w:t>
            </w:r>
            <w:r w:rsidRPr="0073345F">
              <w:rPr>
                <w:sz w:val="20"/>
                <w:vertAlign w:val="subscript"/>
              </w:rPr>
              <w:t>143</w:t>
            </w:r>
          </w:p>
          <w:p w14:paraId="3764750B" w14:textId="243A8E33" w:rsidR="000C16A3" w:rsidRPr="0073345F" w:rsidRDefault="000C16A3" w:rsidP="0091056F">
            <w:pPr>
              <w:pStyle w:val="TableText"/>
              <w:rPr>
                <w:sz w:val="20"/>
              </w:rPr>
            </w:pPr>
          </w:p>
        </w:tc>
        <w:tc>
          <w:tcPr>
            <w:tcW w:w="1101" w:type="dxa"/>
            <w:tcBorders>
              <w:top w:val="single" w:sz="4" w:space="0" w:color="auto"/>
              <w:left w:val="single" w:sz="4" w:space="0" w:color="auto"/>
              <w:bottom w:val="single" w:sz="4" w:space="0" w:color="auto"/>
              <w:right w:val="single" w:sz="4" w:space="0" w:color="auto"/>
            </w:tcBorders>
            <w:vAlign w:val="center"/>
          </w:tcPr>
          <w:p w14:paraId="23EB06E8" w14:textId="085ED4FF" w:rsidR="0091056F" w:rsidRPr="00101C7A" w:rsidRDefault="0091056F" w:rsidP="0091056F">
            <w:pPr>
              <w:pStyle w:val="TableText"/>
              <w:jc w:val="center"/>
            </w:pPr>
            <w:r w:rsidRPr="00101C7A">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A74B8F1" w14:textId="27E636F8" w:rsidR="0091056F" w:rsidRPr="00101C7A" w:rsidRDefault="0091056F" w:rsidP="0091056F">
            <w:pPr>
              <w:pStyle w:val="TableText"/>
              <w:jc w:val="center"/>
            </w:pPr>
            <w:r w:rsidRPr="00101C7A">
              <w:t xml:space="preserve">Due </w:t>
            </w:r>
            <w:r w:rsidRPr="00101C7A">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3AE7B40B" w14:textId="2541FCD4" w:rsidR="0091056F" w:rsidRPr="00101C7A" w:rsidRDefault="0091056F" w:rsidP="0091056F">
            <w:pPr>
              <w:pStyle w:val="TableText"/>
              <w:jc w:val="center"/>
            </w:pPr>
            <w:r w:rsidRPr="00101C7A">
              <w:t>0</w:t>
            </w:r>
          </w:p>
        </w:tc>
        <w:tc>
          <w:tcPr>
            <w:tcW w:w="1101" w:type="dxa"/>
            <w:tcBorders>
              <w:top w:val="single" w:sz="4" w:space="0" w:color="auto"/>
              <w:left w:val="single" w:sz="4" w:space="0" w:color="auto"/>
              <w:bottom w:val="single" w:sz="4" w:space="0" w:color="auto"/>
              <w:right w:val="single" w:sz="4" w:space="0" w:color="auto"/>
            </w:tcBorders>
            <w:vAlign w:val="center"/>
          </w:tcPr>
          <w:p w14:paraId="65F2D034" w14:textId="3D698F5F" w:rsidR="0091056F" w:rsidRPr="00101C7A" w:rsidRDefault="0091056F" w:rsidP="0091056F">
            <w:pPr>
              <w:pStyle w:val="TableText"/>
              <w:jc w:val="center"/>
            </w:pPr>
            <w:r w:rsidRPr="00101C7A">
              <w:t>N/A</w:t>
            </w:r>
          </w:p>
        </w:tc>
        <w:tc>
          <w:tcPr>
            <w:tcW w:w="1101" w:type="dxa"/>
            <w:tcBorders>
              <w:top w:val="single" w:sz="4" w:space="0" w:color="auto"/>
              <w:left w:val="single" w:sz="4" w:space="0" w:color="auto"/>
              <w:bottom w:val="single" w:sz="4" w:space="0" w:color="auto"/>
              <w:right w:val="single" w:sz="4" w:space="0" w:color="auto"/>
            </w:tcBorders>
            <w:vAlign w:val="center"/>
          </w:tcPr>
          <w:p w14:paraId="2F2A3C4C" w14:textId="5B6BC08F" w:rsidR="0091056F" w:rsidRPr="00101C7A" w:rsidRDefault="0091056F" w:rsidP="0091056F">
            <w:pPr>
              <w:pStyle w:val="TableText"/>
              <w:jc w:val="center"/>
            </w:pPr>
            <w:r w:rsidRPr="00101C7A">
              <w:t>N/A</w:t>
            </w:r>
          </w:p>
        </w:tc>
        <w:tc>
          <w:tcPr>
            <w:tcW w:w="1101" w:type="dxa"/>
            <w:tcBorders>
              <w:top w:val="single" w:sz="4" w:space="0" w:color="auto"/>
              <w:left w:val="single" w:sz="4" w:space="0" w:color="auto"/>
              <w:bottom w:val="single" w:sz="4" w:space="0" w:color="auto"/>
              <w:right w:val="single" w:sz="4" w:space="0" w:color="auto"/>
            </w:tcBorders>
            <w:vAlign w:val="center"/>
          </w:tcPr>
          <w:p w14:paraId="02580E8C" w14:textId="4F31289F" w:rsidR="0091056F" w:rsidRPr="00101C7A" w:rsidRDefault="0091056F" w:rsidP="0091056F">
            <w:pPr>
              <w:pStyle w:val="TableText"/>
              <w:jc w:val="center"/>
            </w:pPr>
            <w:r w:rsidRPr="00101C7A">
              <w:t>N/A</w:t>
            </w:r>
          </w:p>
        </w:tc>
        <w:tc>
          <w:tcPr>
            <w:tcW w:w="1358" w:type="dxa"/>
            <w:tcBorders>
              <w:top w:val="single" w:sz="4" w:space="0" w:color="auto"/>
              <w:left w:val="single" w:sz="4" w:space="0" w:color="auto"/>
              <w:bottom w:val="single" w:sz="4" w:space="0" w:color="auto"/>
              <w:right w:val="single" w:sz="4" w:space="0" w:color="auto"/>
            </w:tcBorders>
            <w:vAlign w:val="center"/>
          </w:tcPr>
          <w:p w14:paraId="3755A7A1" w14:textId="217B005C" w:rsidR="0091056F" w:rsidRPr="00101C7A" w:rsidRDefault="0091056F" w:rsidP="0091056F">
            <w:pPr>
              <w:pStyle w:val="TableText"/>
            </w:pPr>
            <w:r w:rsidRPr="00AE13D2">
              <w:rPr>
                <w:szCs w:val="16"/>
              </w:rPr>
              <w:t>Implementation details subject to government regulation.</w:t>
            </w:r>
          </w:p>
        </w:tc>
      </w:tr>
      <w:tr w:rsidR="0091056F" w14:paraId="30BC592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AC8095B" w14:textId="290E203A" w:rsidR="0091056F" w:rsidRPr="00BC4036" w:rsidRDefault="0091056F" w:rsidP="0091056F">
            <w:pPr>
              <w:pStyle w:val="TableText"/>
              <w:jc w:val="center"/>
            </w:pPr>
            <w:r w:rsidRPr="003F692C">
              <w:t>194</w:t>
            </w:r>
          </w:p>
        </w:tc>
        <w:tc>
          <w:tcPr>
            <w:tcW w:w="1292" w:type="dxa"/>
            <w:tcBorders>
              <w:top w:val="single" w:sz="4" w:space="0" w:color="auto"/>
              <w:left w:val="single" w:sz="4" w:space="0" w:color="auto"/>
              <w:bottom w:val="single" w:sz="4" w:space="0" w:color="auto"/>
              <w:right w:val="single" w:sz="4" w:space="0" w:color="auto"/>
            </w:tcBorders>
            <w:vAlign w:val="center"/>
          </w:tcPr>
          <w:p w14:paraId="271BAB92" w14:textId="77777777" w:rsidR="0091056F" w:rsidRPr="00BC4036" w:rsidRDefault="0091056F" w:rsidP="0091056F">
            <w:pPr>
              <w:pStyle w:val="TableText"/>
            </w:pPr>
            <w:bookmarkStart w:id="307" w:name="OLE_LINK12"/>
            <w:r w:rsidRPr="00BC4036">
              <w:t>Regulated Nuclear Generation Balancing Amount</w:t>
            </w:r>
            <w:bookmarkEnd w:id="307"/>
          </w:p>
        </w:tc>
        <w:tc>
          <w:tcPr>
            <w:tcW w:w="1030" w:type="dxa"/>
            <w:tcBorders>
              <w:top w:val="single" w:sz="4" w:space="0" w:color="auto"/>
              <w:left w:val="single" w:sz="4" w:space="0" w:color="auto"/>
              <w:bottom w:val="single" w:sz="4" w:space="0" w:color="auto"/>
              <w:right w:val="single" w:sz="4" w:space="0" w:color="auto"/>
            </w:tcBorders>
            <w:vAlign w:val="center"/>
          </w:tcPr>
          <w:p w14:paraId="5369550B" w14:textId="77777777" w:rsidR="0091056F" w:rsidRPr="00BC4036" w:rsidRDefault="0091056F" w:rsidP="0091056F">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0AF058BF" w14:textId="5475B842" w:rsidR="0091056F" w:rsidRPr="0073345F" w:rsidRDefault="0091056F" w:rsidP="0091056F">
            <w:pPr>
              <w:pStyle w:val="TableText"/>
              <w:rPr>
                <w:sz w:val="20"/>
              </w:rPr>
            </w:pPr>
            <w:r w:rsidRPr="0073345F">
              <w:rPr>
                <w:sz w:val="20"/>
              </w:rPr>
              <w:t>TD</w:t>
            </w:r>
            <w:r w:rsidRPr="0073345F">
              <w:rPr>
                <w:sz w:val="20"/>
                <w:vertAlign w:val="subscript"/>
              </w:rPr>
              <w:t>144</w:t>
            </w:r>
          </w:p>
        </w:tc>
        <w:tc>
          <w:tcPr>
            <w:tcW w:w="1101" w:type="dxa"/>
            <w:tcBorders>
              <w:top w:val="single" w:sz="4" w:space="0" w:color="auto"/>
              <w:left w:val="single" w:sz="4" w:space="0" w:color="auto"/>
              <w:bottom w:val="single" w:sz="4" w:space="0" w:color="auto"/>
              <w:right w:val="single" w:sz="4" w:space="0" w:color="auto"/>
            </w:tcBorders>
            <w:vAlign w:val="center"/>
          </w:tcPr>
          <w:p w14:paraId="41895162" w14:textId="77777777" w:rsidR="0091056F" w:rsidRPr="003F692C" w:rsidRDefault="0091056F" w:rsidP="0091056F">
            <w:pPr>
              <w:pStyle w:val="TableText"/>
              <w:jc w:val="center"/>
            </w:pPr>
            <w:r w:rsidRPr="003F692C">
              <w:t>Interval</w:t>
            </w:r>
          </w:p>
          <w:p w14:paraId="4C03E6B5" w14:textId="77777777" w:rsidR="0091056F" w:rsidRPr="003F692C" w:rsidRDefault="0091056F" w:rsidP="0091056F">
            <w:pPr>
              <w:pStyle w:val="TableText"/>
              <w:jc w:val="center"/>
            </w:pPr>
            <w:r w:rsidRPr="003F692C">
              <w:t>or</w:t>
            </w:r>
          </w:p>
          <w:p w14:paraId="4CB679E1" w14:textId="77777777" w:rsidR="0091056F" w:rsidRPr="003F692C" w:rsidRDefault="0091056F" w:rsidP="0091056F">
            <w:pPr>
              <w:pStyle w:val="TableText"/>
              <w:jc w:val="center"/>
            </w:pPr>
            <w:r w:rsidRPr="003F692C">
              <w:t>Hourly</w:t>
            </w:r>
          </w:p>
        </w:tc>
        <w:tc>
          <w:tcPr>
            <w:tcW w:w="1059" w:type="dxa"/>
            <w:tcBorders>
              <w:top w:val="single" w:sz="4" w:space="0" w:color="auto"/>
              <w:left w:val="single" w:sz="4" w:space="0" w:color="auto"/>
              <w:bottom w:val="single" w:sz="4" w:space="0" w:color="auto"/>
              <w:right w:val="single" w:sz="4" w:space="0" w:color="auto"/>
            </w:tcBorders>
            <w:vAlign w:val="center"/>
          </w:tcPr>
          <w:p w14:paraId="0F6E9B8F" w14:textId="77777777" w:rsidR="0091056F" w:rsidRPr="00BC4036" w:rsidRDefault="0091056F" w:rsidP="0091056F">
            <w:pPr>
              <w:pStyle w:val="TableText"/>
              <w:jc w:val="center"/>
            </w:pPr>
            <w:r w:rsidRPr="00BC4036">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152893A" w14:textId="77777777" w:rsidR="0091056F" w:rsidRPr="00BC4036" w:rsidRDefault="0091056F" w:rsidP="0091056F">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76674C76"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3ED3543"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E2148D8" w14:textId="77777777" w:rsidR="0091056F" w:rsidRDefault="0091056F" w:rsidP="0091056F">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EF74FC7" w14:textId="109FB96D" w:rsidR="0091056F" w:rsidRPr="00BC4036" w:rsidRDefault="0091056F" w:rsidP="0091056F">
            <w:pPr>
              <w:pStyle w:val="TableText"/>
            </w:pPr>
            <w:r w:rsidRPr="00AE13D2">
              <w:rPr>
                <w:szCs w:val="16"/>
              </w:rPr>
              <w:t>Implementation details subject to government regulation.</w:t>
            </w:r>
          </w:p>
        </w:tc>
      </w:tr>
      <w:tr w:rsidR="0091056F" w14:paraId="64AA37A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4B4775F" w14:textId="340CA03C" w:rsidR="0091056F" w:rsidRPr="00BC4036" w:rsidRDefault="0091056F" w:rsidP="0091056F">
            <w:pPr>
              <w:pStyle w:val="TableText"/>
              <w:jc w:val="center"/>
            </w:pPr>
            <w:r w:rsidRPr="003F692C">
              <w:t>195</w:t>
            </w:r>
          </w:p>
        </w:tc>
        <w:tc>
          <w:tcPr>
            <w:tcW w:w="1292" w:type="dxa"/>
            <w:tcBorders>
              <w:top w:val="single" w:sz="4" w:space="0" w:color="auto"/>
              <w:left w:val="single" w:sz="4" w:space="0" w:color="auto"/>
              <w:bottom w:val="single" w:sz="4" w:space="0" w:color="auto"/>
              <w:right w:val="single" w:sz="4" w:space="0" w:color="auto"/>
            </w:tcBorders>
            <w:vAlign w:val="center"/>
          </w:tcPr>
          <w:p w14:paraId="5A544151" w14:textId="77777777" w:rsidR="0091056F" w:rsidRPr="00BC4036" w:rsidRDefault="0091056F" w:rsidP="0091056F">
            <w:pPr>
              <w:pStyle w:val="TableText"/>
            </w:pPr>
            <w:bookmarkStart w:id="308" w:name="OLE_LINK13"/>
            <w:r w:rsidRPr="00BC4036">
              <w:t>Regulated Hydroelectric Generation Balancing Amount</w:t>
            </w:r>
            <w:bookmarkEnd w:id="308"/>
          </w:p>
        </w:tc>
        <w:tc>
          <w:tcPr>
            <w:tcW w:w="1030" w:type="dxa"/>
            <w:tcBorders>
              <w:top w:val="single" w:sz="4" w:space="0" w:color="auto"/>
              <w:left w:val="single" w:sz="4" w:space="0" w:color="auto"/>
              <w:bottom w:val="single" w:sz="4" w:space="0" w:color="auto"/>
              <w:right w:val="single" w:sz="4" w:space="0" w:color="auto"/>
            </w:tcBorders>
            <w:vAlign w:val="center"/>
          </w:tcPr>
          <w:p w14:paraId="476159F0" w14:textId="77777777" w:rsidR="0091056F" w:rsidRPr="00BC4036" w:rsidRDefault="0091056F" w:rsidP="0091056F">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7CC4170A" w14:textId="3ADAC0C5" w:rsidR="0091056F" w:rsidRPr="0073345F" w:rsidRDefault="0091056F" w:rsidP="0091056F">
            <w:pPr>
              <w:pStyle w:val="TableText"/>
              <w:rPr>
                <w:sz w:val="20"/>
              </w:rPr>
            </w:pPr>
            <w:r w:rsidRPr="0073345F">
              <w:rPr>
                <w:sz w:val="20"/>
              </w:rPr>
              <w:t>TD</w:t>
            </w:r>
            <w:r w:rsidRPr="0073345F">
              <w:rPr>
                <w:sz w:val="20"/>
                <w:vertAlign w:val="subscript"/>
              </w:rPr>
              <w:t>145</w:t>
            </w:r>
          </w:p>
        </w:tc>
        <w:tc>
          <w:tcPr>
            <w:tcW w:w="1101" w:type="dxa"/>
            <w:tcBorders>
              <w:top w:val="single" w:sz="4" w:space="0" w:color="auto"/>
              <w:left w:val="single" w:sz="4" w:space="0" w:color="auto"/>
              <w:bottom w:val="single" w:sz="4" w:space="0" w:color="auto"/>
              <w:right w:val="single" w:sz="4" w:space="0" w:color="auto"/>
            </w:tcBorders>
            <w:vAlign w:val="center"/>
          </w:tcPr>
          <w:p w14:paraId="09B4C615" w14:textId="77777777" w:rsidR="0091056F" w:rsidRPr="00BC4036" w:rsidRDefault="0091056F" w:rsidP="0091056F">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71FD962" w14:textId="77777777" w:rsidR="0091056F" w:rsidRPr="00BC4036" w:rsidRDefault="0091056F" w:rsidP="0091056F">
            <w:pPr>
              <w:pStyle w:val="TableText"/>
              <w:jc w:val="center"/>
            </w:pPr>
            <w:r w:rsidRPr="00BC4036">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BE388ED" w14:textId="77777777" w:rsidR="0091056F" w:rsidRPr="00BC4036" w:rsidRDefault="0091056F" w:rsidP="0091056F">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0308BD8C"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15C6859"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11BD28F" w14:textId="77777777" w:rsidR="0091056F" w:rsidRDefault="0091056F" w:rsidP="0091056F">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00E6E4D" w14:textId="4E916D5C" w:rsidR="0091056F" w:rsidRPr="00BC4036" w:rsidRDefault="0091056F" w:rsidP="0091056F">
            <w:pPr>
              <w:pStyle w:val="TableText"/>
            </w:pPr>
            <w:r w:rsidRPr="00AE13D2">
              <w:rPr>
                <w:szCs w:val="16"/>
              </w:rPr>
              <w:t xml:space="preserve">Implementation details subject to </w:t>
            </w:r>
            <w:r w:rsidRPr="00AE13D2">
              <w:rPr>
                <w:i/>
                <w:szCs w:val="16"/>
              </w:rPr>
              <w:t xml:space="preserve">OEB </w:t>
            </w:r>
            <w:r w:rsidRPr="00AE13D2">
              <w:rPr>
                <w:szCs w:val="16"/>
              </w:rPr>
              <w:t>regulation.</w:t>
            </w:r>
          </w:p>
        </w:tc>
      </w:tr>
      <w:tr w:rsidR="0091056F" w14:paraId="7941588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1258D34" w14:textId="27BD799A" w:rsidR="0091056F" w:rsidRPr="00BC4036" w:rsidRDefault="0091056F" w:rsidP="0091056F">
            <w:pPr>
              <w:pStyle w:val="TableText"/>
              <w:jc w:val="center"/>
            </w:pPr>
            <w:r w:rsidRPr="001C2CC8">
              <w:t>196</w:t>
            </w:r>
          </w:p>
        </w:tc>
        <w:tc>
          <w:tcPr>
            <w:tcW w:w="1292" w:type="dxa"/>
            <w:tcBorders>
              <w:top w:val="single" w:sz="4" w:space="0" w:color="auto"/>
              <w:left w:val="single" w:sz="4" w:space="0" w:color="auto"/>
              <w:bottom w:val="single" w:sz="4" w:space="0" w:color="auto"/>
              <w:right w:val="single" w:sz="4" w:space="0" w:color="auto"/>
            </w:tcBorders>
            <w:vAlign w:val="center"/>
          </w:tcPr>
          <w:p w14:paraId="48A7030B" w14:textId="77777777" w:rsidR="0091056F" w:rsidRPr="00A76051" w:rsidRDefault="0091056F" w:rsidP="0091056F">
            <w:pPr>
              <w:pStyle w:val="TableText"/>
            </w:pPr>
            <w:r>
              <w:t>Global Adjustment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2D0D911F" w14:textId="77777777" w:rsidR="0091056F" w:rsidRPr="00A76051" w:rsidRDefault="0091056F" w:rsidP="0091056F">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3699DFCB" w14:textId="3DFD9C84" w:rsidR="004F63D6" w:rsidRPr="0073345F" w:rsidRDefault="004F63D6" w:rsidP="0091056F">
            <w:pPr>
              <w:pStyle w:val="TableText"/>
              <w:pageBreakBefore/>
              <w:rPr>
                <w:sz w:val="20"/>
                <w:vertAlign w:val="subscript"/>
              </w:rPr>
            </w:pPr>
            <w:r w:rsidRPr="004F63D6">
              <w:rPr>
                <w:noProof/>
                <w:color w:val="2B579A"/>
                <w:sz w:val="20"/>
                <w:shd w:val="clear" w:color="auto" w:fill="E6E6E6"/>
                <w:vertAlign w:val="subscript"/>
                <w:lang w:val="en-CA"/>
              </w:rPr>
              <w:drawing>
                <wp:inline distT="0" distB="0" distL="0" distR="0" wp14:anchorId="456A44E0" wp14:editId="4F2A64EE">
                  <wp:extent cx="996696" cy="182880"/>
                  <wp:effectExtent l="0" t="0" r="0" b="7620"/>
                  <wp:docPr id="45" name="Picture 45" descr="Equation for Global Adjust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96696" cy="182880"/>
                          </a:xfrm>
                          <a:prstGeom prst="rect">
                            <a:avLst/>
                          </a:prstGeom>
                        </pic:spPr>
                      </pic:pic>
                    </a:graphicData>
                  </a:graphic>
                </wp:inline>
              </w:drawing>
            </w:r>
          </w:p>
          <w:p w14:paraId="4E959AE4" w14:textId="77777777" w:rsidR="0091056F" w:rsidRDefault="0091056F" w:rsidP="0091056F">
            <w:pPr>
              <w:pStyle w:val="TableText"/>
              <w:pageBreakBefore/>
              <w:spacing w:before="100" w:after="100"/>
            </w:pPr>
          </w:p>
          <w:p w14:paraId="063BD48A" w14:textId="0B7625D2" w:rsidR="0091056F" w:rsidRPr="00AE13D2" w:rsidRDefault="0091056F" w:rsidP="0091056F">
            <w:pPr>
              <w:pStyle w:val="TableText"/>
              <w:pageBreakBefore/>
              <w:spacing w:before="100" w:after="100"/>
            </w:pPr>
            <w:r w:rsidRPr="00AE13D2">
              <w:t xml:space="preserve">Where ‘K’ is the set of all </w:t>
            </w:r>
            <w:r w:rsidRPr="00AE13D2">
              <w:rPr>
                <w:i/>
              </w:rPr>
              <w:t>market participants </w:t>
            </w:r>
            <w:r w:rsidRPr="00AE13D2">
              <w:t>‘k’.</w:t>
            </w:r>
          </w:p>
          <w:p w14:paraId="38558E0E" w14:textId="77777777" w:rsidR="0091056F" w:rsidRPr="00A76051" w:rsidRDefault="0091056F" w:rsidP="00167B02">
            <w:pPr>
              <w:pStyle w:val="TableText"/>
              <w:spacing w:after="120"/>
            </w:pPr>
            <w:r w:rsidRPr="00AE13D2">
              <w:t xml:space="preserve">Where </w:t>
            </w:r>
            <w:r w:rsidRPr="0073345F">
              <w:rPr>
                <w:sz w:val="18"/>
                <w:szCs w:val="18"/>
              </w:rPr>
              <w:t>TD</w:t>
            </w:r>
            <w:r w:rsidRPr="0073345F">
              <w:rPr>
                <w:sz w:val="18"/>
                <w:szCs w:val="18"/>
                <w:vertAlign w:val="subscript"/>
              </w:rPr>
              <w:t>k,147, 148</w:t>
            </w:r>
            <w: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147 and 148 for the month for </w:t>
            </w:r>
            <w:r w:rsidRPr="00AE13D2">
              <w:rPr>
                <w:i/>
              </w:rPr>
              <w:t>market participant</w:t>
            </w:r>
            <w:r w:rsidRPr="00AE13D2">
              <w:t> ‘k’.</w:t>
            </w:r>
          </w:p>
        </w:tc>
        <w:tc>
          <w:tcPr>
            <w:tcW w:w="1101" w:type="dxa"/>
            <w:tcBorders>
              <w:top w:val="single" w:sz="4" w:space="0" w:color="auto"/>
              <w:left w:val="single" w:sz="4" w:space="0" w:color="auto"/>
              <w:bottom w:val="single" w:sz="4" w:space="0" w:color="auto"/>
              <w:right w:val="single" w:sz="4" w:space="0" w:color="auto"/>
            </w:tcBorders>
            <w:vAlign w:val="center"/>
          </w:tcPr>
          <w:p w14:paraId="45376F13" w14:textId="77777777" w:rsidR="0091056F" w:rsidRPr="00BC4036" w:rsidRDefault="0091056F" w:rsidP="0091056F">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AAD0A62" w14:textId="77777777" w:rsidR="0091056F" w:rsidRPr="00BC4036" w:rsidRDefault="0091056F" w:rsidP="0091056F">
            <w:pPr>
              <w:pStyle w:val="TableText"/>
              <w:jc w:val="center"/>
            </w:pPr>
            <w:r w:rsidRPr="00BC4036">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B7453AD" w14:textId="77777777" w:rsidR="0091056F" w:rsidRPr="00BC4036" w:rsidRDefault="0091056F" w:rsidP="0091056F">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18BAFA47"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82034E2"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69999B1" w14:textId="77777777" w:rsidR="0091056F" w:rsidRDefault="0091056F" w:rsidP="0091056F">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9B32939" w14:textId="5C296984" w:rsidR="0091056F" w:rsidRPr="00BC4036" w:rsidRDefault="0091056F" w:rsidP="0091056F">
            <w:pPr>
              <w:pStyle w:val="TableText"/>
            </w:pPr>
            <w:r w:rsidRPr="00AE13D2">
              <w:rPr>
                <w:szCs w:val="16"/>
              </w:rPr>
              <w:t>Eligibility, rates, and other implementation details subject to government regulation.</w:t>
            </w:r>
          </w:p>
        </w:tc>
      </w:tr>
      <w:tr w:rsidR="0091056F" w14:paraId="6FDB2EF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AEE37AA" w14:textId="38E970D2" w:rsidR="0091056F" w:rsidRPr="00BC4036" w:rsidRDefault="0091056F" w:rsidP="0091056F">
            <w:pPr>
              <w:pStyle w:val="TableText"/>
              <w:jc w:val="center"/>
            </w:pPr>
            <w:r w:rsidRPr="00CB2709">
              <w:t>197</w:t>
            </w:r>
          </w:p>
        </w:tc>
        <w:tc>
          <w:tcPr>
            <w:tcW w:w="1292" w:type="dxa"/>
            <w:tcBorders>
              <w:top w:val="single" w:sz="4" w:space="0" w:color="auto"/>
              <w:left w:val="single" w:sz="4" w:space="0" w:color="auto"/>
              <w:bottom w:val="single" w:sz="4" w:space="0" w:color="auto"/>
              <w:right w:val="single" w:sz="4" w:space="0" w:color="auto"/>
            </w:tcBorders>
            <w:vAlign w:val="center"/>
          </w:tcPr>
          <w:p w14:paraId="7FDA6213" w14:textId="47BF153F" w:rsidR="0091056F" w:rsidRPr="00A76051" w:rsidRDefault="0091056F" w:rsidP="0091056F">
            <w:pPr>
              <w:pStyle w:val="TableText"/>
            </w:pPr>
            <w:bookmarkStart w:id="309" w:name="OLE_LINK15"/>
            <w:r>
              <w:t>Global Adjustment -</w:t>
            </w:r>
            <w:r w:rsidR="000E21C1">
              <w:t xml:space="preserve"> </w:t>
            </w:r>
            <w:r>
              <w:t xml:space="preserve">Special Programs </w:t>
            </w:r>
            <w:r>
              <w:lastRenderedPageBreak/>
              <w:t>Balancing Amount</w:t>
            </w:r>
            <w:bookmarkEnd w:id="309"/>
          </w:p>
        </w:tc>
        <w:tc>
          <w:tcPr>
            <w:tcW w:w="1030" w:type="dxa"/>
            <w:tcBorders>
              <w:top w:val="single" w:sz="4" w:space="0" w:color="auto"/>
              <w:left w:val="single" w:sz="4" w:space="0" w:color="auto"/>
              <w:bottom w:val="single" w:sz="4" w:space="0" w:color="auto"/>
              <w:right w:val="single" w:sz="4" w:space="0" w:color="auto"/>
            </w:tcBorders>
            <w:vAlign w:val="center"/>
          </w:tcPr>
          <w:p w14:paraId="04EDC3BB" w14:textId="77777777" w:rsidR="0091056F" w:rsidRPr="00A76051" w:rsidRDefault="0091056F" w:rsidP="0091056F">
            <w:pPr>
              <w:pStyle w:val="TableText"/>
            </w:pPr>
            <w:r>
              <w:lastRenderedPageBreak/>
              <w:t>N/A</w:t>
            </w:r>
          </w:p>
        </w:tc>
        <w:tc>
          <w:tcPr>
            <w:tcW w:w="7710" w:type="dxa"/>
            <w:tcBorders>
              <w:top w:val="single" w:sz="4" w:space="0" w:color="auto"/>
              <w:left w:val="single" w:sz="4" w:space="0" w:color="auto"/>
              <w:bottom w:val="single" w:sz="4" w:space="0" w:color="auto"/>
              <w:right w:val="single" w:sz="4" w:space="0" w:color="auto"/>
            </w:tcBorders>
            <w:vAlign w:val="center"/>
          </w:tcPr>
          <w:p w14:paraId="3C408CFA" w14:textId="0C7CD2A3" w:rsidR="004F63D6" w:rsidRPr="0073345F" w:rsidRDefault="004F63D6" w:rsidP="0091056F">
            <w:pPr>
              <w:pStyle w:val="TableText"/>
              <w:jc w:val="both"/>
              <w:rPr>
                <w:sz w:val="20"/>
              </w:rPr>
            </w:pPr>
            <w:r w:rsidRPr="004F63D6">
              <w:rPr>
                <w:noProof/>
                <w:color w:val="2B579A"/>
                <w:sz w:val="20"/>
                <w:shd w:val="clear" w:color="auto" w:fill="E6E6E6"/>
                <w:lang w:val="en-CA"/>
              </w:rPr>
              <w:drawing>
                <wp:inline distT="0" distB="0" distL="0" distR="0" wp14:anchorId="2BA96A3E" wp14:editId="65AF796A">
                  <wp:extent cx="685800" cy="210312"/>
                  <wp:effectExtent l="0" t="0" r="0" b="0"/>
                  <wp:docPr id="46" name="Picture 46" descr="Equation for Global Adjustment - Special Program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5800" cy="210312"/>
                          </a:xfrm>
                          <a:prstGeom prst="rect">
                            <a:avLst/>
                          </a:prstGeom>
                        </pic:spPr>
                      </pic:pic>
                    </a:graphicData>
                  </a:graphic>
                </wp:inline>
              </w:drawing>
            </w:r>
          </w:p>
          <w:p w14:paraId="5B69A2A7" w14:textId="77777777" w:rsidR="0091056F" w:rsidRDefault="0091056F" w:rsidP="0091056F">
            <w:pPr>
              <w:pStyle w:val="TableText"/>
              <w:spacing w:before="100" w:after="100"/>
            </w:pPr>
          </w:p>
          <w:p w14:paraId="43467536" w14:textId="6831D949" w:rsidR="0091056F" w:rsidRPr="00AE13D2" w:rsidRDefault="0091056F" w:rsidP="0091056F">
            <w:pPr>
              <w:pStyle w:val="TableText"/>
              <w:spacing w:before="100" w:after="100"/>
              <w:rPr>
                <w:vertAlign w:val="subscript"/>
              </w:rPr>
            </w:pPr>
            <w:r w:rsidRPr="00AE13D2">
              <w:t xml:space="preserve">Where ‘K’ is the set of all </w:t>
            </w:r>
            <w:r w:rsidRPr="00AE13D2">
              <w:rPr>
                <w:i/>
              </w:rPr>
              <w:t>market participants </w:t>
            </w:r>
            <w:r w:rsidRPr="00AE13D2">
              <w:t>‘k’.</w:t>
            </w:r>
          </w:p>
          <w:p w14:paraId="4DE8129F" w14:textId="71186928" w:rsidR="0091056F" w:rsidRPr="00A76051" w:rsidRDefault="0091056F" w:rsidP="00167B02">
            <w:pPr>
              <w:pStyle w:val="TableText"/>
              <w:spacing w:after="120"/>
            </w:pPr>
            <w:r w:rsidRPr="00AE13D2">
              <w:lastRenderedPageBreak/>
              <w:t xml:space="preserve">Where </w:t>
            </w:r>
            <w:r w:rsidRPr="0073345F">
              <w:rPr>
                <w:sz w:val="18"/>
                <w:szCs w:val="18"/>
              </w:rPr>
              <w:t>TD</w:t>
            </w:r>
            <w:r w:rsidRPr="0073345F">
              <w:rPr>
                <w:sz w:val="18"/>
                <w:szCs w:val="18"/>
                <w:vertAlign w:val="subscript"/>
              </w:rPr>
              <w:t>k,1466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1466 for the month for </w:t>
            </w:r>
            <w:r w:rsidRPr="00AE13D2">
              <w:rPr>
                <w:i/>
              </w:rPr>
              <w:t>market participant</w:t>
            </w:r>
            <w:r w:rsidRPr="00AE13D2">
              <w:t> ‘k’.</w:t>
            </w:r>
          </w:p>
        </w:tc>
        <w:tc>
          <w:tcPr>
            <w:tcW w:w="1101" w:type="dxa"/>
            <w:tcBorders>
              <w:top w:val="single" w:sz="4" w:space="0" w:color="auto"/>
              <w:left w:val="single" w:sz="4" w:space="0" w:color="auto"/>
              <w:bottom w:val="single" w:sz="4" w:space="0" w:color="auto"/>
              <w:right w:val="single" w:sz="4" w:space="0" w:color="auto"/>
            </w:tcBorders>
            <w:vAlign w:val="center"/>
          </w:tcPr>
          <w:p w14:paraId="5B1F2C49" w14:textId="7DD92F31" w:rsidR="0091056F" w:rsidRPr="00A76051" w:rsidRDefault="0091056F" w:rsidP="0091056F">
            <w:pPr>
              <w:pStyle w:val="TableText"/>
              <w:jc w:val="center"/>
              <w:rPr>
                <w:szCs w:val="16"/>
              </w:rPr>
            </w:pPr>
            <w:r>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5F2D425" w14:textId="77777777" w:rsidR="0091056F" w:rsidRPr="00A76051" w:rsidRDefault="0091056F" w:rsidP="0091056F">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FC1714C" w14:textId="77777777" w:rsidR="0091056F" w:rsidRPr="00A76051" w:rsidRDefault="0091056F" w:rsidP="0091056F">
            <w:pPr>
              <w:pStyle w:val="TableText"/>
              <w:jc w:val="center"/>
              <w:rPr>
                <w:snapToGrid w:val="0"/>
                <w:szCs w:val="16"/>
              </w:rPr>
            </w:pPr>
            <w:r w:rsidRPr="00CF5062">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1B2452FE"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B90A0B4"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6720FB4" w14:textId="77777777" w:rsidR="0091056F" w:rsidRDefault="0091056F" w:rsidP="0091056F">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F5520E1" w14:textId="5087290E" w:rsidR="0091056F" w:rsidRPr="00BC4036" w:rsidRDefault="0091056F" w:rsidP="0091056F">
            <w:pPr>
              <w:pStyle w:val="TableText"/>
            </w:pPr>
            <w:r w:rsidRPr="00AE13D2">
              <w:rPr>
                <w:szCs w:val="16"/>
              </w:rPr>
              <w:t>Implementation details subject to government regulation.</w:t>
            </w:r>
          </w:p>
        </w:tc>
      </w:tr>
      <w:tr w:rsidR="0091056F" w14:paraId="4CB1430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54D7AF9" w14:textId="67457189" w:rsidR="0091056F" w:rsidRPr="00BC4036" w:rsidRDefault="0091056F" w:rsidP="0091056F">
            <w:pPr>
              <w:pStyle w:val="TableText"/>
              <w:jc w:val="center"/>
            </w:pPr>
            <w:r w:rsidRPr="00D17F0C">
              <w:t>199</w:t>
            </w:r>
          </w:p>
        </w:tc>
        <w:tc>
          <w:tcPr>
            <w:tcW w:w="1292" w:type="dxa"/>
            <w:tcBorders>
              <w:top w:val="single" w:sz="4" w:space="0" w:color="auto"/>
              <w:left w:val="single" w:sz="4" w:space="0" w:color="auto"/>
              <w:bottom w:val="single" w:sz="4" w:space="0" w:color="auto"/>
              <w:right w:val="single" w:sz="4" w:space="0" w:color="auto"/>
            </w:tcBorders>
            <w:vAlign w:val="center"/>
          </w:tcPr>
          <w:p w14:paraId="08736047" w14:textId="77777777" w:rsidR="0091056F" w:rsidRPr="00BC4036" w:rsidRDefault="0091056F" w:rsidP="0091056F">
            <w:pPr>
              <w:pStyle w:val="TableText"/>
            </w:pPr>
            <w:bookmarkStart w:id="310" w:name="OLE_LINK17"/>
            <w:r w:rsidRPr="00BC4036">
              <w:t>Regulated Price Plan Retailer Balancing Amount</w:t>
            </w:r>
            <w:bookmarkEnd w:id="310"/>
          </w:p>
        </w:tc>
        <w:tc>
          <w:tcPr>
            <w:tcW w:w="1030" w:type="dxa"/>
            <w:tcBorders>
              <w:top w:val="single" w:sz="4" w:space="0" w:color="auto"/>
              <w:left w:val="single" w:sz="4" w:space="0" w:color="auto"/>
              <w:bottom w:val="single" w:sz="4" w:space="0" w:color="auto"/>
              <w:right w:val="single" w:sz="4" w:space="0" w:color="auto"/>
            </w:tcBorders>
            <w:vAlign w:val="center"/>
          </w:tcPr>
          <w:p w14:paraId="591A8D70" w14:textId="77777777" w:rsidR="0091056F" w:rsidRPr="00BC4036" w:rsidRDefault="0091056F" w:rsidP="0091056F">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6B8C0BB6" w14:textId="36C36C0F" w:rsidR="00D42FC0" w:rsidRPr="0073345F" w:rsidRDefault="00D42FC0" w:rsidP="0091056F">
            <w:pPr>
              <w:pStyle w:val="TableText"/>
              <w:pageBreakBefore/>
              <w:rPr>
                <w:sz w:val="20"/>
                <w:vertAlign w:val="subscript"/>
              </w:rPr>
            </w:pPr>
            <w:r w:rsidRPr="00D42FC0">
              <w:rPr>
                <w:noProof/>
                <w:color w:val="2B579A"/>
                <w:sz w:val="20"/>
                <w:shd w:val="clear" w:color="auto" w:fill="E6E6E6"/>
                <w:vertAlign w:val="subscript"/>
                <w:lang w:val="en-CA"/>
              </w:rPr>
              <w:drawing>
                <wp:inline distT="0" distB="0" distL="0" distR="0" wp14:anchorId="0215481B" wp14:editId="3AC4806C">
                  <wp:extent cx="539496" cy="219456"/>
                  <wp:effectExtent l="0" t="0" r="0" b="9525"/>
                  <wp:docPr id="47" name="Picture 47" descr="Equation for Regulated Price Plan Retailer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9496" cy="219456"/>
                          </a:xfrm>
                          <a:prstGeom prst="rect">
                            <a:avLst/>
                          </a:prstGeom>
                        </pic:spPr>
                      </pic:pic>
                    </a:graphicData>
                  </a:graphic>
                </wp:inline>
              </w:drawing>
            </w:r>
          </w:p>
          <w:p w14:paraId="181E07E2" w14:textId="77777777" w:rsidR="0091056F" w:rsidRDefault="0091056F" w:rsidP="0091056F">
            <w:pPr>
              <w:pStyle w:val="TableText"/>
              <w:pageBreakBefore/>
              <w:spacing w:before="100" w:after="100"/>
            </w:pPr>
          </w:p>
          <w:p w14:paraId="2B1FCDE2" w14:textId="5842DCD0" w:rsidR="0091056F" w:rsidRPr="00AE13D2" w:rsidRDefault="0091056F" w:rsidP="0091056F">
            <w:pPr>
              <w:pStyle w:val="TableText"/>
              <w:pageBreakBefore/>
              <w:spacing w:before="100" w:after="100"/>
            </w:pPr>
            <w:r w:rsidRPr="00AE13D2">
              <w:t xml:space="preserve">Where ‘K’ is the set of all </w:t>
            </w:r>
            <w:r w:rsidRPr="00AE13D2">
              <w:rPr>
                <w:i/>
              </w:rPr>
              <w:t>market participants</w:t>
            </w:r>
            <w:r w:rsidRPr="00AE13D2">
              <w:t> ‘k’.</w:t>
            </w:r>
          </w:p>
          <w:p w14:paraId="01D0185C" w14:textId="2ED407A4" w:rsidR="0091056F" w:rsidRPr="00BC4036" w:rsidRDefault="0091056F" w:rsidP="00167B02">
            <w:pPr>
              <w:pStyle w:val="TableText"/>
              <w:spacing w:after="120"/>
              <w:rPr>
                <w:rFonts w:ascii="Symbol" w:hAnsi="Symbol"/>
              </w:rPr>
            </w:pPr>
            <w:r w:rsidRPr="00AE13D2">
              <w:t xml:space="preserve">Where </w:t>
            </w:r>
            <w:r w:rsidRPr="0073345F">
              <w:rPr>
                <w:sz w:val="18"/>
                <w:szCs w:val="18"/>
              </w:rPr>
              <w:t>TD</w:t>
            </w:r>
            <w:r w:rsidRPr="0073345F">
              <w:rPr>
                <w:sz w:val="18"/>
                <w:szCs w:val="18"/>
                <w:vertAlign w:val="subscript"/>
              </w:rPr>
              <w:t>k,149</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149 for the month for </w:t>
            </w:r>
            <w:r w:rsidRPr="00AE13D2">
              <w:rPr>
                <w:i/>
              </w:rPr>
              <w:t>market participant</w:t>
            </w:r>
            <w:r w:rsidRPr="00AE13D2">
              <w:t> ‘k’.</w:t>
            </w:r>
          </w:p>
        </w:tc>
        <w:tc>
          <w:tcPr>
            <w:tcW w:w="1101" w:type="dxa"/>
            <w:tcBorders>
              <w:top w:val="single" w:sz="4" w:space="0" w:color="auto"/>
              <w:left w:val="single" w:sz="4" w:space="0" w:color="auto"/>
              <w:bottom w:val="single" w:sz="4" w:space="0" w:color="auto"/>
              <w:right w:val="single" w:sz="4" w:space="0" w:color="auto"/>
            </w:tcBorders>
            <w:vAlign w:val="center"/>
          </w:tcPr>
          <w:p w14:paraId="274331E7" w14:textId="77777777" w:rsidR="0091056F" w:rsidRPr="00BC4036" w:rsidRDefault="0091056F" w:rsidP="0091056F">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7DE3267" w14:textId="77777777" w:rsidR="0091056F" w:rsidRPr="00BC4036" w:rsidRDefault="0091056F" w:rsidP="0091056F">
            <w:pPr>
              <w:pStyle w:val="TableText"/>
              <w:jc w:val="center"/>
            </w:pPr>
            <w:r w:rsidRPr="00BC4036">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2406ED7" w14:textId="77777777" w:rsidR="0091056F" w:rsidRPr="00BC4036" w:rsidRDefault="0091056F" w:rsidP="0091056F">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7CE8E446"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D8A5E27" w14:textId="77777777" w:rsidR="0091056F" w:rsidRPr="00BC4036"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04AA702" w14:textId="77777777" w:rsidR="0091056F" w:rsidRDefault="0091056F" w:rsidP="0091056F">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5161F07" w14:textId="0B687F7B" w:rsidR="0091056F" w:rsidRPr="00BC4036" w:rsidRDefault="0091056F" w:rsidP="0091056F">
            <w:pPr>
              <w:pStyle w:val="TableText"/>
            </w:pPr>
            <w:r w:rsidRPr="00AE13D2">
              <w:rPr>
                <w:szCs w:val="16"/>
              </w:rPr>
              <w:t>Implementation details subject to government regulation.</w:t>
            </w:r>
          </w:p>
        </w:tc>
      </w:tr>
      <w:tr w:rsidR="0091056F" w14:paraId="7D55132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4C7A191" w14:textId="0CE49E28" w:rsidR="00D11EA6" w:rsidRDefault="0091056F" w:rsidP="0091056F">
            <w:pPr>
              <w:pStyle w:val="TableText"/>
              <w:jc w:val="center"/>
            </w:pPr>
            <w:r w:rsidRPr="00D95D86">
              <w:t>201</w:t>
            </w:r>
          </w:p>
        </w:tc>
        <w:tc>
          <w:tcPr>
            <w:tcW w:w="1292" w:type="dxa"/>
            <w:tcBorders>
              <w:top w:val="single" w:sz="4" w:space="0" w:color="auto"/>
              <w:left w:val="single" w:sz="4" w:space="0" w:color="auto"/>
              <w:bottom w:val="single" w:sz="4" w:space="0" w:color="auto"/>
              <w:right w:val="single" w:sz="4" w:space="0" w:color="auto"/>
            </w:tcBorders>
            <w:vAlign w:val="center"/>
          </w:tcPr>
          <w:p w14:paraId="4E89EAE9" w14:textId="69B92AD1" w:rsidR="0091056F" w:rsidRPr="00B70A97" w:rsidRDefault="0091056F" w:rsidP="0091056F">
            <w:pPr>
              <w:pStyle w:val="TableText"/>
            </w:pPr>
            <w:r w:rsidRPr="00B70A97">
              <w:t>10 Minute Spinning Reserve Market Shortfall Rebate</w:t>
            </w:r>
          </w:p>
          <w:p w14:paraId="1C05B999" w14:textId="77777777" w:rsidR="0091056F" w:rsidRPr="00B70A97" w:rsidRDefault="0091056F" w:rsidP="0091056F">
            <w:pPr>
              <w:pStyle w:val="TableText"/>
            </w:pPr>
          </w:p>
          <w:p w14:paraId="298E1FD4" w14:textId="22ADEAF7" w:rsidR="0091056F" w:rsidRPr="00B70A97" w:rsidRDefault="0091056F" w:rsidP="0091056F">
            <w:pPr>
              <w:pStyle w:val="TableText"/>
            </w:pPr>
            <w:r w:rsidRPr="00B70A97">
              <w:t>(HUSA)</w:t>
            </w:r>
          </w:p>
        </w:tc>
        <w:tc>
          <w:tcPr>
            <w:tcW w:w="1030" w:type="dxa"/>
            <w:tcBorders>
              <w:top w:val="single" w:sz="4" w:space="0" w:color="auto"/>
              <w:left w:val="single" w:sz="4" w:space="0" w:color="auto"/>
              <w:bottom w:val="single" w:sz="4" w:space="0" w:color="auto"/>
              <w:right w:val="single" w:sz="4" w:space="0" w:color="auto"/>
            </w:tcBorders>
            <w:vAlign w:val="center"/>
          </w:tcPr>
          <w:p w14:paraId="4C67CE13" w14:textId="592E5BBF" w:rsidR="0091056F" w:rsidRDefault="0091056F" w:rsidP="00EE0622">
            <w:pPr>
              <w:pStyle w:val="TableText"/>
            </w:pPr>
            <w:r>
              <w:t>MR Ch.9 s.</w:t>
            </w:r>
            <w:r w:rsidR="00EE0622">
              <w:t>3.11</w:t>
            </w:r>
          </w:p>
        </w:tc>
        <w:tc>
          <w:tcPr>
            <w:tcW w:w="7710" w:type="dxa"/>
            <w:tcBorders>
              <w:top w:val="single" w:sz="4" w:space="0" w:color="auto"/>
              <w:left w:val="single" w:sz="4" w:space="0" w:color="auto"/>
              <w:bottom w:val="single" w:sz="4" w:space="0" w:color="auto"/>
              <w:right w:val="single" w:sz="4" w:space="0" w:color="auto"/>
            </w:tcBorders>
            <w:vAlign w:val="center"/>
          </w:tcPr>
          <w:p w14:paraId="3A544C7B" w14:textId="77777777" w:rsidR="00C85C3A" w:rsidRDefault="00C85C3A" w:rsidP="0091056F">
            <w:pPr>
              <w:pStyle w:val="TableText"/>
              <w:rPr>
                <w:rFonts w:ascii="Symbol" w:hAnsi="Symbol"/>
                <w:sz w:val="20"/>
              </w:rPr>
            </w:pPr>
          </w:p>
          <w:p w14:paraId="33BFB638" w14:textId="4EBCC16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44C8BF5" wp14:editId="0ADC4B2C">
                  <wp:extent cx="4004945" cy="288300"/>
                  <wp:effectExtent l="0" t="0" r="0" b="0"/>
                  <wp:docPr id="48" name="Picture 48" descr="Equation for 10 Minute 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9915"/>
                          <a:stretch/>
                        </pic:blipFill>
                        <pic:spPr bwMode="auto">
                          <a:xfrm>
                            <a:off x="0" y="0"/>
                            <a:ext cx="4005072" cy="288309"/>
                          </a:xfrm>
                          <a:prstGeom prst="rect">
                            <a:avLst/>
                          </a:prstGeom>
                          <a:ln>
                            <a:noFill/>
                          </a:ln>
                          <a:extLst>
                            <a:ext uri="{53640926-AAD7-44D8-BBD7-CCE9431645EC}">
                              <a14:shadowObscured xmlns:a14="http://schemas.microsoft.com/office/drawing/2010/main"/>
                            </a:ext>
                          </a:extLst>
                        </pic:spPr>
                      </pic:pic>
                    </a:graphicData>
                  </a:graphic>
                </wp:inline>
              </w:drawing>
            </w:r>
          </w:p>
          <w:p w14:paraId="5D00C61B" w14:textId="77777777" w:rsidR="00C97599" w:rsidRDefault="00C97599" w:rsidP="0091056F">
            <w:pPr>
              <w:pStyle w:val="TableText"/>
              <w:rPr>
                <w:b/>
              </w:rPr>
            </w:pPr>
          </w:p>
          <w:p w14:paraId="5D8B0133" w14:textId="1925DFA0" w:rsidR="0091056F" w:rsidRDefault="0091056F" w:rsidP="0091056F">
            <w:pPr>
              <w:pStyle w:val="TableText"/>
              <w:rPr>
                <w:b/>
              </w:rPr>
            </w:pPr>
            <w:r w:rsidRPr="00725CF4">
              <w:rPr>
                <w:b/>
              </w:rPr>
              <w:t>Where:</w:t>
            </w:r>
          </w:p>
          <w:p w14:paraId="65378976" w14:textId="1DF229D9" w:rsidR="005C12DB" w:rsidRDefault="005C12DB" w:rsidP="00D720E1">
            <w:pPr>
              <w:pStyle w:val="TableText"/>
              <w:numPr>
                <w:ilvl w:val="0"/>
                <w:numId w:val="61"/>
              </w:numPr>
              <w:rPr>
                <w:b/>
              </w:rPr>
            </w:pPr>
            <w:r>
              <w:rPr>
                <w:rFonts w:cs="Tahoma"/>
                <w:szCs w:val="16"/>
              </w:rPr>
              <w:t xml:space="preserve">C = the set of all </w:t>
            </w:r>
            <w:r>
              <w:rPr>
                <w:rFonts w:cs="Tahoma"/>
                <w:i/>
                <w:szCs w:val="16"/>
              </w:rPr>
              <w:t xml:space="preserve">charge types </w:t>
            </w:r>
            <w:r>
              <w:rPr>
                <w:rFonts w:cs="Tahoma"/>
                <w:szCs w:val="16"/>
              </w:rPr>
              <w:t>‘c’ as follows: 251.</w:t>
            </w:r>
          </w:p>
          <w:p w14:paraId="4559825F" w14:textId="1B0ABCCA" w:rsidR="0091056F" w:rsidRPr="00BC4036" w:rsidDel="008B7109" w:rsidRDefault="0091056F" w:rsidP="0091056F">
            <w:pPr>
              <w:pStyle w:val="TableText"/>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15EB5DB1" w14:textId="457D4A0D" w:rsidR="0091056F" w:rsidRPr="00BC4036" w:rsidRDefault="0091056F" w:rsidP="0091056F">
            <w:pPr>
              <w:pStyle w:val="TableText"/>
              <w:jc w:val="center"/>
            </w:pPr>
            <w:r w:rsidRPr="00BC4036">
              <w:t>Hourly</w:t>
            </w:r>
          </w:p>
        </w:tc>
        <w:tc>
          <w:tcPr>
            <w:tcW w:w="1059" w:type="dxa"/>
            <w:tcBorders>
              <w:top w:val="single" w:sz="4" w:space="0" w:color="auto"/>
              <w:left w:val="single" w:sz="4" w:space="0" w:color="auto"/>
              <w:bottom w:val="single" w:sz="4" w:space="0" w:color="auto"/>
              <w:right w:val="single" w:sz="4" w:space="0" w:color="auto"/>
            </w:tcBorders>
            <w:vAlign w:val="center"/>
          </w:tcPr>
          <w:p w14:paraId="0176075A" w14:textId="728EABC9" w:rsidR="0091056F" w:rsidRPr="00BC4036" w:rsidRDefault="0091056F" w:rsidP="0091056F">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2804B614" w14:textId="666140C4" w:rsidR="0091056F" w:rsidRDefault="0091056F" w:rsidP="0091056F">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7C9E173" w14:textId="3BFE9E0F" w:rsidR="0091056F"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6DAE95B" w14:textId="32026CC8" w:rsidR="0091056F" w:rsidRPr="00BC4036" w:rsidRDefault="0091056F" w:rsidP="0091056F">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473731DB" w14:textId="22140B80" w:rsidR="0091056F" w:rsidRDefault="0091056F" w:rsidP="0091056F">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2B808AAF" w14:textId="0AC15B39" w:rsidR="0091056F" w:rsidRDefault="0091056F" w:rsidP="0091056F">
            <w:pPr>
              <w:pStyle w:val="TableText"/>
              <w:rPr>
                <w:szCs w:val="16"/>
              </w:rPr>
            </w:pPr>
          </w:p>
        </w:tc>
      </w:tr>
      <w:tr w:rsidR="0091056F" w14:paraId="07240D9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D4F0D08" w14:textId="6F3B47CF" w:rsidR="00D11EA6" w:rsidRDefault="0091056F" w:rsidP="0091056F">
            <w:pPr>
              <w:pStyle w:val="TableText"/>
              <w:jc w:val="center"/>
            </w:pPr>
            <w:r w:rsidRPr="00F60FD3">
              <w:t>203</w:t>
            </w:r>
          </w:p>
        </w:tc>
        <w:tc>
          <w:tcPr>
            <w:tcW w:w="1292" w:type="dxa"/>
            <w:tcBorders>
              <w:top w:val="single" w:sz="4" w:space="0" w:color="auto"/>
              <w:left w:val="single" w:sz="4" w:space="0" w:color="auto"/>
              <w:bottom w:val="single" w:sz="4" w:space="0" w:color="auto"/>
              <w:right w:val="single" w:sz="4" w:space="0" w:color="auto"/>
            </w:tcBorders>
            <w:vAlign w:val="center"/>
          </w:tcPr>
          <w:p w14:paraId="45AE731F" w14:textId="7F441172" w:rsidR="0091056F" w:rsidRPr="00B70A97" w:rsidRDefault="0091056F" w:rsidP="0091056F">
            <w:pPr>
              <w:pStyle w:val="TableText"/>
            </w:pPr>
            <w:r w:rsidRPr="00B70A97">
              <w:t>10 Minute Non-spinning Reserve Market Shortfall Rebate</w:t>
            </w:r>
          </w:p>
          <w:p w14:paraId="508351CA" w14:textId="77777777" w:rsidR="0091056F" w:rsidRPr="00B70A97" w:rsidRDefault="0091056F" w:rsidP="0091056F">
            <w:pPr>
              <w:pStyle w:val="TableText"/>
            </w:pPr>
          </w:p>
          <w:p w14:paraId="5CB3F147" w14:textId="785C9A0A" w:rsidR="0091056F" w:rsidRPr="00B70A97" w:rsidRDefault="0091056F" w:rsidP="0091056F">
            <w:pPr>
              <w:pStyle w:val="TableText"/>
            </w:pPr>
            <w:r w:rsidRPr="00B70A97">
              <w:t>(HUSA)</w:t>
            </w:r>
          </w:p>
        </w:tc>
        <w:tc>
          <w:tcPr>
            <w:tcW w:w="1030" w:type="dxa"/>
            <w:tcBorders>
              <w:top w:val="single" w:sz="4" w:space="0" w:color="auto"/>
              <w:left w:val="single" w:sz="4" w:space="0" w:color="auto"/>
              <w:bottom w:val="single" w:sz="4" w:space="0" w:color="auto"/>
              <w:right w:val="single" w:sz="4" w:space="0" w:color="auto"/>
            </w:tcBorders>
            <w:vAlign w:val="center"/>
          </w:tcPr>
          <w:p w14:paraId="7E3C16EB" w14:textId="2FDDA038" w:rsidR="0091056F" w:rsidRDefault="0091056F" w:rsidP="00EE0622">
            <w:pPr>
              <w:pStyle w:val="TableText"/>
            </w:pPr>
            <w:r>
              <w:t>MR Ch.9 s.</w:t>
            </w:r>
            <w:r w:rsidR="00EE0622">
              <w:t>3.11</w:t>
            </w:r>
          </w:p>
        </w:tc>
        <w:tc>
          <w:tcPr>
            <w:tcW w:w="7710" w:type="dxa"/>
            <w:tcBorders>
              <w:top w:val="single" w:sz="4" w:space="0" w:color="auto"/>
              <w:left w:val="single" w:sz="4" w:space="0" w:color="auto"/>
              <w:bottom w:val="single" w:sz="4" w:space="0" w:color="auto"/>
              <w:right w:val="single" w:sz="4" w:space="0" w:color="auto"/>
            </w:tcBorders>
            <w:vAlign w:val="center"/>
          </w:tcPr>
          <w:p w14:paraId="4422058F" w14:textId="77777777" w:rsidR="00D42FC0" w:rsidRDefault="00D42FC0" w:rsidP="0091056F">
            <w:pPr>
              <w:pStyle w:val="TableText"/>
              <w:rPr>
                <w:rFonts w:ascii="Symbol" w:hAnsi="Symbol"/>
                <w:sz w:val="20"/>
              </w:rPr>
            </w:pPr>
          </w:p>
          <w:p w14:paraId="0940EA9A" w14:textId="620F29F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31D9D3B" wp14:editId="5AA0FF8E">
                  <wp:extent cx="3895344" cy="356616"/>
                  <wp:effectExtent l="0" t="0" r="0" b="5715"/>
                  <wp:docPr id="49" name="Picture 49" descr="Equation for 10 Minute Non-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895344" cy="356616"/>
                          </a:xfrm>
                          <a:prstGeom prst="rect">
                            <a:avLst/>
                          </a:prstGeom>
                        </pic:spPr>
                      </pic:pic>
                    </a:graphicData>
                  </a:graphic>
                </wp:inline>
              </w:drawing>
            </w:r>
          </w:p>
          <w:p w14:paraId="70724E79" w14:textId="77777777" w:rsidR="00C97599" w:rsidRDefault="00C97599" w:rsidP="0091056F">
            <w:pPr>
              <w:pStyle w:val="TableText"/>
              <w:rPr>
                <w:b/>
              </w:rPr>
            </w:pPr>
          </w:p>
          <w:p w14:paraId="5D70D098" w14:textId="0B810A3C" w:rsidR="0091056F" w:rsidRDefault="0091056F" w:rsidP="0091056F">
            <w:pPr>
              <w:pStyle w:val="TableText"/>
              <w:rPr>
                <w:b/>
              </w:rPr>
            </w:pPr>
            <w:r w:rsidRPr="00725CF4">
              <w:rPr>
                <w:b/>
              </w:rPr>
              <w:t>Where:</w:t>
            </w:r>
          </w:p>
          <w:p w14:paraId="4CD671B6" w14:textId="7BBE8C94" w:rsidR="00871E65" w:rsidRDefault="00871E65" w:rsidP="00D720E1">
            <w:pPr>
              <w:pStyle w:val="TableText"/>
              <w:numPr>
                <w:ilvl w:val="0"/>
                <w:numId w:val="64"/>
              </w:numPr>
              <w:rPr>
                <w:b/>
              </w:rPr>
            </w:pPr>
            <w:r>
              <w:rPr>
                <w:rFonts w:cs="Tahoma"/>
                <w:szCs w:val="16"/>
              </w:rPr>
              <w:t xml:space="preserve">C = the set of all </w:t>
            </w:r>
            <w:r>
              <w:rPr>
                <w:rFonts w:cs="Tahoma"/>
                <w:i/>
                <w:szCs w:val="16"/>
              </w:rPr>
              <w:t xml:space="preserve">charge types </w:t>
            </w:r>
            <w:r>
              <w:rPr>
                <w:rFonts w:cs="Tahoma"/>
                <w:szCs w:val="16"/>
              </w:rPr>
              <w:t>‘c’ as follows: 253.</w:t>
            </w:r>
          </w:p>
          <w:p w14:paraId="62482550" w14:textId="5229E633" w:rsidR="0091056F" w:rsidRPr="00BC4036" w:rsidDel="00117292" w:rsidRDefault="0091056F" w:rsidP="0091056F">
            <w:pPr>
              <w:pStyle w:val="TableText"/>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04CC564B" w14:textId="4FF14E00" w:rsidR="0091056F" w:rsidRPr="00BC4036" w:rsidRDefault="0091056F" w:rsidP="0091056F">
            <w:pPr>
              <w:pStyle w:val="TableText"/>
              <w:jc w:val="center"/>
            </w:pPr>
            <w:r w:rsidRPr="00BC4036">
              <w:t>Hourly</w:t>
            </w:r>
          </w:p>
        </w:tc>
        <w:tc>
          <w:tcPr>
            <w:tcW w:w="1059" w:type="dxa"/>
            <w:tcBorders>
              <w:top w:val="single" w:sz="4" w:space="0" w:color="auto"/>
              <w:left w:val="single" w:sz="4" w:space="0" w:color="auto"/>
              <w:bottom w:val="single" w:sz="4" w:space="0" w:color="auto"/>
              <w:right w:val="single" w:sz="4" w:space="0" w:color="auto"/>
            </w:tcBorders>
            <w:vAlign w:val="center"/>
          </w:tcPr>
          <w:p w14:paraId="2E1721C3" w14:textId="774A4929" w:rsidR="0091056F" w:rsidRPr="00BC4036" w:rsidRDefault="0091056F" w:rsidP="0091056F">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876F741" w14:textId="77E5B110" w:rsidR="0091056F" w:rsidRDefault="0091056F" w:rsidP="0091056F">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6F8420C" w14:textId="41C6A6BA" w:rsidR="0091056F"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D0A7A22" w14:textId="7CF70768" w:rsidR="0091056F" w:rsidRPr="00BC4036" w:rsidRDefault="0091056F" w:rsidP="0091056F">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25FC57E6" w14:textId="2BE418D1" w:rsidR="0091056F" w:rsidRDefault="0091056F" w:rsidP="0091056F">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5CC4DB75" w14:textId="12A85D11" w:rsidR="0091056F" w:rsidRDefault="0091056F" w:rsidP="0091056F">
            <w:pPr>
              <w:pStyle w:val="TableText"/>
              <w:rPr>
                <w:szCs w:val="16"/>
              </w:rPr>
            </w:pPr>
          </w:p>
        </w:tc>
      </w:tr>
      <w:tr w:rsidR="0091056F" w14:paraId="1CEE70F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1012556" w14:textId="5A123686" w:rsidR="00D11EA6" w:rsidRDefault="0091056F" w:rsidP="0091056F">
            <w:pPr>
              <w:pStyle w:val="TableText"/>
              <w:jc w:val="center"/>
            </w:pPr>
            <w:r w:rsidRPr="00F60FD3">
              <w:t>205</w:t>
            </w:r>
          </w:p>
        </w:tc>
        <w:tc>
          <w:tcPr>
            <w:tcW w:w="1292" w:type="dxa"/>
            <w:tcBorders>
              <w:top w:val="single" w:sz="4" w:space="0" w:color="auto"/>
              <w:left w:val="single" w:sz="4" w:space="0" w:color="auto"/>
              <w:bottom w:val="single" w:sz="4" w:space="0" w:color="auto"/>
              <w:right w:val="single" w:sz="4" w:space="0" w:color="auto"/>
            </w:tcBorders>
            <w:vAlign w:val="center"/>
          </w:tcPr>
          <w:p w14:paraId="553DFC88" w14:textId="77777777" w:rsidR="0091056F" w:rsidRPr="00A52161" w:rsidRDefault="0091056F" w:rsidP="0091056F">
            <w:pPr>
              <w:pStyle w:val="TableText"/>
            </w:pPr>
            <w:r w:rsidRPr="00A52161">
              <w:t>30 Minute Operating Reserve Market Shortfall Rebate</w:t>
            </w:r>
          </w:p>
          <w:p w14:paraId="460DDCF9" w14:textId="77777777" w:rsidR="0091056F" w:rsidRPr="00A52161" w:rsidRDefault="0091056F" w:rsidP="0091056F">
            <w:pPr>
              <w:pStyle w:val="TableText"/>
            </w:pPr>
          </w:p>
          <w:p w14:paraId="5402490E" w14:textId="1CE3280E" w:rsidR="0091056F" w:rsidRPr="007C03FB" w:rsidRDefault="0091056F" w:rsidP="0091056F">
            <w:pPr>
              <w:pStyle w:val="TableText"/>
              <w:rPr>
                <w:highlight w:val="yellow"/>
              </w:rPr>
            </w:pPr>
            <w:r w:rsidRPr="00A52161">
              <w:t>(HUSA)</w:t>
            </w:r>
          </w:p>
        </w:tc>
        <w:tc>
          <w:tcPr>
            <w:tcW w:w="1030" w:type="dxa"/>
            <w:tcBorders>
              <w:top w:val="single" w:sz="4" w:space="0" w:color="auto"/>
              <w:left w:val="single" w:sz="4" w:space="0" w:color="auto"/>
              <w:bottom w:val="single" w:sz="4" w:space="0" w:color="auto"/>
              <w:right w:val="single" w:sz="4" w:space="0" w:color="auto"/>
            </w:tcBorders>
            <w:vAlign w:val="center"/>
          </w:tcPr>
          <w:p w14:paraId="76B97ED1" w14:textId="51E288A4" w:rsidR="0091056F" w:rsidDel="007E74A7" w:rsidRDefault="0091056F" w:rsidP="00EE0622">
            <w:pPr>
              <w:pStyle w:val="TableText"/>
            </w:pPr>
            <w:r>
              <w:t>MR Ch.9 s.</w:t>
            </w:r>
            <w:r w:rsidR="00EE0622">
              <w:t>3.11</w:t>
            </w:r>
          </w:p>
        </w:tc>
        <w:tc>
          <w:tcPr>
            <w:tcW w:w="7710" w:type="dxa"/>
            <w:tcBorders>
              <w:top w:val="single" w:sz="4" w:space="0" w:color="auto"/>
              <w:left w:val="single" w:sz="4" w:space="0" w:color="auto"/>
              <w:bottom w:val="single" w:sz="4" w:space="0" w:color="auto"/>
              <w:right w:val="single" w:sz="4" w:space="0" w:color="auto"/>
            </w:tcBorders>
            <w:vAlign w:val="center"/>
          </w:tcPr>
          <w:p w14:paraId="177F99AE" w14:textId="28F9F5EF" w:rsidR="00D42FC0" w:rsidRPr="00106F2F"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185C9004" wp14:editId="00508AC4">
                  <wp:extent cx="4005072" cy="320040"/>
                  <wp:effectExtent l="0" t="0" r="0" b="3810"/>
                  <wp:docPr id="51" name="Picture 51" descr="Equation for 30 Minute Operat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05072" cy="320040"/>
                          </a:xfrm>
                          <a:prstGeom prst="rect">
                            <a:avLst/>
                          </a:prstGeom>
                        </pic:spPr>
                      </pic:pic>
                    </a:graphicData>
                  </a:graphic>
                </wp:inline>
              </w:drawing>
            </w:r>
          </w:p>
          <w:p w14:paraId="6AF7A55F" w14:textId="77777777" w:rsidR="005E0555" w:rsidRDefault="005E0555" w:rsidP="0091056F">
            <w:pPr>
              <w:pStyle w:val="TableText"/>
              <w:rPr>
                <w:b/>
              </w:rPr>
            </w:pPr>
          </w:p>
          <w:p w14:paraId="4EA84C36" w14:textId="15514CAF" w:rsidR="0091056F" w:rsidRDefault="0091056F" w:rsidP="0091056F">
            <w:pPr>
              <w:pStyle w:val="TableText"/>
              <w:rPr>
                <w:b/>
              </w:rPr>
            </w:pPr>
            <w:r w:rsidRPr="00725CF4">
              <w:rPr>
                <w:b/>
              </w:rPr>
              <w:t>Where:</w:t>
            </w:r>
          </w:p>
          <w:p w14:paraId="6D7FED55" w14:textId="3D0BC5A1" w:rsidR="00871E65" w:rsidRDefault="00871E65" w:rsidP="00D720E1">
            <w:pPr>
              <w:pStyle w:val="TableText"/>
              <w:numPr>
                <w:ilvl w:val="0"/>
                <w:numId w:val="62"/>
              </w:numPr>
              <w:rPr>
                <w:b/>
              </w:rPr>
            </w:pPr>
            <w:r>
              <w:rPr>
                <w:rFonts w:cs="Tahoma"/>
                <w:szCs w:val="16"/>
              </w:rPr>
              <w:t xml:space="preserve">C = the set of all </w:t>
            </w:r>
            <w:r>
              <w:rPr>
                <w:rFonts w:cs="Tahoma"/>
                <w:i/>
                <w:szCs w:val="16"/>
              </w:rPr>
              <w:t xml:space="preserve">charge types </w:t>
            </w:r>
            <w:r>
              <w:rPr>
                <w:rFonts w:cs="Tahoma"/>
                <w:szCs w:val="16"/>
              </w:rPr>
              <w:t>‘c’ as follows: 255.</w:t>
            </w:r>
          </w:p>
          <w:p w14:paraId="454304DF" w14:textId="1E0F3DF0" w:rsidR="0091056F" w:rsidRPr="00BC4036" w:rsidDel="00117292" w:rsidRDefault="0091056F" w:rsidP="0091056F">
            <w:pPr>
              <w:pStyle w:val="TableText"/>
              <w:pageBreakBefore/>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371EBD0C" w14:textId="03CCCA4D" w:rsidR="0091056F" w:rsidRPr="00BC4036" w:rsidRDefault="0091056F" w:rsidP="0091056F">
            <w:pPr>
              <w:pStyle w:val="TableText"/>
              <w:jc w:val="center"/>
            </w:pPr>
            <w:r w:rsidRPr="00BC4036">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31474DA0" w14:textId="6279B001" w:rsidR="0091056F" w:rsidRPr="00BC4036" w:rsidRDefault="0091056F" w:rsidP="0091056F">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779CBEB" w14:textId="716213DE" w:rsidR="0091056F" w:rsidRDefault="0091056F" w:rsidP="0091056F">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690B337" w14:textId="5AA10F01" w:rsidR="0091056F" w:rsidRDefault="0091056F" w:rsidP="0091056F">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8380B56" w14:textId="6FC96DCE" w:rsidR="0091056F" w:rsidRPr="00BC4036" w:rsidRDefault="0091056F" w:rsidP="0091056F">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4917D196" w14:textId="1D866CE0" w:rsidR="0091056F" w:rsidRDefault="0091056F" w:rsidP="0091056F">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31D03E2F" w14:textId="2DF3D329" w:rsidR="0091056F" w:rsidRDefault="0091056F" w:rsidP="0091056F">
            <w:pPr>
              <w:pStyle w:val="TableText"/>
              <w:rPr>
                <w:szCs w:val="16"/>
              </w:rPr>
            </w:pPr>
          </w:p>
        </w:tc>
      </w:tr>
      <w:tr w:rsidR="004F5BF3" w14:paraId="37AAF15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4B87AAA" w14:textId="53EFB391" w:rsidR="004F5BF3" w:rsidRDefault="004F5BF3" w:rsidP="004F5BF3">
            <w:pPr>
              <w:pStyle w:val="TableText"/>
              <w:jc w:val="center"/>
            </w:pPr>
            <w:r>
              <w:t>206</w:t>
            </w:r>
          </w:p>
          <w:p w14:paraId="35EFFAF9" w14:textId="3F167C50" w:rsidR="00A540D8" w:rsidRPr="00F60FD3" w:rsidRDefault="00A540D8" w:rsidP="004F5BF3">
            <w:pPr>
              <w:pStyle w:val="TableText"/>
              <w:jc w:val="center"/>
            </w:pPr>
            <w:r>
              <w:t>MRP updated</w:t>
            </w:r>
          </w:p>
        </w:tc>
        <w:tc>
          <w:tcPr>
            <w:tcW w:w="1292" w:type="dxa"/>
            <w:tcBorders>
              <w:top w:val="single" w:sz="4" w:space="0" w:color="auto"/>
              <w:left w:val="single" w:sz="4" w:space="0" w:color="auto"/>
              <w:bottom w:val="single" w:sz="4" w:space="0" w:color="auto"/>
              <w:right w:val="single" w:sz="4" w:space="0" w:color="auto"/>
            </w:tcBorders>
            <w:vAlign w:val="center"/>
          </w:tcPr>
          <w:p w14:paraId="3919DA78" w14:textId="5B64C40E" w:rsidR="004F5BF3" w:rsidRDefault="004F5BF3" w:rsidP="004F5BF3">
            <w:pPr>
              <w:pStyle w:val="TableText"/>
            </w:pPr>
            <w:r>
              <w:t xml:space="preserve">10-Minute </w:t>
            </w:r>
            <w:r w:rsidR="00F34683">
              <w:t>S</w:t>
            </w:r>
            <w:r>
              <w:t xml:space="preserve">pinning </w:t>
            </w:r>
            <w:r w:rsidR="00F34683">
              <w:t>N</w:t>
            </w:r>
            <w:r>
              <w:t>on-Accessibility Settlement Amount</w:t>
            </w:r>
          </w:p>
          <w:p w14:paraId="499452C7" w14:textId="3972CA40" w:rsidR="004F5BF3" w:rsidRDefault="004F5BF3" w:rsidP="004F5BF3">
            <w:pPr>
              <w:pStyle w:val="TableText"/>
            </w:pPr>
          </w:p>
          <w:p w14:paraId="03C5C502" w14:textId="4444FE25" w:rsidR="004F5BF3" w:rsidRDefault="004F5BF3" w:rsidP="004F5BF3">
            <w:pPr>
              <w:pStyle w:val="TableText"/>
            </w:pPr>
            <w:r>
              <w:t>(ORSCB)</w:t>
            </w:r>
          </w:p>
          <w:p w14:paraId="527BFF71" w14:textId="77777777" w:rsidR="004F5BF3" w:rsidRPr="00A52161" w:rsidRDefault="004F5BF3" w:rsidP="004F5BF3">
            <w:pPr>
              <w:pStyle w:val="TableText"/>
            </w:pPr>
          </w:p>
        </w:tc>
        <w:tc>
          <w:tcPr>
            <w:tcW w:w="1030" w:type="dxa"/>
            <w:tcBorders>
              <w:top w:val="single" w:sz="4" w:space="0" w:color="auto"/>
              <w:left w:val="single" w:sz="4" w:space="0" w:color="auto"/>
              <w:bottom w:val="single" w:sz="4" w:space="0" w:color="auto"/>
              <w:right w:val="single" w:sz="4" w:space="0" w:color="auto"/>
            </w:tcBorders>
            <w:vAlign w:val="center"/>
          </w:tcPr>
          <w:p w14:paraId="7A037BD9" w14:textId="75CB1E9A" w:rsidR="004F5BF3" w:rsidRDefault="00D96E96" w:rsidP="00F468F6">
            <w:pPr>
              <w:pStyle w:val="TableText"/>
            </w:pPr>
            <w:r>
              <w:t>MR Ch.9 ss.3.10.1, 3.10.6-3.10.1</w:t>
            </w:r>
            <w:r w:rsidR="00F468F6">
              <w:t>6</w:t>
            </w:r>
          </w:p>
        </w:tc>
        <w:tc>
          <w:tcPr>
            <w:tcW w:w="7710" w:type="dxa"/>
            <w:tcBorders>
              <w:top w:val="single" w:sz="4" w:space="0" w:color="auto"/>
              <w:left w:val="single" w:sz="4" w:space="0" w:color="auto"/>
              <w:bottom w:val="single" w:sz="4" w:space="0" w:color="auto"/>
              <w:right w:val="single" w:sz="4" w:space="0" w:color="auto"/>
            </w:tcBorders>
          </w:tcPr>
          <w:p w14:paraId="531950A3" w14:textId="1B143520" w:rsidR="00080C48" w:rsidRDefault="00080C48" w:rsidP="00080C48">
            <w:pPr>
              <w:pStyle w:val="TableText"/>
              <w:rPr>
                <w:b/>
                <w:noProof/>
                <w:lang w:val="en-CA"/>
              </w:rPr>
            </w:pPr>
            <w:r>
              <w:rPr>
                <w:b/>
                <w:noProof/>
                <w:lang w:val="en-CA"/>
              </w:rPr>
              <w:t xml:space="preserve">**The following </w:t>
            </w:r>
            <w:r w:rsidR="0021342B">
              <w:rPr>
                <w:b/>
                <w:noProof/>
                <w:lang w:val="en-CA"/>
              </w:rPr>
              <w:t xml:space="preserve">is </w:t>
            </w:r>
            <w:r>
              <w:rPr>
                <w:b/>
                <w:noProof/>
                <w:lang w:val="en-CA"/>
              </w:rPr>
              <w:t xml:space="preserve">effective on the commencement of </w:t>
            </w:r>
            <w:r>
              <w:rPr>
                <w:b/>
                <w:i/>
                <w:noProof/>
                <w:lang w:val="en-CA"/>
              </w:rPr>
              <w:t>market transition</w:t>
            </w:r>
            <w:r>
              <w:rPr>
                <w:b/>
                <w:noProof/>
                <w:lang w:val="en-CA"/>
              </w:rPr>
              <w:t xml:space="preserve">. </w:t>
            </w:r>
            <w:r w:rsidR="0021342B">
              <w:rPr>
                <w:b/>
                <w:noProof/>
                <w:lang w:val="en-CA"/>
              </w:rPr>
              <w:t>R</w:t>
            </w:r>
            <w:r>
              <w:rPr>
                <w:b/>
                <w:noProof/>
                <w:lang w:val="en-CA"/>
              </w:rPr>
              <w:t>efer to section 3</w:t>
            </w:r>
            <w:r w:rsidR="0021342B">
              <w:rPr>
                <w:b/>
                <w:noProof/>
                <w:lang w:val="en-CA"/>
              </w:rPr>
              <w:t xml:space="preserve">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Pr>
                <w:b/>
                <w:noProof/>
                <w:lang w:val="en-CA"/>
              </w:rPr>
              <w:t>.**</w:t>
            </w:r>
          </w:p>
          <w:p w14:paraId="72DB28F5" w14:textId="63B5E460" w:rsidR="00080C48" w:rsidRDefault="00080C48" w:rsidP="00525168">
            <w:pPr>
              <w:tabs>
                <w:tab w:val="left" w:pos="1170"/>
              </w:tabs>
              <w:ind w:left="1170" w:hanging="1170"/>
              <w:rPr>
                <w:rFonts w:cs="Tahoma"/>
                <w:b/>
                <w:sz w:val="16"/>
                <w:szCs w:val="16"/>
              </w:rPr>
            </w:pPr>
          </w:p>
          <w:p w14:paraId="402FC2BD" w14:textId="026D999C" w:rsidR="007B4F2D" w:rsidRPr="00C8714D" w:rsidRDefault="006D4AE0" w:rsidP="00C8714D">
            <w:pPr>
              <w:pStyle w:val="TableText"/>
              <w:rPr>
                <w:b/>
                <w:noProof/>
                <w:lang w:val="en-CA"/>
              </w:rPr>
            </w:pPr>
            <w:r w:rsidRPr="00C8714D">
              <w:rPr>
                <w:b/>
                <w:noProof/>
                <w:lang w:val="en-CA"/>
              </w:rPr>
              <w:t>D</w:t>
            </w:r>
            <w:r w:rsidR="007B4F2D" w:rsidRPr="00C8714D">
              <w:rPr>
                <w:b/>
                <w:noProof/>
                <w:lang w:val="en-CA"/>
              </w:rPr>
              <w:t xml:space="preserve">ispatchable </w:t>
            </w:r>
            <w:r w:rsidRPr="00C8714D">
              <w:rPr>
                <w:b/>
                <w:noProof/>
                <w:lang w:val="en-CA"/>
              </w:rPr>
              <w:t>L</w:t>
            </w:r>
            <w:r w:rsidR="007B4F2D" w:rsidRPr="00C8714D">
              <w:rPr>
                <w:b/>
                <w:noProof/>
                <w:lang w:val="en-CA"/>
              </w:rPr>
              <w:t>oads</w:t>
            </w:r>
            <w:r w:rsidRPr="00C8714D">
              <w:rPr>
                <w:b/>
                <w:noProof/>
                <w:lang w:val="en-CA"/>
              </w:rPr>
              <w:t xml:space="preserve">, </w:t>
            </w:r>
            <w:r w:rsidR="007B4F2D" w:rsidRPr="00C8714D">
              <w:rPr>
                <w:b/>
                <w:noProof/>
                <w:lang w:val="en-CA"/>
              </w:rPr>
              <w:t xml:space="preserve"> </w:t>
            </w:r>
            <w:r w:rsidRPr="00C8714D">
              <w:rPr>
                <w:b/>
                <w:noProof/>
                <w:lang w:val="en-CA"/>
              </w:rPr>
              <w:t xml:space="preserve">Dispatchable Electricity Storage Resources, </w:t>
            </w:r>
            <w:r w:rsidR="007B4F2D" w:rsidRPr="00C8714D">
              <w:rPr>
                <w:b/>
                <w:noProof/>
                <w:lang w:val="en-CA"/>
              </w:rPr>
              <w:t xml:space="preserve">and </w:t>
            </w:r>
            <w:r w:rsidRPr="00C8714D">
              <w:rPr>
                <w:b/>
                <w:noProof/>
                <w:lang w:val="en-CA"/>
              </w:rPr>
              <w:t>N</w:t>
            </w:r>
            <w:r w:rsidR="007B4F2D" w:rsidRPr="00C8714D">
              <w:rPr>
                <w:b/>
                <w:noProof/>
                <w:lang w:val="en-CA"/>
              </w:rPr>
              <w:t>on-</w:t>
            </w:r>
            <w:r w:rsidRPr="00C8714D">
              <w:rPr>
                <w:b/>
                <w:noProof/>
                <w:lang w:val="en-CA"/>
              </w:rPr>
              <w:t>A</w:t>
            </w:r>
            <w:r w:rsidR="007B4F2D" w:rsidRPr="00C8714D">
              <w:rPr>
                <w:b/>
                <w:noProof/>
                <w:lang w:val="en-CA"/>
              </w:rPr>
              <w:t xml:space="preserve">ggregated </w:t>
            </w:r>
            <w:r w:rsidR="00525168" w:rsidRPr="00C8714D">
              <w:rPr>
                <w:b/>
                <w:noProof/>
                <w:lang w:val="en-CA"/>
              </w:rPr>
              <w:t>Dispatchable G</w:t>
            </w:r>
            <w:r w:rsidR="007B4F2D" w:rsidRPr="00C8714D">
              <w:rPr>
                <w:b/>
                <w:noProof/>
                <w:lang w:val="en-CA"/>
              </w:rPr>
              <w:t xml:space="preserve">eneration </w:t>
            </w:r>
            <w:r w:rsidR="00525168" w:rsidRPr="00C8714D">
              <w:rPr>
                <w:b/>
                <w:noProof/>
                <w:lang w:val="en-CA"/>
              </w:rPr>
              <w:t>R</w:t>
            </w:r>
            <w:r w:rsidR="007B4F2D" w:rsidRPr="00C8714D">
              <w:rPr>
                <w:b/>
                <w:noProof/>
                <w:lang w:val="en-CA"/>
              </w:rPr>
              <w:t>esources</w:t>
            </w:r>
          </w:p>
          <w:p w14:paraId="2ADEE438" w14:textId="5FB1C8DD" w:rsidR="006D4AE0" w:rsidRPr="00C8714D" w:rsidRDefault="006D4AE0" w:rsidP="00C8714D">
            <w:pPr>
              <w:pStyle w:val="TableText"/>
              <w:rPr>
                <w:b/>
                <w:noProof/>
                <w:lang w:val="en-CA"/>
              </w:rPr>
            </w:pPr>
          </w:p>
          <w:p w14:paraId="05E1FCD9" w14:textId="675AE95F" w:rsidR="007B4F2D" w:rsidRPr="00B01D5A" w:rsidRDefault="007B4F2D" w:rsidP="00525168">
            <w:pPr>
              <w:tabs>
                <w:tab w:val="left" w:pos="1170"/>
              </w:tabs>
              <w:ind w:left="1188" w:hanging="1170"/>
              <w:rPr>
                <w:rFonts w:eastAsiaTheme="minorEastAsia" w:cs="Tahoma"/>
                <w:i/>
                <w:sz w:val="16"/>
                <w:szCs w:val="16"/>
              </w:rPr>
            </w:pPr>
            <w:r w:rsidRPr="007B4F2D">
              <w:rPr>
                <w:rFonts w:eastAsiaTheme="minorEastAsia" w:cs="Tahoma"/>
                <w:i/>
                <w:noProof/>
                <w:sz w:val="16"/>
                <w:szCs w:val="16"/>
                <w:lang w:val="en-CA"/>
              </w:rPr>
              <w:drawing>
                <wp:inline distT="0" distB="0" distL="0" distR="0" wp14:anchorId="25B7CDB6" wp14:editId="58E818F8">
                  <wp:extent cx="2870835" cy="202609"/>
                  <wp:effectExtent l="0" t="0" r="5715" b="6985"/>
                  <wp:docPr id="779" name="Picture 779" descr="Equation for 10-Minute Spinning Non-Accessibility Settlement Amount For Dispatchable Loads and Non-Aggregated Generation Resourc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1357"/>
                          <a:stretch/>
                        </pic:blipFill>
                        <pic:spPr bwMode="auto">
                          <a:xfrm>
                            <a:off x="0" y="0"/>
                            <a:ext cx="2871216" cy="202636"/>
                          </a:xfrm>
                          <a:prstGeom prst="rect">
                            <a:avLst/>
                          </a:prstGeom>
                          <a:ln>
                            <a:noFill/>
                          </a:ln>
                          <a:extLst>
                            <a:ext uri="{53640926-AAD7-44D8-BBD7-CCE9431645EC}">
                              <a14:shadowObscured xmlns:a14="http://schemas.microsoft.com/office/drawing/2010/main"/>
                            </a:ext>
                          </a:extLst>
                        </pic:spPr>
                      </pic:pic>
                    </a:graphicData>
                  </a:graphic>
                </wp:inline>
              </w:drawing>
            </w:r>
          </w:p>
          <w:p w14:paraId="17D5A0A9" w14:textId="36694002" w:rsidR="008814FD" w:rsidRDefault="008814FD" w:rsidP="00905783">
            <w:pPr>
              <w:pStyle w:val="TableText"/>
              <w:jc w:val="both"/>
            </w:pPr>
          </w:p>
          <w:p w14:paraId="7B98C2AD" w14:textId="77777777" w:rsidR="007527C7" w:rsidRDefault="007527C7" w:rsidP="007527C7">
            <w:pPr>
              <w:pStyle w:val="TableText"/>
              <w:jc w:val="both"/>
            </w:pPr>
            <w:r>
              <w:rPr>
                <w:b/>
              </w:rPr>
              <w:t>Where:</w:t>
            </w:r>
          </w:p>
          <w:p w14:paraId="2E7173F0" w14:textId="77777777" w:rsidR="007527C7" w:rsidRDefault="007527C7" w:rsidP="00D720E1">
            <w:pPr>
              <w:pStyle w:val="TableText"/>
              <w:numPr>
                <w:ilvl w:val="0"/>
                <w:numId w:val="96"/>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5179993A" w14:textId="68097AF9" w:rsidR="007527C7" w:rsidRPr="007D1D2A" w:rsidRDefault="00A2218E" w:rsidP="00D720E1">
            <w:pPr>
              <w:pStyle w:val="TableText"/>
              <w:numPr>
                <w:ilvl w:val="0"/>
                <w:numId w:val="97"/>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40F81425" w14:textId="77777777" w:rsidR="007527C7" w:rsidRPr="001E16DF" w:rsidRDefault="00A2218E" w:rsidP="00D720E1">
            <w:pPr>
              <w:pStyle w:val="TableText"/>
              <w:numPr>
                <w:ilvl w:val="0"/>
                <w:numId w:val="97"/>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7527C7">
              <w:t xml:space="preserve"> = the maximum limit used in determining the </w:t>
            </w:r>
            <w:r w:rsidR="007527C7">
              <w:rPr>
                <w:i/>
              </w:rPr>
              <w:t>real-time schedule</w:t>
            </w:r>
            <w:r w:rsidR="007527C7">
              <w:t xml:space="preserve"> in the </w:t>
            </w:r>
            <w:r w:rsidR="007527C7">
              <w:rPr>
                <w:i/>
              </w:rPr>
              <w:t xml:space="preserve">dispatch scheduling </w:t>
            </w:r>
            <w:r w:rsidR="007527C7">
              <w:t>and pricing process</w:t>
            </w:r>
          </w:p>
          <w:p w14:paraId="0829B3A0" w14:textId="77777777" w:rsidR="007527C7" w:rsidRPr="00954B5A" w:rsidRDefault="007527C7" w:rsidP="007527C7">
            <w:pPr>
              <w:pStyle w:val="TableText"/>
              <w:ind w:left="1458"/>
            </w:pPr>
          </w:p>
          <w:p w14:paraId="42DCAEFB" w14:textId="77777777" w:rsidR="007527C7" w:rsidRPr="001E16DF" w:rsidRDefault="007527C7" w:rsidP="00D720E1">
            <w:pPr>
              <w:pStyle w:val="TableText"/>
              <w:numPr>
                <w:ilvl w:val="0"/>
                <w:numId w:val="96"/>
              </w:numPr>
              <w:rPr>
                <w:b/>
              </w:rPr>
            </w:pPr>
            <w:r>
              <w:rPr>
                <w:b/>
              </w:rPr>
              <w:t xml:space="preserve">For a </w:t>
            </w:r>
            <w:r>
              <w:rPr>
                <w:b/>
                <w:i/>
              </w:rPr>
              <w:t>dispatchable load</w:t>
            </w:r>
            <w:r>
              <w:rPr>
                <w:b/>
              </w:rPr>
              <w:t>:</w:t>
            </w:r>
          </w:p>
          <w:p w14:paraId="2731B352" w14:textId="77777777" w:rsidR="007527C7" w:rsidRDefault="00A2218E" w:rsidP="00D720E1">
            <w:pPr>
              <w:pStyle w:val="TableText"/>
              <w:numPr>
                <w:ilvl w:val="0"/>
                <w:numId w:val="95"/>
              </w:numPr>
              <w:jc w:val="both"/>
            </w:pPr>
            <m:oMath>
              <m:sSubSup>
                <m:sSubSupPr>
                  <m:ctrlPr>
                    <w:rPr>
                      <w:rFonts w:ascii="Cambria Math" w:eastAsiaTheme="minorEastAsia" w:hAnsi="Cambria Math" w:cs="Tahoma"/>
                      <w:i/>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rPr>
                  </m:ctrlPr>
                </m:dPr>
                <m:e>
                  <m:r>
                    <w:rPr>
                      <w:rFonts w:ascii="Cambria Math" w:eastAsiaTheme="minorEastAsia" w:hAnsi="Cambria Math" w:cs="Tahoma"/>
                    </w:rPr>
                    <m:t xml:space="preserve">0, </m:t>
                  </m:r>
                  <m:sSubSup>
                    <m:sSubSupPr>
                      <m:ctrlPr>
                        <w:rPr>
                          <w:rFonts w:ascii="Cambria Math" w:eastAsiaTheme="minorEastAsia" w:hAnsi="Cambria Math" w:cs="Tahoma"/>
                          <w:i/>
                        </w:rPr>
                      </m:ctrlPr>
                    </m:sSubSupPr>
                    <m:e>
                      <m:r>
                        <w:rPr>
                          <w:rFonts w:ascii="Cambria Math" w:eastAsiaTheme="minorEastAsia" w:hAnsi="Cambria Math" w:cs="Tahoma"/>
                        </w:rPr>
                        <m:t>AQEW</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rPr>
                      </m:ctrlPr>
                    </m:sSubSupPr>
                    <m:e>
                      <m:r>
                        <w:rPr>
                          <w:rFonts w:ascii="Cambria Math" w:eastAsiaTheme="minorEastAsia" w:hAnsi="Cambria Math" w:cs="Tahoma"/>
                        </w:rPr>
                        <m:t>MC</m:t>
                      </m:r>
                    </m:e>
                    <m:sub>
                      <m:r>
                        <w:rPr>
                          <w:rFonts w:ascii="Cambria Math" w:eastAsiaTheme="minorEastAsia" w:hAnsi="Cambria Math" w:cs="Tahoma"/>
                        </w:rPr>
                        <m:t>k, h</m:t>
                      </m:r>
                    </m:sub>
                    <m:sup>
                      <m:r>
                        <w:rPr>
                          <w:rFonts w:ascii="Cambria Math" w:eastAsiaTheme="minorEastAsia" w:hAnsi="Cambria Math" w:cs="Tahoma"/>
                        </w:rPr>
                        <m:t>m, t</m:t>
                      </m:r>
                    </m:sup>
                  </m:sSubSup>
                </m:e>
              </m:d>
            </m:oMath>
            <w:r w:rsidR="007527C7">
              <w:t xml:space="preserve"> </w:t>
            </w:r>
          </w:p>
          <w:p w14:paraId="38B905FD" w14:textId="77777777" w:rsidR="007527C7" w:rsidRDefault="00A2218E" w:rsidP="00D720E1">
            <w:pPr>
              <w:pStyle w:val="TableText"/>
              <w:numPr>
                <w:ilvl w:val="0"/>
                <w:numId w:val="95"/>
              </w:numPr>
              <w:jc w:val="both"/>
            </w:pPr>
            <m:oMath>
              <m:sSubSup>
                <m:sSubSupPr>
                  <m:ctrlPr>
                    <w:rPr>
                      <w:rFonts w:ascii="Cambria Math" w:hAnsi="Cambria Math"/>
                      <w:i/>
                    </w:rPr>
                  </m:ctrlPr>
                </m:sSubSupPr>
                <m:e>
                  <m:r>
                    <w:rPr>
                      <w:rFonts w:ascii="Cambria Math" w:hAnsi="Cambria Math"/>
                    </w:rPr>
                    <m:t>MC</m:t>
                  </m:r>
                </m:e>
                <m:sub>
                  <m:r>
                    <w:rPr>
                      <w:rFonts w:ascii="Cambria Math" w:hAnsi="Cambria Math"/>
                    </w:rPr>
                    <m:t>k, h</m:t>
                  </m:r>
                </m:sub>
                <m:sup>
                  <m:r>
                    <w:rPr>
                      <w:rFonts w:ascii="Cambria Math" w:hAnsi="Cambria Math"/>
                    </w:rPr>
                    <m:t>m, t</m:t>
                  </m:r>
                </m:sup>
              </m:sSubSup>
            </m:oMath>
            <w:r w:rsidR="007527C7">
              <w:t xml:space="preserve"> = the minimum consumption level, equal to the quantity in the </w:t>
            </w:r>
            <w:r w:rsidR="007527C7">
              <w:rPr>
                <w:i/>
              </w:rPr>
              <w:t xml:space="preserve">price-quantity pair </w:t>
            </w:r>
            <w:r w:rsidR="007527C7">
              <w:t xml:space="preserve">where the </w:t>
            </w:r>
            <w:r w:rsidR="007527C7">
              <w:rPr>
                <w:i/>
              </w:rPr>
              <w:t xml:space="preserve">bid </w:t>
            </w:r>
            <w:r w:rsidR="007527C7">
              <w:t xml:space="preserve">price is the </w:t>
            </w:r>
            <w:r w:rsidR="007527C7">
              <w:rPr>
                <w:i/>
              </w:rPr>
              <w:t>maximum market clearing price</w:t>
            </w:r>
          </w:p>
          <w:p w14:paraId="07C6C14E" w14:textId="77777777" w:rsidR="007527C7" w:rsidRDefault="007527C7" w:rsidP="00525168">
            <w:pPr>
              <w:tabs>
                <w:tab w:val="left" w:pos="1170"/>
              </w:tabs>
              <w:rPr>
                <w:rFonts w:cs="Tahoma"/>
                <w:b/>
                <w:sz w:val="16"/>
                <w:szCs w:val="16"/>
              </w:rPr>
            </w:pPr>
          </w:p>
          <w:p w14:paraId="190A9FD8" w14:textId="50D309F4" w:rsidR="007B4F2D" w:rsidRPr="00954F5A" w:rsidRDefault="00905783" w:rsidP="00525168">
            <w:pPr>
              <w:tabs>
                <w:tab w:val="left" w:pos="1170"/>
              </w:tabs>
              <w:rPr>
                <w:rFonts w:cs="Tahoma"/>
                <w:b/>
                <w:i/>
                <w:sz w:val="16"/>
                <w:szCs w:val="16"/>
              </w:rPr>
            </w:pPr>
            <w:r>
              <w:rPr>
                <w:rFonts w:cs="Tahoma"/>
                <w:b/>
                <w:sz w:val="16"/>
                <w:szCs w:val="16"/>
              </w:rPr>
              <w:t>A</w:t>
            </w:r>
            <w:r w:rsidR="007B4F2D" w:rsidRPr="00954F5A">
              <w:rPr>
                <w:rFonts w:cs="Tahoma"/>
                <w:b/>
                <w:sz w:val="16"/>
                <w:szCs w:val="16"/>
              </w:rPr>
              <w:t xml:space="preserve">ggregated </w:t>
            </w:r>
            <w:r w:rsidR="006C4210">
              <w:rPr>
                <w:rFonts w:cs="Tahoma"/>
                <w:b/>
                <w:sz w:val="16"/>
                <w:szCs w:val="16"/>
              </w:rPr>
              <w:t xml:space="preserve">Dispatchable </w:t>
            </w:r>
            <w:r w:rsidR="00F22BAA">
              <w:rPr>
                <w:rFonts w:cs="Tahoma"/>
                <w:b/>
                <w:sz w:val="16"/>
                <w:szCs w:val="16"/>
              </w:rPr>
              <w:t>G</w:t>
            </w:r>
            <w:r w:rsidR="007B4F2D" w:rsidRPr="00F22BAA">
              <w:rPr>
                <w:rFonts w:cs="Tahoma"/>
                <w:b/>
                <w:sz w:val="16"/>
                <w:szCs w:val="16"/>
              </w:rPr>
              <w:t xml:space="preserve">eneration </w:t>
            </w:r>
            <w:r w:rsidR="00F22BAA">
              <w:rPr>
                <w:rFonts w:cs="Tahoma"/>
                <w:b/>
                <w:sz w:val="16"/>
                <w:szCs w:val="16"/>
              </w:rPr>
              <w:t>R</w:t>
            </w:r>
            <w:r w:rsidR="007B4F2D" w:rsidRPr="00F22BAA">
              <w:rPr>
                <w:rFonts w:cs="Tahoma"/>
                <w:b/>
                <w:sz w:val="16"/>
                <w:szCs w:val="16"/>
              </w:rPr>
              <w:t>esources</w:t>
            </w:r>
            <w:r w:rsidR="007B4F2D" w:rsidRPr="00954F5A">
              <w:rPr>
                <w:rFonts w:cs="Tahoma"/>
                <w:b/>
                <w:i/>
                <w:sz w:val="16"/>
                <w:szCs w:val="16"/>
              </w:rPr>
              <w:t xml:space="preserve"> </w:t>
            </w:r>
            <w:r w:rsidR="00F22BAA">
              <w:rPr>
                <w:rFonts w:cs="Tahoma"/>
                <w:b/>
                <w:sz w:val="16"/>
                <w:szCs w:val="16"/>
              </w:rPr>
              <w:t>that are not P</w:t>
            </w:r>
            <w:r w:rsidR="007B4F2D" w:rsidRPr="00F22BAA">
              <w:rPr>
                <w:rFonts w:cs="Tahoma"/>
                <w:b/>
                <w:sz w:val="16"/>
                <w:szCs w:val="16"/>
              </w:rPr>
              <w:t>seudo-</w:t>
            </w:r>
            <w:r w:rsidR="00F22BAA">
              <w:rPr>
                <w:rFonts w:cs="Tahoma"/>
                <w:b/>
                <w:sz w:val="16"/>
                <w:szCs w:val="16"/>
              </w:rPr>
              <w:t>U</w:t>
            </w:r>
            <w:r w:rsidR="007B4F2D" w:rsidRPr="00F22BAA">
              <w:rPr>
                <w:rFonts w:cs="Tahoma"/>
                <w:b/>
                <w:sz w:val="16"/>
                <w:szCs w:val="16"/>
              </w:rPr>
              <w:t>nits</w:t>
            </w:r>
          </w:p>
          <w:p w14:paraId="6280D4A2" w14:textId="08ADFBF6" w:rsidR="00C62B7F" w:rsidRDefault="00C62B7F" w:rsidP="00905783">
            <w:pPr>
              <w:pStyle w:val="TableText"/>
              <w:jc w:val="both"/>
            </w:pPr>
            <w:r w:rsidRPr="00C62B7F">
              <w:rPr>
                <w:noProof/>
                <w:lang w:val="en-CA"/>
              </w:rPr>
              <w:drawing>
                <wp:inline distT="0" distB="0" distL="0" distR="0" wp14:anchorId="3C24350B" wp14:editId="4B71784D">
                  <wp:extent cx="1856232" cy="374904"/>
                  <wp:effectExtent l="0" t="0" r="0" b="6350"/>
                  <wp:docPr id="781" name="Picture 781" descr="Equation for 10-Minute Spinning Non-Accessibility Settlement Amount For aggregated generation resources non-pseudo-uni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56232" cy="374904"/>
                          </a:xfrm>
                          <a:prstGeom prst="rect">
                            <a:avLst/>
                          </a:prstGeom>
                        </pic:spPr>
                      </pic:pic>
                    </a:graphicData>
                  </a:graphic>
                </wp:inline>
              </w:drawing>
            </w:r>
          </w:p>
          <w:p w14:paraId="5517BCD4" w14:textId="77777777" w:rsidR="001C6752" w:rsidRDefault="001C6752" w:rsidP="001C6752">
            <w:pPr>
              <w:pStyle w:val="TableText"/>
              <w:jc w:val="both"/>
            </w:pPr>
            <w:r>
              <w:rPr>
                <w:b/>
              </w:rPr>
              <w:t>Where:</w:t>
            </w:r>
          </w:p>
          <w:p w14:paraId="0AB3EEE8" w14:textId="3B1581F1" w:rsidR="001C6752" w:rsidRPr="00717743" w:rsidRDefault="001C6752" w:rsidP="00D720E1">
            <w:pPr>
              <w:pStyle w:val="TableText"/>
              <w:numPr>
                <w:ilvl w:val="0"/>
                <w:numId w:val="98"/>
              </w:numPr>
              <w:ind w:left="720"/>
              <w:jc w:val="both"/>
            </w:pPr>
            <w:r>
              <w:t xml:space="preserve">M = the set of all </w:t>
            </w:r>
            <w:r>
              <w:rPr>
                <w:i/>
              </w:rPr>
              <w:t xml:space="preserve">delivery points </w:t>
            </w:r>
            <w:r>
              <w:t xml:space="preserve">‘m’ of the aggregated group of </w:t>
            </w:r>
            <w:r>
              <w:rPr>
                <w:i/>
              </w:rPr>
              <w:t>dispatchable generation resources</w:t>
            </w:r>
          </w:p>
          <w:p w14:paraId="33E0DE3F" w14:textId="5A1A48D4" w:rsidR="001C6752" w:rsidRPr="001C6752" w:rsidRDefault="00A2218E" w:rsidP="00D720E1">
            <w:pPr>
              <w:pStyle w:val="TableText"/>
              <w:numPr>
                <w:ilvl w:val="0"/>
                <w:numId w:val="98"/>
              </w:numPr>
              <w:ind w:left="720"/>
              <w:jc w:val="both"/>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037A875B" w14:textId="55C0EC47" w:rsidR="001C6752" w:rsidRPr="00DE0F4B" w:rsidRDefault="00A2218E" w:rsidP="00D720E1">
            <w:pPr>
              <w:pStyle w:val="TableText"/>
              <w:numPr>
                <w:ilvl w:val="0"/>
                <w:numId w:val="9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1C6752">
              <w:t xml:space="preserve"> = the </w:t>
            </w:r>
            <w:r w:rsidR="0003605F">
              <w:t xml:space="preserve">maximum limit used in determining the </w:t>
            </w:r>
            <w:r w:rsidR="0003605F">
              <w:rPr>
                <w:i/>
              </w:rPr>
              <w:t xml:space="preserve">real-time schedule </w:t>
            </w:r>
            <w:r w:rsidR="0003605F">
              <w:t xml:space="preserve">in the </w:t>
            </w:r>
            <w:r w:rsidR="0003605F">
              <w:rPr>
                <w:i/>
              </w:rPr>
              <w:t xml:space="preserve">dispatch scheduling </w:t>
            </w:r>
            <w:r w:rsidR="0003605F">
              <w:t>and pricing pass</w:t>
            </w:r>
          </w:p>
          <w:p w14:paraId="54BAF7EB" w14:textId="77777777" w:rsidR="001C6752" w:rsidRPr="009C11C8" w:rsidRDefault="00A2218E"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1C6752">
              <w:rPr>
                <w:b/>
              </w:rPr>
              <w:t xml:space="preserve"> </w:t>
            </w:r>
            <w:r w:rsidR="001C6752">
              <w:t>is calculated as:</w:t>
            </w:r>
          </w:p>
          <w:p w14:paraId="23C5D4D4" w14:textId="77777777" w:rsidR="001C6752" w:rsidRDefault="00A2218E"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m,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oMath>
          </w:p>
          <w:p w14:paraId="7782966A" w14:textId="77777777" w:rsidR="001C6752" w:rsidRDefault="00A2218E"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oMath>
          </w:p>
          <w:p w14:paraId="67D152B2" w14:textId="77777777" w:rsidR="001C6752" w:rsidRPr="009C11C8" w:rsidRDefault="00A2218E"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hAnsi="Cambria Math"/>
                            </w:rPr>
                            <m:t>r1, k, h</m:t>
                          </m:r>
                        </m:sub>
                        <m:sup>
                          <m:r>
                            <w:rPr>
                              <w:rFonts w:ascii="Cambria Math" w:hAnsi="Cambria Math"/>
                            </w:rPr>
                            <m:t>m, t</m:t>
                          </m:r>
                        </m:sup>
                      </m:sSubSup>
                      <m:r>
                        <w:rPr>
                          <w:rFonts w:ascii="Cambria Math" w:hAnsi="Cambria Math"/>
                        </w:rPr>
                        <m:t xml:space="preserve"> -</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e>
              </m:d>
            </m:oMath>
          </w:p>
          <w:p w14:paraId="645E6FF9" w14:textId="120C7506" w:rsidR="001C6752" w:rsidRPr="001C6752" w:rsidRDefault="00A2218E"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1C6752">
              <w:t xml:space="preserve"> and is the total amount of non-accessibility </w:t>
            </w:r>
            <w:r w:rsidR="001C6752">
              <w:rPr>
                <w:i/>
              </w:rPr>
              <w:t>operating reserve</w:t>
            </w:r>
            <w:r w:rsidR="001C6752">
              <w:t xml:space="preserve"> for the aggregated group and is prorated in </w:t>
            </w:r>
            <w:r w:rsidR="001C6752">
              <w:rPr>
                <w:i/>
              </w:rPr>
              <w:t xml:space="preserve">charge types </w:t>
            </w:r>
            <w:r w:rsidR="001C6752">
              <w:t>206, 208 and 210, as applicable.</w:t>
            </w:r>
          </w:p>
          <w:p w14:paraId="5BEE55C0" w14:textId="77777777" w:rsidR="001C6752" w:rsidRPr="00717743" w:rsidRDefault="001C6752" w:rsidP="001C6752">
            <w:pPr>
              <w:pStyle w:val="TableText"/>
              <w:ind w:left="720"/>
              <w:jc w:val="both"/>
            </w:pPr>
          </w:p>
          <w:p w14:paraId="615C96EA" w14:textId="77777777" w:rsidR="001C6752" w:rsidRPr="009C11C8" w:rsidRDefault="00A2218E"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1C6752">
              <w:t xml:space="preserve"> is calculated as:</w:t>
            </w:r>
          </w:p>
          <w:p w14:paraId="38168BFD" w14:textId="5AAD4584" w:rsidR="001C6752" w:rsidRPr="009C11C8" w:rsidRDefault="00A2218E"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p>
          <w:p w14:paraId="540541D9" w14:textId="3CBBC9FB" w:rsidR="001C6752" w:rsidRPr="009C11C8" w:rsidRDefault="00A2218E"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p>
          <w:p w14:paraId="68BC12F9" w14:textId="77008B97" w:rsidR="001C6752" w:rsidRPr="009C11C8" w:rsidRDefault="00A2218E"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p>
          <w:p w14:paraId="1230BEF0" w14:textId="77777777" w:rsidR="001C6752" w:rsidRPr="00E17A6D" w:rsidRDefault="00A2218E"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1C6752">
              <w:t xml:space="preserve"> is calculated as follows for each type of </w:t>
            </w:r>
            <w:r w:rsidR="001C6752">
              <w:rPr>
                <w:i/>
              </w:rPr>
              <w:t>class r reserve</w:t>
            </w:r>
            <w:r w:rsidR="001C6752">
              <w:t>:</w:t>
            </w:r>
          </w:p>
          <w:p w14:paraId="7319C6EA" w14:textId="77777777" w:rsidR="001C6752" w:rsidRPr="00E17A6D" w:rsidRDefault="00A2218E" w:rsidP="001C6752">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3EF0F505" w14:textId="77777777" w:rsidR="001C6752" w:rsidRPr="00E17A6D" w:rsidRDefault="00A2218E" w:rsidP="00D720E1">
            <w:pPr>
              <w:pStyle w:val="TableText"/>
              <w:numPr>
                <w:ilvl w:val="0"/>
                <w:numId w:val="9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CF49DF4" w14:textId="6AF81172" w:rsidR="001C6752" w:rsidRPr="00485214" w:rsidRDefault="001C6752" w:rsidP="00D720E1">
            <w:pPr>
              <w:pStyle w:val="TableText"/>
              <w:numPr>
                <w:ilvl w:val="0"/>
                <w:numId w:val="9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B96705">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36C52A82" w14:textId="45541F14" w:rsidR="000811B0" w:rsidRPr="00DA47CA" w:rsidRDefault="000811B0" w:rsidP="000811B0">
            <w:pPr>
              <w:pStyle w:val="TableText"/>
              <w:spacing w:after="0"/>
              <w:ind w:left="720"/>
              <w:jc w:val="both"/>
            </w:pPr>
            <w:r w:rsidRPr="000811B0">
              <w:rPr>
                <w:noProof/>
                <w:lang w:val="en-CA"/>
              </w:rPr>
              <w:drawing>
                <wp:inline distT="0" distB="0" distL="0" distR="0" wp14:anchorId="47392C37" wp14:editId="582989F6">
                  <wp:extent cx="3968496" cy="530352"/>
                  <wp:effectExtent l="0" t="0" r="0" b="3175"/>
                  <wp:docPr id="602" name="Picture 602"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Transmission Rights Settlement Credit"/>
                          <pic:cNvPicPr/>
                        </pic:nvPicPr>
                        <pic:blipFill>
                          <a:blip r:embed="rId72"/>
                          <a:stretch>
                            <a:fillRect/>
                          </a:stretch>
                        </pic:blipFill>
                        <pic:spPr>
                          <a:xfrm>
                            <a:off x="0" y="0"/>
                            <a:ext cx="3968496" cy="530352"/>
                          </a:xfrm>
                          <a:prstGeom prst="rect">
                            <a:avLst/>
                          </a:prstGeom>
                        </pic:spPr>
                      </pic:pic>
                    </a:graphicData>
                  </a:graphic>
                </wp:inline>
              </w:drawing>
            </w:r>
          </w:p>
          <w:p w14:paraId="5AE52E17" w14:textId="77777777" w:rsidR="001C6752" w:rsidRPr="00DA47CA" w:rsidRDefault="001C6752" w:rsidP="001C6752">
            <w:pPr>
              <w:pStyle w:val="TableText"/>
              <w:ind w:left="1080"/>
              <w:jc w:val="both"/>
            </w:pPr>
          </w:p>
          <w:p w14:paraId="600EC825" w14:textId="562AD6DF" w:rsidR="007B4F2D" w:rsidRPr="00BF3A31" w:rsidRDefault="007B4F2D" w:rsidP="00525168">
            <w:pPr>
              <w:pStyle w:val="TableText"/>
              <w:ind w:left="720"/>
              <w:rPr>
                <w:b/>
              </w:rPr>
            </w:pPr>
          </w:p>
          <w:p w14:paraId="32212D0D" w14:textId="64D253B7" w:rsidR="007B4F2D" w:rsidRDefault="000C07EE" w:rsidP="00905783">
            <w:pPr>
              <w:pStyle w:val="TableText"/>
              <w:jc w:val="both"/>
              <w:rPr>
                <w:b/>
                <w:bCs/>
              </w:rPr>
            </w:pPr>
            <w:r>
              <w:rPr>
                <w:b/>
                <w:bCs/>
              </w:rPr>
              <w:t>Dispatchable</w:t>
            </w:r>
            <w:r w:rsidR="007B4F2D" w:rsidRPr="009A3950">
              <w:rPr>
                <w:b/>
                <w:bCs/>
              </w:rPr>
              <w:t xml:space="preserve"> </w:t>
            </w:r>
            <w:r>
              <w:rPr>
                <w:b/>
                <w:bCs/>
              </w:rPr>
              <w:t>G</w:t>
            </w:r>
            <w:r w:rsidR="007B4F2D" w:rsidRPr="000C07EE">
              <w:rPr>
                <w:b/>
                <w:bCs/>
              </w:rPr>
              <w:t xml:space="preserve">eneration </w:t>
            </w:r>
            <w:r>
              <w:rPr>
                <w:b/>
                <w:bCs/>
              </w:rPr>
              <w:t>R</w:t>
            </w:r>
            <w:r w:rsidR="007B4F2D" w:rsidRPr="000C07EE">
              <w:rPr>
                <w:b/>
                <w:bCs/>
              </w:rPr>
              <w:t>esources</w:t>
            </w:r>
            <w:r w:rsidR="007B4F2D" w:rsidRPr="009A3950">
              <w:rPr>
                <w:b/>
                <w:bCs/>
                <w:i/>
              </w:rPr>
              <w:t xml:space="preserve"> </w:t>
            </w:r>
            <w:r w:rsidR="007B4F2D" w:rsidRPr="009A3950">
              <w:rPr>
                <w:b/>
                <w:bCs/>
              </w:rPr>
              <w:t xml:space="preserve">that are </w:t>
            </w:r>
            <w:r>
              <w:rPr>
                <w:b/>
                <w:bCs/>
              </w:rPr>
              <w:t>P</w:t>
            </w:r>
            <w:r w:rsidR="007B4F2D" w:rsidRPr="000C07EE">
              <w:rPr>
                <w:b/>
                <w:bCs/>
              </w:rPr>
              <w:t>seudo-</w:t>
            </w:r>
            <w:r>
              <w:rPr>
                <w:b/>
                <w:bCs/>
              </w:rPr>
              <w:t>U</w:t>
            </w:r>
            <w:r w:rsidR="007B4F2D" w:rsidRPr="000C07EE">
              <w:rPr>
                <w:b/>
                <w:bCs/>
              </w:rPr>
              <w:t>nits</w:t>
            </w:r>
          </w:p>
          <w:p w14:paraId="3DCA1DFF" w14:textId="77777777" w:rsidR="007B4F2D" w:rsidRDefault="007B4F2D" w:rsidP="00525168">
            <w:pPr>
              <w:tabs>
                <w:tab w:val="left" w:pos="1170"/>
              </w:tabs>
              <w:rPr>
                <w:rFonts w:cs="Tahoma"/>
                <w:b/>
                <w:sz w:val="16"/>
                <w:szCs w:val="16"/>
              </w:rPr>
            </w:pPr>
          </w:p>
          <w:p w14:paraId="0DED840D" w14:textId="73E292C8" w:rsidR="007B4F2D" w:rsidRPr="00372A0A" w:rsidRDefault="007B4F2D" w:rsidP="00D720E1">
            <w:pPr>
              <w:pStyle w:val="TableText"/>
              <w:numPr>
                <w:ilvl w:val="0"/>
                <w:numId w:val="103"/>
              </w:numPr>
              <w:ind w:left="360"/>
              <w:jc w:val="both"/>
              <w:rPr>
                <w:b/>
                <w:bCs/>
              </w:rPr>
            </w:pPr>
            <w:r>
              <w:rPr>
                <w:b/>
                <w:bCs/>
              </w:rPr>
              <w:t xml:space="preserve">For a </w:t>
            </w:r>
            <w:r w:rsidRPr="00372A0A">
              <w:rPr>
                <w:b/>
                <w:bCs/>
              </w:rPr>
              <w:t xml:space="preserve">combustion turbine </w:t>
            </w:r>
            <w:r w:rsidR="000C07EE">
              <w:rPr>
                <w:b/>
                <w:bCs/>
                <w:i/>
              </w:rPr>
              <w:t>resource</w:t>
            </w:r>
            <w:r w:rsidR="001534B4">
              <w:rPr>
                <w:b/>
                <w:bCs/>
                <w:i/>
              </w:rPr>
              <w:t>:</w:t>
            </w:r>
          </w:p>
          <w:p w14:paraId="0C65DDBB" w14:textId="08C79617" w:rsidR="00C62B7F" w:rsidRDefault="00C62B7F" w:rsidP="00905783">
            <w:pPr>
              <w:pStyle w:val="TableText"/>
              <w:ind w:left="144"/>
              <w:jc w:val="both"/>
            </w:pPr>
          </w:p>
          <w:p w14:paraId="4B49B328" w14:textId="724B20A7" w:rsidR="00E0382B" w:rsidRPr="00B96705" w:rsidRDefault="00E0382B" w:rsidP="00B96705">
            <w:pPr>
              <w:pStyle w:val="TableText"/>
              <w:ind w:left="144"/>
              <w:jc w:val="both"/>
            </w:pPr>
            <w:r w:rsidRPr="00E0382B">
              <w:rPr>
                <w:noProof/>
                <w:lang w:val="en-CA"/>
              </w:rPr>
              <w:drawing>
                <wp:inline distT="0" distB="0" distL="0" distR="0" wp14:anchorId="47308DC5" wp14:editId="139ADA07">
                  <wp:extent cx="2496312" cy="438912"/>
                  <wp:effectExtent l="0" t="0" r="0" b="0"/>
                  <wp:docPr id="9" name="Picture 9"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10-Minute Spinning Non-Accessibility Settlement Amount"/>
                          <pic:cNvPicPr/>
                        </pic:nvPicPr>
                        <pic:blipFill>
                          <a:blip r:embed="rId73"/>
                          <a:stretch>
                            <a:fillRect/>
                          </a:stretch>
                        </pic:blipFill>
                        <pic:spPr>
                          <a:xfrm>
                            <a:off x="0" y="0"/>
                            <a:ext cx="2496312" cy="438912"/>
                          </a:xfrm>
                          <a:prstGeom prst="rect">
                            <a:avLst/>
                          </a:prstGeom>
                        </pic:spPr>
                      </pic:pic>
                    </a:graphicData>
                  </a:graphic>
                </wp:inline>
              </w:drawing>
            </w:r>
          </w:p>
          <w:p w14:paraId="610CD2EE" w14:textId="77777777" w:rsidR="007B4F2D" w:rsidRDefault="007B4F2D" w:rsidP="00905783">
            <w:pPr>
              <w:pStyle w:val="TableText"/>
              <w:jc w:val="both"/>
            </w:pPr>
            <w:r>
              <w:rPr>
                <w:b/>
              </w:rPr>
              <w:t>Where:</w:t>
            </w:r>
          </w:p>
          <w:p w14:paraId="4404F111" w14:textId="77777777" w:rsidR="007B4F2D" w:rsidRPr="00DE0F4B" w:rsidRDefault="007B4F2D" w:rsidP="00D720E1">
            <w:pPr>
              <w:pStyle w:val="TableText"/>
              <w:numPr>
                <w:ilvl w:val="0"/>
                <w:numId w:val="111"/>
              </w:numPr>
              <w:jc w:val="both"/>
            </w:pPr>
            <w:r>
              <w:t xml:space="preserve">‘M’ = the set of all </w:t>
            </w:r>
            <w:r>
              <w:rPr>
                <w:i/>
              </w:rPr>
              <w:t xml:space="preserve">delivery points </w:t>
            </w:r>
            <w:r>
              <w:t xml:space="preserve">‘c’ and ‘s’ of the aggregated group of </w:t>
            </w:r>
            <w:r>
              <w:rPr>
                <w:i/>
              </w:rPr>
              <w:t>dispatchable generation resources</w:t>
            </w:r>
          </w:p>
          <w:p w14:paraId="0CA0F5A4" w14:textId="77777777" w:rsidR="007B4F2D" w:rsidRPr="00E17A6D" w:rsidRDefault="00A2218E" w:rsidP="00D720E1">
            <w:pPr>
              <w:pStyle w:val="TableText"/>
              <w:numPr>
                <w:ilvl w:val="0"/>
                <w:numId w:val="111"/>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7B4F2D" w:rsidRPr="00E17A6D">
              <w:t xml:space="preserve"> is calculated as:</w:t>
            </w:r>
          </w:p>
          <w:p w14:paraId="68CA6455" w14:textId="689F706D" w:rsidR="00C62B7F" w:rsidRDefault="00C62B7F" w:rsidP="00B96705">
            <w:pPr>
              <w:pStyle w:val="TableText"/>
              <w:ind w:left="432"/>
              <w:jc w:val="both"/>
              <w:rPr>
                <w:b/>
              </w:rPr>
            </w:pPr>
            <w:r w:rsidRPr="00C62B7F">
              <w:rPr>
                <w:b/>
                <w:noProof/>
                <w:lang w:val="en-CA"/>
              </w:rPr>
              <w:drawing>
                <wp:inline distT="0" distB="0" distL="0" distR="0" wp14:anchorId="47A8E55B" wp14:editId="5438F3DA">
                  <wp:extent cx="2532888" cy="182880"/>
                  <wp:effectExtent l="0" t="0" r="1270" b="7620"/>
                  <wp:docPr id="785" name="Picture 785"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32888" cy="182880"/>
                          </a:xfrm>
                          <a:prstGeom prst="rect">
                            <a:avLst/>
                          </a:prstGeom>
                        </pic:spPr>
                      </pic:pic>
                    </a:graphicData>
                  </a:graphic>
                </wp:inline>
              </w:drawing>
            </w:r>
          </w:p>
          <w:p w14:paraId="3C57C9DC" w14:textId="10A0C0EC" w:rsidR="00C62B7F" w:rsidRPr="00E17A6D" w:rsidRDefault="00C62B7F" w:rsidP="00905783">
            <w:pPr>
              <w:pStyle w:val="TableText"/>
              <w:ind w:left="360"/>
              <w:jc w:val="both"/>
              <w:rPr>
                <w:b/>
              </w:rPr>
            </w:pPr>
            <w:r w:rsidRPr="00C62B7F">
              <w:rPr>
                <w:b/>
                <w:noProof/>
                <w:lang w:val="en-CA"/>
              </w:rPr>
              <w:drawing>
                <wp:inline distT="0" distB="0" distL="0" distR="0" wp14:anchorId="0215CD05" wp14:editId="5D52EC3F">
                  <wp:extent cx="4425696" cy="365760"/>
                  <wp:effectExtent l="0" t="0" r="0" b="0"/>
                  <wp:docPr id="786" name="Picture 786"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25696" cy="365760"/>
                          </a:xfrm>
                          <a:prstGeom prst="rect">
                            <a:avLst/>
                          </a:prstGeom>
                        </pic:spPr>
                      </pic:pic>
                    </a:graphicData>
                  </a:graphic>
                </wp:inline>
              </w:drawing>
            </w:r>
          </w:p>
          <w:p w14:paraId="5BFEC2E0" w14:textId="77777777" w:rsidR="007B4F2D" w:rsidRDefault="007B4F2D" w:rsidP="00905783">
            <w:pPr>
              <w:pStyle w:val="TableText"/>
              <w:ind w:left="360"/>
              <w:jc w:val="both"/>
              <w:rPr>
                <w:b/>
              </w:rPr>
            </w:pPr>
          </w:p>
          <w:p w14:paraId="5787056F" w14:textId="77777777" w:rsidR="007B4F2D" w:rsidRDefault="007B4F2D" w:rsidP="00905783">
            <w:pPr>
              <w:pStyle w:val="TableText"/>
              <w:ind w:left="360"/>
              <w:jc w:val="both"/>
              <w:rPr>
                <w:b/>
              </w:rPr>
            </w:pPr>
            <w:r>
              <w:rPr>
                <w:b/>
              </w:rPr>
              <w:t>and where:</w:t>
            </w:r>
          </w:p>
          <w:p w14:paraId="67DDE9A7" w14:textId="412294EA" w:rsidR="001561B3" w:rsidRPr="00B26C7A" w:rsidRDefault="001561B3" w:rsidP="00905783">
            <w:pPr>
              <w:pStyle w:val="TableText"/>
              <w:ind w:left="360"/>
              <w:jc w:val="both"/>
              <w:rPr>
                <w:b/>
              </w:rPr>
            </w:pPr>
            <w:r w:rsidRPr="001561B3">
              <w:rPr>
                <w:b/>
                <w:noProof/>
                <w:lang w:val="en-CA"/>
              </w:rPr>
              <w:drawing>
                <wp:inline distT="0" distB="0" distL="0" distR="0" wp14:anchorId="66B7B91C" wp14:editId="03C18762">
                  <wp:extent cx="4334256" cy="356616"/>
                  <wp:effectExtent l="0" t="0" r="0" b="5715"/>
                  <wp:docPr id="787" name="Picture 787" descr="Equation for 10-Minute Spinning Non-Accessibility Settlement Amount for a combustion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34256" cy="356616"/>
                          </a:xfrm>
                          <a:prstGeom prst="rect">
                            <a:avLst/>
                          </a:prstGeom>
                        </pic:spPr>
                      </pic:pic>
                    </a:graphicData>
                  </a:graphic>
                </wp:inline>
              </w:drawing>
            </w:r>
          </w:p>
          <w:p w14:paraId="796664F0" w14:textId="77777777" w:rsidR="007B4F2D" w:rsidRPr="00733317" w:rsidRDefault="007B4F2D" w:rsidP="00905783">
            <w:pPr>
              <w:pStyle w:val="TableText"/>
              <w:ind w:left="378"/>
              <w:jc w:val="both"/>
            </w:pPr>
          </w:p>
          <w:p w14:paraId="683B3236" w14:textId="6B5617B3" w:rsidR="007B4F2D" w:rsidRPr="00372A0A" w:rsidRDefault="007B4F2D" w:rsidP="00D720E1">
            <w:pPr>
              <w:pStyle w:val="TableText"/>
              <w:numPr>
                <w:ilvl w:val="0"/>
                <w:numId w:val="103"/>
              </w:numPr>
              <w:ind w:left="360"/>
              <w:jc w:val="both"/>
              <w:rPr>
                <w:b/>
              </w:rPr>
            </w:pPr>
            <w:r>
              <w:rPr>
                <w:b/>
              </w:rPr>
              <w:t xml:space="preserve">For a </w:t>
            </w:r>
            <w:r w:rsidRPr="00372A0A">
              <w:rPr>
                <w:b/>
              </w:rPr>
              <w:t xml:space="preserve">steam turbine </w:t>
            </w:r>
            <w:r w:rsidR="00C40500">
              <w:rPr>
                <w:b/>
                <w:i/>
              </w:rPr>
              <w:t>resource</w:t>
            </w:r>
            <w:r w:rsidR="001534B4">
              <w:rPr>
                <w:b/>
                <w:i/>
              </w:rPr>
              <w:t>:</w:t>
            </w:r>
            <w:r w:rsidRPr="00372A0A">
              <w:rPr>
                <w:b/>
                <w:i/>
              </w:rPr>
              <w:t xml:space="preserve"> </w:t>
            </w:r>
          </w:p>
          <w:p w14:paraId="38A75023" w14:textId="05C72E5F" w:rsidR="00E0382B" w:rsidRDefault="00E0382B" w:rsidP="00E0382B">
            <w:pPr>
              <w:pStyle w:val="TableText"/>
              <w:ind w:left="360"/>
              <w:jc w:val="both"/>
              <w:rPr>
                <w:i/>
              </w:rPr>
            </w:pPr>
            <w:r w:rsidRPr="00E0382B">
              <w:rPr>
                <w:i/>
                <w:noProof/>
                <w:lang w:val="en-CA"/>
              </w:rPr>
              <w:drawing>
                <wp:inline distT="0" distB="0" distL="0" distR="0" wp14:anchorId="454AB7D2" wp14:editId="08001BC4">
                  <wp:extent cx="2432304" cy="493776"/>
                  <wp:effectExtent l="0" t="0" r="6350" b="1905"/>
                  <wp:docPr id="12" name="Picture 12"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0-Minute Spinning Non-Accessibility Settlement Amount"/>
                          <pic:cNvPicPr/>
                        </pic:nvPicPr>
                        <pic:blipFill>
                          <a:blip r:embed="rId77"/>
                          <a:stretch>
                            <a:fillRect/>
                          </a:stretch>
                        </pic:blipFill>
                        <pic:spPr>
                          <a:xfrm>
                            <a:off x="0" y="0"/>
                            <a:ext cx="2432304" cy="493776"/>
                          </a:xfrm>
                          <a:prstGeom prst="rect">
                            <a:avLst/>
                          </a:prstGeom>
                        </pic:spPr>
                      </pic:pic>
                    </a:graphicData>
                  </a:graphic>
                </wp:inline>
              </w:drawing>
            </w:r>
          </w:p>
          <w:p w14:paraId="5C020A90" w14:textId="2CC23E84" w:rsidR="007B4F2D" w:rsidRDefault="001561B3" w:rsidP="00905783">
            <w:pPr>
              <w:pStyle w:val="TableText"/>
              <w:jc w:val="both"/>
              <w:rPr>
                <w:bCs/>
              </w:rPr>
            </w:pPr>
            <w:r w:rsidRPr="001561B3">
              <w:rPr>
                <w:bCs/>
                <w:noProof/>
                <w:lang w:val="en-CA"/>
              </w:rPr>
              <w:lastRenderedPageBreak/>
              <w:drawing>
                <wp:inline distT="0" distB="0" distL="0" distR="0" wp14:anchorId="32E52851" wp14:editId="759FE693">
                  <wp:extent cx="4782312" cy="1187963"/>
                  <wp:effectExtent l="0" t="0" r="0" b="0"/>
                  <wp:docPr id="789" name="Picture 789" descr="Equation for calculating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82312" cy="1187963"/>
                          </a:xfrm>
                          <a:prstGeom prst="rect">
                            <a:avLst/>
                          </a:prstGeom>
                        </pic:spPr>
                      </pic:pic>
                    </a:graphicData>
                  </a:graphic>
                </wp:inline>
              </w:drawing>
            </w:r>
          </w:p>
          <w:p w14:paraId="555C1D43" w14:textId="77777777" w:rsidR="007B4F2D" w:rsidRDefault="007B4F2D" w:rsidP="00905783">
            <w:pPr>
              <w:pStyle w:val="TableText"/>
              <w:ind w:left="360"/>
              <w:jc w:val="both"/>
              <w:rPr>
                <w:b/>
              </w:rPr>
            </w:pPr>
            <w:r>
              <w:rPr>
                <w:b/>
              </w:rPr>
              <w:t>and where:</w:t>
            </w:r>
          </w:p>
          <w:p w14:paraId="1876ECFC" w14:textId="4AD59B70" w:rsidR="001561B3" w:rsidRPr="00733317" w:rsidRDefault="001561B3" w:rsidP="00905783">
            <w:pPr>
              <w:pStyle w:val="TableText"/>
              <w:ind w:left="720" w:hanging="148"/>
              <w:jc w:val="both"/>
              <w:rPr>
                <w:b/>
              </w:rPr>
            </w:pPr>
            <w:r w:rsidRPr="001561B3">
              <w:rPr>
                <w:b/>
                <w:noProof/>
                <w:lang w:val="en-CA"/>
              </w:rPr>
              <w:drawing>
                <wp:inline distT="0" distB="0" distL="0" distR="0" wp14:anchorId="7FB90632" wp14:editId="5E5B9393">
                  <wp:extent cx="3602736" cy="192024"/>
                  <wp:effectExtent l="0" t="0" r="0" b="0"/>
                  <wp:docPr id="790" name="Picture 790" descr="Equation for 10-Minute Spinning Non-Accessibility Settlement Amount for a steam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02736" cy="192024"/>
                          </a:xfrm>
                          <a:prstGeom prst="rect">
                            <a:avLst/>
                          </a:prstGeom>
                        </pic:spPr>
                      </pic:pic>
                    </a:graphicData>
                  </a:graphic>
                </wp:inline>
              </w:drawing>
            </w:r>
          </w:p>
          <w:p w14:paraId="0545695D" w14:textId="57B0C527" w:rsidR="007B4F2D" w:rsidRDefault="007B4F2D" w:rsidP="00D720E1">
            <w:pPr>
              <w:pStyle w:val="TableText"/>
              <w:numPr>
                <w:ilvl w:val="0"/>
                <w:numId w:val="104"/>
              </w:numPr>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 cycle mode</w:t>
            </w:r>
            <w:r>
              <w:t xml:space="preserve">; </w:t>
            </w:r>
          </w:p>
          <w:p w14:paraId="52E7D7D8" w14:textId="44844330" w:rsidR="007B4F2D" w:rsidRDefault="007B4F2D" w:rsidP="00D720E1">
            <w:pPr>
              <w:pStyle w:val="TableText"/>
              <w:numPr>
                <w:ilvl w:val="0"/>
                <w:numId w:val="104"/>
              </w:numPr>
              <w:jc w:val="both"/>
            </w:pPr>
            <w:r>
              <w:t xml:space="preserve">C1 = the set of the </w:t>
            </w:r>
            <w:r>
              <w:rPr>
                <w:i/>
              </w:rPr>
              <w:t xml:space="preserve">resource’s </w:t>
            </w:r>
            <w:r>
              <w:t xml:space="preserve">combustion turbine </w:t>
            </w:r>
            <w:r w:rsidR="00540F01">
              <w:rPr>
                <w:i/>
              </w:rPr>
              <w:t>resources</w:t>
            </w:r>
            <w:r>
              <w:rPr>
                <w:i/>
              </w:rPr>
              <w:t xml:space="preserve"> </w:t>
            </w:r>
            <w:r>
              <w:t xml:space="preserve">‘c’ associated with the steam turbine </w:t>
            </w:r>
            <w:r w:rsidR="00A841B7">
              <w:rPr>
                <w:i/>
              </w:rPr>
              <w:t>resource</w:t>
            </w:r>
            <w:r>
              <w:rPr>
                <w:i/>
              </w:rPr>
              <w:t xml:space="preserv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w:t>
            </w:r>
            <w:r>
              <w:t xml:space="preserve"> </w:t>
            </w:r>
            <w:r w:rsidRPr="00205571">
              <w:rPr>
                <w:i/>
              </w:rPr>
              <w:t>cycle</w:t>
            </w:r>
            <w:r>
              <w:t xml:space="preserve"> </w:t>
            </w:r>
            <w:r w:rsidRPr="00205571">
              <w:rPr>
                <w:i/>
              </w:rPr>
              <w:t>mode</w:t>
            </w:r>
            <w:r>
              <w:t>; and</w:t>
            </w:r>
          </w:p>
          <w:p w14:paraId="2350691D" w14:textId="77777777" w:rsidR="007B4F2D" w:rsidRPr="00F0619D" w:rsidRDefault="007B4F2D" w:rsidP="00D720E1">
            <w:pPr>
              <w:pStyle w:val="TableText"/>
              <w:numPr>
                <w:ilvl w:val="0"/>
                <w:numId w:val="104"/>
              </w:numPr>
              <w:jc w:val="both"/>
            </w:pPr>
            <w:r>
              <w:t xml:space="preserve">D = the set of </w:t>
            </w:r>
            <w:r>
              <w:rPr>
                <w:i/>
              </w:rPr>
              <w:t xml:space="preserve">pseudo-unit </w:t>
            </w:r>
            <w:r>
              <w:t>operating regions ‘d1</w:t>
            </w:r>
            <w:proofErr w:type="gramStart"/>
            <w:r>
              <w:t>’, ‘</w:t>
            </w:r>
            <w:proofErr w:type="gramEnd"/>
            <w:r>
              <w:t>d2’, and ‘d3’.</w:t>
            </w:r>
          </w:p>
          <w:p w14:paraId="5EDD49BC" w14:textId="77777777" w:rsidR="007B4F2D" w:rsidRDefault="007B4F2D" w:rsidP="00525168">
            <w:pPr>
              <w:tabs>
                <w:tab w:val="left" w:pos="1170"/>
              </w:tabs>
              <w:ind w:left="1170" w:hanging="1170"/>
              <w:rPr>
                <w:rFonts w:cs="Tahoma"/>
                <w:b/>
                <w:sz w:val="16"/>
                <w:szCs w:val="16"/>
              </w:rPr>
            </w:pPr>
          </w:p>
          <w:p w14:paraId="6A62A715" w14:textId="7B3D7024" w:rsidR="007B4F2D" w:rsidRDefault="007B4F2D" w:rsidP="00905783">
            <w:pPr>
              <w:pStyle w:val="TableText"/>
              <w:jc w:val="both"/>
              <w:rPr>
                <w:b/>
                <w:bCs/>
              </w:rPr>
            </w:pPr>
            <w:r w:rsidRPr="00170ABE">
              <w:rPr>
                <w:b/>
                <w:bCs/>
              </w:rPr>
              <w:t xml:space="preserve">For both the combustion turbine </w:t>
            </w:r>
            <w:r w:rsidR="00C40500">
              <w:rPr>
                <w:b/>
                <w:bCs/>
                <w:i/>
              </w:rPr>
              <w:t>resource</w:t>
            </w:r>
            <w:r w:rsidRPr="00170ABE">
              <w:rPr>
                <w:b/>
                <w:bCs/>
                <w:i/>
              </w:rPr>
              <w:t xml:space="preserve"> </w:t>
            </w:r>
            <w:r w:rsidRPr="00170ABE">
              <w:rPr>
                <w:b/>
                <w:bCs/>
              </w:rPr>
              <w:t xml:space="preserve">and the steam turbine </w:t>
            </w:r>
            <w:r w:rsidR="00C40500">
              <w:rPr>
                <w:b/>
                <w:bCs/>
                <w:i/>
              </w:rPr>
              <w:t>resource</w:t>
            </w:r>
          </w:p>
          <w:p w14:paraId="48A1EB92" w14:textId="0C6E2407" w:rsidR="007B4F2D" w:rsidRPr="00170ABE" w:rsidRDefault="00A2218E" w:rsidP="00905783">
            <w:pPr>
              <w:pStyle w:val="TableText"/>
              <w:jc w:val="both"/>
              <w:rPr>
                <w:b/>
                <w:bCs/>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r w:rsidR="007B4F2D" w:rsidDel="00AE1882">
              <w:rPr>
                <w:b/>
                <w:bCs/>
              </w:rPr>
              <w:t xml:space="preserve"> </w:t>
            </w:r>
          </w:p>
          <w:p w14:paraId="2BE35AC4" w14:textId="7F72EF72" w:rsidR="00205571" w:rsidRDefault="00205571" w:rsidP="00905783">
            <w:pPr>
              <w:pStyle w:val="TableText"/>
              <w:jc w:val="both"/>
              <w:rPr>
                <w:b/>
                <w:bCs/>
                <w:szCs w:val="16"/>
              </w:rPr>
            </w:pPr>
            <w:r w:rsidRPr="00205571">
              <w:rPr>
                <w:b/>
                <w:bCs/>
                <w:noProof/>
                <w:szCs w:val="16"/>
                <w:lang w:val="en-CA"/>
              </w:rPr>
              <w:drawing>
                <wp:inline distT="0" distB="0" distL="0" distR="0" wp14:anchorId="55A15397" wp14:editId="4BBBEA8C">
                  <wp:extent cx="3913632" cy="265176"/>
                  <wp:effectExtent l="0" t="0" r="0" b="1905"/>
                  <wp:docPr id="791" name="Picture 791" descr="Equation for 10-Minute Spinning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13632" cy="265176"/>
                          </a:xfrm>
                          <a:prstGeom prst="rect">
                            <a:avLst/>
                          </a:prstGeom>
                        </pic:spPr>
                      </pic:pic>
                    </a:graphicData>
                  </a:graphic>
                </wp:inline>
              </w:drawing>
            </w:r>
          </w:p>
          <w:p w14:paraId="3B97FBEA" w14:textId="77777777" w:rsidR="00C40500" w:rsidRDefault="00C40500" w:rsidP="00C40500">
            <w:pPr>
              <w:pStyle w:val="TableText"/>
              <w:jc w:val="both"/>
              <w:rPr>
                <w:b/>
                <w:bCs/>
                <w:szCs w:val="16"/>
              </w:rPr>
            </w:pPr>
          </w:p>
          <w:p w14:paraId="19174E86" w14:textId="5934045B" w:rsidR="00C40500" w:rsidRDefault="00C40500" w:rsidP="00C40500">
            <w:pPr>
              <w:pStyle w:val="TableText"/>
              <w:jc w:val="both"/>
            </w:pPr>
            <w:r>
              <w:rPr>
                <w:b/>
              </w:rPr>
              <w:t>Where:</w:t>
            </w:r>
          </w:p>
          <w:p w14:paraId="2E2C32C3" w14:textId="77777777" w:rsidR="00C40500" w:rsidRDefault="00C40500" w:rsidP="00D720E1">
            <w:pPr>
              <w:pStyle w:val="TableText"/>
              <w:numPr>
                <w:ilvl w:val="0"/>
                <w:numId w:val="110"/>
              </w:numPr>
              <w:jc w:val="both"/>
            </w:pPr>
            <w:r>
              <w:t xml:space="preserve">‘M’ = the set of all </w:t>
            </w:r>
            <w:r>
              <w:rPr>
                <w:i/>
              </w:rPr>
              <w:t xml:space="preserve">delivery points </w:t>
            </w:r>
            <w:r>
              <w:t xml:space="preserve">‘c’ and ‘s’ of the aggregated group of </w:t>
            </w:r>
            <w:r>
              <w:rPr>
                <w:i/>
              </w:rPr>
              <w:t>dispatchable generation resources</w:t>
            </w:r>
          </w:p>
          <w:p w14:paraId="70A432A3" w14:textId="48893F8E" w:rsidR="00C40500" w:rsidRDefault="00A2218E"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C40500">
              <w:t xml:space="preserve"> for the combustion turbine </w:t>
            </w:r>
            <w:r w:rsidR="00C40500">
              <w:rPr>
                <w:i/>
              </w:rPr>
              <w:t xml:space="preserve">resource </w:t>
            </w:r>
            <w:r w:rsidR="00C40500">
              <w:t xml:space="preserve">is calculated as: </w:t>
            </w:r>
          </w:p>
          <w:p w14:paraId="66378236" w14:textId="6B7F9FC4" w:rsidR="00C40500" w:rsidRDefault="00A2218E"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p>
          <w:p w14:paraId="7A8B3A24" w14:textId="4DC08BC8" w:rsidR="00C40500" w:rsidRDefault="00A2218E"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oMath>
          </w:p>
          <w:p w14:paraId="4A425FD4" w14:textId="56226C1C" w:rsidR="00C40500" w:rsidRDefault="00A2218E"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p>
          <w:p w14:paraId="6F631F74" w14:textId="77777777" w:rsidR="00C40500" w:rsidRDefault="00C40500" w:rsidP="00C40500">
            <w:pPr>
              <w:pStyle w:val="TableText"/>
              <w:ind w:left="1098"/>
              <w:jc w:val="both"/>
            </w:pPr>
          </w:p>
          <w:p w14:paraId="48BAA45E" w14:textId="019A6204" w:rsidR="00C40500" w:rsidRDefault="00A2218E"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C40500">
              <w:t xml:space="preserve"> for the steam turbine </w:t>
            </w:r>
            <w:r w:rsidR="00C40500">
              <w:rPr>
                <w:i/>
              </w:rPr>
              <w:t xml:space="preserve">resource </w:t>
            </w:r>
            <w:r w:rsidR="00C40500">
              <w:t>is calculated as:</w:t>
            </w:r>
          </w:p>
          <w:p w14:paraId="3B409479" w14:textId="41CFD64A" w:rsidR="00C40500" w:rsidRDefault="00A2218E"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p>
          <w:p w14:paraId="378CB622" w14:textId="1CF37279" w:rsidR="00C40500" w:rsidRDefault="00A2218E"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p>
          <w:p w14:paraId="2C33F777" w14:textId="756C9BFA" w:rsidR="00C40500" w:rsidRDefault="00A2218E"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oMath>
          </w:p>
          <w:p w14:paraId="7758F0B5" w14:textId="77777777" w:rsidR="00C40500" w:rsidRDefault="00C40500" w:rsidP="00905783">
            <w:pPr>
              <w:pStyle w:val="TableText"/>
              <w:jc w:val="both"/>
              <w:rPr>
                <w:b/>
                <w:bCs/>
                <w:szCs w:val="16"/>
              </w:rPr>
            </w:pPr>
          </w:p>
          <w:p w14:paraId="68E01E32" w14:textId="62A8C845" w:rsidR="00C40500" w:rsidRDefault="00A2218E"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C40500">
              <w:t xml:space="preserve"> for the combustion turbine </w:t>
            </w:r>
            <w:r w:rsidR="00AA1A2F">
              <w:rPr>
                <w:i/>
              </w:rPr>
              <w:t>resource</w:t>
            </w:r>
            <w:r w:rsidR="00C40500">
              <w:t xml:space="preserve"> is calculated as follows for each type of </w:t>
            </w:r>
            <w:r w:rsidR="00C40500">
              <w:rPr>
                <w:i/>
              </w:rPr>
              <w:t>class r reserve</w:t>
            </w:r>
            <w:r w:rsidR="00C40500">
              <w:t xml:space="preserve">: </w:t>
            </w:r>
          </w:p>
          <w:p w14:paraId="78F35800" w14:textId="77777777" w:rsidR="00C40500" w:rsidRPr="0018776A" w:rsidRDefault="00A2218E"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A83F129" w14:textId="0017E20D" w:rsidR="00C40500" w:rsidRDefault="00A2218E"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C40500">
              <w:t xml:space="preserve">for the steam turbine </w:t>
            </w:r>
            <w:r w:rsidR="00AA1A2F">
              <w:rPr>
                <w:i/>
              </w:rPr>
              <w:t>resource</w:t>
            </w:r>
            <w:r w:rsidR="00C40500">
              <w:t xml:space="preserve"> is calculated as follows for each type of </w:t>
            </w:r>
            <w:r w:rsidR="00C40500">
              <w:rPr>
                <w:i/>
              </w:rPr>
              <w:t>class r reserve</w:t>
            </w:r>
            <w:r w:rsidR="00C40500">
              <w:t>:</w:t>
            </w:r>
          </w:p>
          <w:p w14:paraId="22C780CC" w14:textId="77777777" w:rsidR="00C40500" w:rsidRPr="0018776A" w:rsidRDefault="00A2218E"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AA4CFD9" w14:textId="06D2281A" w:rsidR="00C40500" w:rsidRPr="0039627E" w:rsidRDefault="00A2218E"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C40500">
              <w:t xml:space="preserve"> for the </w:t>
            </w:r>
            <w:proofErr w:type="gramStart"/>
            <w:r w:rsidR="00C40500">
              <w:t>combustion</w:t>
            </w:r>
            <w:proofErr w:type="gramEnd"/>
            <w:r w:rsidR="00C40500">
              <w:t xml:space="preserve"> turbine </w:t>
            </w:r>
            <w:r w:rsidR="00AA1A2F">
              <w:rPr>
                <w:i/>
              </w:rPr>
              <w:t>resource</w:t>
            </w:r>
          </w:p>
          <w:p w14:paraId="7FC6AB71" w14:textId="4759160E" w:rsidR="00C40500" w:rsidRDefault="00A2218E"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C40500">
              <w:t xml:space="preserve"> for the steam turbine </w:t>
            </w:r>
            <w:r w:rsidR="00AA1A2F">
              <w:rPr>
                <w:i/>
              </w:rPr>
              <w:t>resource</w:t>
            </w:r>
          </w:p>
          <w:p w14:paraId="03AC18AC" w14:textId="77777777" w:rsidR="00C40500" w:rsidRPr="0039627E" w:rsidRDefault="00C40500" w:rsidP="00C40500">
            <w:pPr>
              <w:pStyle w:val="TableText"/>
              <w:ind w:left="378"/>
              <w:jc w:val="both"/>
            </w:pPr>
          </w:p>
          <w:p w14:paraId="7C3B3375" w14:textId="5E4FA806" w:rsidR="00C40500" w:rsidRDefault="00C40500" w:rsidP="00D720E1">
            <w:pPr>
              <w:pStyle w:val="TableText"/>
              <w:numPr>
                <w:ilvl w:val="0"/>
                <w:numId w:val="110"/>
              </w:numPr>
              <w:jc w:val="both"/>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4D5953F0" w14:textId="3A6197C4" w:rsidR="000811B0" w:rsidRPr="00AA1A2F" w:rsidRDefault="000811B0" w:rsidP="000811B0">
            <w:pPr>
              <w:pStyle w:val="TableText"/>
              <w:ind w:left="378"/>
              <w:jc w:val="both"/>
              <w:rPr>
                <w:b/>
                <w:bCs/>
                <w:szCs w:val="16"/>
              </w:rPr>
            </w:pPr>
            <w:r w:rsidRPr="000811B0">
              <w:rPr>
                <w:b/>
                <w:bCs/>
                <w:noProof/>
                <w:szCs w:val="16"/>
                <w:lang w:val="en-CA"/>
              </w:rPr>
              <w:drawing>
                <wp:inline distT="0" distB="0" distL="0" distR="0" wp14:anchorId="4D080578" wp14:editId="074124DA">
                  <wp:extent cx="4151376" cy="859536"/>
                  <wp:effectExtent l="0" t="0" r="1905" b="0"/>
                  <wp:docPr id="634" name="Picture 634"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10-Minute Spinning Non-Accessibility Settlement Amount"/>
                          <pic:cNvPicPr/>
                        </pic:nvPicPr>
                        <pic:blipFill>
                          <a:blip r:embed="rId81"/>
                          <a:stretch>
                            <a:fillRect/>
                          </a:stretch>
                        </pic:blipFill>
                        <pic:spPr>
                          <a:xfrm>
                            <a:off x="0" y="0"/>
                            <a:ext cx="4151376" cy="859536"/>
                          </a:xfrm>
                          <a:prstGeom prst="rect">
                            <a:avLst/>
                          </a:prstGeom>
                        </pic:spPr>
                      </pic:pic>
                    </a:graphicData>
                  </a:graphic>
                </wp:inline>
              </w:drawing>
            </w:r>
          </w:p>
          <w:p w14:paraId="57B77056" w14:textId="479DD7EC" w:rsidR="007B4F2D" w:rsidRPr="00282FEC" w:rsidRDefault="007B4F2D" w:rsidP="00905783">
            <w:pPr>
              <w:pStyle w:val="TableText"/>
              <w:ind w:left="18"/>
              <w:jc w:val="both"/>
            </w:pPr>
          </w:p>
          <w:p w14:paraId="72B31FF3" w14:textId="7B4E9A9D" w:rsidR="004F5BF3" w:rsidRPr="00205571" w:rsidRDefault="004F5BF3" w:rsidP="00C214E4">
            <w:pPr>
              <w:pStyle w:val="TableText"/>
              <w:jc w:val="both"/>
            </w:pPr>
          </w:p>
        </w:tc>
        <w:tc>
          <w:tcPr>
            <w:tcW w:w="1101" w:type="dxa"/>
            <w:tcBorders>
              <w:top w:val="single" w:sz="4" w:space="0" w:color="auto"/>
              <w:left w:val="single" w:sz="4" w:space="0" w:color="auto"/>
              <w:bottom w:val="single" w:sz="4" w:space="0" w:color="auto"/>
              <w:right w:val="single" w:sz="4" w:space="0" w:color="auto"/>
            </w:tcBorders>
            <w:vAlign w:val="center"/>
          </w:tcPr>
          <w:p w14:paraId="5CDDB1AD" w14:textId="7D5AE883" w:rsidR="004F5BF3" w:rsidRPr="00BC4036" w:rsidRDefault="004F5BF3" w:rsidP="004F5BF3">
            <w:pPr>
              <w:pStyle w:val="TableText"/>
              <w:jc w:val="center"/>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3FF61230" w14:textId="40500728" w:rsidR="004F5BF3" w:rsidRPr="00BD13ED" w:rsidRDefault="004F5BF3" w:rsidP="004F5BF3">
            <w:pPr>
              <w:pStyle w:val="TableText"/>
              <w:jc w:val="center"/>
              <w:rPr>
                <w:i/>
                <w:szCs w:val="16"/>
              </w:rPr>
            </w:pPr>
            <w:r>
              <w:rPr>
                <w:szCs w:val="16"/>
              </w:rPr>
              <w:t xml:space="preserve">Due </w:t>
            </w:r>
            <w:r>
              <w:rPr>
                <w:i/>
                <w:szCs w:val="16"/>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E249B32" w14:textId="5C772717" w:rsidR="004F5BF3" w:rsidRDefault="004F5BF3" w:rsidP="004F5BF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D62AC40" w14:textId="578F2E48" w:rsidR="004F5BF3" w:rsidRDefault="004F5BF3" w:rsidP="004F5BF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D76D9FC" w14:textId="57EF59B8" w:rsidR="004F5BF3" w:rsidRPr="00BC4036" w:rsidRDefault="004F5BF3" w:rsidP="004F5BF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3955E02" w14:textId="71741D67" w:rsidR="004F5BF3" w:rsidRDefault="004F5BF3" w:rsidP="004F5BF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44434D0" w14:textId="7E9F3186" w:rsidR="004F5BF3" w:rsidRDefault="004F5BF3" w:rsidP="004F5BF3">
            <w:pPr>
              <w:pStyle w:val="TableText"/>
              <w:rPr>
                <w:szCs w:val="16"/>
              </w:rPr>
            </w:pPr>
          </w:p>
        </w:tc>
      </w:tr>
      <w:tr w:rsidR="00E46272" w14:paraId="27F3AC2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6C37980" w14:textId="38CFDA39" w:rsidR="00E46272" w:rsidRDefault="00E46272" w:rsidP="00E46272">
            <w:pPr>
              <w:pStyle w:val="TableText"/>
              <w:jc w:val="center"/>
            </w:pPr>
            <w:r>
              <w:lastRenderedPageBreak/>
              <w:t>208</w:t>
            </w:r>
          </w:p>
          <w:p w14:paraId="3C26B8F3" w14:textId="6094C320" w:rsidR="00E46272" w:rsidRDefault="00E46272" w:rsidP="00E46272">
            <w:pPr>
              <w:pStyle w:val="TableText"/>
              <w:jc w:val="center"/>
            </w:pPr>
            <w:r>
              <w:t>MRP updated</w:t>
            </w:r>
          </w:p>
        </w:tc>
        <w:tc>
          <w:tcPr>
            <w:tcW w:w="1292" w:type="dxa"/>
            <w:tcBorders>
              <w:top w:val="single" w:sz="4" w:space="0" w:color="auto"/>
              <w:left w:val="single" w:sz="4" w:space="0" w:color="auto"/>
              <w:bottom w:val="single" w:sz="4" w:space="0" w:color="auto"/>
              <w:right w:val="single" w:sz="4" w:space="0" w:color="auto"/>
            </w:tcBorders>
            <w:vAlign w:val="center"/>
          </w:tcPr>
          <w:p w14:paraId="4AD065E7" w14:textId="03C0BFB4" w:rsidR="00E46272" w:rsidRDefault="00E46272" w:rsidP="00E46272">
            <w:pPr>
              <w:pStyle w:val="TableText"/>
            </w:pPr>
            <w:r>
              <w:t xml:space="preserve">10-Minute Non-Spinning </w:t>
            </w:r>
            <w:r w:rsidR="00FC7C63">
              <w:t>Non-</w:t>
            </w:r>
            <w:r>
              <w:t>Accessibility Settlement Amount</w:t>
            </w:r>
          </w:p>
          <w:p w14:paraId="37E2259C" w14:textId="77777777" w:rsidR="00E46272" w:rsidRDefault="00E46272" w:rsidP="00E46272">
            <w:pPr>
              <w:pStyle w:val="TableText"/>
            </w:pPr>
          </w:p>
          <w:p w14:paraId="34921FB7" w14:textId="79C9B194" w:rsidR="00E46272" w:rsidRDefault="00E46272" w:rsidP="00E46272">
            <w:pPr>
              <w:pStyle w:val="TableText"/>
            </w:pPr>
            <w:r>
              <w:t>(ORSCB)</w:t>
            </w:r>
          </w:p>
        </w:tc>
        <w:tc>
          <w:tcPr>
            <w:tcW w:w="1030" w:type="dxa"/>
            <w:tcBorders>
              <w:top w:val="single" w:sz="4" w:space="0" w:color="auto"/>
              <w:left w:val="single" w:sz="4" w:space="0" w:color="auto"/>
              <w:bottom w:val="single" w:sz="4" w:space="0" w:color="auto"/>
              <w:right w:val="single" w:sz="4" w:space="0" w:color="auto"/>
            </w:tcBorders>
            <w:vAlign w:val="center"/>
          </w:tcPr>
          <w:p w14:paraId="4D710EFE" w14:textId="77777777" w:rsidR="00E46272" w:rsidRDefault="00E46272" w:rsidP="00F468F6">
            <w:pPr>
              <w:pStyle w:val="TableText"/>
            </w:pPr>
            <w:r>
              <w:t>MR Ch.9 ss.3.10.1, 3.10.6-3.10.1</w:t>
            </w:r>
            <w:r w:rsidR="00F468F6">
              <w:t>6</w:t>
            </w:r>
          </w:p>
          <w:p w14:paraId="64D7765C" w14:textId="35886AAC" w:rsidR="00080C48" w:rsidRDefault="00080C48" w:rsidP="00F468F6">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42A373CB" w14:textId="595E8D61"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652758D2" w14:textId="29239DAA" w:rsidR="00080C48" w:rsidRDefault="0021342B" w:rsidP="00080C48">
            <w:pPr>
              <w:tabs>
                <w:tab w:val="left" w:pos="1170"/>
              </w:tabs>
              <w:ind w:left="1170" w:hanging="1170"/>
              <w:rPr>
                <w:rFonts w:cs="Tahoma"/>
                <w:b/>
                <w:sz w:val="16"/>
                <w:szCs w:val="16"/>
              </w:rPr>
            </w:pPr>
            <w:r w:rsidDel="0021342B">
              <w:rPr>
                <w:b/>
                <w:noProof/>
                <w:lang w:val="en-CA"/>
              </w:rPr>
              <w:t xml:space="preserve"> </w:t>
            </w:r>
          </w:p>
          <w:p w14:paraId="47440779" w14:textId="38EB5D7C" w:rsidR="007B4F2D" w:rsidRDefault="00A841B7" w:rsidP="00FF057D">
            <w:pPr>
              <w:pStyle w:val="TableText"/>
              <w:rPr>
                <w:b/>
                <w:noProof/>
                <w:lang w:val="en-CA"/>
              </w:rPr>
            </w:pPr>
            <w:r w:rsidRPr="00FF057D">
              <w:rPr>
                <w:b/>
                <w:noProof/>
                <w:lang w:val="en-CA"/>
              </w:rPr>
              <w:t>D</w:t>
            </w:r>
            <w:r w:rsidR="007B4F2D" w:rsidRPr="00FF057D">
              <w:rPr>
                <w:b/>
                <w:noProof/>
                <w:lang w:val="en-CA"/>
              </w:rPr>
              <w:t xml:space="preserve">ispatchable </w:t>
            </w:r>
            <w:r w:rsidRPr="00FF057D">
              <w:rPr>
                <w:b/>
                <w:noProof/>
                <w:lang w:val="en-CA"/>
              </w:rPr>
              <w:t>L</w:t>
            </w:r>
            <w:r w:rsidR="007B4F2D" w:rsidRPr="00FF057D">
              <w:rPr>
                <w:b/>
                <w:noProof/>
                <w:lang w:val="en-CA"/>
              </w:rPr>
              <w:t>oads</w:t>
            </w:r>
            <w:r w:rsidRPr="00FF057D">
              <w:rPr>
                <w:b/>
                <w:noProof/>
                <w:lang w:val="en-CA"/>
              </w:rPr>
              <w:t>, Dispatchable Electricity Storage Resources,</w:t>
            </w:r>
            <w:r w:rsidR="007B4F2D" w:rsidRPr="00FF057D">
              <w:rPr>
                <w:b/>
                <w:noProof/>
                <w:lang w:val="en-CA"/>
              </w:rPr>
              <w:t xml:space="preserve"> and </w:t>
            </w:r>
            <w:r w:rsidRPr="00FF057D">
              <w:rPr>
                <w:b/>
                <w:noProof/>
                <w:lang w:val="en-CA"/>
              </w:rPr>
              <w:t>N</w:t>
            </w:r>
            <w:r w:rsidR="007B4F2D" w:rsidRPr="00FF057D">
              <w:rPr>
                <w:b/>
                <w:noProof/>
                <w:lang w:val="en-CA"/>
              </w:rPr>
              <w:t>on-</w:t>
            </w:r>
            <w:r w:rsidRPr="00FF057D">
              <w:rPr>
                <w:b/>
                <w:noProof/>
                <w:lang w:val="en-CA"/>
              </w:rPr>
              <w:t>A</w:t>
            </w:r>
            <w:r w:rsidR="007B4F2D" w:rsidRPr="00FF057D">
              <w:rPr>
                <w:b/>
                <w:noProof/>
                <w:lang w:val="en-CA"/>
              </w:rPr>
              <w:t>ggregated</w:t>
            </w:r>
            <w:r w:rsidRPr="00FF057D">
              <w:rPr>
                <w:b/>
                <w:noProof/>
                <w:lang w:val="en-CA"/>
              </w:rPr>
              <w:t xml:space="preserve"> Dispatchable G</w:t>
            </w:r>
            <w:r w:rsidR="007B4F2D" w:rsidRPr="00FF057D">
              <w:rPr>
                <w:b/>
                <w:noProof/>
                <w:lang w:val="en-CA"/>
              </w:rPr>
              <w:t xml:space="preserve">eneration </w:t>
            </w:r>
            <w:r w:rsidRPr="00FF057D">
              <w:rPr>
                <w:b/>
                <w:noProof/>
                <w:lang w:val="en-CA"/>
              </w:rPr>
              <w:t>R</w:t>
            </w:r>
            <w:r w:rsidR="007B4F2D" w:rsidRPr="00FF057D">
              <w:rPr>
                <w:b/>
                <w:noProof/>
                <w:lang w:val="en-CA"/>
              </w:rPr>
              <w:t xml:space="preserve">esources </w:t>
            </w:r>
          </w:p>
          <w:p w14:paraId="09FADF96" w14:textId="5F6F744E" w:rsidR="003A4D41" w:rsidRPr="00192956" w:rsidRDefault="003A4D41" w:rsidP="00192956">
            <w:pPr>
              <w:tabs>
                <w:tab w:val="left" w:pos="1170"/>
              </w:tabs>
              <w:ind w:left="288"/>
              <w:rPr>
                <w:rFonts w:eastAsiaTheme="minorEastAsia" w:cs="Tahoma"/>
                <w:i/>
                <w:sz w:val="16"/>
                <w:szCs w:val="16"/>
              </w:rPr>
            </w:pPr>
            <w:r w:rsidRPr="003A4D41">
              <w:rPr>
                <w:rFonts w:eastAsiaTheme="minorEastAsia" w:cs="Tahoma"/>
                <w:i/>
                <w:noProof/>
                <w:sz w:val="16"/>
                <w:szCs w:val="16"/>
                <w:lang w:val="en-CA"/>
              </w:rPr>
              <w:drawing>
                <wp:inline distT="0" distB="0" distL="0" distR="0" wp14:anchorId="51CDC6C0" wp14:editId="461327BC">
                  <wp:extent cx="4041648" cy="292608"/>
                  <wp:effectExtent l="0" t="0" r="0" b="0"/>
                  <wp:docPr id="30" name="Picture 3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10-Minute Non-Spinning Non-Accessibility Settlement Amount"/>
                          <pic:cNvPicPr/>
                        </pic:nvPicPr>
                        <pic:blipFill>
                          <a:blip r:embed="rId82"/>
                          <a:stretch>
                            <a:fillRect/>
                          </a:stretch>
                        </pic:blipFill>
                        <pic:spPr>
                          <a:xfrm>
                            <a:off x="0" y="0"/>
                            <a:ext cx="4041648" cy="292608"/>
                          </a:xfrm>
                          <a:prstGeom prst="rect">
                            <a:avLst/>
                          </a:prstGeom>
                        </pic:spPr>
                      </pic:pic>
                    </a:graphicData>
                  </a:graphic>
                </wp:inline>
              </w:drawing>
            </w:r>
          </w:p>
          <w:p w14:paraId="09C5F247" w14:textId="77777777" w:rsidR="007B4F2D" w:rsidRDefault="007B4F2D" w:rsidP="007B4F2D">
            <w:pPr>
              <w:pStyle w:val="TableText"/>
              <w:jc w:val="both"/>
            </w:pPr>
          </w:p>
          <w:p w14:paraId="2CB53FDB" w14:textId="77777777" w:rsidR="000648EA" w:rsidRDefault="000648EA" w:rsidP="000648EA">
            <w:pPr>
              <w:pStyle w:val="TableText"/>
              <w:jc w:val="both"/>
            </w:pPr>
            <w:r>
              <w:rPr>
                <w:b/>
              </w:rPr>
              <w:t>Where:</w:t>
            </w:r>
          </w:p>
          <w:p w14:paraId="405F7A51" w14:textId="77777777" w:rsidR="000648EA" w:rsidRDefault="000648EA" w:rsidP="00D720E1">
            <w:pPr>
              <w:pStyle w:val="TableText"/>
              <w:numPr>
                <w:ilvl w:val="0"/>
                <w:numId w:val="137"/>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29E45363" w14:textId="2955C45E" w:rsidR="000648EA" w:rsidRPr="007D1D2A" w:rsidRDefault="00A2218E" w:rsidP="00D720E1">
            <w:pPr>
              <w:pStyle w:val="TableText"/>
              <w:numPr>
                <w:ilvl w:val="0"/>
                <w:numId w:val="138"/>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r>
                <w:rPr>
                  <w:rFonts w:ascii="Cambria Math" w:hAnsi="Cambria Math"/>
                  <w:szCs w:val="16"/>
                </w:rPr>
                <m:t xml:space="preserve">  </m:t>
              </m:r>
            </m:oMath>
            <w:r w:rsidR="000648EA">
              <w:rPr>
                <w:sz w:val="24"/>
                <w:szCs w:val="24"/>
              </w:rPr>
              <w:t xml:space="preserve"> </w:t>
            </w:r>
          </w:p>
          <w:p w14:paraId="375FCE43" w14:textId="77777777" w:rsidR="000648EA" w:rsidRPr="001E16DF" w:rsidRDefault="00A2218E" w:rsidP="00D720E1">
            <w:pPr>
              <w:pStyle w:val="TableText"/>
              <w:numPr>
                <w:ilvl w:val="0"/>
                <w:numId w:val="138"/>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0648EA">
              <w:t xml:space="preserve"> = the maximum limit used in determining the </w:t>
            </w:r>
            <w:r w:rsidR="000648EA">
              <w:rPr>
                <w:i/>
              </w:rPr>
              <w:t>real-time schedule</w:t>
            </w:r>
            <w:r w:rsidR="000648EA">
              <w:t xml:space="preserve"> in the </w:t>
            </w:r>
            <w:r w:rsidR="000648EA">
              <w:rPr>
                <w:i/>
              </w:rPr>
              <w:t xml:space="preserve">dispatch scheduling </w:t>
            </w:r>
            <w:r w:rsidR="000648EA">
              <w:t>and pricing process</w:t>
            </w:r>
          </w:p>
          <w:p w14:paraId="61767471" w14:textId="48FE1D31" w:rsidR="007B4F2D" w:rsidRPr="00954B5A" w:rsidRDefault="007B4F2D" w:rsidP="00F31701">
            <w:pPr>
              <w:pStyle w:val="TableText"/>
              <w:ind w:left="18"/>
            </w:pPr>
          </w:p>
          <w:p w14:paraId="485B0728" w14:textId="3C5982DF" w:rsidR="00F31701" w:rsidRDefault="00F31701" w:rsidP="00F31701">
            <w:pPr>
              <w:pStyle w:val="TableText"/>
              <w:jc w:val="both"/>
            </w:pPr>
            <w:r w:rsidRPr="00F31701">
              <w:rPr>
                <w:noProof/>
                <w:lang w:val="en-CA"/>
              </w:rPr>
              <w:drawing>
                <wp:inline distT="0" distB="0" distL="0" distR="0" wp14:anchorId="50FE8BF6" wp14:editId="00133828">
                  <wp:extent cx="4782312" cy="630936"/>
                  <wp:effectExtent l="0" t="0" r="0" b="0"/>
                  <wp:docPr id="776" name="Picture 776" descr="Equation for 10-Minute Non-Spinning 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782312" cy="630936"/>
                          </a:xfrm>
                          <a:prstGeom prst="rect">
                            <a:avLst/>
                          </a:prstGeom>
                        </pic:spPr>
                      </pic:pic>
                    </a:graphicData>
                  </a:graphic>
                </wp:inline>
              </w:drawing>
            </w:r>
          </w:p>
          <w:p w14:paraId="2E7C0372" w14:textId="7CCA987D" w:rsidR="007B4F2D" w:rsidRDefault="007B4F2D" w:rsidP="007B4F2D">
            <w:pPr>
              <w:pStyle w:val="TableText"/>
              <w:jc w:val="both"/>
            </w:pPr>
          </w:p>
          <w:p w14:paraId="669D08E0" w14:textId="6200DC68" w:rsidR="007B4F2D" w:rsidRDefault="004D2FD4" w:rsidP="00AA65DE">
            <w:pPr>
              <w:tabs>
                <w:tab w:val="left" w:pos="1170"/>
              </w:tabs>
              <w:rPr>
                <w:rFonts w:cs="Tahoma"/>
                <w:b/>
                <w:i/>
                <w:sz w:val="16"/>
                <w:szCs w:val="16"/>
              </w:rPr>
            </w:pPr>
            <w:r>
              <w:rPr>
                <w:rFonts w:cs="Tahoma"/>
                <w:b/>
                <w:sz w:val="16"/>
                <w:szCs w:val="16"/>
              </w:rPr>
              <w:t>A</w:t>
            </w:r>
            <w:r w:rsidR="007B4F2D" w:rsidRPr="00F468F6">
              <w:rPr>
                <w:rFonts w:cs="Tahoma"/>
                <w:b/>
                <w:sz w:val="16"/>
                <w:szCs w:val="16"/>
              </w:rPr>
              <w:t>ggregated</w:t>
            </w:r>
            <w:r>
              <w:rPr>
                <w:rFonts w:cs="Tahoma"/>
                <w:b/>
                <w:sz w:val="16"/>
                <w:szCs w:val="16"/>
              </w:rPr>
              <w:t xml:space="preserve"> Dispatchable</w:t>
            </w:r>
            <w:r w:rsidR="007B4F2D" w:rsidRPr="00F468F6">
              <w:rPr>
                <w:rFonts w:cs="Tahoma"/>
                <w:b/>
                <w:sz w:val="16"/>
                <w:szCs w:val="16"/>
              </w:rPr>
              <w:t xml:space="preserve"> </w:t>
            </w:r>
            <w:r>
              <w:rPr>
                <w:rFonts w:cs="Tahoma"/>
                <w:b/>
                <w:sz w:val="16"/>
                <w:szCs w:val="16"/>
              </w:rPr>
              <w:t>G</w:t>
            </w:r>
            <w:r w:rsidR="007B4F2D" w:rsidRPr="004D2FD4">
              <w:rPr>
                <w:rFonts w:cs="Tahoma"/>
                <w:b/>
                <w:sz w:val="16"/>
                <w:szCs w:val="16"/>
              </w:rPr>
              <w:t xml:space="preserve">eneration </w:t>
            </w:r>
            <w:r>
              <w:rPr>
                <w:rFonts w:cs="Tahoma"/>
                <w:b/>
                <w:sz w:val="16"/>
                <w:szCs w:val="16"/>
              </w:rPr>
              <w:t>R</w:t>
            </w:r>
            <w:r w:rsidR="007B4F2D" w:rsidRPr="004D2FD4">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4D2FD4">
              <w:rPr>
                <w:rFonts w:cs="Tahoma"/>
                <w:b/>
                <w:sz w:val="16"/>
                <w:szCs w:val="16"/>
              </w:rPr>
              <w:t>seudo-</w:t>
            </w:r>
            <w:r>
              <w:rPr>
                <w:rFonts w:cs="Tahoma"/>
                <w:b/>
                <w:sz w:val="16"/>
                <w:szCs w:val="16"/>
              </w:rPr>
              <w:t>U</w:t>
            </w:r>
            <w:r w:rsidR="007B4F2D" w:rsidRPr="004D2FD4">
              <w:rPr>
                <w:rFonts w:cs="Tahoma"/>
                <w:b/>
                <w:sz w:val="16"/>
                <w:szCs w:val="16"/>
              </w:rPr>
              <w:t>nits</w:t>
            </w:r>
          </w:p>
          <w:p w14:paraId="63115455" w14:textId="2F11FF8F" w:rsidR="00F31701" w:rsidRPr="00F31701" w:rsidRDefault="00F31701" w:rsidP="007B4F2D">
            <w:pPr>
              <w:pStyle w:val="TableText"/>
              <w:jc w:val="both"/>
            </w:pPr>
            <w:r w:rsidRPr="00F31701">
              <w:rPr>
                <w:noProof/>
                <w:lang w:val="en-CA"/>
              </w:rPr>
              <w:drawing>
                <wp:inline distT="0" distB="0" distL="0" distR="0" wp14:anchorId="6571BE51" wp14:editId="7C69C40B">
                  <wp:extent cx="1856232" cy="374904"/>
                  <wp:effectExtent l="0" t="0" r="0" b="6350"/>
                  <wp:docPr id="792" name="Picture 792" descr="Equation for 10-Minute Non-Spinning 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856232" cy="374904"/>
                          </a:xfrm>
                          <a:prstGeom prst="rect">
                            <a:avLst/>
                          </a:prstGeom>
                        </pic:spPr>
                      </pic:pic>
                    </a:graphicData>
                  </a:graphic>
                </wp:inline>
              </w:drawing>
            </w:r>
          </w:p>
          <w:p w14:paraId="53E290B8" w14:textId="77777777" w:rsidR="0003605F" w:rsidRDefault="0003605F" w:rsidP="0003605F">
            <w:pPr>
              <w:pStyle w:val="TableText"/>
              <w:jc w:val="both"/>
            </w:pPr>
            <w:r>
              <w:rPr>
                <w:b/>
              </w:rPr>
              <w:t>Where:</w:t>
            </w:r>
          </w:p>
          <w:p w14:paraId="35D6CF44" w14:textId="77777777" w:rsidR="0003605F" w:rsidRPr="009D1E77" w:rsidRDefault="0003605F" w:rsidP="00D720E1">
            <w:pPr>
              <w:pStyle w:val="TableText"/>
              <w:numPr>
                <w:ilvl w:val="0"/>
                <w:numId w:val="107"/>
              </w:numPr>
              <w:ind w:left="720"/>
              <w:jc w:val="both"/>
            </w:pPr>
            <w:r>
              <w:t xml:space="preserve">‘M’ = the set of all </w:t>
            </w:r>
            <w:r>
              <w:rPr>
                <w:i/>
              </w:rPr>
              <w:t xml:space="preserve">delivery points </w:t>
            </w:r>
            <w:r>
              <w:t xml:space="preserve">‘m’ of the aggregated group of </w:t>
            </w:r>
            <w:r>
              <w:rPr>
                <w:i/>
              </w:rPr>
              <w:t>dispatchable generation resources</w:t>
            </w:r>
          </w:p>
          <w:p w14:paraId="0CDA372D" w14:textId="61AB4C9F" w:rsidR="0003605F" w:rsidRPr="00F211EA" w:rsidRDefault="00A2218E"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621FCCB5" w14:textId="4D253CAA" w:rsidR="0003605F" w:rsidRPr="00DE0F4B" w:rsidRDefault="00A2218E"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03605F" w:rsidRPr="00F211EA">
              <w:rPr>
                <w:szCs w:val="16"/>
              </w:rPr>
              <w:t xml:space="preserve"> =</w:t>
            </w:r>
            <w:r w:rsidR="00F211EA">
              <w:rPr>
                <w:szCs w:val="16"/>
              </w:rPr>
              <w:t xml:space="preserve"> the maximum limit used in determining the </w:t>
            </w:r>
            <w:r w:rsidR="00F211EA">
              <w:rPr>
                <w:i/>
                <w:szCs w:val="16"/>
              </w:rPr>
              <w:t xml:space="preserve">real-time schedule </w:t>
            </w:r>
            <w:r w:rsidR="00F211EA">
              <w:rPr>
                <w:szCs w:val="16"/>
              </w:rPr>
              <w:t xml:space="preserve">in the </w:t>
            </w:r>
            <w:r w:rsidR="00F211EA">
              <w:rPr>
                <w:i/>
                <w:szCs w:val="16"/>
              </w:rPr>
              <w:t xml:space="preserve">dispatch scheduling </w:t>
            </w:r>
            <w:r w:rsidR="00F211EA">
              <w:rPr>
                <w:szCs w:val="16"/>
              </w:rPr>
              <w:t>and pricing process</w:t>
            </w:r>
          </w:p>
          <w:p w14:paraId="2A837A2A" w14:textId="77777777" w:rsidR="0003605F" w:rsidRPr="009C11C8" w:rsidRDefault="00A2218E" w:rsidP="00D720E1">
            <w:pPr>
              <w:pStyle w:val="TableText"/>
              <w:numPr>
                <w:ilvl w:val="0"/>
                <w:numId w:val="107"/>
              </w:numPr>
              <w:ind w:left="720"/>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03605F">
              <w:rPr>
                <w:b/>
              </w:rPr>
              <w:t xml:space="preserve"> </w:t>
            </w:r>
            <w:r w:rsidR="0003605F">
              <w:t>is calculated as:</w:t>
            </w:r>
          </w:p>
          <w:p w14:paraId="4C5B70BB" w14:textId="7A7D12F7" w:rsidR="000811B0" w:rsidRPr="007069E9" w:rsidRDefault="000811B0" w:rsidP="000811B0">
            <w:pPr>
              <w:pStyle w:val="TableText"/>
              <w:ind w:left="720"/>
              <w:rPr>
                <w:b/>
              </w:rPr>
            </w:pPr>
            <w:r w:rsidRPr="000811B0">
              <w:rPr>
                <w:b/>
                <w:noProof/>
                <w:lang w:val="en-CA"/>
              </w:rPr>
              <w:drawing>
                <wp:inline distT="0" distB="0" distL="0" distR="0" wp14:anchorId="2B4D80F9" wp14:editId="265879C6">
                  <wp:extent cx="3566160" cy="694944"/>
                  <wp:effectExtent l="0" t="0" r="0" b="0"/>
                  <wp:docPr id="642" name="Picture 64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10-Minute Non-Spinning Non-Accessibility Settlement Amount"/>
                          <pic:cNvPicPr/>
                        </pic:nvPicPr>
                        <pic:blipFill>
                          <a:blip r:embed="rId85"/>
                          <a:stretch>
                            <a:fillRect/>
                          </a:stretch>
                        </pic:blipFill>
                        <pic:spPr>
                          <a:xfrm>
                            <a:off x="0" y="0"/>
                            <a:ext cx="3566160" cy="694944"/>
                          </a:xfrm>
                          <a:prstGeom prst="rect">
                            <a:avLst/>
                          </a:prstGeom>
                        </pic:spPr>
                      </pic:pic>
                    </a:graphicData>
                  </a:graphic>
                </wp:inline>
              </w:drawing>
            </w:r>
          </w:p>
          <w:p w14:paraId="1E1ECBA5" w14:textId="77777777" w:rsidR="0003605F" w:rsidRDefault="00A2218E" w:rsidP="00D720E1">
            <w:pPr>
              <w:pStyle w:val="TableText"/>
              <w:numPr>
                <w:ilvl w:val="0"/>
                <w:numId w:val="107"/>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03605F">
              <w:t xml:space="preserve"> and is the total amount of non-accessibility </w:t>
            </w:r>
            <w:r w:rsidR="0003605F">
              <w:rPr>
                <w:i/>
              </w:rPr>
              <w:t>operating reserve</w:t>
            </w:r>
            <w:r w:rsidR="0003605F">
              <w:t xml:space="preserve"> for the aggregated group and is prorated in </w:t>
            </w:r>
            <w:r w:rsidR="0003605F">
              <w:rPr>
                <w:i/>
              </w:rPr>
              <w:t xml:space="preserve">charge types </w:t>
            </w:r>
            <w:r w:rsidR="0003605F">
              <w:t>206, 208 and 210, as applicable.</w:t>
            </w:r>
          </w:p>
          <w:p w14:paraId="1E772DB1" w14:textId="77777777" w:rsidR="0003605F" w:rsidRPr="007069E9" w:rsidRDefault="00A2218E"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03605F">
              <w:t xml:space="preserve"> is calculated as:</w:t>
            </w:r>
          </w:p>
          <w:p w14:paraId="05AB5FC4" w14:textId="5CB4808C" w:rsidR="002A4C77" w:rsidRPr="00FE6EC5" w:rsidRDefault="002A4C77" w:rsidP="002A4C77">
            <w:pPr>
              <w:pStyle w:val="TableText"/>
              <w:ind w:left="720"/>
              <w:jc w:val="both"/>
            </w:pPr>
            <w:r w:rsidRPr="002A4C77">
              <w:rPr>
                <w:noProof/>
                <w:lang w:val="en-CA"/>
              </w:rPr>
              <w:drawing>
                <wp:inline distT="0" distB="0" distL="0" distR="0" wp14:anchorId="13B46B1B" wp14:editId="553E26BC">
                  <wp:extent cx="4123944" cy="859536"/>
                  <wp:effectExtent l="0" t="0" r="0" b="0"/>
                  <wp:docPr id="33" name="Picture 3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10-Minute Non-Spinning Non-Accessibility Settlement Amount"/>
                          <pic:cNvPicPr/>
                        </pic:nvPicPr>
                        <pic:blipFill>
                          <a:blip r:embed="rId86"/>
                          <a:stretch>
                            <a:fillRect/>
                          </a:stretch>
                        </pic:blipFill>
                        <pic:spPr>
                          <a:xfrm>
                            <a:off x="0" y="0"/>
                            <a:ext cx="4123944" cy="859536"/>
                          </a:xfrm>
                          <a:prstGeom prst="rect">
                            <a:avLst/>
                          </a:prstGeom>
                        </pic:spPr>
                      </pic:pic>
                    </a:graphicData>
                  </a:graphic>
                </wp:inline>
              </w:drawing>
            </w:r>
          </w:p>
          <w:p w14:paraId="2E0CEC54" w14:textId="77777777" w:rsidR="0003605F" w:rsidRPr="007069E9" w:rsidRDefault="00A2218E"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03605F">
              <w:t xml:space="preserve"> is calculated as follows for each type of </w:t>
            </w:r>
            <w:r w:rsidR="0003605F">
              <w:rPr>
                <w:i/>
              </w:rPr>
              <w:t>class r reserve</w:t>
            </w:r>
            <w:r w:rsidR="0003605F">
              <w:t>:</w:t>
            </w:r>
          </w:p>
          <w:p w14:paraId="40D31979" w14:textId="77777777" w:rsidR="0003605F" w:rsidRPr="007069E9" w:rsidRDefault="00A2218E" w:rsidP="0003605F">
            <w:pPr>
              <w:pStyle w:val="TableText"/>
              <w:ind w:left="720"/>
              <w:jc w:val="both"/>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7D851151" w14:textId="77777777" w:rsidR="0003605F" w:rsidRPr="00060CF2" w:rsidRDefault="00A2218E" w:rsidP="00D720E1">
            <w:pPr>
              <w:pStyle w:val="TableText"/>
              <w:numPr>
                <w:ilvl w:val="0"/>
                <w:numId w:val="107"/>
              </w:numPr>
              <w:ind w:left="720"/>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74F652DF" w14:textId="0927011E" w:rsidR="0003605F" w:rsidRPr="00060CF2" w:rsidRDefault="0003605F" w:rsidP="00D720E1">
            <w:pPr>
              <w:pStyle w:val="TableText"/>
              <w:numPr>
                <w:ilvl w:val="0"/>
                <w:numId w:val="107"/>
              </w:numPr>
              <w:ind w:left="720"/>
              <w:jc w:val="both"/>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2876F1">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5D05D9E8" w14:textId="2A5E4B92" w:rsidR="002A4C77" w:rsidRPr="00060CF2" w:rsidRDefault="002A4C77" w:rsidP="002A4C77">
            <w:pPr>
              <w:pStyle w:val="TableText"/>
              <w:ind w:left="720"/>
              <w:jc w:val="both"/>
            </w:pPr>
            <w:r w:rsidRPr="002A4C77">
              <w:rPr>
                <w:noProof/>
                <w:lang w:val="en-CA"/>
              </w:rPr>
              <w:drawing>
                <wp:inline distT="0" distB="0" distL="0" distR="0" wp14:anchorId="7E85F5D4" wp14:editId="55B94519">
                  <wp:extent cx="4005072" cy="621792"/>
                  <wp:effectExtent l="0" t="0" r="0" b="6985"/>
                  <wp:docPr id="39" name="Picture 39"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10-Minute Non-Spinning Non-Accessibility Settlement Amount"/>
                          <pic:cNvPicPr/>
                        </pic:nvPicPr>
                        <pic:blipFill>
                          <a:blip r:embed="rId87"/>
                          <a:stretch>
                            <a:fillRect/>
                          </a:stretch>
                        </pic:blipFill>
                        <pic:spPr>
                          <a:xfrm>
                            <a:off x="0" y="0"/>
                            <a:ext cx="4005072" cy="621792"/>
                          </a:xfrm>
                          <a:prstGeom prst="rect">
                            <a:avLst/>
                          </a:prstGeom>
                        </pic:spPr>
                      </pic:pic>
                    </a:graphicData>
                  </a:graphic>
                </wp:inline>
              </w:drawing>
            </w:r>
          </w:p>
          <w:p w14:paraId="6CE8E04D" w14:textId="77777777" w:rsidR="0003605F" w:rsidRPr="00BF3A31" w:rsidRDefault="0003605F" w:rsidP="0003605F">
            <w:pPr>
              <w:pStyle w:val="TableText"/>
              <w:ind w:left="720"/>
              <w:rPr>
                <w:b/>
              </w:rPr>
            </w:pPr>
          </w:p>
          <w:p w14:paraId="64821343" w14:textId="0F21099A" w:rsidR="00F31701" w:rsidRDefault="00F31701" w:rsidP="007B4F2D">
            <w:pPr>
              <w:pStyle w:val="TableText"/>
              <w:jc w:val="both"/>
              <w:rPr>
                <w:b/>
                <w:bCs/>
              </w:rPr>
            </w:pPr>
          </w:p>
          <w:p w14:paraId="36B80615" w14:textId="3663077A" w:rsidR="00F33739" w:rsidRDefault="00F33739" w:rsidP="00F33739">
            <w:pPr>
              <w:pStyle w:val="TableText"/>
              <w:jc w:val="both"/>
              <w:rPr>
                <w:b/>
                <w:bCs/>
              </w:rPr>
            </w:pPr>
            <w:r>
              <w:rPr>
                <w:b/>
                <w:bCs/>
              </w:rPr>
              <w:t>Dispatchable</w:t>
            </w:r>
            <w:r w:rsidRPr="009A3950">
              <w:rPr>
                <w:b/>
                <w:bCs/>
              </w:rPr>
              <w:t xml:space="preserve"> </w:t>
            </w:r>
            <w:r>
              <w:rPr>
                <w:b/>
                <w:bCs/>
              </w:rPr>
              <w:t>G</w:t>
            </w:r>
            <w:r w:rsidRPr="00F33739">
              <w:rPr>
                <w:b/>
                <w:bCs/>
              </w:rPr>
              <w:t xml:space="preserve">eneration </w:t>
            </w:r>
            <w:r>
              <w:rPr>
                <w:b/>
                <w:bCs/>
              </w:rPr>
              <w:t>R</w:t>
            </w:r>
            <w:r w:rsidRPr="00F33739">
              <w:rPr>
                <w:b/>
                <w:bCs/>
              </w:rPr>
              <w:t>esources</w:t>
            </w:r>
            <w:r w:rsidRPr="009A3950">
              <w:rPr>
                <w:b/>
                <w:bCs/>
                <w:i/>
              </w:rPr>
              <w:t xml:space="preserve"> </w:t>
            </w:r>
            <w:r w:rsidRPr="009A3950">
              <w:rPr>
                <w:b/>
                <w:bCs/>
              </w:rPr>
              <w:t xml:space="preserve">that are </w:t>
            </w:r>
            <w:r>
              <w:rPr>
                <w:b/>
                <w:bCs/>
              </w:rPr>
              <w:t>P</w:t>
            </w:r>
            <w:r w:rsidRPr="00F33739">
              <w:rPr>
                <w:b/>
                <w:bCs/>
              </w:rPr>
              <w:t>seudo-</w:t>
            </w:r>
            <w:r>
              <w:rPr>
                <w:b/>
                <w:bCs/>
              </w:rPr>
              <w:t>U</w:t>
            </w:r>
            <w:r w:rsidRPr="00F33739">
              <w:rPr>
                <w:b/>
                <w:bCs/>
              </w:rPr>
              <w:t>nits</w:t>
            </w:r>
          </w:p>
          <w:p w14:paraId="4CCE1EA2" w14:textId="77777777" w:rsidR="00F33739" w:rsidRPr="0035251B" w:rsidRDefault="00F33739" w:rsidP="00F33739">
            <w:pPr>
              <w:pStyle w:val="TableText"/>
              <w:ind w:left="378"/>
              <w:jc w:val="both"/>
            </w:pPr>
          </w:p>
          <w:p w14:paraId="1A7A16E1" w14:textId="10229B54" w:rsidR="00F33739" w:rsidRPr="00372A0A" w:rsidRDefault="00F33739" w:rsidP="00D720E1">
            <w:pPr>
              <w:pStyle w:val="TableText"/>
              <w:numPr>
                <w:ilvl w:val="0"/>
                <w:numId w:val="114"/>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58CC6A09" w14:textId="1AADAE59" w:rsidR="00F33739" w:rsidRPr="00A20EDE" w:rsidRDefault="00A2218E" w:rsidP="00F33739">
            <w:pPr>
              <w:pStyle w:val="TableText"/>
              <w:ind w:left="144"/>
              <w:jc w:val="both"/>
            </w:pPr>
            <m:oMathPara>
              <m:oMathParaPr>
                <m:jc m:val="left"/>
              </m:oMathParaPr>
              <m:oMath>
                <m:sSubSup>
                  <m:sSubSupPr>
                    <m:ctrlPr>
                      <w:rPr>
                        <w:rFonts w:ascii="Cambria Math" w:hAnsi="Cambria Math"/>
                        <w:i/>
                      </w:rPr>
                    </m:ctrlPr>
                  </m:sSubSupPr>
                  <m:e>
                    <m:r>
                      <w:rPr>
                        <w:rFonts w:ascii="Cambria Math" w:hAnsi="Cambria Math"/>
                      </w:rPr>
                      <m:t>ORSCB</m:t>
                    </m:r>
                  </m:e>
                  <m:sub>
                    <m:r>
                      <w:rPr>
                        <w:rFonts w:ascii="Cambria Math" w:hAnsi="Cambria Math"/>
                      </w:rPr>
                      <m:t>r2,k,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ORIA</m:t>
                        </m:r>
                      </m:e>
                      <m:sub>
                        <m:r>
                          <w:rPr>
                            <w:rFonts w:ascii="Cambria Math" w:hAnsi="Cambria Math"/>
                          </w:rPr>
                          <m:t>r2,k,h</m:t>
                        </m:r>
                      </m:sub>
                      <m:sup>
                        <m:r>
                          <w:rPr>
                            <w:rFonts w:ascii="Cambria Math" w:hAnsi="Cambria Math"/>
                          </w:rPr>
                          <m:t>c,t</m:t>
                        </m:r>
                      </m:sup>
                    </m:sSubSup>
                  </m:num>
                  <m:den>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sz w:val="24"/>
                                <w:lang w:eastAsia="ja-JP"/>
                              </w:rPr>
                            </m:ctrlPr>
                          </m:dPr>
                          <m:e>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r>
                              <w:rPr>
                                <w:rFonts w:ascii="Cambria Math" w:hAnsi="Cambria Math"/>
                              </w:rPr>
                              <m:t xml:space="preserve">+ </m:t>
                            </m:r>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e>
                        </m:d>
                      </m:e>
                    </m:nary>
                  </m:den>
                </m:f>
              </m:oMath>
            </m:oMathPara>
          </w:p>
          <w:p w14:paraId="350CD33B" w14:textId="77777777" w:rsidR="00F33739" w:rsidRDefault="00F33739" w:rsidP="00F33739">
            <w:pPr>
              <w:pStyle w:val="TableText"/>
              <w:jc w:val="both"/>
            </w:pPr>
            <w:r>
              <w:rPr>
                <w:b/>
              </w:rPr>
              <w:t>Where:</w:t>
            </w:r>
          </w:p>
          <w:p w14:paraId="481050DB" w14:textId="77777777" w:rsidR="00F33739" w:rsidRPr="00DE0F4B" w:rsidRDefault="00F33739" w:rsidP="00D720E1">
            <w:pPr>
              <w:pStyle w:val="TableText"/>
              <w:numPr>
                <w:ilvl w:val="0"/>
                <w:numId w:val="112"/>
              </w:numPr>
              <w:jc w:val="both"/>
            </w:pPr>
            <w:r>
              <w:t xml:space="preserve">‘M’ = the set of all </w:t>
            </w:r>
            <w:r>
              <w:rPr>
                <w:i/>
              </w:rPr>
              <w:t xml:space="preserve">delivery points </w:t>
            </w:r>
            <w:r>
              <w:t xml:space="preserve">‘c’ and ‘s’ of the aggregated group of </w:t>
            </w:r>
            <w:r>
              <w:rPr>
                <w:i/>
              </w:rPr>
              <w:t>dispatchable generation resources</w:t>
            </w:r>
            <w:r>
              <w:t>;</w:t>
            </w:r>
          </w:p>
          <w:p w14:paraId="34FAB3E8" w14:textId="77777777" w:rsidR="00F33739" w:rsidRPr="007D599A" w:rsidRDefault="00A2218E" w:rsidP="00D720E1">
            <w:pPr>
              <w:pStyle w:val="TableText"/>
              <w:numPr>
                <w:ilvl w:val="0"/>
                <w:numId w:val="112"/>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F33739" w:rsidRPr="00E17A6D">
              <w:t xml:space="preserve"> is calculated as:</w:t>
            </w:r>
          </w:p>
          <w:p w14:paraId="76C43AAB" w14:textId="165BF973" w:rsidR="009D134C" w:rsidRDefault="009D134C" w:rsidP="00F33739">
            <w:pPr>
              <w:pStyle w:val="TableText"/>
              <w:ind w:left="360"/>
              <w:jc w:val="both"/>
            </w:pPr>
            <w:r w:rsidRPr="009D134C">
              <w:rPr>
                <w:noProof/>
                <w:lang w:val="en-CA"/>
              </w:rPr>
              <w:drawing>
                <wp:inline distT="0" distB="0" distL="0" distR="0" wp14:anchorId="617D8153" wp14:editId="2E1DA6EC">
                  <wp:extent cx="4443984" cy="603504"/>
                  <wp:effectExtent l="0" t="0" r="0" b="6350"/>
                  <wp:docPr id="43" name="Picture 4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Minute Non-Spinning Non-Accessibility Settlement Amount"/>
                          <pic:cNvPicPr/>
                        </pic:nvPicPr>
                        <pic:blipFill>
                          <a:blip r:embed="rId88"/>
                          <a:stretch>
                            <a:fillRect/>
                          </a:stretch>
                        </pic:blipFill>
                        <pic:spPr>
                          <a:xfrm>
                            <a:off x="0" y="0"/>
                            <a:ext cx="4443984" cy="603504"/>
                          </a:xfrm>
                          <a:prstGeom prst="rect">
                            <a:avLst/>
                          </a:prstGeom>
                        </pic:spPr>
                      </pic:pic>
                    </a:graphicData>
                  </a:graphic>
                </wp:inline>
              </w:drawing>
            </w:r>
          </w:p>
          <w:p w14:paraId="087C37CB" w14:textId="77777777" w:rsidR="00F33739" w:rsidRDefault="00F33739" w:rsidP="00F33739">
            <w:pPr>
              <w:pStyle w:val="TableText"/>
              <w:ind w:left="360"/>
              <w:jc w:val="both"/>
              <w:rPr>
                <w:b/>
              </w:rPr>
            </w:pPr>
            <w:r>
              <w:rPr>
                <w:b/>
              </w:rPr>
              <w:t>and where:</w:t>
            </w:r>
          </w:p>
          <w:p w14:paraId="207525C3" w14:textId="77777777" w:rsidR="00F33739" w:rsidRPr="00733317" w:rsidRDefault="00A2218E"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r>
                <w:rPr>
                  <w:rFonts w:ascii="Cambria Math" w:hAnsi="Cambria Math"/>
                </w:rPr>
                <m:t>Max</m:t>
              </m:r>
              <m:d>
                <m:dPr>
                  <m:grow m:val="0"/>
                  <m:ctrlPr>
                    <w:rPr>
                      <w:rFonts w:ascii="Cambria Math" w:hAnsi="Cambria Math"/>
                    </w:rPr>
                  </m:ctrlPr>
                </m:dPr>
                <m:e>
                  <m:r>
                    <m:rPr>
                      <m:sty m:val="p"/>
                    </m:rPr>
                    <w:rPr>
                      <w:rFonts w:ascii="Cambria Math" w:hAnsi="Cambria Math"/>
                    </w:rPr>
                    <m:t xml:space="preserve">0, </m:t>
                  </m:r>
                  <m:sSubSup>
                    <m:sSubSupPr>
                      <m:ctrlPr>
                        <w:rPr>
                          <w:rFonts w:ascii="Cambria Math" w:hAnsi="Cambria Math"/>
                        </w:rPr>
                      </m:ctrlPr>
                    </m:sSubSupPr>
                    <m:e>
                      <m:r>
                        <w:rPr>
                          <w:rFonts w:ascii="Cambria Math" w:hAnsi="Cambria Math"/>
                        </w:rPr>
                        <m:t>MAX</m:t>
                      </m:r>
                      <m:r>
                        <m:rPr>
                          <m:sty m:val="p"/>
                        </m:rPr>
                        <w:rPr>
                          <w:rFonts w:ascii="Cambria Math" w:hAnsi="Cambria Math"/>
                        </w:rPr>
                        <m:t>_</m:t>
                      </m:r>
                      <m:r>
                        <w:rPr>
                          <w:rFonts w:ascii="Cambria Math" w:hAnsi="Cambria Math"/>
                        </w:rPr>
                        <m:t>CAP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e>
              </m:d>
            </m:oMath>
            <w:r w:rsidR="00F33739" w:rsidRPr="00733317">
              <w:t xml:space="preserve"> when</w:t>
            </w:r>
            <w:r w:rsidR="00F33739">
              <w:rPr>
                <w:b/>
              </w:rPr>
              <w:t xml:space="preserve">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 xml:space="preserve">&gt;= </w:t>
            </w:r>
            <w:r w:rsidR="00F33739" w:rsidRPr="00733317">
              <w:rPr>
                <w:i/>
              </w:rPr>
              <w:t>minimum loading point</w:t>
            </w:r>
          </w:p>
          <w:p w14:paraId="49367A76" w14:textId="77777777" w:rsidR="00F33739" w:rsidRPr="00B26C7A" w:rsidRDefault="00A2218E"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oMath>
            <w:r w:rsidR="00F33739">
              <w:t xml:space="preserve"> 0 when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&lt;</w:t>
            </w:r>
            <w:r w:rsidR="00F33739" w:rsidRPr="00081DCB">
              <w:t xml:space="preserve"> </w:t>
            </w:r>
            <w:r w:rsidR="00F33739" w:rsidRPr="00081DCB">
              <w:rPr>
                <w:i/>
              </w:rPr>
              <w:t>minimum loading point</w:t>
            </w:r>
          </w:p>
          <w:p w14:paraId="4A04EBCA" w14:textId="77777777" w:rsidR="00F33739" w:rsidRPr="00733317" w:rsidRDefault="00F33739" w:rsidP="00F33739">
            <w:pPr>
              <w:pStyle w:val="TableText"/>
              <w:ind w:left="378"/>
              <w:jc w:val="both"/>
            </w:pPr>
          </w:p>
          <w:p w14:paraId="031457AE" w14:textId="113E5864" w:rsidR="00F33739" w:rsidRPr="00372A0A" w:rsidRDefault="00F33739" w:rsidP="00D720E1">
            <w:pPr>
              <w:pStyle w:val="TableText"/>
              <w:numPr>
                <w:ilvl w:val="0"/>
                <w:numId w:val="114"/>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5AC7C768" w14:textId="255D04A2" w:rsidR="002C258E" w:rsidRPr="00A20EDE" w:rsidRDefault="002C258E" w:rsidP="002876F1">
            <w:pPr>
              <w:pStyle w:val="TableText"/>
              <w:ind w:left="144"/>
              <w:jc w:val="both"/>
            </w:pPr>
            <w:r w:rsidRPr="002C258E">
              <w:rPr>
                <w:noProof/>
                <w:lang w:val="en-CA"/>
              </w:rPr>
              <w:drawing>
                <wp:inline distT="0" distB="0" distL="0" distR="0" wp14:anchorId="7C878F24" wp14:editId="337AAF8C">
                  <wp:extent cx="2450592" cy="420624"/>
                  <wp:effectExtent l="0" t="0" r="6985" b="0"/>
                  <wp:docPr id="50" name="Picture 5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10-Minute Non-Spinning Non-Accessibility Settlement Amount"/>
                          <pic:cNvPicPr/>
                        </pic:nvPicPr>
                        <pic:blipFill>
                          <a:blip r:embed="rId89"/>
                          <a:stretch>
                            <a:fillRect/>
                          </a:stretch>
                        </pic:blipFill>
                        <pic:spPr>
                          <a:xfrm>
                            <a:off x="0" y="0"/>
                            <a:ext cx="2450592" cy="420624"/>
                          </a:xfrm>
                          <a:prstGeom prst="rect">
                            <a:avLst/>
                          </a:prstGeom>
                        </pic:spPr>
                      </pic:pic>
                    </a:graphicData>
                  </a:graphic>
                </wp:inline>
              </w:drawing>
            </w:r>
          </w:p>
          <w:p w14:paraId="0FEEA479" w14:textId="77777777" w:rsidR="00F33739" w:rsidRDefault="00F33739" w:rsidP="00F33739">
            <w:pPr>
              <w:pStyle w:val="TableText"/>
              <w:ind w:left="720"/>
              <w:jc w:val="both"/>
              <w:rPr>
                <w:i/>
              </w:rPr>
            </w:pPr>
          </w:p>
          <w:p w14:paraId="51285F8B" w14:textId="77777777" w:rsidR="00F33739" w:rsidRPr="00733317" w:rsidRDefault="00F33739" w:rsidP="00F33739">
            <w:pPr>
              <w:pStyle w:val="TableText"/>
              <w:jc w:val="both"/>
            </w:pPr>
            <w:r>
              <w:rPr>
                <w:b/>
              </w:rPr>
              <w:t>Where:</w:t>
            </w:r>
          </w:p>
          <w:p w14:paraId="14E62A12" w14:textId="77777777" w:rsidR="00F33739" w:rsidRDefault="00F33739" w:rsidP="00D720E1">
            <w:pPr>
              <w:pStyle w:val="TableText"/>
              <w:numPr>
                <w:ilvl w:val="0"/>
                <w:numId w:val="115"/>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5CE8AE75" w14:textId="77777777" w:rsidR="00F33739" w:rsidRDefault="00A2218E" w:rsidP="00D720E1">
            <w:pPr>
              <w:pStyle w:val="TableText"/>
              <w:numPr>
                <w:ilvl w:val="0"/>
                <w:numId w:val="115"/>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oMath>
            <w:r w:rsidR="00F33739">
              <w:rPr>
                <w:bCs/>
              </w:rPr>
              <w:t xml:space="preserve"> is calculated as:</w:t>
            </w:r>
          </w:p>
          <w:p w14:paraId="6579A800" w14:textId="77777777" w:rsidR="00F33739" w:rsidRDefault="00A2218E"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s,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oMath>
          </w:p>
          <w:p w14:paraId="072EFE9E" w14:textId="77777777" w:rsidR="00F33739" w:rsidRDefault="00A2218E"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oMath>
          </w:p>
          <w:p w14:paraId="30EA951E" w14:textId="77777777" w:rsidR="00F33739" w:rsidRPr="007D599A" w:rsidRDefault="00A2218E"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e>
              </m:d>
            </m:oMath>
          </w:p>
          <w:p w14:paraId="32676FB3" w14:textId="77777777" w:rsidR="00F33739" w:rsidRDefault="00F33739" w:rsidP="00F33739">
            <w:pPr>
              <w:pStyle w:val="TableText"/>
              <w:ind w:left="360"/>
              <w:jc w:val="both"/>
            </w:pPr>
          </w:p>
          <w:p w14:paraId="4534EAA9" w14:textId="77777777" w:rsidR="00F33739" w:rsidRDefault="00F33739" w:rsidP="00F33739">
            <w:pPr>
              <w:pStyle w:val="TableText"/>
              <w:ind w:left="360"/>
              <w:jc w:val="both"/>
              <w:rPr>
                <w:b/>
              </w:rPr>
            </w:pPr>
            <w:r>
              <w:rPr>
                <w:b/>
              </w:rPr>
              <w:t>and where:</w:t>
            </w:r>
          </w:p>
          <w:p w14:paraId="1A1B3DEC" w14:textId="77777777" w:rsidR="00F33739" w:rsidRPr="00733317" w:rsidRDefault="00A2218E" w:rsidP="00D720E1">
            <w:pPr>
              <w:pStyle w:val="TableText"/>
              <w:numPr>
                <w:ilvl w:val="0"/>
                <w:numId w:val="116"/>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F3373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223491F" w14:textId="77777777" w:rsidR="00F33739" w:rsidRDefault="00F33739" w:rsidP="00D720E1">
            <w:pPr>
              <w:pStyle w:val="TableText"/>
              <w:numPr>
                <w:ilvl w:val="0"/>
                <w:numId w:val="117"/>
              </w:numPr>
              <w:ind w:left="1224"/>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EB9018E" w14:textId="3E34A9FB" w:rsidR="00F33739" w:rsidRDefault="00F33739" w:rsidP="00D720E1">
            <w:pPr>
              <w:pStyle w:val="TableText"/>
              <w:numPr>
                <w:ilvl w:val="0"/>
                <w:numId w:val="117"/>
              </w:numPr>
              <w:ind w:left="1224"/>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A7D6F83" w14:textId="77777777" w:rsidR="00F33739" w:rsidRPr="00F0619D" w:rsidRDefault="00F33739" w:rsidP="00D720E1">
            <w:pPr>
              <w:pStyle w:val="TableText"/>
              <w:numPr>
                <w:ilvl w:val="0"/>
                <w:numId w:val="117"/>
              </w:numPr>
              <w:ind w:left="1224"/>
              <w:jc w:val="both"/>
            </w:pPr>
            <w:r>
              <w:t xml:space="preserve">D = the set of </w:t>
            </w:r>
            <w:r>
              <w:rPr>
                <w:i/>
              </w:rPr>
              <w:t xml:space="preserve">pseudo-unit </w:t>
            </w:r>
            <w:r>
              <w:t>operating regions ‘d1</w:t>
            </w:r>
            <w:proofErr w:type="gramStart"/>
            <w:r>
              <w:t>’, ‘</w:t>
            </w:r>
            <w:proofErr w:type="gramEnd"/>
            <w:r>
              <w:t>d2’, and ‘d3’.</w:t>
            </w:r>
          </w:p>
          <w:p w14:paraId="48835E30" w14:textId="77777777" w:rsidR="00AA65DE" w:rsidRDefault="00AA65DE" w:rsidP="007B4F2D">
            <w:pPr>
              <w:pStyle w:val="TableText"/>
              <w:jc w:val="both"/>
              <w:rPr>
                <w:b/>
                <w:bCs/>
              </w:rPr>
            </w:pPr>
          </w:p>
          <w:p w14:paraId="35CBFA8F" w14:textId="14F51E6C" w:rsidR="007B4F2D" w:rsidRDefault="007B4F2D" w:rsidP="007B4F2D">
            <w:pPr>
              <w:pStyle w:val="TableText"/>
              <w:jc w:val="both"/>
              <w:rPr>
                <w:b/>
                <w:bCs/>
              </w:rPr>
            </w:pPr>
            <w:r w:rsidRPr="00413884">
              <w:rPr>
                <w:b/>
                <w:bCs/>
              </w:rPr>
              <w:t xml:space="preserve">For both the combustion turbine </w:t>
            </w:r>
            <w:r w:rsidR="00F33739">
              <w:rPr>
                <w:b/>
                <w:bCs/>
                <w:i/>
              </w:rPr>
              <w:t>resource</w:t>
            </w:r>
            <w:r w:rsidRPr="00413884">
              <w:rPr>
                <w:b/>
                <w:bCs/>
                <w:i/>
              </w:rPr>
              <w:t xml:space="preserve"> </w:t>
            </w:r>
            <w:r w:rsidRPr="00413884">
              <w:rPr>
                <w:b/>
                <w:bCs/>
              </w:rPr>
              <w:t xml:space="preserve">and the steam turbine </w:t>
            </w:r>
            <w:r w:rsidR="00F33739">
              <w:rPr>
                <w:b/>
                <w:bCs/>
                <w:i/>
              </w:rPr>
              <w:t>resource</w:t>
            </w:r>
          </w:p>
          <w:p w14:paraId="6D580302" w14:textId="0B6DE40F" w:rsidR="007B4F2D" w:rsidRDefault="00A2218E"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p>
          <w:p w14:paraId="06CC0A80" w14:textId="63888111" w:rsidR="00883119" w:rsidRDefault="00883119" w:rsidP="001112A3">
            <w:pPr>
              <w:pStyle w:val="TableText"/>
              <w:jc w:val="both"/>
              <w:rPr>
                <w:b/>
                <w:bCs/>
                <w:szCs w:val="16"/>
              </w:rPr>
            </w:pPr>
            <w:r w:rsidRPr="00883119">
              <w:rPr>
                <w:b/>
                <w:bCs/>
                <w:noProof/>
                <w:szCs w:val="16"/>
                <w:lang w:val="en-CA"/>
              </w:rPr>
              <w:drawing>
                <wp:inline distT="0" distB="0" distL="0" distR="0" wp14:anchorId="4CC30C9C" wp14:editId="3FAA7987">
                  <wp:extent cx="3877056" cy="384048"/>
                  <wp:effectExtent l="0" t="0" r="0" b="0"/>
                  <wp:docPr id="801" name="Picture 801" descr="Equation for 10-Minute Non-Spinning Accessibility Settlement Amount for both the combustion turbine generation unit and the steam turbine generation unit for resources that are 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77056" cy="384048"/>
                          </a:xfrm>
                          <a:prstGeom prst="rect">
                            <a:avLst/>
                          </a:prstGeom>
                        </pic:spPr>
                      </pic:pic>
                    </a:graphicData>
                  </a:graphic>
                </wp:inline>
              </w:drawing>
            </w:r>
          </w:p>
          <w:p w14:paraId="17A31740" w14:textId="77777777" w:rsidR="00741ACB" w:rsidRDefault="00741ACB" w:rsidP="00741ACB">
            <w:pPr>
              <w:pStyle w:val="TableText"/>
              <w:ind w:left="720"/>
              <w:rPr>
                <w:rFonts w:cs="Tahoma"/>
                <w:b/>
                <w:szCs w:val="16"/>
              </w:rPr>
            </w:pPr>
          </w:p>
          <w:p w14:paraId="66BFB143" w14:textId="77777777" w:rsidR="00741ACB" w:rsidRDefault="00741ACB" w:rsidP="00741ACB">
            <w:pPr>
              <w:pStyle w:val="TableText"/>
              <w:jc w:val="both"/>
            </w:pPr>
            <w:r>
              <w:rPr>
                <w:b/>
              </w:rPr>
              <w:t>Where:</w:t>
            </w:r>
          </w:p>
          <w:p w14:paraId="63004E53" w14:textId="77777777" w:rsidR="00741ACB" w:rsidRDefault="00741ACB" w:rsidP="00D720E1">
            <w:pPr>
              <w:pStyle w:val="TableText"/>
              <w:numPr>
                <w:ilvl w:val="0"/>
                <w:numId w:val="127"/>
              </w:numPr>
              <w:ind w:left="360"/>
            </w:pPr>
            <w:r>
              <w:t xml:space="preserve"> ‘M’ = the set of all </w:t>
            </w:r>
            <w:r>
              <w:rPr>
                <w:i/>
              </w:rPr>
              <w:t xml:space="preserve">delivery points </w:t>
            </w:r>
            <w:r>
              <w:t xml:space="preserve">‘c’ and ‘s’ of the aggregated group of </w:t>
            </w:r>
            <w:r>
              <w:rPr>
                <w:i/>
              </w:rPr>
              <w:t>dispatchable generation resources</w:t>
            </w:r>
          </w:p>
          <w:p w14:paraId="1DC9B114" w14:textId="27C36FFC" w:rsidR="00741ACB" w:rsidRDefault="00A2218E"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rPr>
                <w:i/>
              </w:rPr>
              <w:t xml:space="preserve"> </w:t>
            </w:r>
            <w:r w:rsidR="00741ACB">
              <w:t xml:space="preserve">is calculated as: </w:t>
            </w:r>
          </w:p>
          <w:p w14:paraId="79DA5EED" w14:textId="6E9BD1C6" w:rsidR="00BF16B6" w:rsidRDefault="00BF16B6" w:rsidP="00BF16B6">
            <w:pPr>
              <w:pStyle w:val="TableText"/>
              <w:ind w:left="360"/>
            </w:pPr>
            <w:r w:rsidRPr="00BF16B6">
              <w:rPr>
                <w:noProof/>
                <w:lang w:val="en-CA"/>
              </w:rPr>
              <w:drawing>
                <wp:inline distT="0" distB="0" distL="0" distR="0" wp14:anchorId="6ACB98C1" wp14:editId="1CF6392A">
                  <wp:extent cx="4361688" cy="841248"/>
                  <wp:effectExtent l="0" t="0" r="1270" b="0"/>
                  <wp:docPr id="61" name="Picture 61"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10-Minute Non-Spinning Non-Accessibility Settlement Amount"/>
                          <pic:cNvPicPr/>
                        </pic:nvPicPr>
                        <pic:blipFill>
                          <a:blip r:embed="rId91"/>
                          <a:stretch>
                            <a:fillRect/>
                          </a:stretch>
                        </pic:blipFill>
                        <pic:spPr>
                          <a:xfrm>
                            <a:off x="0" y="0"/>
                            <a:ext cx="4361688" cy="841248"/>
                          </a:xfrm>
                          <a:prstGeom prst="rect">
                            <a:avLst/>
                          </a:prstGeom>
                        </pic:spPr>
                      </pic:pic>
                    </a:graphicData>
                  </a:graphic>
                </wp:inline>
              </w:drawing>
            </w:r>
          </w:p>
          <w:p w14:paraId="474EEF32" w14:textId="77777777" w:rsidR="00741ACB" w:rsidRDefault="00741ACB" w:rsidP="00741ACB">
            <w:pPr>
              <w:pStyle w:val="TableText"/>
              <w:ind w:left="1098"/>
            </w:pPr>
          </w:p>
          <w:p w14:paraId="3A3B31D2" w14:textId="10930097" w:rsidR="00741ACB" w:rsidRDefault="00A2218E"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741ACB">
              <w:t xml:space="preserve"> for the steam turbine </w:t>
            </w:r>
            <w:r w:rsidR="007B269D">
              <w:rPr>
                <w:i/>
              </w:rPr>
              <w:t>resource</w:t>
            </w:r>
            <w:r w:rsidR="00741ACB">
              <w:rPr>
                <w:i/>
              </w:rPr>
              <w:t xml:space="preserve"> </w:t>
            </w:r>
            <w:r w:rsidR="00741ACB">
              <w:t>is calculated as:</w:t>
            </w:r>
          </w:p>
          <w:p w14:paraId="2B20FDE1" w14:textId="12D4D09B" w:rsidR="00BF16B6" w:rsidRDefault="00BF16B6" w:rsidP="00BF16B6">
            <w:pPr>
              <w:pStyle w:val="TableText"/>
              <w:ind w:left="360"/>
            </w:pPr>
            <w:r w:rsidRPr="00BF16B6">
              <w:rPr>
                <w:noProof/>
                <w:lang w:val="en-CA"/>
              </w:rPr>
              <w:drawing>
                <wp:inline distT="0" distB="0" distL="0" distR="0" wp14:anchorId="09538CB3" wp14:editId="6229B25B">
                  <wp:extent cx="4434840" cy="877824"/>
                  <wp:effectExtent l="0" t="0" r="3810" b="0"/>
                  <wp:docPr id="212" name="Picture 21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10-Minute Non-Spinning Non-Accessibility Settlement Amount"/>
                          <pic:cNvPicPr/>
                        </pic:nvPicPr>
                        <pic:blipFill>
                          <a:blip r:embed="rId92"/>
                          <a:stretch>
                            <a:fillRect/>
                          </a:stretch>
                        </pic:blipFill>
                        <pic:spPr>
                          <a:xfrm>
                            <a:off x="0" y="0"/>
                            <a:ext cx="4434840" cy="877824"/>
                          </a:xfrm>
                          <a:prstGeom prst="rect">
                            <a:avLst/>
                          </a:prstGeom>
                        </pic:spPr>
                      </pic:pic>
                    </a:graphicData>
                  </a:graphic>
                </wp:inline>
              </w:drawing>
            </w:r>
          </w:p>
          <w:p w14:paraId="4CBC6018" w14:textId="77777777" w:rsidR="00741ACB" w:rsidRPr="00282FEC" w:rsidRDefault="00741ACB" w:rsidP="00741ACB">
            <w:pPr>
              <w:pStyle w:val="TableText"/>
              <w:ind w:left="1098"/>
            </w:pPr>
          </w:p>
          <w:p w14:paraId="71BF496A" w14:textId="3D5FBD6C" w:rsidR="00741ACB" w:rsidRDefault="00A2218E"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t xml:space="preserve"> is calculated as follows for each type of </w:t>
            </w:r>
            <w:r w:rsidR="00741ACB">
              <w:rPr>
                <w:i/>
              </w:rPr>
              <w:t>class r reserve</w:t>
            </w:r>
            <w:r w:rsidR="00741ACB">
              <w:t xml:space="preserve">: </w:t>
            </w:r>
          </w:p>
          <w:p w14:paraId="52705966" w14:textId="77777777" w:rsidR="00741ACB" w:rsidRPr="0018776A" w:rsidRDefault="00A2218E"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3B227B7E" w14:textId="1CF2B346" w:rsidR="00741ACB" w:rsidRDefault="00A2218E"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741ACB">
              <w:t xml:space="preserve">for the steam turbine </w:t>
            </w:r>
            <w:r w:rsidR="007B269D">
              <w:rPr>
                <w:i/>
              </w:rPr>
              <w:t>resource</w:t>
            </w:r>
            <w:r w:rsidR="00741ACB">
              <w:t xml:space="preserve"> is calculated as follows for each type of </w:t>
            </w:r>
            <w:r w:rsidR="00741ACB">
              <w:rPr>
                <w:i/>
              </w:rPr>
              <w:t>class r reserve</w:t>
            </w:r>
            <w:r w:rsidR="00741ACB">
              <w:t>:</w:t>
            </w:r>
          </w:p>
          <w:p w14:paraId="34E857A8" w14:textId="77777777" w:rsidR="00741ACB" w:rsidRPr="0018776A" w:rsidRDefault="00A2218E"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0779B6D" w14:textId="25D45282" w:rsidR="00741ACB" w:rsidRPr="0039627E" w:rsidRDefault="00A2218E"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741ACB">
              <w:t xml:space="preserve"> for the </w:t>
            </w:r>
            <w:proofErr w:type="gramStart"/>
            <w:r w:rsidR="00741ACB">
              <w:t>combustion</w:t>
            </w:r>
            <w:proofErr w:type="gramEnd"/>
            <w:r w:rsidR="00741ACB">
              <w:t xml:space="preserve"> turbine </w:t>
            </w:r>
            <w:r w:rsidR="007B269D">
              <w:rPr>
                <w:i/>
              </w:rPr>
              <w:t>resource</w:t>
            </w:r>
          </w:p>
          <w:p w14:paraId="179284CF" w14:textId="5D6E030A" w:rsidR="00741ACB" w:rsidRDefault="00A2218E"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741ACB">
              <w:t xml:space="preserve"> for the steam turbine </w:t>
            </w:r>
            <w:r w:rsidR="007B269D">
              <w:rPr>
                <w:i/>
              </w:rPr>
              <w:t>resource</w:t>
            </w:r>
          </w:p>
          <w:p w14:paraId="6AFDB55D" w14:textId="77777777" w:rsidR="00741ACB" w:rsidRPr="0039627E" w:rsidRDefault="00741ACB" w:rsidP="00741ACB">
            <w:pPr>
              <w:pStyle w:val="TableText"/>
              <w:ind w:left="378"/>
            </w:pPr>
          </w:p>
          <w:p w14:paraId="2223AB85" w14:textId="60779137" w:rsidR="00741ACB" w:rsidRDefault="00741ACB" w:rsidP="00D720E1">
            <w:pPr>
              <w:pStyle w:val="TableText"/>
              <w:numPr>
                <w:ilvl w:val="0"/>
                <w:numId w:val="127"/>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70B7F9A1" w14:textId="1E1011DE" w:rsidR="00BF16B6" w:rsidRPr="0035251B" w:rsidRDefault="00BF16B6" w:rsidP="00BF16B6">
            <w:pPr>
              <w:pStyle w:val="TableText"/>
              <w:ind w:left="738"/>
            </w:pPr>
            <w:r w:rsidRPr="00BF16B6">
              <w:rPr>
                <w:noProof/>
                <w:lang w:val="en-CA"/>
              </w:rPr>
              <w:drawing>
                <wp:inline distT="0" distB="0" distL="0" distR="0" wp14:anchorId="698A335C" wp14:editId="27A0CF5C">
                  <wp:extent cx="4041648" cy="859536"/>
                  <wp:effectExtent l="0" t="0" r="0" b="0"/>
                  <wp:docPr id="213" name="Picture 21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10-Minute Non-Spinning Non-Accessibility Settlement Amount"/>
                          <pic:cNvPicPr/>
                        </pic:nvPicPr>
                        <pic:blipFill>
                          <a:blip r:embed="rId93"/>
                          <a:stretch>
                            <a:fillRect/>
                          </a:stretch>
                        </pic:blipFill>
                        <pic:spPr>
                          <a:xfrm>
                            <a:off x="0" y="0"/>
                            <a:ext cx="4041648" cy="859536"/>
                          </a:xfrm>
                          <a:prstGeom prst="rect">
                            <a:avLst/>
                          </a:prstGeom>
                        </pic:spPr>
                      </pic:pic>
                    </a:graphicData>
                  </a:graphic>
                </wp:inline>
              </w:drawing>
            </w:r>
          </w:p>
          <w:p w14:paraId="38E4A12E" w14:textId="404D3CAB" w:rsidR="001112A3" w:rsidRPr="00B01D5A" w:rsidRDefault="001112A3" w:rsidP="001112A3">
            <w:pPr>
              <w:pStyle w:val="TableText"/>
              <w:rPr>
                <w:rFonts w:cs="Tahoma"/>
                <w:b/>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360841EB" w14:textId="42898385" w:rsidR="00E46272" w:rsidRDefault="00E46272" w:rsidP="00E46272">
            <w:pPr>
              <w:pStyle w:val="TableText"/>
              <w:jc w:val="center"/>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75D5B6E6" w14:textId="30876141" w:rsidR="00E46272" w:rsidRDefault="00E46272" w:rsidP="00E46272">
            <w:pPr>
              <w:pStyle w:val="TableText"/>
              <w:jc w:val="center"/>
              <w:rPr>
                <w:szCs w:val="16"/>
              </w:rPr>
            </w:pPr>
            <w:r>
              <w:rPr>
                <w:szCs w:val="16"/>
              </w:rPr>
              <w:t xml:space="preserve">Due </w:t>
            </w:r>
            <w:r>
              <w:rPr>
                <w:i/>
                <w:szCs w:val="16"/>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2D6904A" w14:textId="54AACF95" w:rsidR="00E46272" w:rsidRDefault="00E46272" w:rsidP="00E46272">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C6A2EBE" w14:textId="37EA6038" w:rsidR="00E46272" w:rsidRDefault="00E46272" w:rsidP="00E46272">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08FE9EB" w14:textId="357A1D0F" w:rsidR="00E46272" w:rsidRDefault="00E46272" w:rsidP="00E46272">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C0DAD5F" w14:textId="28B9A4B0" w:rsidR="00E46272" w:rsidRDefault="00E46272" w:rsidP="00E46272">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3C0D68C" w14:textId="36AD7E37" w:rsidR="00E46272" w:rsidRDefault="00E46272" w:rsidP="00E46272">
            <w:pPr>
              <w:pStyle w:val="TableText"/>
              <w:rPr>
                <w:szCs w:val="16"/>
              </w:rPr>
            </w:pPr>
          </w:p>
        </w:tc>
      </w:tr>
      <w:tr w:rsidR="00FF48CA" w14:paraId="6113385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FF5B395" w14:textId="2DCC8789" w:rsidR="00FF48CA" w:rsidRDefault="00FF48CA" w:rsidP="00FF48CA">
            <w:pPr>
              <w:pStyle w:val="TableText"/>
              <w:jc w:val="center"/>
            </w:pPr>
            <w:r>
              <w:lastRenderedPageBreak/>
              <w:t>210</w:t>
            </w:r>
          </w:p>
          <w:p w14:paraId="1F318405" w14:textId="7625B8F9" w:rsidR="00FF48CA" w:rsidRDefault="00FF48CA" w:rsidP="00FF48CA">
            <w:pPr>
              <w:pStyle w:val="TableText"/>
              <w:jc w:val="center"/>
            </w:pPr>
            <w:r>
              <w:lastRenderedPageBreak/>
              <w:t>MRP updated</w:t>
            </w:r>
          </w:p>
        </w:tc>
        <w:tc>
          <w:tcPr>
            <w:tcW w:w="1292" w:type="dxa"/>
            <w:tcBorders>
              <w:top w:val="single" w:sz="4" w:space="0" w:color="auto"/>
              <w:left w:val="single" w:sz="4" w:space="0" w:color="auto"/>
              <w:bottom w:val="single" w:sz="4" w:space="0" w:color="auto"/>
              <w:right w:val="single" w:sz="4" w:space="0" w:color="auto"/>
            </w:tcBorders>
            <w:vAlign w:val="center"/>
          </w:tcPr>
          <w:p w14:paraId="785E3EE3" w14:textId="498D75CE" w:rsidR="00FF48CA" w:rsidRDefault="00FF48CA" w:rsidP="00FF48CA">
            <w:pPr>
              <w:pStyle w:val="TableText"/>
            </w:pPr>
            <w:r>
              <w:lastRenderedPageBreak/>
              <w:t xml:space="preserve">30-Minute Non-Accessibility </w:t>
            </w:r>
            <w:r>
              <w:lastRenderedPageBreak/>
              <w:t>Settlement Amount</w:t>
            </w:r>
          </w:p>
          <w:p w14:paraId="529F77A2" w14:textId="77777777" w:rsidR="00FF48CA" w:rsidRDefault="00FF48CA" w:rsidP="00FF48CA">
            <w:pPr>
              <w:pStyle w:val="TableText"/>
            </w:pPr>
          </w:p>
          <w:p w14:paraId="49A27DB2" w14:textId="4ABD74B7" w:rsidR="00FF48CA" w:rsidRPr="00A52161" w:rsidRDefault="00FF48CA" w:rsidP="00FF48CA">
            <w:pPr>
              <w:pStyle w:val="TableText"/>
            </w:pPr>
            <w:r>
              <w:t>(ORSCB)</w:t>
            </w:r>
          </w:p>
        </w:tc>
        <w:tc>
          <w:tcPr>
            <w:tcW w:w="1030" w:type="dxa"/>
            <w:tcBorders>
              <w:top w:val="single" w:sz="4" w:space="0" w:color="auto"/>
              <w:left w:val="single" w:sz="4" w:space="0" w:color="auto"/>
              <w:bottom w:val="single" w:sz="4" w:space="0" w:color="auto"/>
              <w:right w:val="single" w:sz="4" w:space="0" w:color="auto"/>
            </w:tcBorders>
            <w:vAlign w:val="center"/>
          </w:tcPr>
          <w:p w14:paraId="79BCF33F" w14:textId="32AE3254" w:rsidR="00FF48CA" w:rsidRDefault="00FF48CA" w:rsidP="00F468F6">
            <w:pPr>
              <w:pStyle w:val="TableText"/>
            </w:pPr>
            <w:r>
              <w:lastRenderedPageBreak/>
              <w:t xml:space="preserve">MR Ch.9 ss.3.10.1, </w:t>
            </w:r>
            <w:r>
              <w:lastRenderedPageBreak/>
              <w:t>3.10.6-3.10.1</w:t>
            </w:r>
            <w:r w:rsidR="00F468F6">
              <w:t>6</w:t>
            </w:r>
          </w:p>
        </w:tc>
        <w:tc>
          <w:tcPr>
            <w:tcW w:w="7710" w:type="dxa"/>
            <w:tcBorders>
              <w:top w:val="single" w:sz="4" w:space="0" w:color="auto"/>
              <w:left w:val="single" w:sz="4" w:space="0" w:color="auto"/>
              <w:bottom w:val="single" w:sz="4" w:space="0" w:color="auto"/>
              <w:right w:val="single" w:sz="4" w:space="0" w:color="auto"/>
            </w:tcBorders>
            <w:vAlign w:val="center"/>
          </w:tcPr>
          <w:p w14:paraId="51C3BC16" w14:textId="7C13046B" w:rsidR="0021342B" w:rsidRDefault="0015434B" w:rsidP="0021342B">
            <w:pPr>
              <w:pStyle w:val="TableText"/>
              <w:rPr>
                <w:b/>
                <w:noProof/>
                <w:lang w:val="en-CA"/>
              </w:rPr>
            </w:pPr>
            <w:r>
              <w:rPr>
                <w:b/>
                <w:noProof/>
                <w:lang w:val="en-CA"/>
              </w:rPr>
              <w:lastRenderedPageBreak/>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380BC0DF" w14:textId="776A6A59" w:rsidR="00080C48" w:rsidRDefault="0021342B" w:rsidP="007B4F2D">
            <w:pPr>
              <w:tabs>
                <w:tab w:val="left" w:pos="1170"/>
              </w:tabs>
              <w:ind w:left="1170" w:hanging="1170"/>
              <w:rPr>
                <w:rFonts w:cs="Tahoma"/>
                <w:b/>
                <w:sz w:val="16"/>
                <w:szCs w:val="16"/>
              </w:rPr>
            </w:pPr>
            <w:r w:rsidDel="0021342B">
              <w:rPr>
                <w:b/>
                <w:noProof/>
                <w:lang w:val="en-CA"/>
              </w:rPr>
              <w:lastRenderedPageBreak/>
              <w:t xml:space="preserve"> </w:t>
            </w:r>
          </w:p>
          <w:p w14:paraId="3FD51528" w14:textId="7D0EA03D" w:rsidR="007B4F2D" w:rsidRPr="002E7BB0" w:rsidRDefault="00D3778A" w:rsidP="002E7BB0">
            <w:pPr>
              <w:pStyle w:val="TableText"/>
              <w:rPr>
                <w:b/>
                <w:noProof/>
                <w:lang w:val="en-CA"/>
              </w:rPr>
            </w:pPr>
            <w:r w:rsidRPr="002E7BB0">
              <w:rPr>
                <w:b/>
                <w:noProof/>
                <w:lang w:val="en-CA"/>
              </w:rPr>
              <w:t>D</w:t>
            </w:r>
            <w:r w:rsidR="007B4F2D" w:rsidRPr="002E7BB0">
              <w:rPr>
                <w:b/>
                <w:noProof/>
                <w:lang w:val="en-CA"/>
              </w:rPr>
              <w:t xml:space="preserve">ispatchable </w:t>
            </w:r>
            <w:r w:rsidRPr="002E7BB0">
              <w:rPr>
                <w:b/>
                <w:noProof/>
                <w:lang w:val="en-CA"/>
              </w:rPr>
              <w:t>L</w:t>
            </w:r>
            <w:r w:rsidR="007B4F2D" w:rsidRPr="002E7BB0">
              <w:rPr>
                <w:b/>
                <w:noProof/>
                <w:lang w:val="en-CA"/>
              </w:rPr>
              <w:t>oads</w:t>
            </w:r>
            <w:r w:rsidRPr="002E7BB0">
              <w:rPr>
                <w:b/>
                <w:noProof/>
                <w:lang w:val="en-CA"/>
              </w:rPr>
              <w:t>, Dispatchable Electricity Storage,</w:t>
            </w:r>
            <w:r w:rsidR="007B4F2D" w:rsidRPr="002E7BB0">
              <w:rPr>
                <w:b/>
                <w:noProof/>
                <w:lang w:val="en-CA"/>
              </w:rPr>
              <w:t xml:space="preserve"> and </w:t>
            </w:r>
            <w:r w:rsidRPr="002E7BB0">
              <w:rPr>
                <w:b/>
                <w:noProof/>
                <w:lang w:val="en-CA"/>
              </w:rPr>
              <w:t>N</w:t>
            </w:r>
            <w:r w:rsidR="007B4F2D" w:rsidRPr="002E7BB0">
              <w:rPr>
                <w:b/>
                <w:noProof/>
                <w:lang w:val="en-CA"/>
              </w:rPr>
              <w:t>on-</w:t>
            </w:r>
            <w:r w:rsidRPr="002E7BB0">
              <w:rPr>
                <w:b/>
                <w:noProof/>
                <w:lang w:val="en-CA"/>
              </w:rPr>
              <w:t>A</w:t>
            </w:r>
            <w:r w:rsidR="007B4F2D" w:rsidRPr="002E7BB0">
              <w:rPr>
                <w:b/>
                <w:noProof/>
                <w:lang w:val="en-CA"/>
              </w:rPr>
              <w:t xml:space="preserve">ggregated </w:t>
            </w:r>
            <w:r w:rsidRPr="002E7BB0">
              <w:rPr>
                <w:b/>
                <w:noProof/>
                <w:lang w:val="en-CA"/>
              </w:rPr>
              <w:t>Dispatchable G</w:t>
            </w:r>
            <w:r w:rsidR="007B4F2D" w:rsidRPr="002E7BB0">
              <w:rPr>
                <w:b/>
                <w:noProof/>
                <w:lang w:val="en-CA"/>
              </w:rPr>
              <w:t xml:space="preserve">eneration </w:t>
            </w:r>
            <w:r w:rsidRPr="002E7BB0">
              <w:rPr>
                <w:b/>
                <w:noProof/>
                <w:lang w:val="en-CA"/>
              </w:rPr>
              <w:t>R</w:t>
            </w:r>
            <w:r w:rsidR="007B4F2D" w:rsidRPr="002E7BB0">
              <w:rPr>
                <w:b/>
                <w:noProof/>
                <w:lang w:val="en-CA"/>
              </w:rPr>
              <w:t xml:space="preserve">esources </w:t>
            </w:r>
          </w:p>
          <w:p w14:paraId="7C558DA4" w14:textId="56F4F8BC" w:rsidR="0004079E" w:rsidRPr="009374FF" w:rsidRDefault="0004079E" w:rsidP="0004079E">
            <w:pPr>
              <w:tabs>
                <w:tab w:val="left" w:pos="1170"/>
              </w:tabs>
              <w:ind w:left="1170" w:hanging="1170"/>
              <w:rPr>
                <w:rFonts w:cs="Tahoma"/>
                <w:b/>
                <w:sz w:val="16"/>
                <w:szCs w:val="16"/>
              </w:rPr>
            </w:pPr>
            <w:r w:rsidRPr="0004079E">
              <w:rPr>
                <w:rFonts w:cs="Tahoma"/>
                <w:b/>
                <w:noProof/>
                <w:sz w:val="16"/>
                <w:szCs w:val="16"/>
                <w:lang w:val="en-CA"/>
              </w:rPr>
              <w:drawing>
                <wp:inline distT="0" distB="0" distL="0" distR="0" wp14:anchorId="0EF73478" wp14:editId="3683087F">
                  <wp:extent cx="4782312" cy="246888"/>
                  <wp:effectExtent l="0" t="0" r="0" b="1270"/>
                  <wp:docPr id="807" name="Picture 807" descr="Equation for 30-Minute Non-Accessibility Settlement Amount for dispatchable loads and non-aggregated generation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782312" cy="246888"/>
                          </a:xfrm>
                          <a:prstGeom prst="rect">
                            <a:avLst/>
                          </a:prstGeom>
                        </pic:spPr>
                      </pic:pic>
                    </a:graphicData>
                  </a:graphic>
                </wp:inline>
              </w:drawing>
            </w:r>
          </w:p>
          <w:p w14:paraId="3A302830" w14:textId="61CC4DD2" w:rsidR="0004079E" w:rsidRPr="001E16DF" w:rsidRDefault="0004079E" w:rsidP="0004079E">
            <w:pPr>
              <w:pStyle w:val="TableText"/>
              <w:rPr>
                <w:b/>
              </w:rPr>
            </w:pPr>
          </w:p>
          <w:p w14:paraId="7D1F12D4" w14:textId="77777777" w:rsidR="009864D3" w:rsidRDefault="009864D3" w:rsidP="009864D3">
            <w:pPr>
              <w:pStyle w:val="TableText"/>
              <w:jc w:val="both"/>
            </w:pPr>
            <w:r>
              <w:rPr>
                <w:b/>
              </w:rPr>
              <w:t>Where:</w:t>
            </w:r>
          </w:p>
          <w:p w14:paraId="2C225B82" w14:textId="77777777" w:rsidR="009864D3" w:rsidRDefault="009864D3" w:rsidP="00D720E1">
            <w:pPr>
              <w:pStyle w:val="TableText"/>
              <w:numPr>
                <w:ilvl w:val="0"/>
                <w:numId w:val="105"/>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3D1D53E2" w14:textId="272AC5E2" w:rsidR="009864D3" w:rsidRPr="009864D3" w:rsidRDefault="00A2218E" w:rsidP="00D720E1">
            <w:pPr>
              <w:pStyle w:val="TableText"/>
              <w:numPr>
                <w:ilvl w:val="0"/>
                <w:numId w:val="106"/>
              </w:numPr>
              <w:rPr>
                <w:b/>
              </w:rPr>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r w:rsidR="009864D3">
              <w:rPr>
                <w:szCs w:val="16"/>
              </w:rPr>
              <w:t xml:space="preserve"> </w:t>
            </w:r>
          </w:p>
          <w:p w14:paraId="608999A8" w14:textId="031AF188" w:rsidR="009864D3" w:rsidRPr="009864D3" w:rsidRDefault="00A2218E" w:rsidP="00D720E1">
            <w:pPr>
              <w:pStyle w:val="TableText"/>
              <w:numPr>
                <w:ilvl w:val="0"/>
                <w:numId w:val="106"/>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9864D3">
              <w:t xml:space="preserve"> = the maximum limit used in determining the </w:t>
            </w:r>
            <w:r w:rsidR="009864D3">
              <w:rPr>
                <w:i/>
              </w:rPr>
              <w:t>real-time schedule</w:t>
            </w:r>
            <w:r w:rsidR="009864D3">
              <w:t xml:space="preserve"> in the </w:t>
            </w:r>
            <w:r w:rsidR="009864D3">
              <w:rPr>
                <w:i/>
              </w:rPr>
              <w:t xml:space="preserve">dispatch scheduling </w:t>
            </w:r>
            <w:r w:rsidR="009864D3">
              <w:t>and pricing process</w:t>
            </w:r>
          </w:p>
          <w:p w14:paraId="6DF9C319" w14:textId="4B6886F4" w:rsidR="0004079E" w:rsidRDefault="0004079E" w:rsidP="0004079E">
            <w:pPr>
              <w:pStyle w:val="TableText"/>
              <w:jc w:val="both"/>
            </w:pPr>
            <w:r w:rsidRPr="0004079E">
              <w:rPr>
                <w:noProof/>
                <w:lang w:val="en-CA"/>
              </w:rPr>
              <w:drawing>
                <wp:inline distT="0" distB="0" distL="0" distR="0" wp14:anchorId="6DF103CB" wp14:editId="592F5828">
                  <wp:extent cx="4785360" cy="659765"/>
                  <wp:effectExtent l="0" t="0" r="0" b="6985"/>
                  <wp:docPr id="808" name="Picture 808" descr="Equation for 30-Minute Non-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85360" cy="659765"/>
                          </a:xfrm>
                          <a:prstGeom prst="rect">
                            <a:avLst/>
                          </a:prstGeom>
                        </pic:spPr>
                      </pic:pic>
                    </a:graphicData>
                  </a:graphic>
                </wp:inline>
              </w:drawing>
            </w:r>
          </w:p>
          <w:p w14:paraId="2484EE9D" w14:textId="77777777" w:rsidR="00876074" w:rsidRDefault="00876074" w:rsidP="007B4F2D">
            <w:pPr>
              <w:tabs>
                <w:tab w:val="left" w:pos="1170"/>
              </w:tabs>
              <w:rPr>
                <w:rFonts w:cs="Tahoma"/>
                <w:b/>
                <w:sz w:val="16"/>
                <w:szCs w:val="16"/>
              </w:rPr>
            </w:pPr>
          </w:p>
          <w:p w14:paraId="1253E166" w14:textId="0C6F4A60" w:rsidR="007B4F2D" w:rsidRPr="00F468F6" w:rsidRDefault="00D3778A" w:rsidP="007B4F2D">
            <w:pPr>
              <w:tabs>
                <w:tab w:val="left" w:pos="1170"/>
              </w:tabs>
              <w:rPr>
                <w:rFonts w:cs="Tahoma"/>
                <w:b/>
                <w:i/>
                <w:sz w:val="16"/>
                <w:szCs w:val="16"/>
              </w:rPr>
            </w:pPr>
            <w:r>
              <w:rPr>
                <w:rFonts w:cs="Tahoma"/>
                <w:b/>
                <w:sz w:val="16"/>
                <w:szCs w:val="16"/>
              </w:rPr>
              <w:t>A</w:t>
            </w:r>
            <w:r w:rsidR="007B4F2D" w:rsidRPr="00F468F6">
              <w:rPr>
                <w:rFonts w:cs="Tahoma"/>
                <w:b/>
                <w:sz w:val="16"/>
                <w:szCs w:val="16"/>
              </w:rPr>
              <w:t xml:space="preserve">ggregated </w:t>
            </w:r>
            <w:r>
              <w:rPr>
                <w:rFonts w:cs="Tahoma"/>
                <w:b/>
                <w:sz w:val="16"/>
                <w:szCs w:val="16"/>
              </w:rPr>
              <w:t>Dispatchable G</w:t>
            </w:r>
            <w:r w:rsidR="007B4F2D" w:rsidRPr="00D3778A">
              <w:rPr>
                <w:rFonts w:cs="Tahoma"/>
                <w:b/>
                <w:sz w:val="16"/>
                <w:szCs w:val="16"/>
              </w:rPr>
              <w:t xml:space="preserve">eneration </w:t>
            </w:r>
            <w:r>
              <w:rPr>
                <w:rFonts w:cs="Tahoma"/>
                <w:b/>
                <w:sz w:val="16"/>
                <w:szCs w:val="16"/>
              </w:rPr>
              <w:t>R</w:t>
            </w:r>
            <w:r w:rsidR="007B4F2D" w:rsidRPr="00D3778A">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D3778A">
              <w:rPr>
                <w:rFonts w:cs="Tahoma"/>
                <w:b/>
                <w:sz w:val="16"/>
                <w:szCs w:val="16"/>
              </w:rPr>
              <w:t>seudo-</w:t>
            </w:r>
            <w:r>
              <w:rPr>
                <w:rFonts w:cs="Tahoma"/>
                <w:b/>
                <w:sz w:val="16"/>
                <w:szCs w:val="16"/>
              </w:rPr>
              <w:t>U</w:t>
            </w:r>
            <w:r w:rsidR="007B4F2D" w:rsidRPr="00D3778A">
              <w:rPr>
                <w:rFonts w:cs="Tahoma"/>
                <w:b/>
                <w:sz w:val="16"/>
                <w:szCs w:val="16"/>
              </w:rPr>
              <w:t>nits</w:t>
            </w:r>
          </w:p>
          <w:p w14:paraId="196198C7" w14:textId="4EC17B06" w:rsidR="00DD7C74" w:rsidRPr="00B01D5A" w:rsidRDefault="00DD7C74" w:rsidP="007B4F2D">
            <w:pPr>
              <w:pStyle w:val="TableText"/>
              <w:jc w:val="both"/>
            </w:pPr>
            <w:r w:rsidRPr="00DD7C74">
              <w:rPr>
                <w:noProof/>
                <w:lang w:val="en-CA"/>
              </w:rPr>
              <w:drawing>
                <wp:inline distT="0" distB="0" distL="0" distR="0" wp14:anchorId="6F996DE4" wp14:editId="2FE1193C">
                  <wp:extent cx="1847088" cy="356616"/>
                  <wp:effectExtent l="0" t="0" r="1270" b="5715"/>
                  <wp:docPr id="810" name="Picture 810" descr="Equation for 30-Minute Non-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47088" cy="356616"/>
                          </a:xfrm>
                          <a:prstGeom prst="rect">
                            <a:avLst/>
                          </a:prstGeom>
                        </pic:spPr>
                      </pic:pic>
                    </a:graphicData>
                  </a:graphic>
                </wp:inline>
              </w:drawing>
            </w:r>
          </w:p>
          <w:p w14:paraId="03B6BA01" w14:textId="1CF2869E" w:rsidR="00DD7C74" w:rsidRPr="00712F87" w:rsidRDefault="00DD7C74" w:rsidP="00DD7C74">
            <w:pPr>
              <w:pStyle w:val="TableText"/>
              <w:jc w:val="both"/>
              <w:rPr>
                <w:b/>
              </w:rPr>
            </w:pPr>
          </w:p>
          <w:p w14:paraId="7B47CA13" w14:textId="77777777" w:rsidR="00F211EA" w:rsidRDefault="00F211EA" w:rsidP="00F211EA">
            <w:pPr>
              <w:pStyle w:val="TableText"/>
              <w:jc w:val="both"/>
            </w:pPr>
            <w:r>
              <w:rPr>
                <w:b/>
              </w:rPr>
              <w:t>Where:</w:t>
            </w:r>
          </w:p>
          <w:p w14:paraId="0C2046B9" w14:textId="77777777" w:rsidR="00F211EA" w:rsidRPr="008D0663" w:rsidRDefault="00F211EA" w:rsidP="00D720E1">
            <w:pPr>
              <w:pStyle w:val="TableText"/>
              <w:numPr>
                <w:ilvl w:val="0"/>
                <w:numId w:val="108"/>
              </w:numPr>
              <w:ind w:left="720"/>
              <w:jc w:val="both"/>
            </w:pPr>
            <w:r>
              <w:t xml:space="preserve">‘M’ = the set of all </w:t>
            </w:r>
            <w:r>
              <w:rPr>
                <w:i/>
              </w:rPr>
              <w:t xml:space="preserve">delivery points </w:t>
            </w:r>
            <w:r>
              <w:t xml:space="preserve">‘m’ of the aggregated group of </w:t>
            </w:r>
            <w:r>
              <w:rPr>
                <w:i/>
              </w:rPr>
              <w:t>dispatchable generation resources</w:t>
            </w:r>
          </w:p>
          <w:p w14:paraId="4D45D896" w14:textId="1937E1DD" w:rsidR="00F211EA" w:rsidRPr="00F211EA" w:rsidRDefault="00A2218E"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52D70DCD" w14:textId="6D5EC684" w:rsidR="00F211EA" w:rsidRPr="00DE0F4B" w:rsidRDefault="00A2218E"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F211EA">
              <w:t xml:space="preserve"> = the maximum limit used in determining the </w:t>
            </w:r>
            <w:r w:rsidR="00F211EA">
              <w:rPr>
                <w:i/>
              </w:rPr>
              <w:t xml:space="preserve">real-time schedule </w:t>
            </w:r>
            <w:r w:rsidR="00F211EA">
              <w:t xml:space="preserve">in the </w:t>
            </w:r>
            <w:r w:rsidR="00F211EA">
              <w:rPr>
                <w:i/>
              </w:rPr>
              <w:t xml:space="preserve">dispatch scheduling </w:t>
            </w:r>
            <w:r w:rsidR="00F211EA">
              <w:t>and pricing process</w:t>
            </w:r>
          </w:p>
          <w:p w14:paraId="0B92C0DF" w14:textId="77777777" w:rsidR="00F211EA" w:rsidRPr="00712F87" w:rsidRDefault="00A2218E"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F211EA">
              <w:t xml:space="preserve"> is calculated as:</w:t>
            </w:r>
          </w:p>
          <w:p w14:paraId="51252FEA" w14:textId="27EDC6BB" w:rsidR="00B07C26" w:rsidRPr="00712F87" w:rsidRDefault="00B07C26" w:rsidP="00B07C26">
            <w:pPr>
              <w:pStyle w:val="TableText"/>
              <w:ind w:left="720"/>
              <w:jc w:val="both"/>
              <w:rPr>
                <w:b/>
              </w:rPr>
            </w:pPr>
            <w:r w:rsidRPr="00B07C26">
              <w:rPr>
                <w:b/>
                <w:noProof/>
                <w:lang w:val="en-CA"/>
              </w:rPr>
              <w:lastRenderedPageBreak/>
              <w:drawing>
                <wp:inline distT="0" distB="0" distL="0" distR="0" wp14:anchorId="67EDC142" wp14:editId="4668A07F">
                  <wp:extent cx="3675888" cy="768096"/>
                  <wp:effectExtent l="0" t="0" r="1270" b="0"/>
                  <wp:docPr id="387" name="Picture 387"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30-Minute Non-Accessibility Settlement Amount"/>
                          <pic:cNvPicPr/>
                        </pic:nvPicPr>
                        <pic:blipFill>
                          <a:blip r:embed="rId97"/>
                          <a:stretch>
                            <a:fillRect/>
                          </a:stretch>
                        </pic:blipFill>
                        <pic:spPr>
                          <a:xfrm>
                            <a:off x="0" y="0"/>
                            <a:ext cx="3675888" cy="768096"/>
                          </a:xfrm>
                          <a:prstGeom prst="rect">
                            <a:avLst/>
                          </a:prstGeom>
                        </pic:spPr>
                      </pic:pic>
                    </a:graphicData>
                  </a:graphic>
                </wp:inline>
              </w:drawing>
            </w:r>
          </w:p>
          <w:p w14:paraId="5A629BA3" w14:textId="77777777" w:rsidR="00F211EA" w:rsidRPr="00712F87" w:rsidRDefault="00A2218E"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F211EA">
              <w:t xml:space="preserve"> and is the total amount of non-accessibility </w:t>
            </w:r>
            <w:r w:rsidR="00F211EA">
              <w:rPr>
                <w:i/>
              </w:rPr>
              <w:t>operating reserve</w:t>
            </w:r>
            <w:r w:rsidR="00F211EA">
              <w:t xml:space="preserve"> for the aggregated group and is prorated in </w:t>
            </w:r>
            <w:r w:rsidR="00F211EA">
              <w:rPr>
                <w:i/>
              </w:rPr>
              <w:t xml:space="preserve">charge types </w:t>
            </w:r>
            <w:r w:rsidR="00F211EA">
              <w:t>206, 208 and 210, as applicable.</w:t>
            </w:r>
          </w:p>
          <w:p w14:paraId="13F99A84" w14:textId="77777777" w:rsidR="00F211EA" w:rsidRPr="00712F87" w:rsidRDefault="00A2218E"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F211EA">
              <w:t xml:space="preserve"> is calculated as:</w:t>
            </w:r>
          </w:p>
          <w:p w14:paraId="14C637F6" w14:textId="1C0803E4" w:rsidR="00FE58AE" w:rsidRPr="00712F87" w:rsidRDefault="00FE58AE" w:rsidP="00FE58AE">
            <w:pPr>
              <w:pStyle w:val="TableText"/>
              <w:ind w:left="720"/>
              <w:jc w:val="both"/>
              <w:rPr>
                <w:b/>
              </w:rPr>
            </w:pPr>
            <w:r w:rsidRPr="00FE58AE">
              <w:rPr>
                <w:b/>
                <w:noProof/>
                <w:lang w:val="en-CA"/>
              </w:rPr>
              <w:drawing>
                <wp:inline distT="0" distB="0" distL="0" distR="0" wp14:anchorId="7A89F021" wp14:editId="5436262B">
                  <wp:extent cx="4133088" cy="832104"/>
                  <wp:effectExtent l="0" t="0" r="1270" b="6350"/>
                  <wp:docPr id="388" name="Picture 38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30-Minute Non-Accessibility Settlement Amount"/>
                          <pic:cNvPicPr/>
                        </pic:nvPicPr>
                        <pic:blipFill>
                          <a:blip r:embed="rId98"/>
                          <a:stretch>
                            <a:fillRect/>
                          </a:stretch>
                        </pic:blipFill>
                        <pic:spPr>
                          <a:xfrm>
                            <a:off x="0" y="0"/>
                            <a:ext cx="4133088" cy="832104"/>
                          </a:xfrm>
                          <a:prstGeom prst="rect">
                            <a:avLst/>
                          </a:prstGeom>
                        </pic:spPr>
                      </pic:pic>
                    </a:graphicData>
                  </a:graphic>
                </wp:inline>
              </w:drawing>
            </w:r>
          </w:p>
          <w:p w14:paraId="3F3FA8AF" w14:textId="77777777" w:rsidR="00F211EA" w:rsidRPr="00712F87" w:rsidRDefault="00A2218E"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F211EA">
              <w:t xml:space="preserve"> is calculated as follows for each type of </w:t>
            </w:r>
            <w:r w:rsidR="00F211EA">
              <w:rPr>
                <w:i/>
              </w:rPr>
              <w:t>class r reserve</w:t>
            </w:r>
            <w:r w:rsidR="00F211EA">
              <w:t>:</w:t>
            </w:r>
          </w:p>
          <w:p w14:paraId="08372096" w14:textId="77777777" w:rsidR="00F211EA" w:rsidRPr="00712F87" w:rsidRDefault="00A2218E" w:rsidP="00F211EA">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45E9DA42" w14:textId="77777777" w:rsidR="00F211EA" w:rsidRPr="00712F87" w:rsidRDefault="00A2218E" w:rsidP="00D720E1">
            <w:pPr>
              <w:pStyle w:val="TableText"/>
              <w:numPr>
                <w:ilvl w:val="0"/>
                <w:numId w:val="10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766DF8F" w14:textId="7F0C1C4C" w:rsidR="00F211EA" w:rsidRPr="00712F87" w:rsidRDefault="00F211EA" w:rsidP="00D720E1">
            <w:pPr>
              <w:pStyle w:val="TableText"/>
              <w:numPr>
                <w:ilvl w:val="0"/>
                <w:numId w:val="10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E92469">
              <w:t xml:space="preserve">&gt; </w:t>
            </w:r>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6B9B8FCB" w14:textId="4ADD511A" w:rsidR="000A29C7" w:rsidRDefault="000A29C7" w:rsidP="000A29C7">
            <w:pPr>
              <w:pStyle w:val="TableText"/>
              <w:ind w:left="720"/>
              <w:jc w:val="both"/>
              <w:rPr>
                <w:b/>
              </w:rPr>
            </w:pPr>
            <w:r w:rsidRPr="000A29C7">
              <w:rPr>
                <w:b/>
                <w:noProof/>
                <w:lang w:val="en-CA"/>
              </w:rPr>
              <w:drawing>
                <wp:inline distT="0" distB="0" distL="0" distR="0" wp14:anchorId="277D2C96" wp14:editId="12C8774C">
                  <wp:extent cx="4059936" cy="649224"/>
                  <wp:effectExtent l="0" t="0" r="0" b="0"/>
                  <wp:docPr id="389" name="Picture 38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30-Minute Non-Accessibility Settlement Amount"/>
                          <pic:cNvPicPr/>
                        </pic:nvPicPr>
                        <pic:blipFill>
                          <a:blip r:embed="rId99"/>
                          <a:stretch>
                            <a:fillRect/>
                          </a:stretch>
                        </pic:blipFill>
                        <pic:spPr>
                          <a:xfrm>
                            <a:off x="0" y="0"/>
                            <a:ext cx="4059936" cy="649224"/>
                          </a:xfrm>
                          <a:prstGeom prst="rect">
                            <a:avLst/>
                          </a:prstGeom>
                        </pic:spPr>
                      </pic:pic>
                    </a:graphicData>
                  </a:graphic>
                </wp:inline>
              </w:drawing>
            </w:r>
          </w:p>
          <w:p w14:paraId="0DB2039F" w14:textId="032217AE" w:rsidR="007B4F2D" w:rsidRPr="00BF3A31" w:rsidRDefault="007B4F2D" w:rsidP="007B4F2D">
            <w:pPr>
              <w:pStyle w:val="TableText"/>
              <w:ind w:left="720"/>
              <w:rPr>
                <w:b/>
              </w:rPr>
            </w:pPr>
            <w:r>
              <w:t xml:space="preserve"> </w:t>
            </w:r>
          </w:p>
          <w:p w14:paraId="0141A4AF" w14:textId="2CF7B48C" w:rsidR="007B4F2D" w:rsidRDefault="00D3778A" w:rsidP="007B4F2D">
            <w:pPr>
              <w:pStyle w:val="TableText"/>
              <w:jc w:val="both"/>
              <w:rPr>
                <w:b/>
                <w:bCs/>
              </w:rPr>
            </w:pPr>
            <w:r>
              <w:rPr>
                <w:b/>
                <w:bCs/>
              </w:rPr>
              <w:t>Dispatchable G</w:t>
            </w:r>
            <w:r w:rsidR="007B4F2D" w:rsidRPr="00D3778A">
              <w:rPr>
                <w:b/>
                <w:bCs/>
              </w:rPr>
              <w:t xml:space="preserve">eneration </w:t>
            </w:r>
            <w:r>
              <w:rPr>
                <w:b/>
                <w:bCs/>
              </w:rPr>
              <w:t>R</w:t>
            </w:r>
            <w:r w:rsidR="007B4F2D" w:rsidRPr="00D3778A">
              <w:rPr>
                <w:b/>
                <w:bCs/>
              </w:rPr>
              <w:t>esources</w:t>
            </w:r>
            <w:r w:rsidR="007B4F2D" w:rsidRPr="009A3950">
              <w:rPr>
                <w:b/>
                <w:bCs/>
                <w:i/>
              </w:rPr>
              <w:t xml:space="preserve"> </w:t>
            </w:r>
            <w:r w:rsidR="007B4F2D" w:rsidRPr="009A3950">
              <w:rPr>
                <w:b/>
                <w:bCs/>
              </w:rPr>
              <w:t xml:space="preserve">that are </w:t>
            </w:r>
            <w:r>
              <w:rPr>
                <w:b/>
                <w:bCs/>
              </w:rPr>
              <w:t>P</w:t>
            </w:r>
            <w:r w:rsidR="007B4F2D" w:rsidRPr="00D3778A">
              <w:rPr>
                <w:b/>
                <w:bCs/>
              </w:rPr>
              <w:t>seudo-</w:t>
            </w:r>
            <w:r>
              <w:rPr>
                <w:b/>
                <w:bCs/>
              </w:rPr>
              <w:t>U</w:t>
            </w:r>
            <w:r w:rsidR="007B4F2D" w:rsidRPr="00D3778A">
              <w:rPr>
                <w:b/>
                <w:bCs/>
              </w:rPr>
              <w:t>nits</w:t>
            </w:r>
          </w:p>
          <w:p w14:paraId="7F710ABA" w14:textId="3917EE8A" w:rsidR="00D3778A" w:rsidRPr="0035251B" w:rsidRDefault="00D3778A" w:rsidP="00D3778A">
            <w:pPr>
              <w:pStyle w:val="TableText"/>
              <w:jc w:val="both"/>
            </w:pPr>
          </w:p>
          <w:p w14:paraId="2EB57BDB" w14:textId="736FDD8C" w:rsidR="00D3778A" w:rsidRPr="00372A0A" w:rsidRDefault="00D3778A" w:rsidP="00D720E1">
            <w:pPr>
              <w:pStyle w:val="TableText"/>
              <w:numPr>
                <w:ilvl w:val="0"/>
                <w:numId w:val="118"/>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73447FDD" w14:textId="31DF4F1C" w:rsidR="000A29C7" w:rsidRPr="00D3778A" w:rsidRDefault="000A29C7" w:rsidP="00D3778A">
            <w:pPr>
              <w:pStyle w:val="TableText"/>
              <w:jc w:val="both"/>
            </w:pPr>
            <w:r w:rsidRPr="000A29C7">
              <w:rPr>
                <w:noProof/>
                <w:lang w:val="en-CA"/>
              </w:rPr>
              <w:lastRenderedPageBreak/>
              <w:drawing>
                <wp:inline distT="0" distB="0" distL="0" distR="0" wp14:anchorId="5EEAB412" wp14:editId="03AA65FF">
                  <wp:extent cx="2478024" cy="338328"/>
                  <wp:effectExtent l="0" t="0" r="0" b="5080"/>
                  <wp:docPr id="390" name="Picture 39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30-Minute Non-Accessibility Settlement Amount"/>
                          <pic:cNvPicPr/>
                        </pic:nvPicPr>
                        <pic:blipFill>
                          <a:blip r:embed="rId100"/>
                          <a:stretch>
                            <a:fillRect/>
                          </a:stretch>
                        </pic:blipFill>
                        <pic:spPr>
                          <a:xfrm>
                            <a:off x="0" y="0"/>
                            <a:ext cx="2478024" cy="338328"/>
                          </a:xfrm>
                          <a:prstGeom prst="rect">
                            <a:avLst/>
                          </a:prstGeom>
                        </pic:spPr>
                      </pic:pic>
                    </a:graphicData>
                  </a:graphic>
                </wp:inline>
              </w:drawing>
            </w:r>
          </w:p>
          <w:p w14:paraId="40A459E7" w14:textId="77777777" w:rsidR="00644AFF" w:rsidRDefault="00644AFF" w:rsidP="00644AFF">
            <w:pPr>
              <w:pStyle w:val="TableText"/>
              <w:jc w:val="both"/>
            </w:pPr>
          </w:p>
          <w:p w14:paraId="0972F8EB" w14:textId="2E71039D" w:rsidR="007B4F2D" w:rsidRPr="00733317" w:rsidRDefault="00644AFF" w:rsidP="00644AFF">
            <w:pPr>
              <w:pStyle w:val="TableText"/>
              <w:jc w:val="both"/>
            </w:pPr>
            <w:r w:rsidRPr="00644AFF">
              <w:rPr>
                <w:noProof/>
                <w:lang w:val="en-CA"/>
              </w:rPr>
              <w:drawing>
                <wp:inline distT="0" distB="0" distL="0" distR="0" wp14:anchorId="02467BFA" wp14:editId="00343632">
                  <wp:extent cx="4782312" cy="1792224"/>
                  <wp:effectExtent l="0" t="0" r="0" b="0"/>
                  <wp:docPr id="815" name="Picture 815" descr="Equation for 30-Minute Non-Accessibility Settlement Amount for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82312" cy="1792224"/>
                          </a:xfrm>
                          <a:prstGeom prst="rect">
                            <a:avLst/>
                          </a:prstGeom>
                        </pic:spPr>
                      </pic:pic>
                    </a:graphicData>
                  </a:graphic>
                </wp:inline>
              </w:drawing>
            </w:r>
          </w:p>
          <w:p w14:paraId="2A0753DB" w14:textId="1A25E066" w:rsidR="00644AFF" w:rsidRDefault="00644AFF" w:rsidP="007B4F2D">
            <w:pPr>
              <w:pStyle w:val="TableText"/>
              <w:jc w:val="both"/>
              <w:rPr>
                <w:i/>
              </w:rPr>
            </w:pPr>
          </w:p>
          <w:p w14:paraId="310EACFE" w14:textId="77777777" w:rsidR="00D3778A" w:rsidRPr="00733317" w:rsidRDefault="00D3778A" w:rsidP="00D3778A">
            <w:pPr>
              <w:pStyle w:val="TableText"/>
              <w:ind w:left="378"/>
              <w:jc w:val="both"/>
            </w:pPr>
          </w:p>
          <w:p w14:paraId="1B0F5EB2" w14:textId="2CE6C5A6" w:rsidR="00D3778A" w:rsidRPr="00372A0A" w:rsidRDefault="00D3778A" w:rsidP="00D720E1">
            <w:pPr>
              <w:pStyle w:val="TableText"/>
              <w:numPr>
                <w:ilvl w:val="0"/>
                <w:numId w:val="118"/>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03AC86A9" w14:textId="3B1541CF" w:rsidR="00EF1CBF" w:rsidRDefault="00EF1CBF" w:rsidP="00D3778A">
            <w:pPr>
              <w:pStyle w:val="TableText"/>
              <w:jc w:val="both"/>
              <w:rPr>
                <w:i/>
              </w:rPr>
            </w:pPr>
            <w:r w:rsidRPr="00EF1CBF">
              <w:rPr>
                <w:i/>
                <w:noProof/>
                <w:lang w:val="en-CA"/>
              </w:rPr>
              <w:drawing>
                <wp:inline distT="0" distB="0" distL="0" distR="0" wp14:anchorId="0D049A0F" wp14:editId="347F550C">
                  <wp:extent cx="2395728" cy="448056"/>
                  <wp:effectExtent l="0" t="0" r="5080" b="9525"/>
                  <wp:docPr id="418" name="Picture 41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30-Minute Non-Accessibility Settlement Amount"/>
                          <pic:cNvPicPr/>
                        </pic:nvPicPr>
                        <pic:blipFill>
                          <a:blip r:embed="rId102"/>
                          <a:stretch>
                            <a:fillRect/>
                          </a:stretch>
                        </pic:blipFill>
                        <pic:spPr>
                          <a:xfrm>
                            <a:off x="0" y="0"/>
                            <a:ext cx="2395728" cy="448056"/>
                          </a:xfrm>
                          <a:prstGeom prst="rect">
                            <a:avLst/>
                          </a:prstGeom>
                        </pic:spPr>
                      </pic:pic>
                    </a:graphicData>
                  </a:graphic>
                </wp:inline>
              </w:drawing>
            </w:r>
          </w:p>
          <w:p w14:paraId="398A8661" w14:textId="77777777" w:rsidR="00A34D6D" w:rsidRPr="00D3778A" w:rsidRDefault="00A34D6D" w:rsidP="00D3778A">
            <w:pPr>
              <w:pStyle w:val="TableText"/>
              <w:jc w:val="both"/>
              <w:rPr>
                <w:i/>
              </w:rPr>
            </w:pPr>
          </w:p>
          <w:p w14:paraId="5405B3AA" w14:textId="77777777" w:rsidR="00644AFF" w:rsidRDefault="00644AFF" w:rsidP="00644AFF">
            <w:pPr>
              <w:pStyle w:val="TableText"/>
              <w:jc w:val="both"/>
            </w:pPr>
          </w:p>
          <w:p w14:paraId="6F68AD80" w14:textId="77777777" w:rsidR="00306A29" w:rsidRPr="00733317" w:rsidRDefault="00306A29" w:rsidP="00306A29">
            <w:pPr>
              <w:pStyle w:val="TableText"/>
              <w:jc w:val="both"/>
            </w:pPr>
            <w:r>
              <w:rPr>
                <w:b/>
              </w:rPr>
              <w:t>Where:</w:t>
            </w:r>
          </w:p>
          <w:p w14:paraId="1DD4FC17" w14:textId="7639CA2D" w:rsidR="00306A29" w:rsidRPr="0000096E" w:rsidRDefault="00306A29" w:rsidP="00D720E1">
            <w:pPr>
              <w:pStyle w:val="TableText"/>
              <w:numPr>
                <w:ilvl w:val="0"/>
                <w:numId w:val="119"/>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1E987894" w14:textId="5F837E21" w:rsidR="0000096E" w:rsidRDefault="0000096E" w:rsidP="00C6625C">
            <w:pPr>
              <w:pStyle w:val="TableText"/>
              <w:spacing w:before="120"/>
              <w:jc w:val="both"/>
              <w:rPr>
                <w:bCs/>
              </w:rPr>
            </w:pPr>
            <w:r w:rsidRPr="0000096E">
              <w:rPr>
                <w:bCs/>
                <w:noProof/>
                <w:lang w:val="en-CA"/>
              </w:rPr>
              <w:lastRenderedPageBreak/>
              <w:drawing>
                <wp:inline distT="0" distB="0" distL="0" distR="0" wp14:anchorId="6598460B" wp14:editId="5B0F9F00">
                  <wp:extent cx="4785360" cy="750480"/>
                  <wp:effectExtent l="0" t="0" r="0" b="0"/>
                  <wp:docPr id="419" name="Picture 41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30-Minute Non-Accessibility Settlement Amount"/>
                          <pic:cNvPicPr/>
                        </pic:nvPicPr>
                        <pic:blipFill rotWithShape="1">
                          <a:blip r:embed="rId103"/>
                          <a:srcRect t="1017"/>
                          <a:stretch/>
                        </pic:blipFill>
                        <pic:spPr bwMode="auto">
                          <a:xfrm>
                            <a:off x="0" y="0"/>
                            <a:ext cx="4785360" cy="750480"/>
                          </a:xfrm>
                          <a:prstGeom prst="rect">
                            <a:avLst/>
                          </a:prstGeom>
                          <a:ln>
                            <a:noFill/>
                          </a:ln>
                          <a:extLst>
                            <a:ext uri="{53640926-AAD7-44D8-BBD7-CCE9431645EC}">
                              <a14:shadowObscured xmlns:a14="http://schemas.microsoft.com/office/drawing/2010/main"/>
                            </a:ext>
                          </a:extLst>
                        </pic:spPr>
                      </pic:pic>
                    </a:graphicData>
                  </a:graphic>
                </wp:inline>
              </w:drawing>
            </w:r>
          </w:p>
          <w:p w14:paraId="16D6B0E3" w14:textId="77777777" w:rsidR="00306A29" w:rsidRDefault="00306A29" w:rsidP="00306A29">
            <w:pPr>
              <w:pStyle w:val="TableText"/>
              <w:ind w:left="360"/>
              <w:jc w:val="both"/>
              <w:rPr>
                <w:b/>
              </w:rPr>
            </w:pPr>
            <w:r>
              <w:rPr>
                <w:b/>
              </w:rPr>
              <w:t>and where:</w:t>
            </w:r>
          </w:p>
          <w:p w14:paraId="454CA817" w14:textId="77777777" w:rsidR="00306A29" w:rsidRPr="00733317" w:rsidRDefault="00A2218E" w:rsidP="00D720E1">
            <w:pPr>
              <w:pStyle w:val="TableText"/>
              <w:numPr>
                <w:ilvl w:val="0"/>
                <w:numId w:val="120"/>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306A2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8D959F7" w14:textId="77777777" w:rsidR="00306A29" w:rsidRDefault="00306A29" w:rsidP="00D720E1">
            <w:pPr>
              <w:pStyle w:val="TableText"/>
              <w:numPr>
                <w:ilvl w:val="0"/>
                <w:numId w:val="121"/>
              </w:numPr>
              <w:ind w:left="1080"/>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55D29E1" w14:textId="46771BC9" w:rsidR="00306A29" w:rsidRDefault="00306A29" w:rsidP="00D720E1">
            <w:pPr>
              <w:pStyle w:val="TableText"/>
              <w:numPr>
                <w:ilvl w:val="0"/>
                <w:numId w:val="121"/>
              </w:numPr>
              <w:ind w:left="1080"/>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21C6BB6" w14:textId="77777777" w:rsidR="00306A29" w:rsidRDefault="00306A29" w:rsidP="00D720E1">
            <w:pPr>
              <w:pStyle w:val="TableText"/>
              <w:numPr>
                <w:ilvl w:val="0"/>
                <w:numId w:val="121"/>
              </w:numPr>
              <w:ind w:left="1080"/>
              <w:jc w:val="both"/>
            </w:pPr>
            <w:r>
              <w:t xml:space="preserve">D = the set of </w:t>
            </w:r>
            <w:r>
              <w:rPr>
                <w:i/>
              </w:rPr>
              <w:t xml:space="preserve">pseudo-unit </w:t>
            </w:r>
            <w:r>
              <w:t>operating regions ‘d1</w:t>
            </w:r>
            <w:proofErr w:type="gramStart"/>
            <w:r>
              <w:t>’, ‘</w:t>
            </w:r>
            <w:proofErr w:type="gramEnd"/>
            <w:r>
              <w:t>d2’, and ‘d3’.</w:t>
            </w:r>
          </w:p>
          <w:p w14:paraId="45F36417" w14:textId="167B8147" w:rsidR="007B4F2D" w:rsidRDefault="007B4F2D" w:rsidP="007B4F2D">
            <w:pPr>
              <w:pStyle w:val="TableText"/>
              <w:jc w:val="both"/>
              <w:rPr>
                <w:b/>
                <w:bCs/>
              </w:rPr>
            </w:pPr>
            <w:r w:rsidRPr="00413884">
              <w:rPr>
                <w:b/>
                <w:bCs/>
              </w:rPr>
              <w:t xml:space="preserve">For both the combustion turbine </w:t>
            </w:r>
            <w:r w:rsidR="00306A29">
              <w:rPr>
                <w:b/>
                <w:bCs/>
                <w:i/>
              </w:rPr>
              <w:t>resource</w:t>
            </w:r>
            <w:r w:rsidRPr="00413884">
              <w:rPr>
                <w:b/>
                <w:bCs/>
                <w:i/>
              </w:rPr>
              <w:t xml:space="preserve"> </w:t>
            </w:r>
            <w:r w:rsidRPr="00413884">
              <w:rPr>
                <w:b/>
                <w:bCs/>
              </w:rPr>
              <w:t xml:space="preserve">and the steam turbine </w:t>
            </w:r>
            <w:r w:rsidR="00306A29">
              <w:rPr>
                <w:b/>
                <w:bCs/>
                <w:i/>
              </w:rPr>
              <w:t>resource</w:t>
            </w:r>
          </w:p>
          <w:p w14:paraId="2553A1FF" w14:textId="07F84B7F" w:rsidR="007B4F2D" w:rsidRDefault="00A2218E"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306A29">
              <w:rPr>
                <w:i/>
              </w:rPr>
              <w:t>resource</w:t>
            </w:r>
            <w:r w:rsidR="007B4F2D">
              <w:rPr>
                <w:i/>
              </w:rPr>
              <w:t xml:space="preserve"> </w:t>
            </w:r>
            <w:r w:rsidR="007B4F2D">
              <w:t xml:space="preserve">and steam turbine </w:t>
            </w:r>
            <w:r w:rsidR="00306A29">
              <w:rPr>
                <w:i/>
              </w:rPr>
              <w:t>resource</w:t>
            </w:r>
            <w:r w:rsidR="007B4F2D">
              <w:t xml:space="preserve"> of the aggregated group.</w:t>
            </w:r>
          </w:p>
          <w:p w14:paraId="50CB8C92" w14:textId="20746506" w:rsidR="00644AFF" w:rsidRPr="005D2AD5" w:rsidRDefault="00644AFF" w:rsidP="007B4F2D">
            <w:pPr>
              <w:pStyle w:val="TableText"/>
              <w:jc w:val="both"/>
              <w:rPr>
                <w:b/>
                <w:bCs/>
                <w:szCs w:val="16"/>
              </w:rPr>
            </w:pPr>
            <w:r w:rsidRPr="00644AFF">
              <w:rPr>
                <w:b/>
                <w:bCs/>
                <w:noProof/>
                <w:szCs w:val="16"/>
                <w:lang w:val="en-CA"/>
              </w:rPr>
              <w:drawing>
                <wp:inline distT="0" distB="0" distL="0" distR="0" wp14:anchorId="2C545D64" wp14:editId="33419EEF">
                  <wp:extent cx="3849624" cy="320040"/>
                  <wp:effectExtent l="0" t="0" r="0" b="3810"/>
                  <wp:docPr id="818" name="Picture 818" descr="Equation for 30-Minute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849624" cy="320040"/>
                          </a:xfrm>
                          <a:prstGeom prst="rect">
                            <a:avLst/>
                          </a:prstGeom>
                        </pic:spPr>
                      </pic:pic>
                    </a:graphicData>
                  </a:graphic>
                </wp:inline>
              </w:drawing>
            </w:r>
          </w:p>
          <w:p w14:paraId="2D626660" w14:textId="522A879F" w:rsidR="007B4F2D" w:rsidRDefault="007B4F2D" w:rsidP="007B4F2D">
            <w:pPr>
              <w:pStyle w:val="TableText"/>
              <w:rPr>
                <w:b/>
              </w:rPr>
            </w:pPr>
            <w:r>
              <w:rPr>
                <w:b/>
              </w:rPr>
              <w:t>Where:</w:t>
            </w:r>
          </w:p>
          <w:p w14:paraId="1F3B4A93" w14:textId="169FFC24" w:rsidR="00306A29" w:rsidRDefault="00306A29" w:rsidP="00D720E1">
            <w:pPr>
              <w:pStyle w:val="TableText"/>
              <w:numPr>
                <w:ilvl w:val="0"/>
                <w:numId w:val="128"/>
              </w:numPr>
              <w:ind w:left="360"/>
            </w:pPr>
            <w:r>
              <w:t xml:space="preserve"> ‘M’ = the set of all </w:t>
            </w:r>
            <w:r>
              <w:rPr>
                <w:i/>
              </w:rPr>
              <w:t xml:space="preserve">delivery points </w:t>
            </w:r>
            <w:r>
              <w:t xml:space="preserve">‘c’ and ‘s’ of the aggregated group of </w:t>
            </w:r>
            <w:r>
              <w:rPr>
                <w:i/>
              </w:rPr>
              <w:t>dispatchable generation resources</w:t>
            </w:r>
          </w:p>
          <w:p w14:paraId="40A8BEAC" w14:textId="5B750F24" w:rsidR="00306A29" w:rsidRDefault="00A2218E"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 xml:space="preserve">resource </w:t>
            </w:r>
            <w:r w:rsidR="00306A29">
              <w:t xml:space="preserve">is calculated as: </w:t>
            </w:r>
          </w:p>
          <w:p w14:paraId="05580BD2" w14:textId="248DA419" w:rsidR="00456CB5" w:rsidRDefault="00456CB5" w:rsidP="00456CB5">
            <w:pPr>
              <w:pStyle w:val="TableText"/>
              <w:ind w:left="360"/>
            </w:pPr>
            <w:r w:rsidRPr="00456CB5">
              <w:rPr>
                <w:noProof/>
                <w:lang w:val="en-CA"/>
              </w:rPr>
              <w:drawing>
                <wp:inline distT="0" distB="0" distL="0" distR="0" wp14:anchorId="68DD1012" wp14:editId="337C3A9B">
                  <wp:extent cx="4416552" cy="822960"/>
                  <wp:effectExtent l="0" t="0" r="3175" b="0"/>
                  <wp:docPr id="460" name="Picture 46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30-Minute Non-Accessibility Settlement Amount"/>
                          <pic:cNvPicPr/>
                        </pic:nvPicPr>
                        <pic:blipFill>
                          <a:blip r:embed="rId105"/>
                          <a:stretch>
                            <a:fillRect/>
                          </a:stretch>
                        </pic:blipFill>
                        <pic:spPr>
                          <a:xfrm>
                            <a:off x="0" y="0"/>
                            <a:ext cx="4416552" cy="822960"/>
                          </a:xfrm>
                          <a:prstGeom prst="rect">
                            <a:avLst/>
                          </a:prstGeom>
                        </pic:spPr>
                      </pic:pic>
                    </a:graphicData>
                  </a:graphic>
                </wp:inline>
              </w:drawing>
            </w:r>
          </w:p>
          <w:p w14:paraId="131654CF" w14:textId="77777777" w:rsidR="00306A29" w:rsidRDefault="00306A29" w:rsidP="00306A29">
            <w:pPr>
              <w:pStyle w:val="TableText"/>
              <w:ind w:left="1098"/>
            </w:pPr>
          </w:p>
          <w:p w14:paraId="5AC04C42" w14:textId="071F504C" w:rsidR="00306A29" w:rsidRDefault="00A2218E"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306A29">
              <w:t xml:space="preserve"> for the steam turbine </w:t>
            </w:r>
            <w:r w:rsidR="00306A29">
              <w:rPr>
                <w:i/>
              </w:rPr>
              <w:t xml:space="preserve">resource </w:t>
            </w:r>
            <w:r w:rsidR="00306A29">
              <w:t>is calculated as:</w:t>
            </w:r>
          </w:p>
          <w:p w14:paraId="5B3674F9" w14:textId="2839BEAF" w:rsidR="007D6458" w:rsidRDefault="007D6458" w:rsidP="007D6458">
            <w:pPr>
              <w:pStyle w:val="TableText"/>
              <w:ind w:left="360"/>
            </w:pPr>
            <w:r w:rsidRPr="007D6458">
              <w:rPr>
                <w:noProof/>
                <w:lang w:val="en-CA"/>
              </w:rPr>
              <w:drawing>
                <wp:inline distT="0" distB="0" distL="0" distR="0" wp14:anchorId="4A550EA0" wp14:editId="2308258E">
                  <wp:extent cx="4443984" cy="850392"/>
                  <wp:effectExtent l="0" t="0" r="0" b="6985"/>
                  <wp:docPr id="461" name="Picture 461"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30-Minute Non-Accessibility Settlement Amount"/>
                          <pic:cNvPicPr/>
                        </pic:nvPicPr>
                        <pic:blipFill>
                          <a:blip r:embed="rId106"/>
                          <a:stretch>
                            <a:fillRect/>
                          </a:stretch>
                        </pic:blipFill>
                        <pic:spPr>
                          <a:xfrm>
                            <a:off x="0" y="0"/>
                            <a:ext cx="4443984" cy="850392"/>
                          </a:xfrm>
                          <a:prstGeom prst="rect">
                            <a:avLst/>
                          </a:prstGeom>
                        </pic:spPr>
                      </pic:pic>
                    </a:graphicData>
                  </a:graphic>
                </wp:inline>
              </w:drawing>
            </w:r>
          </w:p>
          <w:p w14:paraId="0B8F89B5" w14:textId="123FCA2A" w:rsidR="00306A29" w:rsidRDefault="00A2218E"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resource</w:t>
            </w:r>
            <w:r w:rsidR="00306A29">
              <w:t xml:space="preserve"> is calculated as follows for each type of </w:t>
            </w:r>
            <w:r w:rsidR="00306A29">
              <w:rPr>
                <w:i/>
              </w:rPr>
              <w:t>class r reserve</w:t>
            </w:r>
            <w:r w:rsidR="00306A29">
              <w:t xml:space="preserve">: </w:t>
            </w:r>
          </w:p>
          <w:p w14:paraId="1CA2A545" w14:textId="77777777" w:rsidR="00306A29" w:rsidRPr="0018776A" w:rsidRDefault="00A2218E"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6AB0A9B" w14:textId="343B6A7A" w:rsidR="00306A29" w:rsidRDefault="00A2218E"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306A29">
              <w:t xml:space="preserve">for the steam turbine </w:t>
            </w:r>
            <w:r w:rsidR="00306A29">
              <w:rPr>
                <w:i/>
              </w:rPr>
              <w:t>resource</w:t>
            </w:r>
            <w:r w:rsidR="00306A29">
              <w:t xml:space="preserve"> is calculated as follows for each type of </w:t>
            </w:r>
            <w:r w:rsidR="00306A29">
              <w:rPr>
                <w:i/>
              </w:rPr>
              <w:t>class r reserve</w:t>
            </w:r>
            <w:r w:rsidR="00306A29">
              <w:t>:</w:t>
            </w:r>
          </w:p>
          <w:p w14:paraId="0AC29B2D" w14:textId="77777777" w:rsidR="00306A29" w:rsidRPr="0018776A" w:rsidRDefault="00A2218E"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66C7D008" w14:textId="66708D28" w:rsidR="00306A29" w:rsidRPr="0039627E" w:rsidRDefault="00A2218E"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306A29">
              <w:t xml:space="preserve"> for the </w:t>
            </w:r>
            <w:proofErr w:type="gramStart"/>
            <w:r w:rsidR="00306A29">
              <w:t>combustion</w:t>
            </w:r>
            <w:proofErr w:type="gramEnd"/>
            <w:r w:rsidR="00306A29">
              <w:t xml:space="preserve"> turbine </w:t>
            </w:r>
            <w:r w:rsidR="00306A29">
              <w:rPr>
                <w:i/>
              </w:rPr>
              <w:t>resource</w:t>
            </w:r>
          </w:p>
          <w:p w14:paraId="1A84B613" w14:textId="06E41246" w:rsidR="00306A29" w:rsidRDefault="00A2218E"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306A29">
              <w:t xml:space="preserve"> for the steam turbine </w:t>
            </w:r>
            <w:r w:rsidR="00306A29">
              <w:rPr>
                <w:i/>
              </w:rPr>
              <w:t>resource</w:t>
            </w:r>
          </w:p>
          <w:p w14:paraId="7049B158" w14:textId="77777777" w:rsidR="00306A29" w:rsidRPr="0039627E" w:rsidRDefault="00306A29" w:rsidP="00306A29">
            <w:pPr>
              <w:pStyle w:val="TableText"/>
              <w:ind w:left="378"/>
            </w:pPr>
          </w:p>
          <w:p w14:paraId="562570E2" w14:textId="769DB9A1" w:rsidR="00306A29" w:rsidRDefault="00306A29" w:rsidP="00D720E1">
            <w:pPr>
              <w:pStyle w:val="TableText"/>
              <w:numPr>
                <w:ilvl w:val="0"/>
                <w:numId w:val="128"/>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5FEE1186" w14:textId="36C23D0C" w:rsidR="0038265F" w:rsidRDefault="0038265F" w:rsidP="0038265F">
            <w:pPr>
              <w:pStyle w:val="TableText"/>
              <w:ind w:left="360"/>
            </w:pPr>
            <w:r w:rsidRPr="0038265F">
              <w:rPr>
                <w:noProof/>
                <w:lang w:val="en-CA"/>
              </w:rPr>
              <w:drawing>
                <wp:inline distT="0" distB="0" distL="0" distR="0" wp14:anchorId="54ACC349" wp14:editId="2D43C9DD">
                  <wp:extent cx="4041648" cy="841248"/>
                  <wp:effectExtent l="0" t="0" r="0" b="0"/>
                  <wp:docPr id="463" name="Picture 463"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30-Minute Non-Accessibility Settlement Amount"/>
                          <pic:cNvPicPr/>
                        </pic:nvPicPr>
                        <pic:blipFill>
                          <a:blip r:embed="rId107"/>
                          <a:stretch>
                            <a:fillRect/>
                          </a:stretch>
                        </pic:blipFill>
                        <pic:spPr>
                          <a:xfrm>
                            <a:off x="0" y="0"/>
                            <a:ext cx="4041648" cy="841248"/>
                          </a:xfrm>
                          <a:prstGeom prst="rect">
                            <a:avLst/>
                          </a:prstGeom>
                        </pic:spPr>
                      </pic:pic>
                    </a:graphicData>
                  </a:graphic>
                </wp:inline>
              </w:drawing>
            </w:r>
          </w:p>
          <w:p w14:paraId="60CCB311" w14:textId="21757E8A" w:rsidR="00FF48CA" w:rsidRPr="007570FF" w:rsidRDefault="00FF48CA" w:rsidP="00306A29">
            <w:pPr>
              <w:pStyle w:val="TableText"/>
              <w:rPr>
                <w:b/>
                <w:bCs/>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27FE84B2" w14:textId="64C5128B" w:rsidR="00FF48CA" w:rsidRPr="00BC4036" w:rsidRDefault="00FF48CA" w:rsidP="00FF48CA">
            <w:pPr>
              <w:pStyle w:val="TableText"/>
              <w:jc w:val="center"/>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A355B41" w14:textId="7765487D" w:rsidR="00FF48CA" w:rsidRPr="00BC4036" w:rsidRDefault="00FF48CA" w:rsidP="00FF48CA">
            <w:pPr>
              <w:pStyle w:val="TableText"/>
              <w:jc w:val="center"/>
              <w:rPr>
                <w:szCs w:val="16"/>
              </w:rPr>
            </w:pPr>
            <w:r>
              <w:rPr>
                <w:szCs w:val="16"/>
              </w:rPr>
              <w:t xml:space="preserve">Due </w:t>
            </w:r>
            <w:r>
              <w:rPr>
                <w:i/>
                <w:szCs w:val="16"/>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BFACE77" w14:textId="039ADD06"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FCF7CC0" w14:textId="671DDB29"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5F1C391" w14:textId="7F6DA5A2" w:rsidR="00FF48CA" w:rsidRPr="00BC4036"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6E86838" w14:textId="2C782DB7" w:rsidR="00FF48CA" w:rsidRDefault="00FF48CA" w:rsidP="00FF48CA">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CF2FE52" w14:textId="226C3F7E" w:rsidR="00FF48CA" w:rsidRDefault="00FF48CA" w:rsidP="00FF48CA">
            <w:pPr>
              <w:pStyle w:val="TableText"/>
              <w:rPr>
                <w:szCs w:val="16"/>
              </w:rPr>
            </w:pPr>
          </w:p>
        </w:tc>
      </w:tr>
      <w:tr w:rsidR="00FF48CA" w14:paraId="0787DE6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AEFD6DD" w14:textId="6D10391F" w:rsidR="00FF48CA" w:rsidRDefault="00FF48CA" w:rsidP="00FF48CA">
            <w:pPr>
              <w:pStyle w:val="TableText"/>
              <w:jc w:val="center"/>
            </w:pPr>
            <w:r>
              <w:lastRenderedPageBreak/>
              <w:t>212</w:t>
            </w:r>
          </w:p>
          <w:p w14:paraId="287E81D1" w14:textId="632AD388" w:rsidR="00FF48CA" w:rsidRPr="00BC4036" w:rsidRDefault="00FF48CA" w:rsidP="00FF48CA">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7C2E4AC" w14:textId="5794E59F" w:rsidR="00FF48CA" w:rsidRDefault="00FF48CA" w:rsidP="00FF48CA">
            <w:pPr>
              <w:pStyle w:val="TableText"/>
            </w:pPr>
            <w:r>
              <w:t>Day-Ahead Market 10-Minute Spinning Reserve Settlement Credit</w:t>
            </w:r>
          </w:p>
          <w:p w14:paraId="0639FB9A" w14:textId="77777777" w:rsidR="00FF48CA" w:rsidRDefault="00FF48CA" w:rsidP="00FF48CA">
            <w:pPr>
              <w:pStyle w:val="TableText"/>
            </w:pPr>
          </w:p>
          <w:p w14:paraId="1846FF7A" w14:textId="59A68A4C" w:rsidR="00FF48CA" w:rsidRPr="00BC4036" w:rsidRDefault="00FF48CA" w:rsidP="00FF48CA">
            <w:pPr>
              <w:pStyle w:val="TableText"/>
            </w:pPr>
            <w:r>
              <w:t>(</w:t>
            </w:r>
            <w:proofErr w:type="gramStart"/>
            <w:r>
              <w:t>HORSA{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4B33D852" w14:textId="2D536E14" w:rsidR="00FF48CA" w:rsidRPr="00BC4036" w:rsidRDefault="00FF48CA" w:rsidP="00FF48CA">
            <w:pPr>
              <w:pStyle w:val="TableText"/>
            </w:pPr>
            <w:r>
              <w:lastRenderedPageBreak/>
              <w:t>MR Ch.9 s.3.1.10</w:t>
            </w:r>
          </w:p>
        </w:tc>
        <w:tc>
          <w:tcPr>
            <w:tcW w:w="7710" w:type="dxa"/>
            <w:tcBorders>
              <w:top w:val="single" w:sz="4" w:space="0" w:color="auto"/>
              <w:left w:val="single" w:sz="4" w:space="0" w:color="auto"/>
              <w:bottom w:val="single" w:sz="4" w:space="0" w:color="auto"/>
              <w:right w:val="single" w:sz="4" w:space="0" w:color="auto"/>
            </w:tcBorders>
            <w:vAlign w:val="center"/>
          </w:tcPr>
          <w:p w14:paraId="1EFEAE5D" w14:textId="3DC9F0D9" w:rsidR="00FF48CA" w:rsidRPr="00ED0276" w:rsidRDefault="00FF48CA" w:rsidP="00FF48CA">
            <w:pPr>
              <w:pStyle w:val="TableText"/>
              <w:rPr>
                <w:szCs w:val="16"/>
              </w:rPr>
            </w:pPr>
            <w:r w:rsidRPr="00D42FC0">
              <w:rPr>
                <w:rFonts w:eastAsiaTheme="minorEastAsia"/>
                <w:noProof/>
                <w:color w:val="2B579A"/>
                <w:szCs w:val="16"/>
                <w:shd w:val="clear" w:color="auto" w:fill="E6E6E6"/>
                <w:lang w:val="en-CA"/>
              </w:rPr>
              <w:drawing>
                <wp:inline distT="0" distB="0" distL="0" distR="0" wp14:anchorId="2F5AC15C" wp14:editId="16A72098">
                  <wp:extent cx="4087368" cy="320040"/>
                  <wp:effectExtent l="0" t="0" r="8890" b="3810"/>
                  <wp:docPr id="53" name="Picture 53" descr="Equation for Day-Ahead Market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87368" cy="320040"/>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2B73E0D5" w14:textId="2FE44F00" w:rsidR="00FF48CA" w:rsidRPr="00BC4036" w:rsidRDefault="00FF48CA" w:rsidP="00FF48CA">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178503F4" w14:textId="39D267EE" w:rsidR="00FF48CA" w:rsidRPr="00BC4036" w:rsidRDefault="00FF48CA" w:rsidP="00FF48CA">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64F5606F" w14:textId="7A4105D0" w:rsidR="00FF48CA" w:rsidRDefault="00121D36"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4817664" w14:textId="1A3AB6F5" w:rsidR="00FF48CA" w:rsidRPr="00CA77AB" w:rsidRDefault="00121D36"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5A79BAA" w14:textId="7D3758C4" w:rsidR="00FF48CA" w:rsidRPr="00181442" w:rsidRDefault="00121D36"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A0BB195" w14:textId="751D91F5" w:rsidR="00FF48CA" w:rsidRPr="00181442" w:rsidRDefault="00121D36" w:rsidP="00FF48CA">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3289924" w14:textId="5685FB8D" w:rsidR="00FF48CA" w:rsidRPr="00BC4036" w:rsidRDefault="00FF48CA" w:rsidP="00FF48CA">
            <w:pPr>
              <w:pStyle w:val="TableText"/>
              <w:jc w:val="center"/>
              <w:rPr>
                <w:szCs w:val="16"/>
              </w:rPr>
            </w:pPr>
          </w:p>
        </w:tc>
      </w:tr>
      <w:tr w:rsidR="00FF48CA" w14:paraId="681F9BA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BBA3CEC" w14:textId="34C72292" w:rsidR="00FF48CA" w:rsidRDefault="00FF48CA" w:rsidP="00FF48CA">
            <w:pPr>
              <w:pStyle w:val="TableText"/>
              <w:jc w:val="center"/>
            </w:pPr>
            <w:r>
              <w:t>213</w:t>
            </w:r>
          </w:p>
          <w:p w14:paraId="16EB02BB" w14:textId="4D3D84DB" w:rsidR="00FF48CA" w:rsidRPr="00BC4036" w:rsidRDefault="00FF48CA" w:rsidP="00FF48CA">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BD1FF05" w14:textId="50154A51" w:rsidR="00FF48CA" w:rsidRDefault="00FF48CA" w:rsidP="00FF48CA">
            <w:pPr>
              <w:pStyle w:val="StyleTableText8pt"/>
            </w:pPr>
            <w:r>
              <w:t>Real-Time 10-Minute Spinning Reserve Settlement Credit</w:t>
            </w:r>
          </w:p>
          <w:p w14:paraId="4B24CE45" w14:textId="77777777" w:rsidR="00FF48CA" w:rsidRDefault="00FF48CA" w:rsidP="00FF48CA">
            <w:pPr>
              <w:pStyle w:val="StyleTableText8pt"/>
            </w:pPr>
          </w:p>
          <w:p w14:paraId="50D472CF" w14:textId="17D8A661" w:rsidR="00FF48CA" w:rsidRPr="00BC4036" w:rsidRDefault="00FF48CA" w:rsidP="00FF48CA">
            <w:pPr>
              <w:pStyle w:val="StyleTableText8pt"/>
            </w:pPr>
            <w:r>
              <w:t>(</w:t>
            </w:r>
            <w:proofErr w:type="gramStart"/>
            <w:r>
              <w:t>HORSA{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5BFB6030" w14:textId="75D97D6A" w:rsidR="00FF48CA" w:rsidRPr="00BC4036" w:rsidRDefault="00FF48CA" w:rsidP="00FF48CA">
            <w:pPr>
              <w:pStyle w:val="StyleTableText8pt"/>
            </w:pPr>
            <w:r>
              <w:t>MR Ch.9 s.3.1.11</w:t>
            </w:r>
          </w:p>
        </w:tc>
        <w:tc>
          <w:tcPr>
            <w:tcW w:w="7710" w:type="dxa"/>
            <w:tcBorders>
              <w:top w:val="single" w:sz="4" w:space="0" w:color="auto"/>
              <w:left w:val="single" w:sz="4" w:space="0" w:color="auto"/>
              <w:bottom w:val="single" w:sz="4" w:space="0" w:color="auto"/>
              <w:right w:val="single" w:sz="4" w:space="0" w:color="auto"/>
            </w:tcBorders>
            <w:vAlign w:val="center"/>
          </w:tcPr>
          <w:p w14:paraId="6DF7C7F5" w14:textId="295843DC" w:rsidR="00FF48CA" w:rsidRPr="00DA72E8" w:rsidRDefault="007F7535" w:rsidP="00FF48CA">
            <w:pPr>
              <w:pStyle w:val="TableText"/>
              <w:pageBreakBefore/>
              <w:rPr>
                <w:rFonts w:ascii="Symbol" w:hAnsi="Symbol"/>
                <w:szCs w:val="16"/>
              </w:rPr>
            </w:pPr>
            <w:r>
              <w:rPr>
                <w:rFonts w:ascii="Symbol" w:hAnsi="Symbol"/>
                <w:noProof/>
                <w:szCs w:val="16"/>
              </w:rPr>
              <w:drawing>
                <wp:inline distT="0" distB="0" distL="0" distR="0" wp14:anchorId="0FBF0801" wp14:editId="75087A7F">
                  <wp:extent cx="4261485" cy="853440"/>
                  <wp:effectExtent l="0" t="0" r="5715" b="3810"/>
                  <wp:docPr id="1237119472" name="Picture 9" descr="This formula specifies the equation for the HOurly Operating Reserve Settlement Amount (HORSA) - Real-Time Balancing Settlement.  Charge type 213 - Real-Time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19472" name="Picture 9" descr="This formula specifies the equation for the HOurly Operating Reserve Settlement Amount (HORSA) - Real-Time Balancing Settlement.  Charge type 213 - Real-Time 10-Minute Spinning Reserve Settlement Credi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61485" cy="853440"/>
                          </a:xfrm>
                          <a:prstGeom prst="rect">
                            <a:avLst/>
                          </a:prstGeom>
                          <a:noFill/>
                        </pic:spPr>
                      </pic:pic>
                    </a:graphicData>
                  </a:graphic>
                </wp:inline>
              </w:drawing>
            </w:r>
          </w:p>
          <w:p w14:paraId="55A60307" w14:textId="4252A37E" w:rsidR="00FF48CA" w:rsidRPr="0082362E" w:rsidRDefault="00FF48CA" w:rsidP="00FF48CA">
            <w:pPr>
              <w:pStyle w:val="TableText"/>
              <w:pageBreakBefore/>
              <w:ind w:left="-432"/>
              <w:rPr>
                <w:rFonts w:ascii="Symbol" w:hAnsi="Symbol"/>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5CCF16EE" w14:textId="31BD9A89" w:rsidR="00FF48CA" w:rsidRPr="00BC4036" w:rsidRDefault="00FF48CA" w:rsidP="00FF48CA">
            <w:pPr>
              <w:pStyle w:val="StyleTableText8pt"/>
              <w:jc w:val="center"/>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FAF9E2D" w14:textId="47679477" w:rsidR="00FF48CA" w:rsidRPr="00BC4036" w:rsidRDefault="00FF48CA" w:rsidP="00FF48CA">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5F53E589" w14:textId="05C7C2C7" w:rsidR="00FF48CA" w:rsidRDefault="00121D36" w:rsidP="00FF48CA">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09993A9" w14:textId="4B9387EE" w:rsidR="00FF48CA" w:rsidRPr="00CA77AB" w:rsidRDefault="00121D36" w:rsidP="00FF48CA">
            <w:pPr>
              <w:pStyle w:val="TableText"/>
              <w:jc w:val="center"/>
              <w:rPr>
                <w:snapToGrid w:val="0"/>
              </w:rPr>
            </w:pPr>
            <w:r>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EC27A89" w14:textId="61122E54" w:rsidR="00FF48CA" w:rsidRPr="0033570E" w:rsidRDefault="00121D36" w:rsidP="00FF48CA">
            <w:pPr>
              <w:pStyle w:val="TableText"/>
              <w:jc w:val="center"/>
              <w:rPr>
                <w:snapToGrid w:val="0"/>
              </w:rPr>
            </w:pPr>
            <w:r>
              <w:rPr>
                <w:snapToGrid w:val="0"/>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5E39FD4" w14:textId="230FF39B" w:rsidR="00FF48CA" w:rsidRPr="0033570E" w:rsidRDefault="00121D36" w:rsidP="00FF48CA">
            <w:pPr>
              <w:pStyle w:val="TableText"/>
              <w:jc w:val="center"/>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AD2E81E" w14:textId="08E78432" w:rsidR="00FF48CA" w:rsidRPr="00BC4036" w:rsidRDefault="00FF48CA" w:rsidP="00FF48CA">
            <w:pPr>
              <w:pStyle w:val="TableText"/>
            </w:pPr>
          </w:p>
        </w:tc>
      </w:tr>
      <w:tr w:rsidR="00FF48CA" w14:paraId="7AFF0E0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EB41EAD" w14:textId="2592B99D" w:rsidR="00FF48CA" w:rsidRDefault="00FF48CA" w:rsidP="00FF48CA">
            <w:pPr>
              <w:pStyle w:val="TableText"/>
              <w:jc w:val="center"/>
            </w:pPr>
            <w:r>
              <w:t>214</w:t>
            </w:r>
          </w:p>
          <w:p w14:paraId="5FC99702" w14:textId="0BCAEBF3" w:rsidR="00FF48CA" w:rsidRPr="00BC4036" w:rsidRDefault="00FF48CA" w:rsidP="00FF48CA">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ECA14C6" w14:textId="77777777" w:rsidR="00FF48CA" w:rsidRDefault="00FF48CA" w:rsidP="00FF48CA">
            <w:pPr>
              <w:pStyle w:val="TableText"/>
            </w:pPr>
            <w:r>
              <w:t>Day-Ahead Market 10-Minute Non-Spinning Reserve Settlement Credit</w:t>
            </w:r>
          </w:p>
          <w:p w14:paraId="51EF2EA6" w14:textId="77777777" w:rsidR="00FF48CA" w:rsidRDefault="00FF48CA" w:rsidP="00FF48CA">
            <w:pPr>
              <w:pStyle w:val="TableText"/>
            </w:pPr>
          </w:p>
          <w:p w14:paraId="53B32109" w14:textId="1F7F3B61" w:rsidR="00FF48CA" w:rsidRPr="00BC4036" w:rsidRDefault="00FF48CA" w:rsidP="00FF48CA">
            <w:pPr>
              <w:pStyle w:val="TableText"/>
            </w:pPr>
            <w:r>
              <w:t>(</w:t>
            </w:r>
            <w:proofErr w:type="gramStart"/>
            <w:r>
              <w:t>HORSA{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213D8ECD" w14:textId="198BA8FF" w:rsidR="00FF48CA" w:rsidRPr="00BC4036" w:rsidRDefault="00FF48CA" w:rsidP="00FF48CA">
            <w:pPr>
              <w:pStyle w:val="TableText"/>
            </w:pPr>
            <w:r>
              <w:t>MR Ch.9 s.3.1.10</w:t>
            </w:r>
          </w:p>
        </w:tc>
        <w:tc>
          <w:tcPr>
            <w:tcW w:w="7710" w:type="dxa"/>
            <w:tcBorders>
              <w:top w:val="single" w:sz="4" w:space="0" w:color="auto"/>
              <w:left w:val="single" w:sz="4" w:space="0" w:color="auto"/>
              <w:bottom w:val="single" w:sz="4" w:space="0" w:color="auto"/>
              <w:right w:val="single" w:sz="4" w:space="0" w:color="auto"/>
            </w:tcBorders>
            <w:vAlign w:val="center"/>
          </w:tcPr>
          <w:p w14:paraId="1CA3E067" w14:textId="53D3C6FD" w:rsidR="00FF48CA" w:rsidRPr="00DA72E8" w:rsidRDefault="00FF48CA" w:rsidP="00FF48CA">
            <w:pPr>
              <w:pStyle w:val="TableText"/>
              <w:rPr>
                <w:rFonts w:eastAsiaTheme="minorEastAsia"/>
                <w:szCs w:val="16"/>
              </w:rPr>
            </w:pPr>
            <w:r w:rsidRPr="00D42FC0">
              <w:rPr>
                <w:rFonts w:eastAsiaTheme="minorEastAsia"/>
                <w:noProof/>
                <w:color w:val="2B579A"/>
                <w:szCs w:val="16"/>
                <w:shd w:val="clear" w:color="auto" w:fill="E6E6E6"/>
                <w:lang w:val="en-CA"/>
              </w:rPr>
              <w:drawing>
                <wp:inline distT="0" distB="0" distL="0" distR="0" wp14:anchorId="7E85C7ED" wp14:editId="4A5E0B18">
                  <wp:extent cx="4169664" cy="310896"/>
                  <wp:effectExtent l="0" t="0" r="2540" b="0"/>
                  <wp:docPr id="55" name="Picture 55" descr="Equation for Day-Ahead Market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169664" cy="310896"/>
                          </a:xfrm>
                          <a:prstGeom prst="rect">
                            <a:avLst/>
                          </a:prstGeom>
                        </pic:spPr>
                      </pic:pic>
                    </a:graphicData>
                  </a:graphic>
                </wp:inline>
              </w:drawing>
            </w:r>
          </w:p>
          <w:p w14:paraId="7589C4E9" w14:textId="77777777" w:rsidR="00FF48CA" w:rsidRDefault="00FF48CA" w:rsidP="00FF48CA">
            <w:pPr>
              <w:pStyle w:val="TableText"/>
            </w:pPr>
          </w:p>
          <w:p w14:paraId="519C2098" w14:textId="0B9C6F58" w:rsidR="00FF48CA" w:rsidRPr="00112E5D" w:rsidRDefault="00FF48CA" w:rsidP="00FF48CA">
            <w:pPr>
              <w:pStyle w:val="TableText"/>
              <w:pageBreakBefore/>
              <w:ind w:left="-432"/>
              <w:rPr>
                <w:rFonts w:ascii="Symbol" w:hAnsi="Symbol"/>
                <w:sz w:val="22"/>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6D9B440D" w14:textId="3D93C7E7" w:rsidR="00FF48CA" w:rsidRPr="00BC4036" w:rsidRDefault="00FF48CA" w:rsidP="00FF48CA">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788EA8F2" w14:textId="5A905FB2" w:rsidR="00FF48CA" w:rsidRPr="00BC4036" w:rsidRDefault="00FF48CA" w:rsidP="00FF48CA">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3F4406E" w14:textId="132BE5B3" w:rsidR="00FF48CA" w:rsidRDefault="00121D36" w:rsidP="00FF48CA">
            <w:pPr>
              <w:pStyle w:val="TableText"/>
              <w:jc w:val="center"/>
              <w:rPr>
                <w:snapToGrid w:val="0"/>
                <w:szCs w:val="16"/>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C5880D3" w14:textId="7DE296C1" w:rsidR="00FF48CA" w:rsidRDefault="00121D36" w:rsidP="00FF48CA">
            <w:pPr>
              <w:pStyle w:val="TableText"/>
              <w:jc w:val="center"/>
              <w:rPr>
                <w:snapToGrid w:val="0"/>
                <w:szCs w:val="16"/>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A52CF5C" w14:textId="3970AB0C" w:rsidR="00FF48CA" w:rsidRPr="00181442" w:rsidRDefault="00121D36" w:rsidP="00FF48CA">
            <w:pPr>
              <w:pStyle w:val="TableText"/>
              <w:jc w:val="center"/>
              <w:rPr>
                <w:snapToGrid w:val="0"/>
                <w:szCs w:val="16"/>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5E9B272" w14:textId="7FBDA4AD" w:rsidR="00FF48CA" w:rsidRPr="00181442" w:rsidRDefault="00121D36" w:rsidP="00FF48CA">
            <w:pPr>
              <w:pStyle w:val="TableText"/>
              <w:jc w:val="center"/>
              <w:rPr>
                <w:szCs w:val="16"/>
              </w:rPr>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57DE01FC" w14:textId="6E5A9F00" w:rsidR="00FF48CA" w:rsidRPr="00BC4036" w:rsidRDefault="00FF48CA" w:rsidP="00FF48CA">
            <w:pPr>
              <w:pStyle w:val="TableText"/>
              <w:jc w:val="center"/>
              <w:rPr>
                <w:szCs w:val="16"/>
              </w:rPr>
            </w:pPr>
          </w:p>
        </w:tc>
      </w:tr>
      <w:tr w:rsidR="00FF48CA" w14:paraId="4ECF90F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6E685B5" w14:textId="28701176" w:rsidR="00FF48CA" w:rsidRDefault="00FF48CA" w:rsidP="00FF48CA">
            <w:pPr>
              <w:pStyle w:val="TableText"/>
              <w:jc w:val="center"/>
            </w:pPr>
            <w:r>
              <w:t>215</w:t>
            </w:r>
          </w:p>
          <w:p w14:paraId="49D99D1D" w14:textId="73E1C136" w:rsidR="00FF48CA" w:rsidRPr="00BC4036" w:rsidRDefault="00FF48CA" w:rsidP="00FF48CA">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B2F7763" w14:textId="7E3AFA58" w:rsidR="00FF48CA" w:rsidRDefault="00FF48CA" w:rsidP="00FF48CA">
            <w:pPr>
              <w:pStyle w:val="StyleTableText8pt1"/>
            </w:pPr>
            <w:r>
              <w:t>Real-Time 10-Minute Non-Spinning Reserve Settlement Credit</w:t>
            </w:r>
          </w:p>
          <w:p w14:paraId="081BCB11" w14:textId="77777777" w:rsidR="00FF48CA" w:rsidRDefault="00FF48CA" w:rsidP="00FF48CA">
            <w:pPr>
              <w:pStyle w:val="StyleTableText8pt1"/>
            </w:pPr>
          </w:p>
          <w:p w14:paraId="3C6D46B0" w14:textId="3A581377" w:rsidR="00FF48CA" w:rsidRPr="00BC4036" w:rsidRDefault="00FF48CA" w:rsidP="00FF48CA">
            <w:pPr>
              <w:pStyle w:val="StyleTableText8pt1"/>
            </w:pPr>
            <w:r>
              <w:t>(</w:t>
            </w:r>
            <w:proofErr w:type="gramStart"/>
            <w:r>
              <w:t>HORSA{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249680BE" w14:textId="03D54FDD" w:rsidR="00FF48CA" w:rsidRPr="00BC4036" w:rsidRDefault="00FF48CA" w:rsidP="00FF48CA">
            <w:pPr>
              <w:pStyle w:val="StyleTableText8pt1"/>
            </w:pPr>
            <w:r>
              <w:t>MR Ch.9 s.3.1.11</w:t>
            </w:r>
          </w:p>
        </w:tc>
        <w:tc>
          <w:tcPr>
            <w:tcW w:w="7710" w:type="dxa"/>
            <w:tcBorders>
              <w:top w:val="single" w:sz="4" w:space="0" w:color="auto"/>
              <w:left w:val="single" w:sz="4" w:space="0" w:color="auto"/>
              <w:bottom w:val="single" w:sz="4" w:space="0" w:color="auto"/>
              <w:right w:val="single" w:sz="4" w:space="0" w:color="auto"/>
            </w:tcBorders>
            <w:vAlign w:val="center"/>
          </w:tcPr>
          <w:p w14:paraId="3E455A7D" w14:textId="45F3BF5B" w:rsidR="00FF48CA" w:rsidRPr="00DA72E8" w:rsidRDefault="00F15619" w:rsidP="00FF48CA">
            <w:pPr>
              <w:pStyle w:val="TableText"/>
              <w:pageBreakBefore/>
              <w:rPr>
                <w:rFonts w:ascii="Symbol" w:hAnsi="Symbol"/>
                <w:szCs w:val="16"/>
              </w:rPr>
            </w:pPr>
            <w:r>
              <w:rPr>
                <w:rFonts w:ascii="Symbol" w:hAnsi="Symbol"/>
                <w:noProof/>
                <w:szCs w:val="16"/>
              </w:rPr>
              <w:drawing>
                <wp:inline distT="0" distB="0" distL="0" distR="0" wp14:anchorId="2B1BF9E5" wp14:editId="596AEA4B">
                  <wp:extent cx="3426460" cy="743585"/>
                  <wp:effectExtent l="0" t="0" r="2540" b="0"/>
                  <wp:docPr id="823294239" name="Picture 7" descr="This formula specifies the equation for the Hourly Operating Reserve Settlement Amount (HORSA) - Real-Time Balancing Settlement.  Charge type 215 - Real-Time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4239" name="Picture 7" descr="This formula specifies the equation for the Hourly Operating Reserve Settlement Amount (HORSA) - Real-Time Balancing Settlement.  Charge type 215 - Real-Time 10-Minute Non-Spinning Reserve Settlement Credi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26460" cy="743585"/>
                          </a:xfrm>
                          <a:prstGeom prst="rect">
                            <a:avLst/>
                          </a:prstGeom>
                          <a:noFill/>
                        </pic:spPr>
                      </pic:pic>
                    </a:graphicData>
                  </a:graphic>
                </wp:inline>
              </w:drawing>
            </w:r>
          </w:p>
          <w:p w14:paraId="3CD5B318" w14:textId="112CE943" w:rsidR="00FF48CA" w:rsidRPr="0074679A" w:rsidRDefault="00FF48CA" w:rsidP="00FF48CA">
            <w:pPr>
              <w:pStyle w:val="TableText"/>
              <w:pageBreakBefore/>
              <w:ind w:left="-432"/>
              <w:rPr>
                <w:rFonts w:ascii="Symbol" w:hAnsi="Symbol"/>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6D4470CA" w14:textId="6C5B5FC6" w:rsidR="00FF48CA" w:rsidRPr="00BC4036" w:rsidRDefault="00FF48CA" w:rsidP="00FF48CA">
            <w:pPr>
              <w:pStyle w:val="StyleTableText8pt"/>
              <w:jc w:val="center"/>
            </w:pPr>
            <w:r>
              <w:t xml:space="preserve"> Interval</w:t>
            </w:r>
          </w:p>
        </w:tc>
        <w:tc>
          <w:tcPr>
            <w:tcW w:w="1059" w:type="dxa"/>
            <w:tcBorders>
              <w:top w:val="single" w:sz="4" w:space="0" w:color="auto"/>
              <w:left w:val="single" w:sz="4" w:space="0" w:color="auto"/>
              <w:bottom w:val="single" w:sz="4" w:space="0" w:color="auto"/>
              <w:right w:val="single" w:sz="4" w:space="0" w:color="auto"/>
            </w:tcBorders>
            <w:vAlign w:val="center"/>
          </w:tcPr>
          <w:p w14:paraId="75A7E3C0" w14:textId="16896A55" w:rsidR="00FF48CA" w:rsidRPr="00BC4036" w:rsidRDefault="00FF48CA" w:rsidP="00FF48CA">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44D92C05" w14:textId="337BAA1C" w:rsidR="00FF48CA" w:rsidRDefault="00121D36" w:rsidP="00FF48CA">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A7A8B9D" w14:textId="4212DD56" w:rsidR="00FF48CA" w:rsidRDefault="00121D36" w:rsidP="00FF48CA">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A4AF109" w14:textId="77994BBA" w:rsidR="00FF48CA" w:rsidRPr="0082362E" w:rsidRDefault="00121D36" w:rsidP="00FF48CA">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80DA86F" w14:textId="0874C57D" w:rsidR="00FF48CA" w:rsidRPr="0082362E" w:rsidRDefault="00121D36" w:rsidP="00FF48CA">
            <w:pPr>
              <w:pStyle w:val="TableText"/>
              <w:jc w:val="center"/>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2168DC13" w14:textId="40EEE911" w:rsidR="00FF48CA" w:rsidRPr="00BC4036" w:rsidRDefault="00FF48CA" w:rsidP="00FF48CA">
            <w:pPr>
              <w:pStyle w:val="TableText"/>
              <w:jc w:val="center"/>
            </w:pPr>
          </w:p>
        </w:tc>
      </w:tr>
      <w:tr w:rsidR="00FF48CA" w14:paraId="2EF7C3E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CC319E2" w14:textId="616A2A8A" w:rsidR="00FF48CA" w:rsidRDefault="00FF48CA" w:rsidP="00FF48CA">
            <w:pPr>
              <w:pStyle w:val="TableText"/>
              <w:jc w:val="center"/>
            </w:pPr>
            <w:r>
              <w:t>216</w:t>
            </w:r>
          </w:p>
          <w:p w14:paraId="2B440637" w14:textId="097D1E03" w:rsidR="00FF48CA" w:rsidRPr="00BC4036" w:rsidRDefault="00FF48CA" w:rsidP="00FF48CA">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9D5D9D8" w14:textId="6C31F870" w:rsidR="00FF48CA" w:rsidRDefault="00FF48CA" w:rsidP="00FF48CA">
            <w:pPr>
              <w:pStyle w:val="TableText"/>
            </w:pPr>
            <w:r>
              <w:t xml:space="preserve">Day-Ahead Market 30-Minute Operating Reserve </w:t>
            </w:r>
            <w:r>
              <w:lastRenderedPageBreak/>
              <w:t>Settlement Credit</w:t>
            </w:r>
          </w:p>
          <w:p w14:paraId="0F9E4C4C" w14:textId="77777777" w:rsidR="00FF48CA" w:rsidRDefault="00FF48CA" w:rsidP="00FF48CA">
            <w:pPr>
              <w:pStyle w:val="TableText"/>
            </w:pPr>
          </w:p>
          <w:p w14:paraId="6BAF44A8" w14:textId="1E08D103" w:rsidR="00FF48CA" w:rsidRPr="00BC4036" w:rsidRDefault="00FF48CA" w:rsidP="00FF48CA">
            <w:pPr>
              <w:pStyle w:val="TableText"/>
            </w:pPr>
            <w:r>
              <w:t>(</w:t>
            </w:r>
            <w:proofErr w:type="gramStart"/>
            <w:r>
              <w:t>HORSA{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4D68FF90" w14:textId="4DFA6743" w:rsidR="00FF48CA" w:rsidRPr="00BC4036" w:rsidRDefault="00FF48CA" w:rsidP="00FF48CA">
            <w:pPr>
              <w:pStyle w:val="TableText"/>
            </w:pPr>
            <w:r>
              <w:lastRenderedPageBreak/>
              <w:t>MR Ch.9 s.3.1.10</w:t>
            </w:r>
          </w:p>
        </w:tc>
        <w:tc>
          <w:tcPr>
            <w:tcW w:w="7710" w:type="dxa"/>
            <w:tcBorders>
              <w:top w:val="single" w:sz="4" w:space="0" w:color="auto"/>
              <w:left w:val="single" w:sz="4" w:space="0" w:color="auto"/>
              <w:bottom w:val="single" w:sz="4" w:space="0" w:color="auto"/>
              <w:right w:val="single" w:sz="4" w:space="0" w:color="auto"/>
            </w:tcBorders>
            <w:vAlign w:val="center"/>
          </w:tcPr>
          <w:p w14:paraId="0A416C69" w14:textId="77777777" w:rsidR="0098152B" w:rsidRDefault="0098152B" w:rsidP="00FF48CA">
            <w:pPr>
              <w:pStyle w:val="TableText"/>
              <w:rPr>
                <w:rFonts w:eastAsiaTheme="minorEastAsia"/>
                <w:szCs w:val="16"/>
              </w:rPr>
            </w:pPr>
          </w:p>
          <w:p w14:paraId="39BE9865" w14:textId="5C08412C" w:rsidR="00FF48CA" w:rsidRDefault="00FF48CA" w:rsidP="00FF48CA">
            <w:pPr>
              <w:pStyle w:val="TableText"/>
              <w:rPr>
                <w:rFonts w:eastAsiaTheme="minorEastAsia"/>
                <w:szCs w:val="16"/>
              </w:rPr>
            </w:pPr>
            <w:r w:rsidRPr="00EF3CC4">
              <w:rPr>
                <w:rFonts w:eastAsiaTheme="minorEastAsia"/>
                <w:noProof/>
                <w:color w:val="2B579A"/>
                <w:szCs w:val="16"/>
                <w:shd w:val="clear" w:color="auto" w:fill="E6E6E6"/>
                <w:lang w:val="en-CA"/>
              </w:rPr>
              <w:drawing>
                <wp:inline distT="0" distB="0" distL="0" distR="0" wp14:anchorId="1F4DAABE" wp14:editId="6FBF339A">
                  <wp:extent cx="4142232" cy="338328"/>
                  <wp:effectExtent l="0" t="0" r="0" b="5080"/>
                  <wp:docPr id="57" name="Picture 57" descr="Equation for Day-Ahead Market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142232" cy="338328"/>
                          </a:xfrm>
                          <a:prstGeom prst="rect">
                            <a:avLst/>
                          </a:prstGeom>
                        </pic:spPr>
                      </pic:pic>
                    </a:graphicData>
                  </a:graphic>
                </wp:inline>
              </w:drawing>
            </w:r>
          </w:p>
          <w:p w14:paraId="017722C7" w14:textId="77777777" w:rsidR="00FF48CA" w:rsidRDefault="00FF48CA" w:rsidP="00FF48CA">
            <w:pPr>
              <w:pStyle w:val="TableText"/>
            </w:pPr>
          </w:p>
          <w:p w14:paraId="3F62E497" w14:textId="77777777" w:rsidR="00FF48CA" w:rsidRDefault="00FF48CA" w:rsidP="00FF48CA">
            <w:pPr>
              <w:pStyle w:val="TableText"/>
              <w:pageBreakBefore/>
              <w:ind w:left="-432"/>
              <w:rPr>
                <w:rFonts w:ascii="Symbol" w:hAnsi="Symbol"/>
                <w:sz w:val="22"/>
                <w:szCs w:val="16"/>
              </w:rPr>
            </w:pPr>
          </w:p>
          <w:p w14:paraId="50211D5D" w14:textId="046A6A28" w:rsidR="00FF48CA" w:rsidRPr="00294FFA" w:rsidRDefault="00FF48CA" w:rsidP="00FF48CA">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17061C3" w14:textId="754F6AB2" w:rsidR="00FF48CA" w:rsidRPr="00BC4036" w:rsidRDefault="00FF48CA" w:rsidP="00FF48CA">
            <w:pPr>
              <w:pStyle w:val="TableText"/>
              <w:jc w:val="center"/>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6F633BAC" w14:textId="2B73C960" w:rsidR="00FF48CA" w:rsidRPr="00BC4036" w:rsidRDefault="00FF48CA" w:rsidP="00FF48CA">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CF51A6A" w14:textId="5C624FEF" w:rsidR="00FF48CA" w:rsidRDefault="00121D36"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20321C2" w14:textId="027D033B" w:rsidR="00FF48CA" w:rsidRDefault="00121D36"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D32F3BA" w14:textId="586B94FC" w:rsidR="00FF48CA" w:rsidRPr="00181442" w:rsidRDefault="00121D36"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6BD2846" w14:textId="6AC91E13" w:rsidR="00FF48CA" w:rsidRPr="00181442" w:rsidRDefault="00121D36"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4B985B6A" w14:textId="5624EB77" w:rsidR="00FF48CA" w:rsidRPr="00BC4036" w:rsidRDefault="00FF48CA" w:rsidP="00FF48CA">
            <w:pPr>
              <w:pStyle w:val="TableText"/>
              <w:jc w:val="center"/>
              <w:rPr>
                <w:szCs w:val="16"/>
              </w:rPr>
            </w:pPr>
          </w:p>
        </w:tc>
      </w:tr>
      <w:tr w:rsidR="00FF48CA" w14:paraId="306CC30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FF1F375" w14:textId="5DFD369C" w:rsidR="00FF48CA" w:rsidRDefault="00FF48CA" w:rsidP="00FF48CA">
            <w:pPr>
              <w:pStyle w:val="TableText"/>
              <w:jc w:val="center"/>
            </w:pPr>
            <w:r>
              <w:t>217</w:t>
            </w:r>
          </w:p>
          <w:p w14:paraId="3CC3F308" w14:textId="3AE39784" w:rsidR="00FF48CA" w:rsidRPr="00BC4036" w:rsidRDefault="00FF48CA" w:rsidP="00FF48CA">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2B2350F" w14:textId="15CDF9C6" w:rsidR="00FF48CA" w:rsidRDefault="00FF48CA" w:rsidP="00FF48CA">
            <w:pPr>
              <w:pStyle w:val="StyleTableText8pt"/>
            </w:pPr>
            <w:r>
              <w:t>Real-Time 30-Minute Operating Reserve Settlement Credit</w:t>
            </w:r>
          </w:p>
          <w:p w14:paraId="1FCD1D65" w14:textId="77777777" w:rsidR="00FF48CA" w:rsidRDefault="00FF48CA" w:rsidP="00FF48CA">
            <w:pPr>
              <w:pStyle w:val="StyleTableText8pt"/>
            </w:pPr>
          </w:p>
          <w:p w14:paraId="444F576B" w14:textId="5677C88F" w:rsidR="00FF48CA" w:rsidRPr="00BC4036" w:rsidRDefault="00FF48CA" w:rsidP="00FF48CA">
            <w:pPr>
              <w:pStyle w:val="StyleTableText8pt"/>
            </w:pPr>
            <w:r>
              <w:t>(</w:t>
            </w:r>
            <w:proofErr w:type="gramStart"/>
            <w:r>
              <w:t>HORSA{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5AEC957B" w14:textId="095B89D5" w:rsidR="00FF48CA" w:rsidRPr="00BC4036" w:rsidRDefault="00FF48CA" w:rsidP="00FF48CA">
            <w:pPr>
              <w:pStyle w:val="StyleTableText8pt"/>
            </w:pPr>
            <w:r>
              <w:t>MR Ch.9 s.3.1.11</w:t>
            </w:r>
          </w:p>
        </w:tc>
        <w:tc>
          <w:tcPr>
            <w:tcW w:w="7710" w:type="dxa"/>
            <w:tcBorders>
              <w:top w:val="single" w:sz="4" w:space="0" w:color="auto"/>
              <w:left w:val="single" w:sz="4" w:space="0" w:color="auto"/>
              <w:bottom w:val="single" w:sz="4" w:space="0" w:color="auto"/>
              <w:right w:val="single" w:sz="4" w:space="0" w:color="auto"/>
            </w:tcBorders>
            <w:vAlign w:val="center"/>
          </w:tcPr>
          <w:p w14:paraId="074A614D" w14:textId="568B3E6A" w:rsidR="00FF48CA" w:rsidRPr="00DA72E8" w:rsidRDefault="00CC35CF" w:rsidP="00FF48CA">
            <w:pPr>
              <w:pStyle w:val="TableText"/>
              <w:pageBreakBefore/>
              <w:rPr>
                <w:rFonts w:ascii="Symbol" w:hAnsi="Symbol"/>
                <w:szCs w:val="16"/>
              </w:rPr>
            </w:pPr>
            <w:r>
              <w:rPr>
                <w:rFonts w:ascii="Symbol" w:hAnsi="Symbol"/>
                <w:noProof/>
                <w:szCs w:val="16"/>
              </w:rPr>
              <w:drawing>
                <wp:inline distT="0" distB="0" distL="0" distR="0" wp14:anchorId="7428812B" wp14:editId="1DE46448">
                  <wp:extent cx="3225165" cy="640080"/>
                  <wp:effectExtent l="0" t="0" r="0" b="7620"/>
                  <wp:docPr id="30914892" name="Picture 8" descr="This formula specifies the equation for the Hourly Operating Reserve Settlement Amount (HORSA) - Real-Time Balancing Settlement.  Charge type 217 - Real-Time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4892" name="Picture 8" descr="This formula specifies the equation for the Hourly Operating Reserve Settlement Amount (HORSA) - Real-Time Balancing Settlement.  Charge type 217 - Real-Time 30-Minute Operating Reserve Settlement Credi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25165" cy="640080"/>
                          </a:xfrm>
                          <a:prstGeom prst="rect">
                            <a:avLst/>
                          </a:prstGeom>
                          <a:noFill/>
                        </pic:spPr>
                      </pic:pic>
                    </a:graphicData>
                  </a:graphic>
                </wp:inline>
              </w:drawing>
            </w:r>
          </w:p>
          <w:p w14:paraId="412F7044" w14:textId="0C0737D7" w:rsidR="00FF48CA" w:rsidRPr="008C5E45" w:rsidRDefault="00FF48CA" w:rsidP="00FF48CA">
            <w:pPr>
              <w:pStyle w:val="TableText"/>
              <w:pageBreakBefore/>
              <w:rPr>
                <w:rFonts w:ascii="Symbol" w:hAnsi="Symbol"/>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53F2BFB6" w14:textId="1300DB89" w:rsidR="00FF48CA" w:rsidRPr="00BC4036" w:rsidRDefault="00FF48CA" w:rsidP="00FF48CA">
            <w:pPr>
              <w:pStyle w:val="StyleTableText8pt"/>
              <w:jc w:val="center"/>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22B18F3F" w14:textId="63B4CABD" w:rsidR="00FF48CA" w:rsidRPr="00BC4036" w:rsidRDefault="00FF48CA" w:rsidP="00FF48CA">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10D12D78" w14:textId="08D27BAA" w:rsidR="00FF48CA" w:rsidRDefault="00121D36" w:rsidP="00FF48CA">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43CA164E" w14:textId="6340A564" w:rsidR="00FF48CA" w:rsidRDefault="00121D36" w:rsidP="00FF48CA">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AC693A4" w14:textId="68AA5043" w:rsidR="00FF48CA" w:rsidRPr="00181442" w:rsidRDefault="00121D36" w:rsidP="00FF48CA">
            <w:pPr>
              <w:pStyle w:val="TableText"/>
              <w:jc w:val="center"/>
              <w:rPr>
                <w:snapToGrid w:val="0"/>
              </w:rPr>
            </w:pPr>
            <w:r>
              <w:rPr>
                <w:snapToGrid w:val="0"/>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F1AC43B" w14:textId="07F76DFE" w:rsidR="00FF48CA" w:rsidRPr="00181442" w:rsidRDefault="00121D36" w:rsidP="00FF48CA">
            <w:pPr>
              <w:pStyle w:val="TableText"/>
              <w:jc w:val="center"/>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477A0DB5" w14:textId="31928B78" w:rsidR="00FF48CA" w:rsidRPr="00BC4036" w:rsidRDefault="00FF48CA" w:rsidP="00FF48CA">
            <w:pPr>
              <w:pStyle w:val="TableText"/>
              <w:jc w:val="center"/>
            </w:pPr>
          </w:p>
        </w:tc>
      </w:tr>
      <w:tr w:rsidR="00FF48CA" w14:paraId="7B16916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3477F1D" w14:textId="74490D5C" w:rsidR="00FF48CA" w:rsidRDefault="00FF48CA" w:rsidP="00FF48CA">
            <w:pPr>
              <w:pStyle w:val="TableText"/>
              <w:jc w:val="center"/>
            </w:pPr>
            <w:r>
              <w:t>250</w:t>
            </w:r>
          </w:p>
          <w:p w14:paraId="1AD3FD49" w14:textId="08F9A030" w:rsidR="00FF48CA" w:rsidRDefault="00FF48CA" w:rsidP="00FF48CA">
            <w:pPr>
              <w:pStyle w:val="TableText"/>
              <w:jc w:val="center"/>
            </w:pPr>
            <w:r>
              <w:t>MRP updated +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6A669941" w14:textId="1D797255" w:rsidR="00FF48CA" w:rsidRDefault="00FF48CA" w:rsidP="00FF48CA">
            <w:pPr>
              <w:pStyle w:val="TableText"/>
            </w:pPr>
            <w:r>
              <w:t>10-Minute Spinning Reserve Hourly Uplift</w:t>
            </w:r>
          </w:p>
          <w:p w14:paraId="35110413" w14:textId="77777777" w:rsidR="00FF48CA" w:rsidRDefault="00FF48CA" w:rsidP="00FF48CA">
            <w:pPr>
              <w:pStyle w:val="TableText"/>
            </w:pPr>
          </w:p>
          <w:p w14:paraId="51A89DDA" w14:textId="098F2EF2" w:rsidR="00FF48CA" w:rsidRDefault="00FF48CA" w:rsidP="00FF48CA">
            <w:pPr>
              <w:pStyle w:val="TableText"/>
            </w:pPr>
            <w:r>
              <w:t>(HUSA)</w:t>
            </w:r>
          </w:p>
        </w:tc>
        <w:tc>
          <w:tcPr>
            <w:tcW w:w="1030" w:type="dxa"/>
            <w:tcBorders>
              <w:top w:val="single" w:sz="4" w:space="0" w:color="auto"/>
              <w:left w:val="single" w:sz="4" w:space="0" w:color="auto"/>
              <w:bottom w:val="single" w:sz="4" w:space="0" w:color="auto"/>
              <w:right w:val="single" w:sz="4" w:space="0" w:color="auto"/>
            </w:tcBorders>
            <w:vAlign w:val="center"/>
          </w:tcPr>
          <w:p w14:paraId="3752B041" w14:textId="05D4BEAA" w:rsidR="00FF48CA" w:rsidRDefault="00FF48CA" w:rsidP="00FF48CA">
            <w:pPr>
              <w:pStyle w:val="TableText"/>
            </w:pPr>
          </w:p>
          <w:p w14:paraId="7C67957C" w14:textId="00500C2A" w:rsidR="00FF48CA" w:rsidRDefault="00FF48CA" w:rsidP="00FF48CA">
            <w:pPr>
              <w:pStyle w:val="TableText"/>
            </w:pPr>
            <w:r>
              <w:t>MR Ch.9 s.3.11</w:t>
            </w:r>
          </w:p>
        </w:tc>
        <w:tc>
          <w:tcPr>
            <w:tcW w:w="7710" w:type="dxa"/>
            <w:tcBorders>
              <w:top w:val="single" w:sz="4" w:space="0" w:color="auto"/>
              <w:left w:val="single" w:sz="4" w:space="0" w:color="auto"/>
              <w:bottom w:val="single" w:sz="4" w:space="0" w:color="auto"/>
              <w:right w:val="single" w:sz="4" w:space="0" w:color="auto"/>
            </w:tcBorders>
            <w:vAlign w:val="center"/>
          </w:tcPr>
          <w:p w14:paraId="69393E22" w14:textId="31303FA5" w:rsidR="0098152B" w:rsidRPr="005B5A33" w:rsidRDefault="005B5A33" w:rsidP="00FF48CA">
            <w:pPr>
              <w:pStyle w:val="TableText"/>
            </w:pPr>
            <w:r>
              <w:rPr>
                <w:b/>
              </w:rPr>
              <w:t xml:space="preserve">**The set of </w:t>
            </w:r>
            <w:r>
              <w:rPr>
                <w:b/>
                <w:i/>
              </w:rPr>
              <w:t xml:space="preserve">charge types </w:t>
            </w:r>
            <w:r>
              <w:rPr>
                <w:b/>
              </w:rPr>
              <w:t>‘c’ has been updated**</w:t>
            </w:r>
          </w:p>
          <w:p w14:paraId="796C6288" w14:textId="77777777" w:rsidR="005B5A33" w:rsidRDefault="005B5A33" w:rsidP="00FF48CA">
            <w:pPr>
              <w:pStyle w:val="TableText"/>
              <w:rPr>
                <w:b/>
              </w:rPr>
            </w:pPr>
          </w:p>
          <w:p w14:paraId="3D9B1D89" w14:textId="70E76DCE" w:rsidR="005B5A33" w:rsidRDefault="00FF48CA" w:rsidP="00FF48CA">
            <w:pPr>
              <w:pStyle w:val="TableText"/>
              <w:rPr>
                <w:b/>
              </w:rPr>
            </w:pPr>
            <w:r w:rsidRPr="00EF3CC4">
              <w:rPr>
                <w:b/>
                <w:noProof/>
                <w:color w:val="2B579A"/>
                <w:shd w:val="clear" w:color="auto" w:fill="E6E6E6"/>
                <w:lang w:val="en-CA"/>
              </w:rPr>
              <w:drawing>
                <wp:inline distT="0" distB="0" distL="0" distR="0" wp14:anchorId="5AE48433" wp14:editId="6BA71FD0">
                  <wp:extent cx="3913505" cy="388620"/>
                  <wp:effectExtent l="0" t="0" r="0" b="0"/>
                  <wp:docPr id="59" name="Picture 59" descr="Euqation for 10-Minute 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46" b="49379"/>
                          <a:stretch/>
                        </pic:blipFill>
                        <pic:spPr bwMode="auto">
                          <a:xfrm>
                            <a:off x="0" y="0"/>
                            <a:ext cx="3915447" cy="388813"/>
                          </a:xfrm>
                          <a:prstGeom prst="rect">
                            <a:avLst/>
                          </a:prstGeom>
                          <a:ln>
                            <a:noFill/>
                          </a:ln>
                          <a:extLst>
                            <a:ext uri="{53640926-AAD7-44D8-BBD7-CCE9431645EC}">
                              <a14:shadowObscured xmlns:a14="http://schemas.microsoft.com/office/drawing/2010/main"/>
                            </a:ext>
                          </a:extLst>
                        </pic:spPr>
                      </pic:pic>
                    </a:graphicData>
                  </a:graphic>
                </wp:inline>
              </w:drawing>
            </w:r>
          </w:p>
          <w:p w14:paraId="1FF18136" w14:textId="1582E3EC" w:rsidR="00FF48CA" w:rsidRDefault="00FF48CA" w:rsidP="00FF48CA">
            <w:pPr>
              <w:pStyle w:val="TableText"/>
              <w:rPr>
                <w:b/>
              </w:rPr>
            </w:pPr>
            <w:r w:rsidRPr="00725CF4">
              <w:rPr>
                <w:b/>
              </w:rPr>
              <w:t>Where:</w:t>
            </w:r>
          </w:p>
          <w:p w14:paraId="0EF6C88A" w14:textId="5CCADE25" w:rsidR="00FF48CA" w:rsidRDefault="00FF48CA" w:rsidP="00D720E1">
            <w:pPr>
              <w:pStyle w:val="TableText"/>
              <w:numPr>
                <w:ilvl w:val="0"/>
                <w:numId w:val="92"/>
              </w:numPr>
              <w:rPr>
                <w:b/>
              </w:rPr>
            </w:pPr>
            <w:r>
              <w:rPr>
                <w:rFonts w:cs="Tahoma"/>
                <w:szCs w:val="16"/>
              </w:rPr>
              <w:t xml:space="preserve">C = the set of all </w:t>
            </w:r>
            <w:r>
              <w:rPr>
                <w:rFonts w:cs="Tahoma"/>
                <w:i/>
                <w:szCs w:val="16"/>
              </w:rPr>
              <w:t xml:space="preserve">charge types </w:t>
            </w:r>
            <w:r>
              <w:rPr>
                <w:rFonts w:cs="Tahoma"/>
                <w:szCs w:val="16"/>
              </w:rPr>
              <w:t>‘c’ as follows: 206,212,213.</w:t>
            </w:r>
          </w:p>
          <w:p w14:paraId="2CDEB234" w14:textId="3A6842F7" w:rsidR="00FF48CA" w:rsidRPr="00BC4036" w:rsidRDefault="00FF48CA" w:rsidP="00FF48CA">
            <w:pPr>
              <w:pStyle w:val="TableText"/>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76674DFA" w14:textId="231C0494" w:rsidR="00FF48CA" w:rsidRDefault="00FF48CA" w:rsidP="00FF48CA">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74276EE5" w14:textId="2622F820" w:rsidR="00FF48CA" w:rsidRPr="005F201A" w:rsidRDefault="00FF48CA" w:rsidP="00FF48CA">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7D649CB" w14:textId="59FBFE54"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2D9BB4C" w14:textId="7D2818BB"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5F3488C" w14:textId="27204488" w:rsidR="00FF48CA" w:rsidRDefault="00FF48CA" w:rsidP="00FF48CA">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7132F8F3" w14:textId="2F1402B1" w:rsidR="00FF48CA"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683958F5" w14:textId="480EA126" w:rsidR="00FF48CA" w:rsidRDefault="00FF48CA" w:rsidP="00FF48CA">
            <w:pPr>
              <w:pStyle w:val="TableText"/>
              <w:jc w:val="center"/>
              <w:rPr>
                <w:szCs w:val="16"/>
              </w:rPr>
            </w:pPr>
          </w:p>
        </w:tc>
      </w:tr>
      <w:tr w:rsidR="00FF48CA" w14:paraId="1064C25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083A10A" w14:textId="055FD22C" w:rsidR="00FF48CA" w:rsidRPr="00BC4036" w:rsidRDefault="00FF48CA" w:rsidP="00FF48CA">
            <w:pPr>
              <w:pStyle w:val="TableText"/>
              <w:jc w:val="center"/>
            </w:pPr>
            <w:r w:rsidRPr="00184735">
              <w:t>251</w:t>
            </w:r>
          </w:p>
        </w:tc>
        <w:tc>
          <w:tcPr>
            <w:tcW w:w="1292" w:type="dxa"/>
            <w:tcBorders>
              <w:top w:val="single" w:sz="4" w:space="0" w:color="auto"/>
              <w:left w:val="single" w:sz="4" w:space="0" w:color="auto"/>
              <w:bottom w:val="single" w:sz="4" w:space="0" w:color="auto"/>
              <w:right w:val="single" w:sz="4" w:space="0" w:color="auto"/>
            </w:tcBorders>
            <w:vAlign w:val="center"/>
          </w:tcPr>
          <w:p w14:paraId="11629D74" w14:textId="77777777" w:rsidR="00FF48CA" w:rsidRDefault="00FF48CA" w:rsidP="00FF48CA">
            <w:pPr>
              <w:pStyle w:val="TableText"/>
            </w:pPr>
            <w:r w:rsidRPr="00BC4036">
              <w:t>10 Minute Spinning Market Reserve Shortfall Debit</w:t>
            </w:r>
          </w:p>
          <w:p w14:paraId="2299CF1B" w14:textId="77777777" w:rsidR="00FF48CA" w:rsidRDefault="00FF48CA" w:rsidP="00FF48CA">
            <w:pPr>
              <w:pStyle w:val="TableText"/>
            </w:pPr>
          </w:p>
          <w:p w14:paraId="74C5ADB5" w14:textId="3599EDFE" w:rsidR="00FF48CA" w:rsidRPr="00BC4036"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0" w:type="dxa"/>
            <w:tcBorders>
              <w:top w:val="single" w:sz="4" w:space="0" w:color="auto"/>
              <w:left w:val="single" w:sz="4" w:space="0" w:color="auto"/>
              <w:bottom w:val="single" w:sz="4" w:space="0" w:color="auto"/>
              <w:right w:val="single" w:sz="4" w:space="0" w:color="auto"/>
            </w:tcBorders>
            <w:vAlign w:val="center"/>
          </w:tcPr>
          <w:p w14:paraId="10B7E94E" w14:textId="62BF3F27" w:rsidR="00FF48CA" w:rsidRDefault="00FF48CA" w:rsidP="00FF48CA">
            <w:pPr>
              <w:pStyle w:val="TableText"/>
            </w:pPr>
          </w:p>
          <w:p w14:paraId="28FBA118" w14:textId="207C4471" w:rsidR="00FF48CA" w:rsidRDefault="00FF48CA" w:rsidP="00FF48CA">
            <w:pPr>
              <w:pStyle w:val="TableText"/>
            </w:pPr>
            <w:r>
              <w:t>MR Ch.</w:t>
            </w:r>
            <w:r w:rsidRPr="00BC4036">
              <w:t>9</w:t>
            </w:r>
            <w:r>
              <w:t xml:space="preserve"> s</w:t>
            </w:r>
            <w:r w:rsidRPr="00BC4036">
              <w:t>.3.</w:t>
            </w:r>
            <w:r>
              <w:t>9</w:t>
            </w:r>
            <w:r w:rsidRPr="00BC4036">
              <w:t>.2</w:t>
            </w:r>
          </w:p>
          <w:p w14:paraId="20274282" w14:textId="5A5A61D7"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1D2F4567" w14:textId="3969E590"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p>
        </w:tc>
        <w:tc>
          <w:tcPr>
            <w:tcW w:w="1101" w:type="dxa"/>
            <w:tcBorders>
              <w:top w:val="single" w:sz="4" w:space="0" w:color="auto"/>
              <w:left w:val="single" w:sz="4" w:space="0" w:color="auto"/>
              <w:bottom w:val="single" w:sz="4" w:space="0" w:color="auto"/>
              <w:right w:val="single" w:sz="4" w:space="0" w:color="auto"/>
            </w:tcBorders>
            <w:vAlign w:val="center"/>
          </w:tcPr>
          <w:p w14:paraId="39864188" w14:textId="77777777" w:rsidR="00FF48CA" w:rsidRPr="00BC4036" w:rsidRDefault="00FF48CA" w:rsidP="00FF48CA">
            <w:pPr>
              <w:pStyle w:val="TableText"/>
              <w:jc w:val="center"/>
            </w:pPr>
            <w:r w:rsidRPr="00BC4036">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E8CD253"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B6DA4C7"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8572C0E"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341CCAF" w14:textId="77777777" w:rsidR="00FF48CA" w:rsidRPr="00BC4036"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E5626DE"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749418E" w14:textId="7FB2B1E6" w:rsidR="00FF48CA" w:rsidRPr="00BC4036" w:rsidRDefault="00FF48CA" w:rsidP="00FF48CA">
            <w:pPr>
              <w:pStyle w:val="TableText"/>
              <w:rPr>
                <w:szCs w:val="16"/>
              </w:rPr>
            </w:pPr>
          </w:p>
        </w:tc>
      </w:tr>
      <w:tr w:rsidR="00FF48CA" w14:paraId="5AA8E86F" w14:textId="77777777" w:rsidTr="767182C8">
        <w:trPr>
          <w:trHeight w:val="827"/>
          <w:jc w:val="center"/>
        </w:trPr>
        <w:tc>
          <w:tcPr>
            <w:tcW w:w="862" w:type="dxa"/>
            <w:tcBorders>
              <w:top w:val="single" w:sz="4" w:space="0" w:color="auto"/>
              <w:left w:val="single" w:sz="4" w:space="0" w:color="auto"/>
              <w:bottom w:val="single" w:sz="4" w:space="0" w:color="auto"/>
              <w:right w:val="single" w:sz="4" w:space="0" w:color="auto"/>
            </w:tcBorders>
            <w:vAlign w:val="center"/>
          </w:tcPr>
          <w:p w14:paraId="0B31A6E5" w14:textId="237CA42A" w:rsidR="00FF48CA" w:rsidRDefault="00FF48CA" w:rsidP="00FF48CA">
            <w:pPr>
              <w:pStyle w:val="TableText"/>
              <w:jc w:val="center"/>
            </w:pPr>
            <w:r>
              <w:t>252</w:t>
            </w:r>
          </w:p>
          <w:p w14:paraId="5EB087F0" w14:textId="087273C0" w:rsidR="00FF48CA" w:rsidRDefault="00FF48CA" w:rsidP="00FF48CA">
            <w:pPr>
              <w:pStyle w:val="TableText"/>
              <w:jc w:val="center"/>
            </w:pPr>
            <w:r>
              <w:t>MRP updated +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1B54FBED" w14:textId="77DFABEE" w:rsidR="00FF48CA" w:rsidRDefault="00FF48CA" w:rsidP="00FF48CA">
            <w:pPr>
              <w:pStyle w:val="TableText"/>
            </w:pPr>
            <w:r>
              <w:t>10-Minute Non-Spinning Reserve Hourly Uplift</w:t>
            </w:r>
          </w:p>
          <w:p w14:paraId="7270B462" w14:textId="77777777" w:rsidR="00FF48CA" w:rsidRDefault="00FF48CA" w:rsidP="00FF48CA">
            <w:pPr>
              <w:pStyle w:val="TableText"/>
            </w:pPr>
          </w:p>
          <w:p w14:paraId="355BEE9C" w14:textId="7D8744E0" w:rsidR="00FF48CA" w:rsidRDefault="00FF48CA" w:rsidP="00FF48CA">
            <w:pPr>
              <w:pStyle w:val="TableText"/>
            </w:pPr>
            <w:r>
              <w:lastRenderedPageBreak/>
              <w:t>(HUSA)</w:t>
            </w:r>
          </w:p>
        </w:tc>
        <w:tc>
          <w:tcPr>
            <w:tcW w:w="1030" w:type="dxa"/>
            <w:tcBorders>
              <w:top w:val="single" w:sz="4" w:space="0" w:color="auto"/>
              <w:left w:val="single" w:sz="4" w:space="0" w:color="auto"/>
              <w:bottom w:val="single" w:sz="4" w:space="0" w:color="auto"/>
              <w:right w:val="single" w:sz="4" w:space="0" w:color="auto"/>
            </w:tcBorders>
            <w:vAlign w:val="center"/>
          </w:tcPr>
          <w:p w14:paraId="059BD3F9" w14:textId="22E3F022" w:rsidR="00FF48CA" w:rsidRDefault="00FF48CA" w:rsidP="00FF48CA">
            <w:pPr>
              <w:pStyle w:val="TableText"/>
            </w:pPr>
          </w:p>
          <w:p w14:paraId="4E883B35" w14:textId="1A55324D" w:rsidR="00FF48CA" w:rsidRDefault="00FF48CA" w:rsidP="00FF48CA">
            <w:pPr>
              <w:pStyle w:val="TableText"/>
            </w:pPr>
            <w:r>
              <w:t>MR Ch.9 s.3.11</w:t>
            </w:r>
          </w:p>
          <w:p w14:paraId="2CD50E42" w14:textId="722812F6" w:rsidR="00FF48CA"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tcPr>
          <w:p w14:paraId="3C54B994" w14:textId="392C1233" w:rsidR="0098152B" w:rsidRDefault="00B21561" w:rsidP="00876074">
            <w:pPr>
              <w:pStyle w:val="TableText"/>
              <w:rPr>
                <w:b/>
              </w:rPr>
            </w:pPr>
            <w:r>
              <w:rPr>
                <w:b/>
              </w:rPr>
              <w:t xml:space="preserve">**The set of </w:t>
            </w:r>
            <w:r>
              <w:rPr>
                <w:b/>
                <w:i/>
              </w:rPr>
              <w:t xml:space="preserve">charge types </w:t>
            </w:r>
            <w:r>
              <w:rPr>
                <w:b/>
              </w:rPr>
              <w:t>‘c’ has been updated**</w:t>
            </w:r>
          </w:p>
          <w:p w14:paraId="6AC2FA0E" w14:textId="77777777" w:rsidR="00876074" w:rsidRDefault="00876074" w:rsidP="00876074">
            <w:pPr>
              <w:pStyle w:val="TableText"/>
              <w:rPr>
                <w:b/>
              </w:rPr>
            </w:pPr>
          </w:p>
          <w:p w14:paraId="4E89F1FA" w14:textId="70C7CEC8" w:rsidR="00FF48CA" w:rsidRDefault="00FF48CA" w:rsidP="00876074">
            <w:pPr>
              <w:pStyle w:val="TableText"/>
              <w:rPr>
                <w:b/>
              </w:rPr>
            </w:pPr>
            <w:r w:rsidRPr="002106DB">
              <w:rPr>
                <w:b/>
                <w:noProof/>
                <w:color w:val="2B579A"/>
                <w:shd w:val="clear" w:color="auto" w:fill="E6E6E6"/>
                <w:lang w:val="en-CA"/>
              </w:rPr>
              <w:drawing>
                <wp:inline distT="0" distB="0" distL="0" distR="0" wp14:anchorId="2D820573" wp14:editId="24F70568">
                  <wp:extent cx="4004945" cy="365760"/>
                  <wp:effectExtent l="0" t="0" r="0" b="0"/>
                  <wp:docPr id="60" name="Picture 60" descr="Equation for 10-Minute Non-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52939"/>
                          <a:stretch/>
                        </pic:blipFill>
                        <pic:spPr bwMode="auto">
                          <a:xfrm>
                            <a:off x="0" y="0"/>
                            <a:ext cx="4005072" cy="365772"/>
                          </a:xfrm>
                          <a:prstGeom prst="rect">
                            <a:avLst/>
                          </a:prstGeom>
                          <a:ln>
                            <a:noFill/>
                          </a:ln>
                          <a:extLst>
                            <a:ext uri="{53640926-AAD7-44D8-BBD7-CCE9431645EC}">
                              <a14:shadowObscured xmlns:a14="http://schemas.microsoft.com/office/drawing/2010/main"/>
                            </a:ext>
                          </a:extLst>
                        </pic:spPr>
                      </pic:pic>
                    </a:graphicData>
                  </a:graphic>
                </wp:inline>
              </w:drawing>
            </w:r>
          </w:p>
          <w:p w14:paraId="53D4654E" w14:textId="77777777" w:rsidR="00FF48CA" w:rsidRDefault="00FF48CA" w:rsidP="00876074">
            <w:pPr>
              <w:pStyle w:val="TableText"/>
              <w:rPr>
                <w:b/>
              </w:rPr>
            </w:pPr>
            <w:r w:rsidRPr="00725CF4">
              <w:rPr>
                <w:b/>
              </w:rPr>
              <w:lastRenderedPageBreak/>
              <w:t>Where:</w:t>
            </w:r>
          </w:p>
          <w:p w14:paraId="163F4DFC" w14:textId="2B5735C1" w:rsidR="00FF48CA" w:rsidRDefault="00FF48CA" w:rsidP="00D720E1">
            <w:pPr>
              <w:pStyle w:val="TableText"/>
              <w:numPr>
                <w:ilvl w:val="0"/>
                <w:numId w:val="93"/>
              </w:numPr>
              <w:rPr>
                <w:b/>
              </w:rPr>
            </w:pPr>
            <w:r>
              <w:rPr>
                <w:rFonts w:cs="Tahoma"/>
                <w:szCs w:val="16"/>
              </w:rPr>
              <w:t xml:space="preserve">C = the set of all </w:t>
            </w:r>
            <w:r>
              <w:rPr>
                <w:rFonts w:cs="Tahoma"/>
                <w:i/>
                <w:szCs w:val="16"/>
              </w:rPr>
              <w:t xml:space="preserve">charge types </w:t>
            </w:r>
            <w:r>
              <w:rPr>
                <w:rFonts w:cs="Tahoma"/>
                <w:szCs w:val="16"/>
              </w:rPr>
              <w:t>‘c’ as follows: 208,214,215.</w:t>
            </w:r>
          </w:p>
          <w:p w14:paraId="0490B207" w14:textId="5D8775A1" w:rsidR="00FF48CA" w:rsidRPr="00BC4036" w:rsidRDefault="00FF48CA" w:rsidP="00876074">
            <w:pPr>
              <w:pStyle w:val="TableText"/>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3E0A64ED" w14:textId="49EC567E" w:rsidR="00FF48CA" w:rsidRDefault="00FF48CA" w:rsidP="00FF48CA">
            <w:pPr>
              <w:pStyle w:val="TableText"/>
              <w:jc w:val="center"/>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2FCE9C49" w14:textId="29C4F33F" w:rsidR="00FF48CA" w:rsidRPr="00D0049E" w:rsidRDefault="00FF48CA" w:rsidP="00FF48CA">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44E5B3D" w14:textId="58D243C3"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D0EE7E8" w14:textId="0ECD6239"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FE3AAB0" w14:textId="11D30DF5" w:rsidR="00FF48CA" w:rsidRDefault="00FF48CA" w:rsidP="00FF48CA">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0C180213" w14:textId="5D627CD6" w:rsidR="00FF48CA"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2BAE5969" w14:textId="19BA8492" w:rsidR="00FF48CA" w:rsidRDefault="00FF48CA" w:rsidP="00FF48CA">
            <w:pPr>
              <w:pStyle w:val="TableText"/>
              <w:jc w:val="center"/>
              <w:rPr>
                <w:szCs w:val="16"/>
              </w:rPr>
            </w:pPr>
          </w:p>
        </w:tc>
      </w:tr>
      <w:tr w:rsidR="00FF48CA" w14:paraId="775707C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1E435BC" w14:textId="2C60D43A" w:rsidR="00FF48CA" w:rsidRPr="00BC4036" w:rsidRDefault="00FF48CA" w:rsidP="00FF48CA">
            <w:pPr>
              <w:pStyle w:val="TableText"/>
              <w:jc w:val="center"/>
            </w:pPr>
            <w:r w:rsidRPr="00DC7D14">
              <w:t>253</w:t>
            </w:r>
          </w:p>
        </w:tc>
        <w:tc>
          <w:tcPr>
            <w:tcW w:w="1292" w:type="dxa"/>
            <w:tcBorders>
              <w:top w:val="single" w:sz="4" w:space="0" w:color="auto"/>
              <w:left w:val="single" w:sz="4" w:space="0" w:color="auto"/>
              <w:bottom w:val="single" w:sz="4" w:space="0" w:color="auto"/>
              <w:right w:val="single" w:sz="4" w:space="0" w:color="auto"/>
            </w:tcBorders>
            <w:vAlign w:val="center"/>
          </w:tcPr>
          <w:p w14:paraId="1EFAEAA6" w14:textId="77777777" w:rsidR="00FF48CA" w:rsidRDefault="00FF48CA" w:rsidP="00FF48CA">
            <w:pPr>
              <w:pStyle w:val="TableText"/>
            </w:pPr>
            <w:r w:rsidRPr="00BC4036">
              <w:t>10 Minute Non-spinning Market Reserve Shortfall Debit</w:t>
            </w:r>
          </w:p>
          <w:p w14:paraId="78871DCB" w14:textId="77777777" w:rsidR="00FF48CA" w:rsidRDefault="00FF48CA" w:rsidP="00FF48CA">
            <w:pPr>
              <w:pStyle w:val="TableText"/>
            </w:pPr>
          </w:p>
          <w:p w14:paraId="0AEE6928" w14:textId="02E91E3F" w:rsidR="00FF48CA"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0" w:type="dxa"/>
            <w:tcBorders>
              <w:top w:val="single" w:sz="4" w:space="0" w:color="auto"/>
              <w:left w:val="single" w:sz="4" w:space="0" w:color="auto"/>
              <w:bottom w:val="single" w:sz="4" w:space="0" w:color="auto"/>
              <w:right w:val="single" w:sz="4" w:space="0" w:color="auto"/>
            </w:tcBorders>
            <w:vAlign w:val="center"/>
          </w:tcPr>
          <w:p w14:paraId="212D78D6" w14:textId="47B551DA" w:rsidR="00FF48CA" w:rsidRDefault="00FF48CA" w:rsidP="00FF48CA">
            <w:pPr>
              <w:pStyle w:val="TableText"/>
            </w:pPr>
            <w:r>
              <w:t>MR Ch.</w:t>
            </w:r>
            <w:r w:rsidRPr="00BC4036">
              <w:t>9</w:t>
            </w:r>
            <w:r>
              <w:t xml:space="preserve"> s</w:t>
            </w:r>
            <w:r w:rsidRPr="00BC4036">
              <w:t>.3.</w:t>
            </w:r>
            <w:r>
              <w:t>9</w:t>
            </w:r>
            <w:r w:rsidRPr="00BC4036">
              <w:t>.2</w:t>
            </w:r>
          </w:p>
          <w:p w14:paraId="286C08B8" w14:textId="774A02AD" w:rsidR="00FF48CA" w:rsidRPr="00BC4036" w:rsidRDefault="00FF48CA" w:rsidP="00FF48CA">
            <w:pPr>
              <w:pStyle w:val="TableText"/>
            </w:pPr>
            <w:r w:rsidDel="006F48C0">
              <w:t xml:space="preserve"> </w:t>
            </w:r>
          </w:p>
        </w:tc>
        <w:tc>
          <w:tcPr>
            <w:tcW w:w="7710" w:type="dxa"/>
            <w:tcBorders>
              <w:top w:val="single" w:sz="4" w:space="0" w:color="auto"/>
              <w:left w:val="single" w:sz="4" w:space="0" w:color="auto"/>
              <w:bottom w:val="single" w:sz="4" w:space="0" w:color="auto"/>
              <w:right w:val="single" w:sz="4" w:space="0" w:color="auto"/>
            </w:tcBorders>
            <w:vAlign w:val="center"/>
          </w:tcPr>
          <w:p w14:paraId="5397336A" w14:textId="041C281A"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6A9C48AA" w14:textId="77777777" w:rsidR="00FF48CA" w:rsidRPr="00BC4036" w:rsidRDefault="00FF48CA" w:rsidP="00FF48CA">
            <w:pPr>
              <w:pStyle w:val="TableText"/>
              <w:jc w:val="center"/>
            </w:pPr>
            <w:r w:rsidRPr="00BC4036">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89C95D3"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7A2C80FD"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85D52BD"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4F3BD4A2" w14:textId="77777777" w:rsidR="00FF48CA" w:rsidRPr="00BC4036"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55918A1"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C79CA69" w14:textId="42C8CCAD" w:rsidR="00FF48CA" w:rsidRPr="00BC4036" w:rsidRDefault="00FF48CA" w:rsidP="00FF48CA">
            <w:pPr>
              <w:pStyle w:val="TableText"/>
              <w:rPr>
                <w:szCs w:val="16"/>
              </w:rPr>
            </w:pPr>
          </w:p>
        </w:tc>
      </w:tr>
      <w:tr w:rsidR="00FF48CA" w14:paraId="278BDC0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150FF51" w14:textId="0DD51665" w:rsidR="00FF48CA" w:rsidRDefault="00FF48CA" w:rsidP="00FF48CA">
            <w:pPr>
              <w:pStyle w:val="TableText"/>
              <w:jc w:val="center"/>
            </w:pPr>
            <w:r>
              <w:t>254</w:t>
            </w:r>
          </w:p>
          <w:p w14:paraId="131ACF43" w14:textId="27B02F94" w:rsidR="00FF48CA" w:rsidRDefault="00FF48CA" w:rsidP="00FF48CA">
            <w:pPr>
              <w:pStyle w:val="TableText"/>
              <w:jc w:val="center"/>
            </w:pPr>
            <w:r>
              <w:t>MRP updated +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7E4B8B08" w14:textId="421310BD" w:rsidR="00FF48CA" w:rsidRDefault="00FF48CA" w:rsidP="00FF48CA">
            <w:pPr>
              <w:pStyle w:val="TableText"/>
            </w:pPr>
            <w:r>
              <w:t>30 Minute Operating Reserve Hourly Uplift</w:t>
            </w:r>
          </w:p>
          <w:p w14:paraId="26221106" w14:textId="77777777" w:rsidR="00FF48CA" w:rsidRDefault="00FF48CA" w:rsidP="00FF48CA">
            <w:pPr>
              <w:pStyle w:val="TableText"/>
            </w:pPr>
          </w:p>
          <w:p w14:paraId="068DEB93" w14:textId="583525E9" w:rsidR="00FF48CA" w:rsidRDefault="00FF48CA" w:rsidP="00FF48CA">
            <w:pPr>
              <w:pStyle w:val="TableText"/>
            </w:pPr>
            <w:r>
              <w:t>(HUSA)</w:t>
            </w:r>
          </w:p>
        </w:tc>
        <w:tc>
          <w:tcPr>
            <w:tcW w:w="1030" w:type="dxa"/>
            <w:tcBorders>
              <w:top w:val="single" w:sz="4" w:space="0" w:color="auto"/>
              <w:left w:val="single" w:sz="4" w:space="0" w:color="auto"/>
              <w:bottom w:val="single" w:sz="4" w:space="0" w:color="auto"/>
              <w:right w:val="single" w:sz="4" w:space="0" w:color="auto"/>
            </w:tcBorders>
            <w:vAlign w:val="center"/>
          </w:tcPr>
          <w:p w14:paraId="49069CE9" w14:textId="645A252E" w:rsidR="00FF48CA" w:rsidRDefault="00FF48CA" w:rsidP="00FF48CA">
            <w:pPr>
              <w:pStyle w:val="TableText"/>
            </w:pPr>
            <w:r>
              <w:t>MR Ch.9 s.3.11</w:t>
            </w:r>
          </w:p>
          <w:p w14:paraId="5FBEF9A0" w14:textId="51F3F1B3" w:rsidR="00FF48CA" w:rsidRDefault="00FF48CA" w:rsidP="00FF48CA">
            <w:pPr>
              <w:pStyle w:val="TableText"/>
            </w:pPr>
            <w:r w:rsidDel="006F48C0">
              <w:t xml:space="preserve"> </w:t>
            </w:r>
          </w:p>
        </w:tc>
        <w:tc>
          <w:tcPr>
            <w:tcW w:w="7710" w:type="dxa"/>
            <w:tcBorders>
              <w:top w:val="single" w:sz="4" w:space="0" w:color="auto"/>
              <w:left w:val="single" w:sz="4" w:space="0" w:color="auto"/>
              <w:bottom w:val="single" w:sz="4" w:space="0" w:color="auto"/>
              <w:right w:val="single" w:sz="4" w:space="0" w:color="auto"/>
            </w:tcBorders>
            <w:vAlign w:val="center"/>
          </w:tcPr>
          <w:p w14:paraId="6A100DB4" w14:textId="53DE857F" w:rsidR="00B21561" w:rsidRDefault="00B21561" w:rsidP="006C67D6">
            <w:pPr>
              <w:pStyle w:val="TableText"/>
              <w:rPr>
                <w:b/>
              </w:rPr>
            </w:pPr>
            <w:r>
              <w:rPr>
                <w:b/>
              </w:rPr>
              <w:t xml:space="preserve">**The set of </w:t>
            </w:r>
            <w:r>
              <w:rPr>
                <w:b/>
                <w:i/>
              </w:rPr>
              <w:t xml:space="preserve">charge types </w:t>
            </w:r>
            <w:r>
              <w:rPr>
                <w:b/>
              </w:rPr>
              <w:t>‘c’ has been updated**</w:t>
            </w:r>
          </w:p>
          <w:p w14:paraId="1AB44303" w14:textId="77777777" w:rsidR="00876074" w:rsidRDefault="00876074" w:rsidP="006C67D6">
            <w:pPr>
              <w:pStyle w:val="TableText"/>
            </w:pPr>
          </w:p>
          <w:p w14:paraId="72F01AB7" w14:textId="5630E2B7" w:rsidR="00CB38C3" w:rsidRPr="00106F2F" w:rsidRDefault="00CB38C3" w:rsidP="006C67D6">
            <w:pPr>
              <w:pStyle w:val="TableText"/>
              <w:rPr>
                <w:rFonts w:ascii="Symbol" w:hAnsi="Symbol"/>
                <w:sz w:val="20"/>
              </w:rPr>
            </w:pPr>
            <w:r w:rsidRPr="00CB38C3">
              <w:rPr>
                <w:rFonts w:ascii="Symbol" w:hAnsi="Symbol"/>
                <w:noProof/>
                <w:sz w:val="20"/>
                <w:lang w:val="en-CA"/>
              </w:rPr>
              <w:drawing>
                <wp:inline distT="0" distB="0" distL="0" distR="0" wp14:anchorId="2C7672AE" wp14:editId="33300422">
                  <wp:extent cx="4014216" cy="347472"/>
                  <wp:effectExtent l="0" t="0" r="5715" b="0"/>
                  <wp:docPr id="643" name="Picture 643" descr="30 Minute Operat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30 Minute Operating Reserve Hourly Uplift"/>
                          <pic:cNvPicPr/>
                        </pic:nvPicPr>
                        <pic:blipFill>
                          <a:blip r:embed="rId116"/>
                          <a:stretch>
                            <a:fillRect/>
                          </a:stretch>
                        </pic:blipFill>
                        <pic:spPr>
                          <a:xfrm>
                            <a:off x="0" y="0"/>
                            <a:ext cx="4014216" cy="347472"/>
                          </a:xfrm>
                          <a:prstGeom prst="rect">
                            <a:avLst/>
                          </a:prstGeom>
                        </pic:spPr>
                      </pic:pic>
                    </a:graphicData>
                  </a:graphic>
                </wp:inline>
              </w:drawing>
            </w:r>
          </w:p>
          <w:p w14:paraId="3DD3D55B" w14:textId="77777777" w:rsidR="006C67D6" w:rsidRDefault="006C67D6" w:rsidP="00FF48CA">
            <w:pPr>
              <w:pStyle w:val="TableText"/>
              <w:rPr>
                <w:b/>
              </w:rPr>
            </w:pPr>
          </w:p>
          <w:p w14:paraId="71F9A7F2" w14:textId="77777777" w:rsidR="00FF48CA" w:rsidRDefault="00FF48CA" w:rsidP="00FF48CA">
            <w:pPr>
              <w:pStyle w:val="TableText"/>
              <w:rPr>
                <w:b/>
              </w:rPr>
            </w:pPr>
            <w:r w:rsidRPr="00725CF4">
              <w:rPr>
                <w:b/>
              </w:rPr>
              <w:t>Where:</w:t>
            </w:r>
          </w:p>
          <w:p w14:paraId="11ACEE38" w14:textId="7BDFF02F" w:rsidR="00FF48CA" w:rsidRDefault="00FF48CA" w:rsidP="00D720E1">
            <w:pPr>
              <w:pStyle w:val="TableText"/>
              <w:numPr>
                <w:ilvl w:val="0"/>
                <w:numId w:val="94"/>
              </w:numPr>
              <w:rPr>
                <w:b/>
              </w:rPr>
            </w:pPr>
            <w:r>
              <w:rPr>
                <w:rFonts w:cs="Tahoma"/>
                <w:szCs w:val="16"/>
              </w:rPr>
              <w:t xml:space="preserve">C = the set of all </w:t>
            </w:r>
            <w:r>
              <w:rPr>
                <w:rFonts w:cs="Tahoma"/>
                <w:i/>
                <w:szCs w:val="16"/>
              </w:rPr>
              <w:t xml:space="preserve">charge types </w:t>
            </w:r>
            <w:r>
              <w:rPr>
                <w:rFonts w:cs="Tahoma"/>
                <w:szCs w:val="16"/>
              </w:rPr>
              <w:t>‘c’ as follows: 210,216,217.</w:t>
            </w:r>
          </w:p>
          <w:p w14:paraId="3C7B497D" w14:textId="0E0CE5E5" w:rsidR="00FF48CA" w:rsidRPr="00BC4036" w:rsidRDefault="00FF48CA" w:rsidP="00FF48CA">
            <w:pPr>
              <w:pStyle w:val="TableText"/>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60BF1C7F" w14:textId="4E19D840" w:rsidR="00FF48CA" w:rsidRDefault="00FF48CA" w:rsidP="00FF48CA">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1EB5170B" w14:textId="58AFBB09" w:rsidR="00FF48CA" w:rsidRPr="00D0049E" w:rsidRDefault="00FF48CA" w:rsidP="00FF48CA">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441D1D9" w14:textId="4ED392B4"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C1C24F0" w14:textId="53716533"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EC1BA05" w14:textId="38D47AA3" w:rsidR="00FF48CA" w:rsidRDefault="00FF48CA" w:rsidP="00FF48CA">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590A1972" w14:textId="2C17EA01" w:rsidR="00FF48CA"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3F8334C2" w14:textId="614E2457" w:rsidR="00FF48CA" w:rsidRDefault="00FF48CA" w:rsidP="00FF48CA">
            <w:pPr>
              <w:pStyle w:val="TableText"/>
              <w:jc w:val="center"/>
              <w:rPr>
                <w:szCs w:val="16"/>
              </w:rPr>
            </w:pPr>
          </w:p>
        </w:tc>
      </w:tr>
      <w:tr w:rsidR="00FF48CA" w14:paraId="0198D09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7F29BC7" w14:textId="47D213CB" w:rsidR="00FF48CA" w:rsidRPr="00BC4036" w:rsidRDefault="00FF48CA" w:rsidP="00FF48CA">
            <w:pPr>
              <w:pStyle w:val="TableText"/>
              <w:jc w:val="center"/>
            </w:pPr>
            <w:r w:rsidRPr="00DC7D14">
              <w:t>255</w:t>
            </w:r>
          </w:p>
        </w:tc>
        <w:tc>
          <w:tcPr>
            <w:tcW w:w="1292" w:type="dxa"/>
            <w:tcBorders>
              <w:top w:val="single" w:sz="4" w:space="0" w:color="auto"/>
              <w:left w:val="single" w:sz="4" w:space="0" w:color="auto"/>
              <w:bottom w:val="single" w:sz="4" w:space="0" w:color="auto"/>
              <w:right w:val="single" w:sz="4" w:space="0" w:color="auto"/>
            </w:tcBorders>
            <w:vAlign w:val="center"/>
          </w:tcPr>
          <w:p w14:paraId="714EF596" w14:textId="18D40AE9" w:rsidR="00FF48CA" w:rsidRDefault="00FF48CA" w:rsidP="00FF48CA">
            <w:pPr>
              <w:pStyle w:val="TableText"/>
            </w:pPr>
            <w:r w:rsidRPr="00BC4036">
              <w:t>30 Minute Operating Reserve Market Shortfall Debit</w:t>
            </w:r>
          </w:p>
          <w:p w14:paraId="19B339E7" w14:textId="62B3DCA5" w:rsidR="00FF48CA" w:rsidRDefault="00FF48CA" w:rsidP="00FF48CA">
            <w:pPr>
              <w:pStyle w:val="TableText"/>
            </w:pPr>
          </w:p>
          <w:p w14:paraId="7D306297" w14:textId="6AB98D0A" w:rsidR="00FF48CA" w:rsidRPr="00BC4036"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0" w:type="dxa"/>
            <w:tcBorders>
              <w:top w:val="single" w:sz="4" w:space="0" w:color="auto"/>
              <w:left w:val="single" w:sz="4" w:space="0" w:color="auto"/>
              <w:bottom w:val="single" w:sz="4" w:space="0" w:color="auto"/>
              <w:right w:val="single" w:sz="4" w:space="0" w:color="auto"/>
            </w:tcBorders>
            <w:vAlign w:val="center"/>
          </w:tcPr>
          <w:p w14:paraId="08A16F7F" w14:textId="37633594" w:rsidR="00FF48CA" w:rsidRDefault="00FF48CA" w:rsidP="00FF48CA">
            <w:pPr>
              <w:pStyle w:val="TableText"/>
            </w:pPr>
            <w:r>
              <w:t>MR Ch.</w:t>
            </w:r>
            <w:r w:rsidRPr="00BC4036">
              <w:t>9</w:t>
            </w:r>
            <w:r>
              <w:t xml:space="preserve"> s</w:t>
            </w:r>
            <w:r w:rsidRPr="00BC4036">
              <w:t>.3.</w:t>
            </w:r>
            <w:r>
              <w:t>9</w:t>
            </w:r>
            <w:r w:rsidRPr="00BC4036">
              <w:t>.2</w:t>
            </w:r>
          </w:p>
          <w:p w14:paraId="61E18455" w14:textId="5EAEA43B" w:rsidR="00FF48CA" w:rsidRPr="00BC4036" w:rsidRDefault="00FF48CA" w:rsidP="00FF48CA">
            <w:pPr>
              <w:pStyle w:val="TableText"/>
            </w:pPr>
            <w:r w:rsidDel="006F48C0">
              <w:t xml:space="preserve"> </w:t>
            </w:r>
          </w:p>
        </w:tc>
        <w:tc>
          <w:tcPr>
            <w:tcW w:w="7710" w:type="dxa"/>
            <w:tcBorders>
              <w:top w:val="single" w:sz="4" w:space="0" w:color="auto"/>
              <w:left w:val="single" w:sz="4" w:space="0" w:color="auto"/>
              <w:bottom w:val="single" w:sz="4" w:space="0" w:color="auto"/>
              <w:right w:val="single" w:sz="4" w:space="0" w:color="auto"/>
            </w:tcBorders>
            <w:vAlign w:val="center"/>
          </w:tcPr>
          <w:p w14:paraId="239EA206" w14:textId="3E1E7C18" w:rsidR="00FF48CA" w:rsidRPr="00BC4036" w:rsidRDefault="00FF48CA" w:rsidP="00FF48CA">
            <w:pPr>
              <w:pStyle w:val="TableText"/>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17BA7E4C" w14:textId="77777777" w:rsidR="00FF48CA" w:rsidRPr="00BC4036" w:rsidRDefault="00FF48CA" w:rsidP="00FF48CA">
            <w:pPr>
              <w:pStyle w:val="TableText"/>
              <w:jc w:val="center"/>
            </w:pPr>
            <w:r w:rsidRPr="00BC4036">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88BF356"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C032041"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EF93AAC"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A4CC941"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ED18454"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01F0893" w14:textId="04122996" w:rsidR="00FF48CA" w:rsidRPr="00BC4036" w:rsidRDefault="00FF48CA" w:rsidP="00FF48CA">
            <w:pPr>
              <w:pStyle w:val="TableText"/>
              <w:rPr>
                <w:szCs w:val="16"/>
              </w:rPr>
            </w:pPr>
          </w:p>
        </w:tc>
      </w:tr>
      <w:tr w:rsidR="00FF48CA" w14:paraId="1CA3FF5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E86D485" w14:textId="439346DB" w:rsidR="00FF48CA" w:rsidRPr="00BC4036" w:rsidRDefault="00FF48CA" w:rsidP="00FF48CA">
            <w:pPr>
              <w:pStyle w:val="TableText"/>
              <w:jc w:val="center"/>
            </w:pPr>
            <w:r w:rsidRPr="007C154E">
              <w:t>400</w:t>
            </w:r>
          </w:p>
        </w:tc>
        <w:tc>
          <w:tcPr>
            <w:tcW w:w="1292" w:type="dxa"/>
            <w:tcBorders>
              <w:top w:val="single" w:sz="4" w:space="0" w:color="auto"/>
              <w:left w:val="single" w:sz="4" w:space="0" w:color="auto"/>
              <w:bottom w:val="single" w:sz="4" w:space="0" w:color="auto"/>
              <w:right w:val="single" w:sz="4" w:space="0" w:color="auto"/>
            </w:tcBorders>
            <w:vAlign w:val="center"/>
          </w:tcPr>
          <w:p w14:paraId="7593DDD6" w14:textId="77777777" w:rsidR="00FF48CA" w:rsidRDefault="00FF48CA" w:rsidP="00FF48CA">
            <w:pPr>
              <w:pStyle w:val="TableText"/>
            </w:pPr>
            <w:r w:rsidRPr="00BC4036">
              <w:t>Black Start Capability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0912CAC5" w14:textId="0CEDB5A0" w:rsidR="00FF48CA" w:rsidRPr="00BC4036" w:rsidRDefault="00FF48CA" w:rsidP="00FF48CA">
            <w:pPr>
              <w:pStyle w:val="TableText"/>
            </w:pPr>
            <w:r>
              <w:t>MR Ch.</w:t>
            </w:r>
            <w:r w:rsidRPr="00BC4036">
              <w:t>9</w:t>
            </w:r>
            <w:r>
              <w:t xml:space="preserve"> s</w:t>
            </w:r>
            <w:r w:rsidRPr="00BC4036">
              <w:t>.4.2.2</w:t>
            </w:r>
          </w:p>
        </w:tc>
        <w:tc>
          <w:tcPr>
            <w:tcW w:w="7710" w:type="dxa"/>
            <w:tcBorders>
              <w:top w:val="single" w:sz="4" w:space="0" w:color="auto"/>
              <w:left w:val="single" w:sz="4" w:space="0" w:color="auto"/>
              <w:bottom w:val="single" w:sz="4" w:space="0" w:color="auto"/>
              <w:right w:val="single" w:sz="4" w:space="0" w:color="auto"/>
            </w:tcBorders>
            <w:vAlign w:val="center"/>
          </w:tcPr>
          <w:p w14:paraId="30F99161" w14:textId="3B188148"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.4.2.2</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714AF759"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4000B9D" w14:textId="77777777" w:rsidR="00FF48CA" w:rsidRPr="00BC4036" w:rsidRDefault="00FF48CA" w:rsidP="00FF48CA">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0CA70A8"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150C914"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33EDB69"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D740824"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C463675" w14:textId="1585A839" w:rsidR="00FF48CA" w:rsidRPr="00BC4036" w:rsidRDefault="00FF48CA" w:rsidP="00FF48CA">
            <w:pPr>
              <w:pStyle w:val="TableText"/>
              <w:rPr>
                <w:szCs w:val="16"/>
              </w:rPr>
            </w:pPr>
          </w:p>
        </w:tc>
      </w:tr>
      <w:tr w:rsidR="00FF48CA" w14:paraId="1AD4153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A88A352" w14:textId="0B5D4DFD" w:rsidR="00FF48CA" w:rsidRPr="004A6B1E" w:rsidRDefault="00FF48CA" w:rsidP="00FF48CA">
            <w:pPr>
              <w:pStyle w:val="TableText"/>
              <w:jc w:val="center"/>
              <w:rPr>
                <w:highlight w:val="yellow"/>
              </w:rPr>
            </w:pPr>
            <w:r w:rsidRPr="007C154E">
              <w:t>404</w:t>
            </w:r>
          </w:p>
        </w:tc>
        <w:tc>
          <w:tcPr>
            <w:tcW w:w="1292" w:type="dxa"/>
            <w:tcBorders>
              <w:top w:val="single" w:sz="4" w:space="0" w:color="auto"/>
              <w:left w:val="single" w:sz="4" w:space="0" w:color="auto"/>
              <w:bottom w:val="single" w:sz="4" w:space="0" w:color="auto"/>
              <w:right w:val="single" w:sz="4" w:space="0" w:color="auto"/>
            </w:tcBorders>
            <w:vAlign w:val="center"/>
          </w:tcPr>
          <w:p w14:paraId="434DEAAF" w14:textId="73BC63C7" w:rsidR="00FF48CA" w:rsidRPr="00BC4036" w:rsidRDefault="00FF48CA" w:rsidP="00FF48CA">
            <w:pPr>
              <w:pStyle w:val="TableText"/>
            </w:pPr>
            <w:r w:rsidRPr="00BC4036">
              <w:t xml:space="preserve">Regulation Service </w:t>
            </w:r>
            <w:r w:rsidRPr="00BC4036">
              <w:lastRenderedPageBreak/>
              <w:t>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380F80B1" w14:textId="365B61F0" w:rsidR="00FF48CA" w:rsidRPr="00BC4036" w:rsidRDefault="00FF48CA" w:rsidP="00FF48CA">
            <w:pPr>
              <w:pStyle w:val="TableText"/>
            </w:pPr>
            <w:r>
              <w:lastRenderedPageBreak/>
              <w:t>MR Ch.</w:t>
            </w:r>
            <w:r w:rsidRPr="00BC4036">
              <w:t>9</w:t>
            </w:r>
            <w:r>
              <w:t xml:space="preserve"> s</w:t>
            </w:r>
            <w:r w:rsidRPr="00BC4036">
              <w:t>.4.2.3</w:t>
            </w:r>
          </w:p>
        </w:tc>
        <w:tc>
          <w:tcPr>
            <w:tcW w:w="7710" w:type="dxa"/>
            <w:tcBorders>
              <w:top w:val="single" w:sz="4" w:space="0" w:color="auto"/>
              <w:left w:val="single" w:sz="4" w:space="0" w:color="auto"/>
              <w:bottom w:val="single" w:sz="4" w:space="0" w:color="auto"/>
              <w:right w:val="single" w:sz="4" w:space="0" w:color="auto"/>
            </w:tcBorders>
            <w:vAlign w:val="center"/>
          </w:tcPr>
          <w:p w14:paraId="45C8CED5" w14:textId="01667B37"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.4.2.3</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43B394A0"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B599065" w14:textId="77777777" w:rsidR="00FF48CA" w:rsidRPr="00BC4036" w:rsidRDefault="00FF48CA" w:rsidP="00FF48CA">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6055D78"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6DF71D9"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51F86F2"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588C815"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B7FA46F" w14:textId="2EA1AC57" w:rsidR="00FF48CA" w:rsidRPr="00BC4036" w:rsidRDefault="00FF48CA" w:rsidP="00FF48CA">
            <w:pPr>
              <w:pStyle w:val="TableText"/>
              <w:rPr>
                <w:szCs w:val="16"/>
              </w:rPr>
            </w:pPr>
          </w:p>
        </w:tc>
      </w:tr>
      <w:tr w:rsidR="00FF48CA" w14:paraId="52208D3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E793298" w14:textId="315540BF" w:rsidR="00FF48CA" w:rsidRPr="004A6B1E" w:rsidRDefault="00FF48CA" w:rsidP="00FF48CA">
            <w:pPr>
              <w:pStyle w:val="TableText"/>
              <w:jc w:val="center"/>
              <w:rPr>
                <w:highlight w:val="yellow"/>
              </w:rPr>
            </w:pPr>
            <w:r w:rsidRPr="001411BD">
              <w:t>410</w:t>
            </w:r>
          </w:p>
        </w:tc>
        <w:tc>
          <w:tcPr>
            <w:tcW w:w="1292" w:type="dxa"/>
            <w:tcBorders>
              <w:top w:val="single" w:sz="4" w:space="0" w:color="auto"/>
              <w:left w:val="single" w:sz="4" w:space="0" w:color="auto"/>
              <w:bottom w:val="single" w:sz="4" w:space="0" w:color="auto"/>
              <w:right w:val="single" w:sz="4" w:space="0" w:color="auto"/>
            </w:tcBorders>
            <w:vAlign w:val="center"/>
          </w:tcPr>
          <w:p w14:paraId="5A969781" w14:textId="77777777" w:rsidR="00FF48CA" w:rsidRPr="00BC4036" w:rsidRDefault="00FF48CA" w:rsidP="00FF48CA">
            <w:pPr>
              <w:pStyle w:val="TableText"/>
            </w:pPr>
            <w:r w:rsidRPr="007E6A97">
              <w:t>IESO-Controlled Grid</w:t>
            </w:r>
            <w:r w:rsidRPr="00BC4036">
              <w:t xml:space="preserve"> Special Operations Credit</w:t>
            </w:r>
          </w:p>
        </w:tc>
        <w:tc>
          <w:tcPr>
            <w:tcW w:w="1030" w:type="dxa"/>
            <w:tcBorders>
              <w:top w:val="single" w:sz="4" w:space="0" w:color="auto"/>
              <w:left w:val="single" w:sz="4" w:space="0" w:color="auto"/>
              <w:bottom w:val="single" w:sz="4" w:space="0" w:color="auto"/>
              <w:right w:val="single" w:sz="4" w:space="0" w:color="auto"/>
            </w:tcBorders>
            <w:vAlign w:val="center"/>
          </w:tcPr>
          <w:p w14:paraId="381879E0" w14:textId="42C34C39" w:rsidR="00FF48CA" w:rsidRPr="00BC4036" w:rsidRDefault="00FF48CA" w:rsidP="00FF48CA">
            <w:pPr>
              <w:pStyle w:val="TableText"/>
            </w:pPr>
            <w:r>
              <w:t>MR Ch.</w:t>
            </w:r>
            <w:r w:rsidRPr="00BC4036">
              <w:t>5</w:t>
            </w:r>
            <w:r>
              <w:t xml:space="preserve"> s</w:t>
            </w:r>
            <w:r w:rsidRPr="00BC4036">
              <w:t>.8.2.6</w:t>
            </w:r>
          </w:p>
        </w:tc>
        <w:tc>
          <w:tcPr>
            <w:tcW w:w="7710" w:type="dxa"/>
            <w:tcBorders>
              <w:top w:val="single" w:sz="4" w:space="0" w:color="auto"/>
              <w:left w:val="single" w:sz="4" w:space="0" w:color="auto"/>
              <w:bottom w:val="single" w:sz="4" w:space="0" w:color="auto"/>
              <w:right w:val="single" w:sz="4" w:space="0" w:color="auto"/>
            </w:tcBorders>
            <w:vAlign w:val="center"/>
          </w:tcPr>
          <w:p w14:paraId="1E085F64" w14:textId="74F29873" w:rsidR="00FF48CA" w:rsidRPr="00BC4036" w:rsidRDefault="00FF48CA" w:rsidP="00FF48CA">
            <w:pPr>
              <w:pStyle w:val="TableText"/>
            </w:pPr>
            <w:r w:rsidRPr="00BC4036">
              <w:t xml:space="preserve">Manual </w:t>
            </w:r>
            <w:r>
              <w:t>E</w:t>
            </w:r>
            <w:r w:rsidRPr="00BC4036">
              <w:t xml:space="preserve">ntry as per </w:t>
            </w:r>
            <w:r>
              <w:t>MR Ch.</w:t>
            </w:r>
            <w:r w:rsidRPr="00BC4036">
              <w:t>5</w:t>
            </w:r>
            <w:r>
              <w:t xml:space="preserve"> s</w:t>
            </w:r>
            <w:r w:rsidRPr="00BC4036">
              <w:t>.8.2.6</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42405113"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8732643" w14:textId="77777777" w:rsidR="00FF48CA" w:rsidRPr="00BC4036" w:rsidRDefault="00FF48CA" w:rsidP="00FF48CA">
            <w:pPr>
              <w:pStyle w:val="TableText"/>
              <w:jc w:val="center"/>
              <w:rPr>
                <w:szCs w:val="16"/>
              </w:rPr>
            </w:pPr>
            <w:r w:rsidRPr="00BC4036">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348FA272"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557BB8C" w14:textId="77777777" w:rsidR="00FF48CA" w:rsidRDefault="00FF48CA" w:rsidP="00FF48CA">
            <w:pPr>
              <w:pStyle w:val="TableText"/>
              <w:jc w:val="center"/>
              <w:rPr>
                <w:snapToGrid w:val="0"/>
                <w:szCs w:val="16"/>
              </w:rPr>
            </w:pPr>
            <w:r>
              <w:rPr>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1C28BF4" w14:textId="77777777" w:rsidR="00FF48CA" w:rsidRDefault="00FF48CA" w:rsidP="00FF48CA">
            <w:pPr>
              <w:pStyle w:val="TableText"/>
              <w:jc w:val="center"/>
              <w:rPr>
                <w:snapToGrid w:val="0"/>
                <w:szCs w:val="16"/>
              </w:rPr>
            </w:pPr>
            <w:r>
              <w:rPr>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F7FDBEA" w14:textId="77777777" w:rsidR="00FF48CA" w:rsidRDefault="00FF48CA" w:rsidP="00FF48CA">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1840E2C" w14:textId="56B67938" w:rsidR="00FF48CA" w:rsidRPr="00BC4036" w:rsidRDefault="00FF48CA" w:rsidP="00FF48CA">
            <w:pPr>
              <w:pStyle w:val="TableText"/>
              <w:rPr>
                <w:szCs w:val="16"/>
              </w:rPr>
            </w:pPr>
          </w:p>
        </w:tc>
      </w:tr>
      <w:tr w:rsidR="00FF48CA" w14:paraId="79B0872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5D67203" w14:textId="64B0338C" w:rsidR="00FF48CA" w:rsidRPr="004A6B1E" w:rsidRDefault="00FF48CA" w:rsidP="00FF48CA">
            <w:pPr>
              <w:pStyle w:val="TableText"/>
              <w:jc w:val="center"/>
              <w:rPr>
                <w:highlight w:val="yellow"/>
              </w:rPr>
            </w:pPr>
            <w:r w:rsidRPr="00C004CB">
              <w:t>450</w:t>
            </w:r>
          </w:p>
        </w:tc>
        <w:tc>
          <w:tcPr>
            <w:tcW w:w="1292" w:type="dxa"/>
            <w:tcBorders>
              <w:top w:val="single" w:sz="4" w:space="0" w:color="auto"/>
              <w:left w:val="single" w:sz="4" w:space="0" w:color="auto"/>
              <w:bottom w:val="single" w:sz="4" w:space="0" w:color="auto"/>
              <w:right w:val="single" w:sz="4" w:space="0" w:color="auto"/>
            </w:tcBorders>
            <w:vAlign w:val="center"/>
          </w:tcPr>
          <w:p w14:paraId="4EE0C0AB" w14:textId="77777777" w:rsidR="00FF48CA" w:rsidRPr="00BC4036" w:rsidRDefault="00FF48CA" w:rsidP="00FF48CA">
            <w:pPr>
              <w:pStyle w:val="TableText"/>
            </w:pPr>
            <w:r w:rsidRPr="00BC4036">
              <w:t>Black Start Capability Settlement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4CA5A987" w14:textId="1819AD05" w:rsidR="00FF48CA" w:rsidRPr="00BC4036" w:rsidRDefault="00FF48CA" w:rsidP="00FF48CA">
            <w:pPr>
              <w:pStyle w:val="TableText"/>
            </w:pPr>
            <w:r>
              <w:t>MR Ch.</w:t>
            </w:r>
            <w:r w:rsidRPr="00BC4036">
              <w:t>9</w:t>
            </w:r>
            <w:r>
              <w:t xml:space="preserve"> s</w:t>
            </w:r>
            <w:r w:rsidRPr="00BC4036">
              <w:t>.4.2.2</w:t>
            </w:r>
          </w:p>
        </w:tc>
        <w:tc>
          <w:tcPr>
            <w:tcW w:w="7710" w:type="dxa"/>
            <w:tcBorders>
              <w:top w:val="single" w:sz="4" w:space="0" w:color="auto"/>
              <w:left w:val="single" w:sz="4" w:space="0" w:color="auto"/>
              <w:bottom w:val="single" w:sz="4" w:space="0" w:color="auto"/>
              <w:right w:val="single" w:sz="4" w:space="0" w:color="auto"/>
            </w:tcBorders>
            <w:vAlign w:val="center"/>
          </w:tcPr>
          <w:p w14:paraId="1C614D4B" w14:textId="77777777" w:rsidR="0098152B" w:rsidRDefault="0098152B" w:rsidP="00FF48CA">
            <w:pPr>
              <w:pStyle w:val="TableText"/>
              <w:rPr>
                <w:sz w:val="18"/>
                <w:szCs w:val="18"/>
                <w:lang w:val="de-DE"/>
              </w:rPr>
            </w:pPr>
          </w:p>
          <w:p w14:paraId="079B16ED" w14:textId="76E077D0"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38DAD70E" wp14:editId="17905772">
                  <wp:extent cx="4204739" cy="168930"/>
                  <wp:effectExtent l="0" t="0" r="5715" b="2540"/>
                  <wp:docPr id="62" name="Picture 62" descr="Equation for Black Start Capability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5812"/>
                          <a:stretch/>
                        </pic:blipFill>
                        <pic:spPr bwMode="auto">
                          <a:xfrm>
                            <a:off x="0" y="0"/>
                            <a:ext cx="4215384" cy="169358"/>
                          </a:xfrm>
                          <a:prstGeom prst="rect">
                            <a:avLst/>
                          </a:prstGeom>
                          <a:ln>
                            <a:noFill/>
                          </a:ln>
                          <a:extLst>
                            <a:ext uri="{53640926-AAD7-44D8-BBD7-CCE9431645EC}">
                              <a14:shadowObscured xmlns:a14="http://schemas.microsoft.com/office/drawing/2010/main"/>
                            </a:ext>
                          </a:extLst>
                        </pic:spPr>
                      </pic:pic>
                    </a:graphicData>
                  </a:graphic>
                </wp:inline>
              </w:drawing>
            </w:r>
          </w:p>
          <w:p w14:paraId="1ED9CE55" w14:textId="77777777" w:rsidR="00FF48CA" w:rsidRPr="002D769F" w:rsidRDefault="00FF48CA" w:rsidP="00FF48CA">
            <w:pPr>
              <w:pStyle w:val="TableText"/>
              <w:rPr>
                <w:lang w:val="de-DE"/>
              </w:rPr>
            </w:pPr>
          </w:p>
          <w:p w14:paraId="71D0C6F8" w14:textId="7FE95E6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716E112D" w14:textId="73A4E772"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1" w:type="dxa"/>
            <w:tcBorders>
              <w:top w:val="single" w:sz="4" w:space="0" w:color="auto"/>
              <w:left w:val="single" w:sz="4" w:space="0" w:color="auto"/>
              <w:bottom w:val="single" w:sz="4" w:space="0" w:color="auto"/>
              <w:right w:val="single" w:sz="4" w:space="0" w:color="auto"/>
            </w:tcBorders>
            <w:vAlign w:val="center"/>
          </w:tcPr>
          <w:p w14:paraId="2695D992"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DC87102"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6DA431B1"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4F133695"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F21BF88" w14:textId="77777777" w:rsidR="00FF48CA" w:rsidRDefault="00FF48CA" w:rsidP="00FF48CA">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3CBD903C" w14:textId="77777777" w:rsidR="00FF48CA" w:rsidRPr="006231C5"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22B0F4EA" w14:textId="79198FD7" w:rsidR="00FF48CA" w:rsidRPr="00BC4036" w:rsidRDefault="00FF48CA" w:rsidP="00FF48CA">
            <w:pPr>
              <w:pStyle w:val="TableText"/>
              <w:rPr>
                <w:szCs w:val="16"/>
              </w:rPr>
            </w:pPr>
          </w:p>
        </w:tc>
      </w:tr>
      <w:tr w:rsidR="00FF48CA" w14:paraId="1DA819E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43CD9D4" w14:textId="5A0B2865" w:rsidR="00FF48CA" w:rsidRPr="00CB3948" w:rsidRDefault="00FF48CA" w:rsidP="00FF48CA">
            <w:pPr>
              <w:pStyle w:val="TableText"/>
              <w:jc w:val="center"/>
            </w:pPr>
            <w:r w:rsidRPr="00E01132">
              <w:t>451</w:t>
            </w:r>
          </w:p>
        </w:tc>
        <w:tc>
          <w:tcPr>
            <w:tcW w:w="1292" w:type="dxa"/>
            <w:tcBorders>
              <w:top w:val="single" w:sz="4" w:space="0" w:color="auto"/>
              <w:left w:val="single" w:sz="4" w:space="0" w:color="auto"/>
              <w:bottom w:val="single" w:sz="4" w:space="0" w:color="auto"/>
              <w:right w:val="single" w:sz="4" w:space="0" w:color="auto"/>
            </w:tcBorders>
            <w:vAlign w:val="center"/>
          </w:tcPr>
          <w:p w14:paraId="2D7D4F97" w14:textId="77777777" w:rsidR="00FF48CA" w:rsidRPr="00BC4036" w:rsidRDefault="00FF48CA" w:rsidP="00FF48CA">
            <w:pPr>
              <w:pStyle w:val="TableText"/>
            </w:pPr>
            <w:r w:rsidRPr="000C1F49">
              <w:t>Hourly Reactive Support and Voltage Control Settlement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6621FFBD" w14:textId="310B9948" w:rsidR="00FF48CA" w:rsidRPr="00BC4036" w:rsidRDefault="00FF48CA" w:rsidP="00FF48CA">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7B7857A2" w14:textId="77777777" w:rsidR="0098152B" w:rsidRDefault="0098152B" w:rsidP="00FF48CA">
            <w:pPr>
              <w:pStyle w:val="TableText"/>
              <w:rPr>
                <w:rFonts w:ascii="Symbol" w:hAnsi="Symbol"/>
                <w:sz w:val="20"/>
              </w:rPr>
            </w:pPr>
          </w:p>
          <w:p w14:paraId="77C4E838" w14:textId="3CA4059E" w:rsidR="00FF48CA" w:rsidRPr="00106F2F" w:rsidRDefault="00FF48CA" w:rsidP="00FF48CA">
            <w:pPr>
              <w:pStyle w:val="TableText"/>
              <w:rPr>
                <w:rFonts w:ascii="Symbol" w:hAnsi="Symbol"/>
                <w:sz w:val="20"/>
              </w:rPr>
            </w:pPr>
            <w:r w:rsidRPr="002106DB">
              <w:rPr>
                <w:rFonts w:ascii="Symbol" w:hAnsi="Symbol"/>
                <w:noProof/>
                <w:color w:val="2B579A"/>
                <w:sz w:val="20"/>
                <w:shd w:val="clear" w:color="auto" w:fill="E6E6E6"/>
                <w:lang w:val="en-CA"/>
              </w:rPr>
              <w:drawing>
                <wp:inline distT="0" distB="0" distL="0" distR="0" wp14:anchorId="4C0A0553" wp14:editId="273C6861">
                  <wp:extent cx="3959352" cy="292608"/>
                  <wp:effectExtent l="0" t="0" r="0" b="0"/>
                  <wp:docPr id="63" name="Picture 63" descr="Equation for Hour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59352" cy="292608"/>
                          </a:xfrm>
                          <a:prstGeom prst="rect">
                            <a:avLst/>
                          </a:prstGeom>
                        </pic:spPr>
                      </pic:pic>
                    </a:graphicData>
                  </a:graphic>
                </wp:inline>
              </w:drawing>
            </w:r>
          </w:p>
          <w:p w14:paraId="3DA27BC4" w14:textId="77777777" w:rsidR="00FF48CA" w:rsidRDefault="00FF48CA" w:rsidP="00FF48CA">
            <w:pPr>
              <w:pStyle w:val="TableText"/>
              <w:rPr>
                <w:b/>
              </w:rPr>
            </w:pPr>
          </w:p>
          <w:p w14:paraId="7FBDEEB1" w14:textId="3A0A711F" w:rsidR="00FF48CA" w:rsidRDefault="00FF48CA" w:rsidP="00FF48CA">
            <w:pPr>
              <w:pStyle w:val="TableText"/>
              <w:rPr>
                <w:b/>
              </w:rPr>
            </w:pPr>
            <w:r w:rsidRPr="00725CF4">
              <w:rPr>
                <w:b/>
              </w:rPr>
              <w:t>Where:</w:t>
            </w:r>
          </w:p>
          <w:p w14:paraId="5D47335E" w14:textId="261B899D" w:rsidR="00FF48CA" w:rsidRPr="007E2D2D" w:rsidRDefault="00FF48CA" w:rsidP="00D720E1">
            <w:pPr>
              <w:pStyle w:val="TableText"/>
              <w:numPr>
                <w:ilvl w:val="0"/>
                <w:numId w:val="63"/>
              </w:numPr>
              <w:rPr>
                <w:b/>
              </w:rPr>
            </w:pPr>
            <w:r>
              <w:rPr>
                <w:rFonts w:cs="Tahoma"/>
                <w:szCs w:val="16"/>
              </w:rPr>
              <w:t xml:space="preserve">C = the set of all </w:t>
            </w:r>
            <w:r>
              <w:rPr>
                <w:rFonts w:cs="Tahoma"/>
                <w:i/>
                <w:szCs w:val="16"/>
              </w:rPr>
              <w:t xml:space="preserve">charge types </w:t>
            </w:r>
            <w:r>
              <w:rPr>
                <w:rFonts w:cs="Tahoma"/>
                <w:szCs w:val="16"/>
              </w:rPr>
              <w:t>‘c’ as follows: 1401,1402,1404,1405,1451.</w:t>
            </w:r>
          </w:p>
          <w:p w14:paraId="0CC0FDE1" w14:textId="6316E67C" w:rsidR="00FF48CA" w:rsidRPr="00BC4036" w:rsidRDefault="00FF48CA" w:rsidP="00FF48CA">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2D85496" w14:textId="77777777" w:rsidR="00FF48CA" w:rsidRPr="00BC4036" w:rsidRDefault="00FF48CA" w:rsidP="00FF48CA">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2031F302"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37445883"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40469B0"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8576572" w14:textId="77777777" w:rsidR="00FF48CA" w:rsidRDefault="00FF48CA" w:rsidP="00FF48CA">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5BDB9E74" w14:textId="77777777" w:rsidR="00FF48CA" w:rsidRPr="006231C5" w:rsidRDefault="00FF48CA" w:rsidP="00FF48CA">
            <w:pPr>
              <w:pStyle w:val="TableText"/>
              <w:jc w:val="center"/>
              <w:rPr>
                <w:szCs w:val="16"/>
              </w:rPr>
            </w:pPr>
            <w:r>
              <w:rPr>
                <w:snapToGrid w:val="0"/>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0915A002" w14:textId="1E98769D" w:rsidR="00FF48CA" w:rsidRPr="00BC4036" w:rsidRDefault="00FF48CA" w:rsidP="00FF48CA">
            <w:pPr>
              <w:pStyle w:val="TableText"/>
              <w:rPr>
                <w:szCs w:val="16"/>
              </w:rPr>
            </w:pPr>
          </w:p>
        </w:tc>
      </w:tr>
      <w:tr w:rsidR="00FF48CA" w14:paraId="07232C4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4F6C76D" w14:textId="2AAF3532" w:rsidR="00FF48CA" w:rsidRPr="004A6B1E" w:rsidRDefault="00FF48CA" w:rsidP="00FF48CA">
            <w:pPr>
              <w:pStyle w:val="TableText"/>
              <w:jc w:val="center"/>
              <w:rPr>
                <w:highlight w:val="yellow"/>
              </w:rPr>
            </w:pPr>
            <w:r w:rsidRPr="00684E3C">
              <w:t>452</w:t>
            </w:r>
          </w:p>
        </w:tc>
        <w:tc>
          <w:tcPr>
            <w:tcW w:w="1292" w:type="dxa"/>
            <w:tcBorders>
              <w:top w:val="single" w:sz="4" w:space="0" w:color="auto"/>
              <w:left w:val="single" w:sz="4" w:space="0" w:color="auto"/>
              <w:bottom w:val="single" w:sz="4" w:space="0" w:color="auto"/>
              <w:right w:val="single" w:sz="4" w:space="0" w:color="auto"/>
            </w:tcBorders>
            <w:vAlign w:val="center"/>
          </w:tcPr>
          <w:p w14:paraId="1A4D7AE4" w14:textId="77777777" w:rsidR="00FF48CA" w:rsidRPr="00BC4036" w:rsidRDefault="00FF48CA" w:rsidP="00FF48CA">
            <w:pPr>
              <w:pStyle w:val="TableText"/>
            </w:pPr>
            <w:r>
              <w:t xml:space="preserve">Monthly </w:t>
            </w:r>
            <w:r w:rsidRPr="00BC4036">
              <w:t>Reactive Support and Voltage Control Settlement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4F44DA28" w14:textId="003D91B4" w:rsidR="00FF48CA" w:rsidRPr="00BC4036" w:rsidRDefault="00FF48CA" w:rsidP="00FF48CA">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6E23F40C" w14:textId="77777777" w:rsidR="0098152B" w:rsidRDefault="0098152B" w:rsidP="00FF48CA">
            <w:pPr>
              <w:pStyle w:val="TableText"/>
              <w:rPr>
                <w:sz w:val="18"/>
                <w:szCs w:val="18"/>
                <w:lang w:val="de-DE"/>
              </w:rPr>
            </w:pPr>
          </w:p>
          <w:p w14:paraId="77F32FF4" w14:textId="5AE068DE"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0D17CDEB" wp14:editId="21112527">
                  <wp:extent cx="3977640" cy="228600"/>
                  <wp:effectExtent l="0" t="0" r="3810" b="0"/>
                  <wp:docPr id="352" name="Picture 352" descr="Equation for Month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77640" cy="228600"/>
                          </a:xfrm>
                          <a:prstGeom prst="rect">
                            <a:avLst/>
                          </a:prstGeom>
                        </pic:spPr>
                      </pic:pic>
                    </a:graphicData>
                  </a:graphic>
                </wp:inline>
              </w:drawing>
            </w:r>
          </w:p>
          <w:p w14:paraId="0243F2A4" w14:textId="730E2C7C" w:rsidR="00FF48CA" w:rsidRDefault="00FF48CA" w:rsidP="00FF48CA">
            <w:pPr>
              <w:pStyle w:val="TableText"/>
            </w:pPr>
          </w:p>
          <w:p w14:paraId="77862021" w14:textId="0BAB7CB0" w:rsidR="00FF48CA" w:rsidRPr="0054332E" w:rsidRDefault="00FF48CA" w:rsidP="00FF48CA">
            <w:pPr>
              <w:pStyle w:val="TableText"/>
              <w:rPr>
                <w:noProof/>
              </w:rPr>
            </w:pPr>
            <w:r>
              <w:t xml:space="preserve">Where ‘C’ is the set of the following charge types ‘c’ as follows: </w:t>
            </w:r>
            <w:r w:rsidRPr="0054332E">
              <w:t>1403,1406,1407,1408,1409,1417</w:t>
            </w:r>
          </w:p>
          <w:p w14:paraId="6F8B7E1B" w14:textId="5229ECB9"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5571D635" w14:textId="0AA267E7"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1" w:type="dxa"/>
            <w:tcBorders>
              <w:top w:val="single" w:sz="4" w:space="0" w:color="auto"/>
              <w:left w:val="single" w:sz="4" w:space="0" w:color="auto"/>
              <w:bottom w:val="single" w:sz="4" w:space="0" w:color="auto"/>
              <w:right w:val="single" w:sz="4" w:space="0" w:color="auto"/>
            </w:tcBorders>
            <w:vAlign w:val="center"/>
          </w:tcPr>
          <w:p w14:paraId="0B338799"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2E5B1FA"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0E9A2E7"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E1B6504"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BFF0FE9" w14:textId="77777777" w:rsidR="00FF48CA" w:rsidRDefault="00FF48CA" w:rsidP="00FF48CA">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33124618" w14:textId="77777777" w:rsidR="00FF48CA" w:rsidRPr="006231C5"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7BC31C57" w14:textId="464D9DE5" w:rsidR="00FF48CA" w:rsidRPr="00BC4036" w:rsidRDefault="00FF48CA" w:rsidP="00FF48CA">
            <w:pPr>
              <w:pStyle w:val="TableText"/>
              <w:rPr>
                <w:szCs w:val="16"/>
              </w:rPr>
            </w:pPr>
          </w:p>
        </w:tc>
      </w:tr>
      <w:tr w:rsidR="00FF48CA" w14:paraId="5852442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B67084B" w14:textId="2CC96C54" w:rsidR="00FF48CA" w:rsidRPr="004A6B1E" w:rsidRDefault="00FF48CA" w:rsidP="00FF48CA">
            <w:pPr>
              <w:pStyle w:val="TableText"/>
              <w:jc w:val="center"/>
              <w:rPr>
                <w:highlight w:val="yellow"/>
              </w:rPr>
            </w:pPr>
            <w:r w:rsidRPr="007E6A97">
              <w:t>454</w:t>
            </w:r>
          </w:p>
        </w:tc>
        <w:tc>
          <w:tcPr>
            <w:tcW w:w="1292" w:type="dxa"/>
            <w:tcBorders>
              <w:top w:val="single" w:sz="4" w:space="0" w:color="auto"/>
              <w:left w:val="single" w:sz="4" w:space="0" w:color="auto"/>
              <w:bottom w:val="single" w:sz="4" w:space="0" w:color="auto"/>
              <w:right w:val="single" w:sz="4" w:space="0" w:color="auto"/>
            </w:tcBorders>
            <w:vAlign w:val="center"/>
          </w:tcPr>
          <w:p w14:paraId="6AB61749" w14:textId="77777777" w:rsidR="00FF48CA" w:rsidRDefault="00FF48CA" w:rsidP="00FF48CA">
            <w:pPr>
              <w:pStyle w:val="TableText"/>
            </w:pPr>
            <w:r w:rsidRPr="00BC4036">
              <w:t xml:space="preserve">Regulation Service </w:t>
            </w:r>
            <w:r w:rsidRPr="00BC4036">
              <w:lastRenderedPageBreak/>
              <w:t>Settlement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5E546D92" w14:textId="67F9382E" w:rsidR="00FF48CA" w:rsidRPr="00BC4036" w:rsidRDefault="00FF48CA" w:rsidP="00FF48CA">
            <w:pPr>
              <w:pStyle w:val="TableText"/>
            </w:pPr>
            <w:r>
              <w:lastRenderedPageBreak/>
              <w:t>MR Ch.</w:t>
            </w:r>
            <w:r w:rsidRPr="00BC4036">
              <w:t>9</w:t>
            </w:r>
            <w:r>
              <w:t xml:space="preserve"> s</w:t>
            </w:r>
            <w:r w:rsidRPr="00BC4036">
              <w:t>.4.2.3</w:t>
            </w:r>
          </w:p>
        </w:tc>
        <w:tc>
          <w:tcPr>
            <w:tcW w:w="7710" w:type="dxa"/>
            <w:tcBorders>
              <w:top w:val="single" w:sz="4" w:space="0" w:color="auto"/>
              <w:left w:val="single" w:sz="4" w:space="0" w:color="auto"/>
              <w:bottom w:val="single" w:sz="4" w:space="0" w:color="auto"/>
              <w:right w:val="single" w:sz="4" w:space="0" w:color="auto"/>
            </w:tcBorders>
            <w:vAlign w:val="center"/>
          </w:tcPr>
          <w:p w14:paraId="2DC7E1CD" w14:textId="77777777" w:rsidR="0098152B" w:rsidRDefault="0098152B" w:rsidP="00FF48CA">
            <w:pPr>
              <w:pStyle w:val="TableText"/>
              <w:rPr>
                <w:sz w:val="18"/>
                <w:szCs w:val="18"/>
                <w:lang w:val="de-DE"/>
              </w:rPr>
            </w:pPr>
          </w:p>
          <w:p w14:paraId="002283F6" w14:textId="7B95681C"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4EB305D5" wp14:editId="4102EFF0">
                  <wp:extent cx="4005072" cy="192024"/>
                  <wp:effectExtent l="0" t="0" r="0" b="0"/>
                  <wp:docPr id="353" name="Picture 353" descr="Equation for Regulation Servic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05072" cy="192024"/>
                          </a:xfrm>
                          <a:prstGeom prst="rect">
                            <a:avLst/>
                          </a:prstGeom>
                        </pic:spPr>
                      </pic:pic>
                    </a:graphicData>
                  </a:graphic>
                </wp:inline>
              </w:drawing>
            </w:r>
          </w:p>
          <w:p w14:paraId="125CFC04" w14:textId="3BFEF0DF" w:rsidR="00FF48CA" w:rsidRDefault="00FF48CA" w:rsidP="00FF48CA">
            <w:pPr>
              <w:pStyle w:val="TableText"/>
              <w:rPr>
                <w:rFonts w:cs="Tahoma"/>
                <w:b/>
                <w:szCs w:val="16"/>
              </w:rPr>
            </w:pPr>
          </w:p>
          <w:p w14:paraId="59D3C640" w14:textId="7ED6D3B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2C695DE4" w14:textId="1A6645F3" w:rsidR="00FF48CA" w:rsidRPr="002D769F"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1" w:type="dxa"/>
            <w:tcBorders>
              <w:top w:val="single" w:sz="4" w:space="0" w:color="auto"/>
              <w:left w:val="single" w:sz="4" w:space="0" w:color="auto"/>
              <w:bottom w:val="single" w:sz="4" w:space="0" w:color="auto"/>
              <w:right w:val="single" w:sz="4" w:space="0" w:color="auto"/>
            </w:tcBorders>
            <w:vAlign w:val="center"/>
          </w:tcPr>
          <w:p w14:paraId="6143C918" w14:textId="77777777" w:rsidR="00FF48CA" w:rsidRPr="00BC4036" w:rsidRDefault="00FF48CA" w:rsidP="00FF48CA">
            <w:pPr>
              <w:pStyle w:val="TableText"/>
              <w:jc w:val="center"/>
            </w:pPr>
            <w:r w:rsidRPr="00BC4036">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08692B0"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45B60BCE"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3EFBB92"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EFBBE42" w14:textId="77777777" w:rsidR="00FF48CA" w:rsidRPr="00BC4036" w:rsidRDefault="00FF48CA" w:rsidP="00FF48CA">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2ABECB4F" w14:textId="77777777" w:rsidR="00FF48CA" w:rsidRPr="006231C5"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2FF4AB09" w14:textId="01080C38" w:rsidR="00FF48CA" w:rsidRPr="00BC4036" w:rsidRDefault="00FF48CA" w:rsidP="00FF48CA">
            <w:pPr>
              <w:pStyle w:val="TableText"/>
              <w:rPr>
                <w:szCs w:val="16"/>
              </w:rPr>
            </w:pPr>
          </w:p>
        </w:tc>
      </w:tr>
      <w:tr w:rsidR="00FF48CA" w14:paraId="1354220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70E25E5" w14:textId="73939D57" w:rsidR="00FF48CA" w:rsidRPr="004A6B1E" w:rsidRDefault="00FF48CA" w:rsidP="00FF48CA">
            <w:pPr>
              <w:pStyle w:val="TableText"/>
              <w:jc w:val="center"/>
              <w:rPr>
                <w:highlight w:val="yellow"/>
              </w:rPr>
            </w:pPr>
            <w:r w:rsidRPr="00162218">
              <w:t>460</w:t>
            </w:r>
          </w:p>
        </w:tc>
        <w:tc>
          <w:tcPr>
            <w:tcW w:w="1292" w:type="dxa"/>
            <w:tcBorders>
              <w:top w:val="single" w:sz="4" w:space="0" w:color="auto"/>
              <w:left w:val="single" w:sz="4" w:space="0" w:color="auto"/>
              <w:bottom w:val="single" w:sz="4" w:space="0" w:color="auto"/>
              <w:right w:val="single" w:sz="4" w:space="0" w:color="auto"/>
            </w:tcBorders>
            <w:vAlign w:val="center"/>
          </w:tcPr>
          <w:p w14:paraId="24D0C132" w14:textId="77777777" w:rsidR="00FF48CA" w:rsidRPr="00BC4036" w:rsidRDefault="00FF48CA" w:rsidP="00FF48CA">
            <w:pPr>
              <w:pStyle w:val="TableText"/>
            </w:pPr>
            <w:bookmarkStart w:id="311" w:name="OLE_LINK19"/>
            <w:r w:rsidRPr="007E6A97">
              <w:t>IESO-C</w:t>
            </w:r>
            <w:r w:rsidRPr="00BC4036">
              <w:t>ontrolled Grid Special Operations Debit</w:t>
            </w:r>
            <w:bookmarkEnd w:id="311"/>
          </w:p>
        </w:tc>
        <w:tc>
          <w:tcPr>
            <w:tcW w:w="1030" w:type="dxa"/>
            <w:tcBorders>
              <w:top w:val="single" w:sz="4" w:space="0" w:color="auto"/>
              <w:left w:val="single" w:sz="4" w:space="0" w:color="auto"/>
              <w:bottom w:val="single" w:sz="4" w:space="0" w:color="auto"/>
              <w:right w:val="single" w:sz="4" w:space="0" w:color="auto"/>
            </w:tcBorders>
            <w:vAlign w:val="center"/>
          </w:tcPr>
          <w:p w14:paraId="7B3620EC" w14:textId="28A0110F" w:rsidR="00FF48CA" w:rsidRPr="00BC4036" w:rsidRDefault="00FF48CA" w:rsidP="00FF48CA">
            <w:pPr>
              <w:pStyle w:val="TableText"/>
            </w:pPr>
            <w:r>
              <w:t>MR Ch.</w:t>
            </w:r>
            <w:r w:rsidRPr="00BC4036">
              <w:t>5</w:t>
            </w:r>
            <w:r>
              <w:t xml:space="preserve"> s</w:t>
            </w:r>
            <w:r w:rsidRPr="00BC4036">
              <w:t>.8.2.6</w:t>
            </w:r>
          </w:p>
        </w:tc>
        <w:tc>
          <w:tcPr>
            <w:tcW w:w="7710" w:type="dxa"/>
            <w:tcBorders>
              <w:top w:val="single" w:sz="4" w:space="0" w:color="auto"/>
              <w:left w:val="single" w:sz="4" w:space="0" w:color="auto"/>
              <w:bottom w:val="single" w:sz="4" w:space="0" w:color="auto"/>
              <w:right w:val="single" w:sz="4" w:space="0" w:color="auto"/>
            </w:tcBorders>
            <w:vAlign w:val="center"/>
          </w:tcPr>
          <w:p w14:paraId="1E8F7A6F" w14:textId="77777777" w:rsidR="0098152B" w:rsidRDefault="0098152B" w:rsidP="00FF48CA">
            <w:pPr>
              <w:pStyle w:val="TableText"/>
              <w:rPr>
                <w:sz w:val="18"/>
                <w:szCs w:val="18"/>
                <w:lang w:val="de-DE"/>
              </w:rPr>
            </w:pPr>
          </w:p>
          <w:p w14:paraId="09D605C0" w14:textId="20DECDF2"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1625E0CE" wp14:editId="0FDF5D74">
                  <wp:extent cx="3986784" cy="155448"/>
                  <wp:effectExtent l="0" t="0" r="0" b="0"/>
                  <wp:docPr id="354" name="Picture 354" descr="Equation for IESO-Controlled Grid Special Operation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86784" cy="155448"/>
                          </a:xfrm>
                          <a:prstGeom prst="rect">
                            <a:avLst/>
                          </a:prstGeom>
                        </pic:spPr>
                      </pic:pic>
                    </a:graphicData>
                  </a:graphic>
                </wp:inline>
              </w:drawing>
            </w:r>
          </w:p>
          <w:p w14:paraId="5341EB9C" w14:textId="77777777" w:rsidR="00FF48CA" w:rsidRDefault="00FF48CA" w:rsidP="00FF48CA">
            <w:pPr>
              <w:pStyle w:val="TableText"/>
            </w:pPr>
          </w:p>
          <w:p w14:paraId="3A0F1032" w14:textId="240E4A64"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6EED33C4" w14:textId="110FD1A6" w:rsidR="00FF48CA"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1" w:type="dxa"/>
            <w:tcBorders>
              <w:top w:val="single" w:sz="4" w:space="0" w:color="auto"/>
              <w:left w:val="single" w:sz="4" w:space="0" w:color="auto"/>
              <w:bottom w:val="single" w:sz="4" w:space="0" w:color="auto"/>
              <w:right w:val="single" w:sz="4" w:space="0" w:color="auto"/>
            </w:tcBorders>
            <w:vAlign w:val="center"/>
          </w:tcPr>
          <w:p w14:paraId="1CE7CBBC"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37FA392" w14:textId="77777777" w:rsidR="00FF48CA" w:rsidRPr="00BC4036" w:rsidRDefault="00FF48CA" w:rsidP="00FF48CA">
            <w:pPr>
              <w:pStyle w:val="TableText"/>
              <w:jc w:val="center"/>
              <w:rPr>
                <w:szCs w:val="16"/>
              </w:rPr>
            </w:pPr>
            <w:r w:rsidRPr="00BC4036">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52B2DB53"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294DD57"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3FC1273" w14:textId="77777777" w:rsidR="00FF48CA" w:rsidRPr="00BC4036" w:rsidRDefault="00FF48CA" w:rsidP="00FF48CA">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485C6FF6" w14:textId="77777777" w:rsidR="00FF48CA" w:rsidRPr="006231C5"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625288BA" w14:textId="76674A20" w:rsidR="00FF48CA" w:rsidRPr="00BC4036" w:rsidRDefault="00FF48CA" w:rsidP="00FF48CA">
            <w:pPr>
              <w:pStyle w:val="TableText"/>
              <w:rPr>
                <w:szCs w:val="16"/>
              </w:rPr>
            </w:pPr>
          </w:p>
        </w:tc>
      </w:tr>
      <w:tr w:rsidR="00FF48CA" w14:paraId="27ECAB5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DA989C9" w14:textId="7057E133" w:rsidR="00FF48CA" w:rsidRPr="004A6B1E" w:rsidRDefault="00FF48CA" w:rsidP="00FF48CA">
            <w:pPr>
              <w:pStyle w:val="TableText"/>
              <w:jc w:val="center"/>
              <w:rPr>
                <w:highlight w:val="yellow"/>
              </w:rPr>
            </w:pPr>
            <w:r w:rsidRPr="00B80798">
              <w:t>500</w:t>
            </w:r>
          </w:p>
        </w:tc>
        <w:tc>
          <w:tcPr>
            <w:tcW w:w="1292" w:type="dxa"/>
            <w:tcBorders>
              <w:top w:val="single" w:sz="4" w:space="0" w:color="auto"/>
              <w:left w:val="single" w:sz="4" w:space="0" w:color="auto"/>
              <w:bottom w:val="single" w:sz="4" w:space="0" w:color="auto"/>
              <w:right w:val="single" w:sz="4" w:space="0" w:color="auto"/>
            </w:tcBorders>
            <w:vAlign w:val="center"/>
          </w:tcPr>
          <w:p w14:paraId="0C179C72" w14:textId="77777777" w:rsidR="00FF48CA" w:rsidRPr="00BC4036" w:rsidRDefault="00FF48CA" w:rsidP="00FF48CA">
            <w:pPr>
              <w:pStyle w:val="TableText"/>
              <w:rPr>
                <w:i/>
              </w:rPr>
            </w:pPr>
            <w:r w:rsidRPr="00BC4036">
              <w:t>Must Run Contract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301B8F60" w14:textId="34AB534B" w:rsidR="00FF48CA" w:rsidRPr="00BC4036" w:rsidRDefault="00FF48CA" w:rsidP="00FF48CA">
            <w:pPr>
              <w:pStyle w:val="TableText"/>
            </w:pPr>
            <w:r>
              <w:t>MR Ch.</w:t>
            </w:r>
            <w:r w:rsidRPr="00BC4036">
              <w:t>9</w:t>
            </w:r>
            <w:r>
              <w:t xml:space="preserve"> s</w:t>
            </w:r>
            <w:r w:rsidRPr="00BC4036">
              <w:t>.4.2.1</w:t>
            </w:r>
          </w:p>
        </w:tc>
        <w:tc>
          <w:tcPr>
            <w:tcW w:w="7710" w:type="dxa"/>
            <w:tcBorders>
              <w:top w:val="single" w:sz="4" w:space="0" w:color="auto"/>
              <w:left w:val="single" w:sz="4" w:space="0" w:color="auto"/>
              <w:bottom w:val="single" w:sz="4" w:space="0" w:color="auto"/>
              <w:right w:val="single" w:sz="4" w:space="0" w:color="auto"/>
            </w:tcBorders>
            <w:vAlign w:val="center"/>
          </w:tcPr>
          <w:p w14:paraId="2C581677" w14:textId="2B69E149" w:rsidR="00FF48CA" w:rsidRPr="00BC4036" w:rsidRDefault="00FF48CA" w:rsidP="00FF48CA">
            <w:pPr>
              <w:pStyle w:val="TableText"/>
              <w:rPr>
                <w:rFonts w:ascii="Symbol" w:hAnsi="Symbol"/>
              </w:rPr>
            </w:pPr>
            <w:r w:rsidRPr="00BC4036">
              <w:t xml:space="preserve">Manual </w:t>
            </w:r>
            <w:r>
              <w:t>E</w:t>
            </w:r>
            <w:r w:rsidRPr="00BC4036">
              <w:t xml:space="preserve">ntry as per </w:t>
            </w:r>
            <w:r>
              <w:t>MR Ch.</w:t>
            </w:r>
            <w:r w:rsidRPr="00BC4036">
              <w:t>9</w:t>
            </w:r>
            <w:r>
              <w:t xml:space="preserve"> s</w:t>
            </w:r>
            <w:r w:rsidRPr="00BC4036">
              <w:t>.4.2.1</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4A62A83C"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5DCF58D" w14:textId="77777777" w:rsidR="00FF48CA" w:rsidRPr="00BC4036" w:rsidRDefault="00FF48CA" w:rsidP="00FF48CA">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8C50C05"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4A6B07F0" w14:textId="77777777" w:rsidR="00FF48CA" w:rsidRPr="00BC4036"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71C6027" w14:textId="77777777" w:rsidR="00FF48CA" w:rsidRPr="00BC4036"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6A1631A"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707086B4" w14:textId="3A2674B4" w:rsidR="00FF48CA" w:rsidRPr="00BC4036" w:rsidRDefault="00FF48CA" w:rsidP="00FF48CA">
            <w:pPr>
              <w:pStyle w:val="TableText"/>
              <w:rPr>
                <w:szCs w:val="16"/>
              </w:rPr>
            </w:pPr>
          </w:p>
        </w:tc>
      </w:tr>
      <w:tr w:rsidR="00FF48CA" w14:paraId="5F752B1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D75FD80" w14:textId="381FE1CE" w:rsidR="00FF48CA" w:rsidRPr="004A6B1E" w:rsidRDefault="00FF48CA" w:rsidP="00FF48CA">
            <w:pPr>
              <w:pStyle w:val="TableText"/>
              <w:jc w:val="center"/>
              <w:rPr>
                <w:highlight w:val="yellow"/>
              </w:rPr>
            </w:pPr>
            <w:r w:rsidRPr="00B80798">
              <w:t>550</w:t>
            </w:r>
          </w:p>
        </w:tc>
        <w:tc>
          <w:tcPr>
            <w:tcW w:w="1292" w:type="dxa"/>
            <w:tcBorders>
              <w:top w:val="single" w:sz="4" w:space="0" w:color="auto"/>
              <w:left w:val="single" w:sz="4" w:space="0" w:color="auto"/>
              <w:bottom w:val="single" w:sz="4" w:space="0" w:color="auto"/>
              <w:right w:val="single" w:sz="4" w:space="0" w:color="auto"/>
            </w:tcBorders>
            <w:vAlign w:val="center"/>
          </w:tcPr>
          <w:p w14:paraId="728AE99E" w14:textId="77777777" w:rsidR="00FF48CA" w:rsidRPr="00BC4036" w:rsidRDefault="00FF48CA" w:rsidP="00FF48CA">
            <w:pPr>
              <w:pStyle w:val="TableText"/>
            </w:pPr>
            <w:r w:rsidRPr="00BC4036">
              <w:t>Must Run Contract Settlement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3DADAA85" w14:textId="0FED8797" w:rsidR="00FF48CA" w:rsidRPr="00BC4036" w:rsidRDefault="00FF48CA" w:rsidP="00FF48CA">
            <w:pPr>
              <w:pStyle w:val="TableText"/>
            </w:pPr>
            <w:r>
              <w:t>MR Ch.</w:t>
            </w:r>
            <w:r w:rsidRPr="00BC4036">
              <w:t>9</w:t>
            </w:r>
            <w:r>
              <w:t xml:space="preserve"> s</w:t>
            </w:r>
            <w:r w:rsidRPr="00BC4036">
              <w:t>.4.2.1</w:t>
            </w:r>
          </w:p>
        </w:tc>
        <w:tc>
          <w:tcPr>
            <w:tcW w:w="7710" w:type="dxa"/>
            <w:tcBorders>
              <w:top w:val="single" w:sz="4" w:space="0" w:color="auto"/>
              <w:left w:val="single" w:sz="4" w:space="0" w:color="auto"/>
              <w:bottom w:val="single" w:sz="4" w:space="0" w:color="auto"/>
              <w:right w:val="single" w:sz="4" w:space="0" w:color="auto"/>
            </w:tcBorders>
            <w:vAlign w:val="center"/>
          </w:tcPr>
          <w:p w14:paraId="0B553F92" w14:textId="77777777" w:rsidR="0098152B" w:rsidRDefault="0098152B" w:rsidP="00FF48CA">
            <w:pPr>
              <w:pStyle w:val="TableText"/>
              <w:rPr>
                <w:sz w:val="18"/>
                <w:szCs w:val="18"/>
                <w:lang w:val="de-DE"/>
              </w:rPr>
            </w:pPr>
          </w:p>
          <w:p w14:paraId="78FEEB57" w14:textId="13A06527" w:rsidR="00FF48CA" w:rsidRPr="00E13557"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30F99128" wp14:editId="5E52CE6F">
                  <wp:extent cx="4096512" cy="210312"/>
                  <wp:effectExtent l="0" t="0" r="0" b="0"/>
                  <wp:docPr id="355" name="Picture 355" descr="Equation for Must Run Contract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96512" cy="210312"/>
                          </a:xfrm>
                          <a:prstGeom prst="rect">
                            <a:avLst/>
                          </a:prstGeom>
                        </pic:spPr>
                      </pic:pic>
                    </a:graphicData>
                  </a:graphic>
                </wp:inline>
              </w:drawing>
            </w:r>
          </w:p>
          <w:p w14:paraId="397267DB" w14:textId="77777777" w:rsidR="00FF48CA" w:rsidRDefault="00FF48CA" w:rsidP="00FF48CA">
            <w:pPr>
              <w:pStyle w:val="TableText"/>
            </w:pPr>
          </w:p>
          <w:p w14:paraId="4CCD1A9C" w14:textId="18644879" w:rsidR="00FF48CA" w:rsidRPr="00BC4036" w:rsidRDefault="00FF48CA" w:rsidP="00FF48CA">
            <w:pPr>
              <w:pStyle w:val="TableText"/>
            </w:pPr>
            <w:r w:rsidRPr="00BC4036">
              <w:t xml:space="preserve">Where </w:t>
            </w:r>
            <w:r>
              <w:t>‘</w:t>
            </w:r>
            <w:r w:rsidRPr="00BC4036">
              <w:t>H</w:t>
            </w:r>
            <w:r>
              <w:t>’</w:t>
            </w:r>
            <w:r w:rsidRPr="00BC4036">
              <w:t xml:space="preserve"> is the set of all</w:t>
            </w:r>
            <w:r w:rsidRPr="00BC4036">
              <w:rPr>
                <w:i/>
              </w:rPr>
              <w:t xml:space="preserve"> settlement hours </w:t>
            </w:r>
            <w:r>
              <w:t>‘</w:t>
            </w:r>
            <w:r w:rsidRPr="002A102E">
              <w:t>h</w:t>
            </w:r>
            <w:r>
              <w:t>’</w:t>
            </w:r>
            <w:r w:rsidRPr="00BC4036">
              <w:t xml:space="preserve"> in the month.</w:t>
            </w:r>
          </w:p>
          <w:p w14:paraId="7382AB62" w14:textId="07A7ECC0"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1" w:type="dxa"/>
            <w:tcBorders>
              <w:top w:val="single" w:sz="4" w:space="0" w:color="auto"/>
              <w:left w:val="single" w:sz="4" w:space="0" w:color="auto"/>
              <w:bottom w:val="single" w:sz="4" w:space="0" w:color="auto"/>
              <w:right w:val="single" w:sz="4" w:space="0" w:color="auto"/>
            </w:tcBorders>
            <w:vAlign w:val="center"/>
          </w:tcPr>
          <w:p w14:paraId="76F5D133"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F678272"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1041F10"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62885E0"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BA4ACC7" w14:textId="77777777" w:rsidR="00FF48CA" w:rsidRDefault="00FF48CA" w:rsidP="00FF48CA">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7785364A" w14:textId="77777777" w:rsidR="00FF48CA"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4E81AA75" w14:textId="05E83402" w:rsidR="00FF48CA" w:rsidRPr="00BC4036" w:rsidRDefault="00FF48CA" w:rsidP="00FF48CA">
            <w:pPr>
              <w:pStyle w:val="TableText"/>
              <w:rPr>
                <w:szCs w:val="16"/>
              </w:rPr>
            </w:pPr>
          </w:p>
        </w:tc>
      </w:tr>
      <w:tr w:rsidR="00FF48CA" w14:paraId="5B04BEA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D02D577" w14:textId="114B0414" w:rsidR="00FF48CA" w:rsidRPr="004A6B1E" w:rsidRDefault="00FF48CA" w:rsidP="00FF48CA">
            <w:pPr>
              <w:pStyle w:val="TableText"/>
              <w:jc w:val="center"/>
              <w:rPr>
                <w:highlight w:val="yellow"/>
              </w:rPr>
            </w:pPr>
            <w:r w:rsidRPr="007146AC">
              <w:t>600</w:t>
            </w:r>
          </w:p>
        </w:tc>
        <w:tc>
          <w:tcPr>
            <w:tcW w:w="1292" w:type="dxa"/>
            <w:tcBorders>
              <w:top w:val="single" w:sz="4" w:space="0" w:color="auto"/>
              <w:left w:val="single" w:sz="4" w:space="0" w:color="auto"/>
              <w:bottom w:val="single" w:sz="4" w:space="0" w:color="auto"/>
              <w:right w:val="single" w:sz="4" w:space="0" w:color="auto"/>
            </w:tcBorders>
            <w:vAlign w:val="center"/>
          </w:tcPr>
          <w:p w14:paraId="60C41457" w14:textId="77777777" w:rsidR="00FF48CA" w:rsidRPr="00BC4036" w:rsidRDefault="00FF48CA" w:rsidP="00FF48CA">
            <w:pPr>
              <w:pStyle w:val="TableText"/>
            </w:pPr>
            <w:r w:rsidRPr="00BC4036">
              <w:t>Network Service Credit</w:t>
            </w:r>
          </w:p>
        </w:tc>
        <w:tc>
          <w:tcPr>
            <w:tcW w:w="1030" w:type="dxa"/>
            <w:tcBorders>
              <w:top w:val="single" w:sz="4" w:space="0" w:color="auto"/>
              <w:left w:val="single" w:sz="4" w:space="0" w:color="auto"/>
              <w:bottom w:val="single" w:sz="4" w:space="0" w:color="auto"/>
              <w:right w:val="single" w:sz="4" w:space="0" w:color="auto"/>
            </w:tcBorders>
            <w:vAlign w:val="center"/>
          </w:tcPr>
          <w:p w14:paraId="5D1EC1E2" w14:textId="638F25AF" w:rsidR="00FF48CA" w:rsidRDefault="00FF48CA" w:rsidP="00FF48CA">
            <w:pPr>
              <w:pStyle w:val="TableText"/>
            </w:pPr>
            <w:r>
              <w:t>MR Ch.</w:t>
            </w:r>
            <w:r w:rsidRPr="00BC4036">
              <w:t>9</w:t>
            </w:r>
            <w:r>
              <w:t xml:space="preserve"> s</w:t>
            </w:r>
            <w:r w:rsidRPr="00BC4036">
              <w:t>.4.1</w:t>
            </w:r>
          </w:p>
          <w:p w14:paraId="74BE08C6" w14:textId="452470F3"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37923415" w14:textId="77777777" w:rsidR="0098152B" w:rsidRDefault="0098152B" w:rsidP="00FF48CA">
            <w:pPr>
              <w:pStyle w:val="TableText"/>
              <w:pageBreakBefore/>
              <w:rPr>
                <w:sz w:val="20"/>
              </w:rPr>
            </w:pPr>
          </w:p>
          <w:p w14:paraId="345CCCEB" w14:textId="1F69C408" w:rsidR="00FF48CA" w:rsidRPr="00DA72E8"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4DFB38E0" wp14:editId="7042C879">
                  <wp:extent cx="740664" cy="219456"/>
                  <wp:effectExtent l="0" t="0" r="2540" b="9525"/>
                  <wp:docPr id="356" name="Picture 356" descr="Equation for Network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40664" cy="219456"/>
                          </a:xfrm>
                          <a:prstGeom prst="rect">
                            <a:avLst/>
                          </a:prstGeom>
                        </pic:spPr>
                      </pic:pic>
                    </a:graphicData>
                  </a:graphic>
                </wp:inline>
              </w:drawing>
            </w:r>
          </w:p>
          <w:p w14:paraId="370AD0B0" w14:textId="77777777" w:rsidR="00FF48CA" w:rsidRDefault="00FF48CA" w:rsidP="00FF48CA">
            <w:pPr>
              <w:pStyle w:val="TableText"/>
            </w:pPr>
          </w:p>
          <w:p w14:paraId="37EC9F80" w14:textId="0921DFEB" w:rsidR="00FF48CA" w:rsidRPr="002D769F" w:rsidRDefault="00FF48CA" w:rsidP="00FF48CA">
            <w:pPr>
              <w:pStyle w:val="TableText"/>
              <w:rPr>
                <w:lang w:val="de-DE"/>
              </w:rPr>
            </w:pPr>
            <w:r w:rsidRPr="00AE13D2">
              <w:t xml:space="preserve">Where ‘H’ is the set of the </w:t>
            </w:r>
            <w:r w:rsidRPr="00AE13D2">
              <w:rPr>
                <w:i/>
              </w:rPr>
              <w:t>settlement hours</w:t>
            </w:r>
            <w:r w:rsidRPr="00AE13D2">
              <w:t xml:space="preserve"> ‘h’ in the month during which the Network Service Demand occurs at every </w:t>
            </w:r>
            <w:r w:rsidRPr="00AE13D2">
              <w:rPr>
                <w:i/>
              </w:rPr>
              <w:t>delivery point</w:t>
            </w:r>
            <w:r w:rsidRPr="00AE13D2">
              <w:t xml:space="preserve"> defined for Transmission Network Service charges.</w:t>
            </w:r>
          </w:p>
        </w:tc>
        <w:tc>
          <w:tcPr>
            <w:tcW w:w="1101" w:type="dxa"/>
            <w:tcBorders>
              <w:top w:val="single" w:sz="4" w:space="0" w:color="auto"/>
              <w:left w:val="single" w:sz="4" w:space="0" w:color="auto"/>
              <w:bottom w:val="single" w:sz="4" w:space="0" w:color="auto"/>
              <w:right w:val="single" w:sz="4" w:space="0" w:color="auto"/>
            </w:tcBorders>
            <w:vAlign w:val="center"/>
          </w:tcPr>
          <w:p w14:paraId="0BAFD336"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3466CB2" w14:textId="77777777" w:rsidR="00FF48CA" w:rsidRPr="00BC4036" w:rsidRDefault="00FF48CA" w:rsidP="00FF48CA">
            <w:pPr>
              <w:pStyle w:val="TableText"/>
              <w:jc w:val="center"/>
            </w:pPr>
            <w:r w:rsidRPr="00BC4036">
              <w:t xml:space="preserve">Due applicable </w:t>
            </w:r>
            <w:r w:rsidRPr="00DF2005">
              <w:rPr>
                <w:i/>
              </w:rPr>
              <w:t>transmitters</w:t>
            </w:r>
          </w:p>
        </w:tc>
        <w:tc>
          <w:tcPr>
            <w:tcW w:w="1101" w:type="dxa"/>
            <w:tcBorders>
              <w:top w:val="single" w:sz="4" w:space="0" w:color="auto"/>
              <w:left w:val="single" w:sz="4" w:space="0" w:color="auto"/>
              <w:bottom w:val="single" w:sz="4" w:space="0" w:color="auto"/>
              <w:right w:val="single" w:sz="4" w:space="0" w:color="auto"/>
            </w:tcBorders>
            <w:vAlign w:val="center"/>
          </w:tcPr>
          <w:p w14:paraId="6FC4DDB3"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E7A11BD"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C076749" w14:textId="77777777" w:rsidR="00FF48CA" w:rsidRPr="00BC4036"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3123D74"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E3DFC4B" w14:textId="2F8B6268" w:rsidR="00FF48CA" w:rsidRPr="00BC4036" w:rsidRDefault="00FF48CA" w:rsidP="00FF48CA">
            <w:pPr>
              <w:pStyle w:val="TableText"/>
            </w:pPr>
            <w:r w:rsidRPr="00AE13D2">
              <w:rPr>
                <w:szCs w:val="16"/>
              </w:rPr>
              <w:t>Subject to the OEB “Ontario Transmission Rate Order”.</w:t>
            </w:r>
          </w:p>
        </w:tc>
      </w:tr>
      <w:tr w:rsidR="00FF48CA" w14:paraId="2B16D14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0132525" w14:textId="322AD072" w:rsidR="00FF48CA" w:rsidRPr="004A6B1E" w:rsidRDefault="00FF48CA" w:rsidP="00FF48CA">
            <w:pPr>
              <w:pStyle w:val="TableText"/>
              <w:jc w:val="center"/>
              <w:rPr>
                <w:highlight w:val="yellow"/>
              </w:rPr>
            </w:pPr>
            <w:r w:rsidRPr="00030DC4">
              <w:t>601</w:t>
            </w:r>
          </w:p>
        </w:tc>
        <w:tc>
          <w:tcPr>
            <w:tcW w:w="1292" w:type="dxa"/>
            <w:tcBorders>
              <w:top w:val="single" w:sz="4" w:space="0" w:color="auto"/>
              <w:left w:val="single" w:sz="4" w:space="0" w:color="auto"/>
              <w:bottom w:val="single" w:sz="4" w:space="0" w:color="auto"/>
              <w:right w:val="single" w:sz="4" w:space="0" w:color="auto"/>
            </w:tcBorders>
            <w:vAlign w:val="center"/>
          </w:tcPr>
          <w:p w14:paraId="5984EEC8" w14:textId="77777777" w:rsidR="00FF48CA" w:rsidRPr="00BC4036" w:rsidRDefault="00FF48CA" w:rsidP="00FF48CA">
            <w:pPr>
              <w:pStyle w:val="TableText"/>
            </w:pPr>
            <w:r w:rsidRPr="00BC4036">
              <w:t>Line Connection Service Credit</w:t>
            </w:r>
          </w:p>
        </w:tc>
        <w:tc>
          <w:tcPr>
            <w:tcW w:w="1030" w:type="dxa"/>
            <w:tcBorders>
              <w:top w:val="single" w:sz="4" w:space="0" w:color="auto"/>
              <w:left w:val="single" w:sz="4" w:space="0" w:color="auto"/>
              <w:bottom w:val="single" w:sz="4" w:space="0" w:color="auto"/>
              <w:right w:val="single" w:sz="4" w:space="0" w:color="auto"/>
            </w:tcBorders>
            <w:vAlign w:val="center"/>
          </w:tcPr>
          <w:p w14:paraId="559A31B4" w14:textId="785AD6F8" w:rsidR="00FF48CA" w:rsidRDefault="00FF48CA" w:rsidP="00FF48CA">
            <w:pPr>
              <w:pStyle w:val="TableText"/>
            </w:pPr>
            <w:r>
              <w:t>MR Ch.</w:t>
            </w:r>
            <w:r w:rsidRPr="00BC4036">
              <w:t>9</w:t>
            </w:r>
            <w:r>
              <w:t xml:space="preserve"> s</w:t>
            </w:r>
            <w:r w:rsidRPr="00BC4036">
              <w:t>.4.1</w:t>
            </w:r>
          </w:p>
          <w:p w14:paraId="54FD35A7" w14:textId="48397E91"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762BC4DB" w14:textId="77777777" w:rsidR="0098152B" w:rsidRDefault="0098152B" w:rsidP="00FF48CA">
            <w:pPr>
              <w:pStyle w:val="TableText"/>
              <w:rPr>
                <w:sz w:val="20"/>
              </w:rPr>
            </w:pPr>
          </w:p>
          <w:p w14:paraId="13B8FF2B" w14:textId="5EA189AE" w:rsidR="00FF48CA" w:rsidRPr="00DA72E8" w:rsidRDefault="00FF48CA" w:rsidP="00FF48CA">
            <w:pPr>
              <w:pStyle w:val="TableText"/>
              <w:rPr>
                <w:sz w:val="20"/>
              </w:rPr>
            </w:pPr>
            <w:r w:rsidRPr="00491E6D">
              <w:rPr>
                <w:noProof/>
                <w:color w:val="2B579A"/>
                <w:sz w:val="20"/>
                <w:shd w:val="clear" w:color="auto" w:fill="E6E6E6"/>
                <w:lang w:val="en-CA"/>
              </w:rPr>
              <w:drawing>
                <wp:inline distT="0" distB="0" distL="0" distR="0" wp14:anchorId="15D68F4E" wp14:editId="51DC6A18">
                  <wp:extent cx="758952" cy="210312"/>
                  <wp:effectExtent l="0" t="0" r="3175" b="0"/>
                  <wp:docPr id="357" name="Picture 357" descr="Equation for Line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58952" cy="210312"/>
                          </a:xfrm>
                          <a:prstGeom prst="rect">
                            <a:avLst/>
                          </a:prstGeom>
                        </pic:spPr>
                      </pic:pic>
                    </a:graphicData>
                  </a:graphic>
                </wp:inline>
              </w:drawing>
            </w:r>
          </w:p>
          <w:p w14:paraId="63C58643" w14:textId="77777777" w:rsidR="00FF48CA" w:rsidRPr="00E13557" w:rsidRDefault="00FF48CA" w:rsidP="00FF48CA">
            <w:pPr>
              <w:pStyle w:val="TableText"/>
              <w:rPr>
                <w:sz w:val="18"/>
                <w:szCs w:val="18"/>
                <w:vertAlign w:val="subscript"/>
              </w:rPr>
            </w:pPr>
          </w:p>
          <w:p w14:paraId="4C715124" w14:textId="53C74A05" w:rsidR="00FF48CA" w:rsidRDefault="00FF48CA" w:rsidP="00FF48CA">
            <w:pPr>
              <w:pStyle w:val="TableText"/>
              <w:rPr>
                <w:rFonts w:ascii="Symbol" w:hAnsi="Symbol"/>
              </w:rPr>
            </w:pPr>
            <w:r w:rsidRPr="00AE13D2">
              <w:lastRenderedPageBreak/>
              <w:t xml:space="preserve">Where ‘H’ is the set of all </w:t>
            </w:r>
            <w:r w:rsidRPr="00AE13D2">
              <w:rPr>
                <w:i/>
              </w:rPr>
              <w:t>settlement hours</w:t>
            </w:r>
            <w:r w:rsidRPr="00AE13D2">
              <w:t xml:space="preserve"> ‘h’ in the month during which the Line Connection Service Demand occurs at every </w:t>
            </w:r>
            <w:r w:rsidRPr="00AE13D2">
              <w:rPr>
                <w:i/>
              </w:rPr>
              <w:t>delivery point</w:t>
            </w:r>
            <w:r w:rsidRPr="00AE13D2">
              <w:t xml:space="preserve"> defined for Transmission Line Connection Service charges.</w:t>
            </w:r>
          </w:p>
        </w:tc>
        <w:tc>
          <w:tcPr>
            <w:tcW w:w="1101" w:type="dxa"/>
            <w:tcBorders>
              <w:top w:val="single" w:sz="4" w:space="0" w:color="auto"/>
              <w:left w:val="single" w:sz="4" w:space="0" w:color="auto"/>
              <w:bottom w:val="single" w:sz="4" w:space="0" w:color="auto"/>
              <w:right w:val="single" w:sz="4" w:space="0" w:color="auto"/>
            </w:tcBorders>
            <w:vAlign w:val="center"/>
          </w:tcPr>
          <w:p w14:paraId="3242AC11" w14:textId="77777777" w:rsidR="00FF48CA" w:rsidRPr="00BC4036" w:rsidRDefault="00FF48CA" w:rsidP="00FF48CA">
            <w:pPr>
              <w:pStyle w:val="TableText"/>
              <w:jc w:val="center"/>
            </w:pPr>
            <w:r w:rsidRPr="00BC4036">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2CFE7C9" w14:textId="77777777" w:rsidR="00FF48CA" w:rsidRPr="00BC4036" w:rsidRDefault="00FF48CA" w:rsidP="00FF48CA">
            <w:pPr>
              <w:pStyle w:val="TableText"/>
              <w:jc w:val="center"/>
            </w:pPr>
            <w:r w:rsidRPr="00BC4036">
              <w:t xml:space="preserve">Due applicable </w:t>
            </w:r>
            <w:r w:rsidRPr="00DF2005">
              <w:rPr>
                <w:i/>
              </w:rPr>
              <w:t>transmitters</w:t>
            </w:r>
          </w:p>
        </w:tc>
        <w:tc>
          <w:tcPr>
            <w:tcW w:w="1101" w:type="dxa"/>
            <w:tcBorders>
              <w:top w:val="single" w:sz="4" w:space="0" w:color="auto"/>
              <w:left w:val="single" w:sz="4" w:space="0" w:color="auto"/>
              <w:bottom w:val="single" w:sz="4" w:space="0" w:color="auto"/>
              <w:right w:val="single" w:sz="4" w:space="0" w:color="auto"/>
            </w:tcBorders>
            <w:vAlign w:val="center"/>
          </w:tcPr>
          <w:p w14:paraId="3CFBDB2B"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513CF99"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40FE54C"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0DC3760"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576D6AF" w14:textId="13940FB2" w:rsidR="00FF48CA" w:rsidRDefault="00FF48CA" w:rsidP="00FF48CA">
            <w:pPr>
              <w:pStyle w:val="TableText"/>
            </w:pPr>
            <w:r w:rsidRPr="00AE13D2">
              <w:rPr>
                <w:szCs w:val="16"/>
              </w:rPr>
              <w:t>Subject to the OEB “Ontario Transmission Rate Order”.</w:t>
            </w:r>
          </w:p>
        </w:tc>
      </w:tr>
      <w:tr w:rsidR="00FF48CA" w14:paraId="41B23A1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566E171" w14:textId="79497ED8" w:rsidR="00FF48CA" w:rsidRPr="004A6B1E" w:rsidRDefault="00FF48CA" w:rsidP="00FF48CA">
            <w:pPr>
              <w:pStyle w:val="TableText"/>
              <w:jc w:val="center"/>
              <w:rPr>
                <w:highlight w:val="yellow"/>
              </w:rPr>
            </w:pPr>
            <w:r w:rsidRPr="004E6171">
              <w:t>602</w:t>
            </w:r>
          </w:p>
        </w:tc>
        <w:tc>
          <w:tcPr>
            <w:tcW w:w="1292" w:type="dxa"/>
            <w:tcBorders>
              <w:top w:val="single" w:sz="4" w:space="0" w:color="auto"/>
              <w:left w:val="single" w:sz="4" w:space="0" w:color="auto"/>
              <w:bottom w:val="single" w:sz="4" w:space="0" w:color="auto"/>
              <w:right w:val="single" w:sz="4" w:space="0" w:color="auto"/>
            </w:tcBorders>
            <w:vAlign w:val="center"/>
          </w:tcPr>
          <w:p w14:paraId="76E36751" w14:textId="77777777" w:rsidR="00FF48CA" w:rsidRPr="00BC4036" w:rsidRDefault="00FF48CA" w:rsidP="00FF48CA">
            <w:pPr>
              <w:pStyle w:val="TableText"/>
            </w:pPr>
            <w:r w:rsidRPr="00BC4036">
              <w:t>Transformation Connection Service Credit</w:t>
            </w:r>
          </w:p>
        </w:tc>
        <w:tc>
          <w:tcPr>
            <w:tcW w:w="1030" w:type="dxa"/>
            <w:tcBorders>
              <w:top w:val="single" w:sz="4" w:space="0" w:color="auto"/>
              <w:left w:val="single" w:sz="4" w:space="0" w:color="auto"/>
              <w:bottom w:val="single" w:sz="4" w:space="0" w:color="auto"/>
              <w:right w:val="single" w:sz="4" w:space="0" w:color="auto"/>
            </w:tcBorders>
            <w:vAlign w:val="center"/>
          </w:tcPr>
          <w:p w14:paraId="2DF08ED8" w14:textId="7CAB0F52" w:rsidR="00FF48CA" w:rsidRDefault="00FF48CA" w:rsidP="00FF48CA">
            <w:pPr>
              <w:pStyle w:val="TableText"/>
            </w:pPr>
            <w:r>
              <w:t>MR Ch.</w:t>
            </w:r>
            <w:r w:rsidRPr="00BC4036">
              <w:t>9</w:t>
            </w:r>
            <w:r>
              <w:t xml:space="preserve"> s</w:t>
            </w:r>
            <w:r w:rsidRPr="00BC4036">
              <w:t>.4.1</w:t>
            </w:r>
          </w:p>
          <w:p w14:paraId="41353DA6" w14:textId="4E5DEF2A"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12C82747" w14:textId="77777777" w:rsidR="0098152B" w:rsidRDefault="0098152B" w:rsidP="00FF48CA">
            <w:pPr>
              <w:pStyle w:val="TableText"/>
              <w:rPr>
                <w:sz w:val="20"/>
              </w:rPr>
            </w:pPr>
          </w:p>
          <w:p w14:paraId="43A90BC5" w14:textId="3BB4665F" w:rsidR="00FF48CA" w:rsidRDefault="00FF48CA" w:rsidP="00FF48CA">
            <w:pPr>
              <w:pStyle w:val="TableText"/>
              <w:rPr>
                <w:sz w:val="20"/>
              </w:rPr>
            </w:pPr>
            <w:r w:rsidRPr="00491E6D">
              <w:rPr>
                <w:noProof/>
                <w:color w:val="2B579A"/>
                <w:sz w:val="20"/>
                <w:shd w:val="clear" w:color="auto" w:fill="E6E6E6"/>
                <w:lang w:val="en-CA"/>
              </w:rPr>
              <w:drawing>
                <wp:inline distT="0" distB="0" distL="0" distR="0" wp14:anchorId="627499E0" wp14:editId="1FB7FA7D">
                  <wp:extent cx="786384" cy="210312"/>
                  <wp:effectExtent l="0" t="0" r="0" b="0"/>
                  <wp:docPr id="358" name="Picture 358" descr="Equation for Transformation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786384" cy="210312"/>
                          </a:xfrm>
                          <a:prstGeom prst="rect">
                            <a:avLst/>
                          </a:prstGeom>
                        </pic:spPr>
                      </pic:pic>
                    </a:graphicData>
                  </a:graphic>
                </wp:inline>
              </w:drawing>
            </w:r>
          </w:p>
          <w:p w14:paraId="4EFF95DC" w14:textId="77777777" w:rsidR="00FF48CA" w:rsidRPr="00DA72E8" w:rsidRDefault="00FF48CA" w:rsidP="00FF48CA">
            <w:pPr>
              <w:pStyle w:val="TableText"/>
              <w:rPr>
                <w:sz w:val="20"/>
              </w:rPr>
            </w:pPr>
          </w:p>
          <w:p w14:paraId="15A8EF13" w14:textId="4DD00A72" w:rsidR="00FF48CA" w:rsidRPr="00BC4036"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Transformation Connection Demand occurs at every </w:t>
            </w:r>
            <w:r w:rsidRPr="00AE13D2">
              <w:rPr>
                <w:i/>
              </w:rPr>
              <w:t>delivery point</w:t>
            </w:r>
            <w:r w:rsidRPr="00AE13D2">
              <w:t xml:space="preserve"> defined for Transmission Transformation Connection Service charges.</w:t>
            </w:r>
          </w:p>
        </w:tc>
        <w:tc>
          <w:tcPr>
            <w:tcW w:w="1101" w:type="dxa"/>
            <w:tcBorders>
              <w:top w:val="single" w:sz="4" w:space="0" w:color="auto"/>
              <w:left w:val="single" w:sz="4" w:space="0" w:color="auto"/>
              <w:bottom w:val="single" w:sz="4" w:space="0" w:color="auto"/>
              <w:right w:val="single" w:sz="4" w:space="0" w:color="auto"/>
            </w:tcBorders>
            <w:vAlign w:val="center"/>
          </w:tcPr>
          <w:p w14:paraId="0CE857AA" w14:textId="77777777" w:rsidR="00FF48CA" w:rsidRPr="00996FDC" w:rsidRDefault="00FF48CA" w:rsidP="00FF48CA">
            <w:pPr>
              <w:pStyle w:val="TableText"/>
              <w:jc w:val="center"/>
            </w:pPr>
            <w:r w:rsidRPr="00996FDC">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877CB3B" w14:textId="77777777" w:rsidR="00FF48CA" w:rsidRPr="00996FDC" w:rsidRDefault="00FF48CA" w:rsidP="00FF48CA">
            <w:pPr>
              <w:pStyle w:val="TableText"/>
              <w:jc w:val="center"/>
            </w:pPr>
            <w:r w:rsidRPr="00996FDC">
              <w:t xml:space="preserve">Due applicable </w:t>
            </w:r>
            <w:r w:rsidRPr="00996FDC">
              <w:rPr>
                <w:i/>
              </w:rPr>
              <w:t>transmitters</w:t>
            </w:r>
          </w:p>
        </w:tc>
        <w:tc>
          <w:tcPr>
            <w:tcW w:w="1101" w:type="dxa"/>
            <w:tcBorders>
              <w:top w:val="single" w:sz="4" w:space="0" w:color="auto"/>
              <w:left w:val="single" w:sz="4" w:space="0" w:color="auto"/>
              <w:bottom w:val="single" w:sz="4" w:space="0" w:color="auto"/>
              <w:right w:val="single" w:sz="4" w:space="0" w:color="auto"/>
            </w:tcBorders>
            <w:vAlign w:val="center"/>
          </w:tcPr>
          <w:p w14:paraId="36BC724C" w14:textId="77777777" w:rsidR="00FF48CA" w:rsidRPr="004E6171" w:rsidRDefault="00FF48CA" w:rsidP="00FF48CA">
            <w:pPr>
              <w:pStyle w:val="TableText"/>
              <w:jc w:val="center"/>
            </w:pPr>
            <w:r w:rsidRPr="004E6171">
              <w:t>13</w:t>
            </w:r>
          </w:p>
        </w:tc>
        <w:tc>
          <w:tcPr>
            <w:tcW w:w="1101" w:type="dxa"/>
            <w:tcBorders>
              <w:top w:val="single" w:sz="4" w:space="0" w:color="auto"/>
              <w:left w:val="single" w:sz="4" w:space="0" w:color="auto"/>
              <w:bottom w:val="single" w:sz="4" w:space="0" w:color="auto"/>
              <w:right w:val="single" w:sz="4" w:space="0" w:color="auto"/>
            </w:tcBorders>
            <w:vAlign w:val="center"/>
          </w:tcPr>
          <w:p w14:paraId="76799B9B" w14:textId="77777777" w:rsidR="00FF48CA" w:rsidRPr="004E6171" w:rsidRDefault="00FF48CA" w:rsidP="00FF48CA">
            <w:pPr>
              <w:pStyle w:val="TableText"/>
              <w:jc w:val="center"/>
            </w:pPr>
            <w:r w:rsidRPr="004E6171">
              <w:t>N/A</w:t>
            </w:r>
          </w:p>
        </w:tc>
        <w:tc>
          <w:tcPr>
            <w:tcW w:w="1101" w:type="dxa"/>
            <w:tcBorders>
              <w:top w:val="single" w:sz="4" w:space="0" w:color="auto"/>
              <w:left w:val="single" w:sz="4" w:space="0" w:color="auto"/>
              <w:bottom w:val="single" w:sz="4" w:space="0" w:color="auto"/>
              <w:right w:val="single" w:sz="4" w:space="0" w:color="auto"/>
            </w:tcBorders>
            <w:vAlign w:val="center"/>
          </w:tcPr>
          <w:p w14:paraId="32538CE2" w14:textId="77777777" w:rsidR="00FF48CA" w:rsidRPr="004E6171" w:rsidRDefault="00FF48CA" w:rsidP="00FF48CA">
            <w:pPr>
              <w:pStyle w:val="TableText"/>
              <w:jc w:val="center"/>
            </w:pPr>
            <w:r w:rsidRPr="004E6171">
              <w:t>N/A</w:t>
            </w:r>
          </w:p>
        </w:tc>
        <w:tc>
          <w:tcPr>
            <w:tcW w:w="1101" w:type="dxa"/>
            <w:tcBorders>
              <w:top w:val="single" w:sz="4" w:space="0" w:color="auto"/>
              <w:left w:val="single" w:sz="4" w:space="0" w:color="auto"/>
              <w:bottom w:val="single" w:sz="4" w:space="0" w:color="auto"/>
              <w:right w:val="single" w:sz="4" w:space="0" w:color="auto"/>
            </w:tcBorders>
            <w:vAlign w:val="center"/>
          </w:tcPr>
          <w:p w14:paraId="4A509271" w14:textId="77777777" w:rsidR="00FF48CA" w:rsidRPr="004E6171" w:rsidRDefault="00FF48CA" w:rsidP="00FF48CA">
            <w:pPr>
              <w:pStyle w:val="TableText"/>
              <w:jc w:val="center"/>
            </w:pPr>
            <w:r w:rsidRPr="004E6171">
              <w:t>N/A</w:t>
            </w:r>
          </w:p>
        </w:tc>
        <w:tc>
          <w:tcPr>
            <w:tcW w:w="1358" w:type="dxa"/>
            <w:tcBorders>
              <w:top w:val="single" w:sz="4" w:space="0" w:color="auto"/>
              <w:left w:val="single" w:sz="4" w:space="0" w:color="auto"/>
              <w:bottom w:val="single" w:sz="4" w:space="0" w:color="auto"/>
              <w:right w:val="single" w:sz="4" w:space="0" w:color="auto"/>
            </w:tcBorders>
            <w:vAlign w:val="center"/>
          </w:tcPr>
          <w:p w14:paraId="37012341" w14:textId="3A3AB549" w:rsidR="00FF48CA" w:rsidRPr="004E6171" w:rsidRDefault="00FF48CA" w:rsidP="00FF48CA">
            <w:pPr>
              <w:pStyle w:val="TableText"/>
            </w:pPr>
            <w:r w:rsidRPr="00AE13D2">
              <w:rPr>
                <w:szCs w:val="16"/>
              </w:rPr>
              <w:t>Subject to the OEB “Ontario Transmission Rate Order”.</w:t>
            </w:r>
          </w:p>
        </w:tc>
      </w:tr>
      <w:tr w:rsidR="00FF48CA" w14:paraId="6B2EF51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D6AACFD" w14:textId="4B05D7F5" w:rsidR="00FF48CA" w:rsidRPr="004A6B1E" w:rsidRDefault="00FF48CA" w:rsidP="00FF48CA">
            <w:pPr>
              <w:pStyle w:val="TableText"/>
              <w:jc w:val="center"/>
              <w:rPr>
                <w:highlight w:val="yellow"/>
              </w:rPr>
            </w:pPr>
            <w:r w:rsidRPr="00733A9C">
              <w:t>603</w:t>
            </w:r>
          </w:p>
        </w:tc>
        <w:tc>
          <w:tcPr>
            <w:tcW w:w="1292" w:type="dxa"/>
            <w:tcBorders>
              <w:top w:val="single" w:sz="4" w:space="0" w:color="auto"/>
              <w:left w:val="single" w:sz="4" w:space="0" w:color="auto"/>
              <w:bottom w:val="single" w:sz="4" w:space="0" w:color="auto"/>
              <w:right w:val="single" w:sz="4" w:space="0" w:color="auto"/>
            </w:tcBorders>
            <w:vAlign w:val="center"/>
          </w:tcPr>
          <w:p w14:paraId="307B47B1" w14:textId="77777777" w:rsidR="00FF48CA" w:rsidRPr="00BC4036" w:rsidRDefault="00FF48CA" w:rsidP="00FF48CA">
            <w:pPr>
              <w:pStyle w:val="TableText"/>
            </w:pPr>
            <w:r w:rsidRPr="00BC4036">
              <w:t>Export Transmission Service Credit</w:t>
            </w:r>
          </w:p>
        </w:tc>
        <w:tc>
          <w:tcPr>
            <w:tcW w:w="1030" w:type="dxa"/>
            <w:tcBorders>
              <w:top w:val="single" w:sz="4" w:space="0" w:color="auto"/>
              <w:left w:val="single" w:sz="4" w:space="0" w:color="auto"/>
              <w:bottom w:val="single" w:sz="4" w:space="0" w:color="auto"/>
              <w:right w:val="single" w:sz="4" w:space="0" w:color="auto"/>
            </w:tcBorders>
            <w:vAlign w:val="center"/>
          </w:tcPr>
          <w:p w14:paraId="7F75101E" w14:textId="26772374" w:rsidR="00FF48CA" w:rsidRDefault="00FF48CA" w:rsidP="00FF48CA">
            <w:pPr>
              <w:pStyle w:val="TableText"/>
            </w:pPr>
            <w:r>
              <w:t>MR Ch.</w:t>
            </w:r>
            <w:r w:rsidRPr="00BC4036">
              <w:t>9</w:t>
            </w:r>
            <w:r>
              <w:t xml:space="preserve"> s</w:t>
            </w:r>
            <w:r w:rsidRPr="00BC4036">
              <w:t>.4.1</w:t>
            </w:r>
          </w:p>
          <w:p w14:paraId="5E1512E7" w14:textId="4783B99A"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61928ECF" w14:textId="77777777" w:rsidR="0098152B" w:rsidRDefault="0098152B" w:rsidP="00FF48CA">
            <w:pPr>
              <w:pStyle w:val="TableText"/>
              <w:pageBreakBefore/>
              <w:rPr>
                <w:sz w:val="20"/>
              </w:rPr>
            </w:pPr>
          </w:p>
          <w:p w14:paraId="0903CAD5" w14:textId="31776411" w:rsidR="00FF48CA"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7657367A" wp14:editId="21B068C9">
                  <wp:extent cx="804672" cy="219456"/>
                  <wp:effectExtent l="0" t="0" r="0" b="9525"/>
                  <wp:docPr id="359" name="Picture 359" descr="Equation for Export Transmiss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804672" cy="219456"/>
                          </a:xfrm>
                          <a:prstGeom prst="rect">
                            <a:avLst/>
                          </a:prstGeom>
                        </pic:spPr>
                      </pic:pic>
                    </a:graphicData>
                  </a:graphic>
                </wp:inline>
              </w:drawing>
            </w:r>
          </w:p>
          <w:p w14:paraId="4C46B3B8" w14:textId="77777777" w:rsidR="0098152B" w:rsidRPr="00DA72E8" w:rsidRDefault="0098152B" w:rsidP="00FF48CA">
            <w:pPr>
              <w:pStyle w:val="TableText"/>
              <w:pageBreakBefore/>
              <w:rPr>
                <w:sz w:val="20"/>
              </w:rPr>
            </w:pPr>
          </w:p>
          <w:p w14:paraId="2675FFE2" w14:textId="77777777" w:rsidR="00FF48CA" w:rsidRPr="00AE13D2" w:rsidRDefault="00FF48CA" w:rsidP="00FF48CA">
            <w:pPr>
              <w:pStyle w:val="TableText"/>
              <w:pageBreakBefore/>
            </w:pPr>
            <w:r w:rsidRPr="00AE13D2">
              <w:t xml:space="preserve">Where ‘H’ is the set of all </w:t>
            </w:r>
            <w:r w:rsidRPr="00AE13D2">
              <w:rPr>
                <w:i/>
              </w:rPr>
              <w:t>settlement hours</w:t>
            </w:r>
            <w:r w:rsidRPr="00AE13D2">
              <w:t xml:space="preserve"> ‘h’ in the month.</w:t>
            </w:r>
          </w:p>
          <w:p w14:paraId="17E64943" w14:textId="24D47071" w:rsidR="00FF48CA" w:rsidRPr="00AE13D2" w:rsidRDefault="00FF48CA" w:rsidP="00FF48CA">
            <w:pPr>
              <w:pStyle w:val="TableText"/>
              <w:pageBreakBefore/>
            </w:pPr>
            <w:r w:rsidRPr="00AE13D2">
              <w:t>Where ‘</w:t>
            </w:r>
            <w:proofErr w:type="spellStart"/>
            <w:r w:rsidRPr="00AE13D2">
              <w:t>i</w:t>
            </w:r>
            <w:proofErr w:type="spellEnd"/>
            <w:r w:rsidRPr="00AE13D2">
              <w:t xml:space="preserve">’ is an </w:t>
            </w:r>
            <w:r w:rsidRPr="00AE13D2">
              <w:rPr>
                <w:i/>
              </w:rPr>
              <w:t>intertie metering point</w:t>
            </w:r>
            <w:r w:rsidRPr="00AE13D2">
              <w:t> ‘</w:t>
            </w:r>
            <w:proofErr w:type="spellStart"/>
            <w:r w:rsidRPr="00AE13D2">
              <w:t>i</w:t>
            </w:r>
            <w:proofErr w:type="spellEnd"/>
            <w:r w:rsidRPr="00AE13D2">
              <w:t>’ where an export transaction occurred during the month</w:t>
            </w:r>
            <w:r>
              <w:t>.</w:t>
            </w:r>
          </w:p>
          <w:p w14:paraId="69661546" w14:textId="55172588" w:rsidR="00FF48CA" w:rsidRDefault="00FF48CA" w:rsidP="00FF48CA">
            <w:pPr>
              <w:pStyle w:val="TableText"/>
              <w:rPr>
                <w:rFonts w:ascii="Symbol" w:hAnsi="Symbol"/>
              </w:rPr>
            </w:pPr>
            <w:r w:rsidRPr="00AE13D2">
              <w:t xml:space="preserve">Each </w:t>
            </w:r>
            <w:r w:rsidRPr="00AE13D2">
              <w:rPr>
                <w:i/>
              </w:rPr>
              <w:t>charge type</w:t>
            </w:r>
            <w:r w:rsidRPr="00AE13D2">
              <w:t xml:space="preserve"> </w:t>
            </w:r>
            <w:proofErr w:type="gramStart"/>
            <w:r w:rsidRPr="00AE13D2">
              <w:t>603 line</w:t>
            </w:r>
            <w:proofErr w:type="gramEnd"/>
            <w:r w:rsidRPr="00AE13D2">
              <w:t xml:space="preserve"> detail record line item is therefore totaled </w:t>
            </w:r>
            <w:proofErr w:type="gramStart"/>
            <w:r w:rsidRPr="00AE13D2">
              <w:t>on the basis of</w:t>
            </w:r>
            <w:proofErr w:type="gramEnd"/>
            <w:r w:rsidRPr="00AE13D2">
              <w:t xml:space="preserve"> TD</w:t>
            </w:r>
            <w:r w:rsidRPr="00AE13D2">
              <w:rPr>
                <w:vertAlign w:val="subscript"/>
              </w:rPr>
              <w:t xml:space="preserve">653 </w:t>
            </w:r>
            <w:r w:rsidRPr="00AE13D2">
              <w:t xml:space="preserve">per </w:t>
            </w:r>
            <w:r w:rsidRPr="00AE13D2">
              <w:rPr>
                <w:i/>
              </w:rPr>
              <w:t>intertie metering point</w:t>
            </w:r>
            <w:r w:rsidRPr="00AE13D2">
              <w:t> ‘</w:t>
            </w:r>
            <w:proofErr w:type="spellStart"/>
            <w:r w:rsidRPr="00AE13D2">
              <w:t>i</w:t>
            </w:r>
            <w:proofErr w:type="spellEnd"/>
            <w:r w:rsidRPr="00AE13D2">
              <w:t>’ per month.</w:t>
            </w:r>
          </w:p>
        </w:tc>
        <w:tc>
          <w:tcPr>
            <w:tcW w:w="1101" w:type="dxa"/>
            <w:tcBorders>
              <w:top w:val="single" w:sz="4" w:space="0" w:color="auto"/>
              <w:left w:val="single" w:sz="4" w:space="0" w:color="auto"/>
              <w:bottom w:val="single" w:sz="4" w:space="0" w:color="auto"/>
              <w:right w:val="single" w:sz="4" w:space="0" w:color="auto"/>
            </w:tcBorders>
            <w:vAlign w:val="center"/>
          </w:tcPr>
          <w:p w14:paraId="0C4B022A"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49EAFAB" w14:textId="77777777" w:rsidR="00FF48CA" w:rsidRPr="00BC4036" w:rsidRDefault="00FF48CA" w:rsidP="00FF48CA">
            <w:pPr>
              <w:pStyle w:val="TableText"/>
              <w:jc w:val="center"/>
            </w:pPr>
            <w:r w:rsidRPr="00BC4036">
              <w:t xml:space="preserve">Due applicable </w:t>
            </w:r>
            <w:r w:rsidRPr="00DF2005">
              <w:rPr>
                <w:i/>
              </w:rPr>
              <w:t>transmitter</w:t>
            </w:r>
          </w:p>
        </w:tc>
        <w:tc>
          <w:tcPr>
            <w:tcW w:w="1101" w:type="dxa"/>
            <w:tcBorders>
              <w:top w:val="single" w:sz="4" w:space="0" w:color="auto"/>
              <w:left w:val="single" w:sz="4" w:space="0" w:color="auto"/>
              <w:bottom w:val="single" w:sz="4" w:space="0" w:color="auto"/>
              <w:right w:val="single" w:sz="4" w:space="0" w:color="auto"/>
            </w:tcBorders>
            <w:vAlign w:val="center"/>
          </w:tcPr>
          <w:p w14:paraId="46C6059E"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5D257B7"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17BCEBC"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5B6F888"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58E9D22" w14:textId="36894416" w:rsidR="00FF48CA" w:rsidRDefault="00FF48CA" w:rsidP="00FF48CA">
            <w:pPr>
              <w:pStyle w:val="TableText"/>
            </w:pPr>
            <w:r w:rsidRPr="00AE13D2">
              <w:rPr>
                <w:szCs w:val="16"/>
              </w:rPr>
              <w:t>Subject to the OEB “Ontario Transmission Rate Order”.</w:t>
            </w:r>
          </w:p>
        </w:tc>
      </w:tr>
      <w:tr w:rsidR="00FF48CA" w14:paraId="46B805B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37E82F4" w14:textId="0DEC1FB6" w:rsidR="00FF48CA" w:rsidRPr="004A6B1E" w:rsidRDefault="00FF48CA" w:rsidP="00FF48CA">
            <w:pPr>
              <w:pStyle w:val="TableText"/>
              <w:jc w:val="center"/>
              <w:rPr>
                <w:highlight w:val="yellow"/>
              </w:rPr>
            </w:pPr>
            <w:r w:rsidRPr="00733A9C">
              <w:t>650</w:t>
            </w:r>
          </w:p>
        </w:tc>
        <w:tc>
          <w:tcPr>
            <w:tcW w:w="1292" w:type="dxa"/>
            <w:tcBorders>
              <w:top w:val="single" w:sz="4" w:space="0" w:color="auto"/>
              <w:left w:val="single" w:sz="4" w:space="0" w:color="auto"/>
              <w:bottom w:val="single" w:sz="4" w:space="0" w:color="auto"/>
              <w:right w:val="single" w:sz="4" w:space="0" w:color="auto"/>
            </w:tcBorders>
            <w:vAlign w:val="center"/>
          </w:tcPr>
          <w:p w14:paraId="27727248" w14:textId="77777777" w:rsidR="00FF48CA" w:rsidRPr="00BC4036" w:rsidRDefault="00FF48CA" w:rsidP="00FF48CA">
            <w:pPr>
              <w:pStyle w:val="TableText"/>
            </w:pPr>
            <w:r w:rsidRPr="00BC4036">
              <w:t>Network Service Charge</w:t>
            </w:r>
          </w:p>
        </w:tc>
        <w:tc>
          <w:tcPr>
            <w:tcW w:w="1030" w:type="dxa"/>
            <w:tcBorders>
              <w:top w:val="single" w:sz="4" w:space="0" w:color="auto"/>
              <w:left w:val="single" w:sz="4" w:space="0" w:color="auto"/>
              <w:bottom w:val="single" w:sz="4" w:space="0" w:color="auto"/>
              <w:right w:val="single" w:sz="4" w:space="0" w:color="auto"/>
            </w:tcBorders>
            <w:vAlign w:val="center"/>
          </w:tcPr>
          <w:p w14:paraId="393BE833" w14:textId="582162EB" w:rsidR="00FF48CA" w:rsidRDefault="00FF48CA" w:rsidP="00FF48CA">
            <w:pPr>
              <w:pStyle w:val="TableText"/>
            </w:pPr>
            <w:r>
              <w:t>MR Ch.</w:t>
            </w:r>
            <w:r w:rsidRPr="00BC4036">
              <w:t>9</w:t>
            </w:r>
            <w:r>
              <w:t xml:space="preserve"> s</w:t>
            </w:r>
            <w:r w:rsidRPr="00BC4036">
              <w:t>.4.1</w:t>
            </w:r>
          </w:p>
          <w:p w14:paraId="74C25DB3" w14:textId="0528C69E"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6BA203E0" w14:textId="77777777" w:rsidR="0098152B" w:rsidRDefault="0098152B" w:rsidP="00FF48CA">
            <w:pPr>
              <w:pStyle w:val="TableText"/>
              <w:rPr>
                <w:sz w:val="18"/>
                <w:szCs w:val="18"/>
              </w:rPr>
            </w:pPr>
          </w:p>
          <w:p w14:paraId="29D9B697" w14:textId="017E76D9"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58F2CB78" wp14:editId="6EA8C3DB">
                  <wp:extent cx="950976" cy="192024"/>
                  <wp:effectExtent l="0" t="0" r="1905" b="0"/>
                  <wp:docPr id="360" name="Picture 360" descr="Network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950976" cy="192024"/>
                          </a:xfrm>
                          <a:prstGeom prst="rect">
                            <a:avLst/>
                          </a:prstGeom>
                        </pic:spPr>
                      </pic:pic>
                    </a:graphicData>
                  </a:graphic>
                </wp:inline>
              </w:drawing>
            </w:r>
          </w:p>
          <w:p w14:paraId="6B6CAA7B" w14:textId="77777777" w:rsidR="00FF48CA" w:rsidRPr="00E13557" w:rsidRDefault="00FF48CA" w:rsidP="00FF48CA">
            <w:pPr>
              <w:pStyle w:val="TableText"/>
              <w:rPr>
                <w:sz w:val="18"/>
                <w:szCs w:val="18"/>
              </w:rPr>
            </w:pPr>
          </w:p>
          <w:p w14:paraId="14F42FB9" w14:textId="77777777" w:rsidR="00FF48CA" w:rsidRPr="00AE13D2" w:rsidRDefault="00FF48CA" w:rsidP="00FF48CA">
            <w:pPr>
              <w:pStyle w:val="TableText"/>
            </w:pPr>
            <w:r w:rsidRPr="00AE13D2">
              <w:t>The Billing Demand for Network Transmission Service (kW) is defined as the higher of:</w:t>
            </w:r>
          </w:p>
          <w:p w14:paraId="76D77D6F" w14:textId="77777777" w:rsidR="00FF48CA" w:rsidRPr="00AE13D2" w:rsidRDefault="00FF48CA" w:rsidP="00FF48CA">
            <w:pPr>
              <w:pStyle w:val="TableText"/>
            </w:pPr>
            <w:r w:rsidRPr="00AE13D2">
              <w:t xml:space="preserve">Transmission customer </w:t>
            </w:r>
            <w:proofErr w:type="gramStart"/>
            <w:r w:rsidRPr="00AE13D2">
              <w:t>coincident</w:t>
            </w:r>
            <w:proofErr w:type="gramEnd"/>
            <w:r w:rsidRPr="00AE13D2">
              <w:t xml:space="preserve"> peak demand (kW) in the hour of the month when the total hourly demand of all PTS customers is highest for the month; and</w:t>
            </w:r>
          </w:p>
          <w:p w14:paraId="74D3DB03" w14:textId="525813FA" w:rsidR="00FF48CA" w:rsidRPr="00BC4036" w:rsidRDefault="00FF48CA" w:rsidP="00FF48CA">
            <w:pPr>
              <w:pStyle w:val="TableText"/>
              <w:rPr>
                <w:rFonts w:ascii="Symbol" w:hAnsi="Symbol"/>
              </w:rPr>
            </w:pPr>
            <w:r w:rsidRPr="00AE13D2">
              <w:t xml:space="preserve">85% of the customer peak demand in any hour during the peak period. </w:t>
            </w:r>
          </w:p>
        </w:tc>
        <w:tc>
          <w:tcPr>
            <w:tcW w:w="1101" w:type="dxa"/>
            <w:tcBorders>
              <w:top w:val="single" w:sz="4" w:space="0" w:color="auto"/>
              <w:left w:val="single" w:sz="4" w:space="0" w:color="auto"/>
              <w:bottom w:val="single" w:sz="4" w:space="0" w:color="auto"/>
              <w:right w:val="single" w:sz="4" w:space="0" w:color="auto"/>
            </w:tcBorders>
            <w:vAlign w:val="center"/>
          </w:tcPr>
          <w:p w14:paraId="7E85F553"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4217F70"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4422E97E"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A645FB8"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7B8BA42"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4CE5A75"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6278F79" w14:textId="465A3690" w:rsidR="00FF48CA" w:rsidRDefault="00FF48CA" w:rsidP="00FF48CA">
            <w:pPr>
              <w:pStyle w:val="TableText"/>
            </w:pPr>
            <w:r>
              <w:t xml:space="preserve">Subject to the </w:t>
            </w:r>
            <w:r w:rsidRPr="00E13557">
              <w:t xml:space="preserve">OEB </w:t>
            </w:r>
            <w:r>
              <w:t>“Ontario Transmission Rate Order”.</w:t>
            </w:r>
          </w:p>
        </w:tc>
      </w:tr>
      <w:tr w:rsidR="00FF48CA" w14:paraId="21D299D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CC07236" w14:textId="064CAB74" w:rsidR="00FF48CA" w:rsidRPr="004A6B1E" w:rsidRDefault="00FF48CA" w:rsidP="00FF48CA">
            <w:pPr>
              <w:pStyle w:val="TableText"/>
              <w:jc w:val="center"/>
              <w:rPr>
                <w:highlight w:val="yellow"/>
              </w:rPr>
            </w:pPr>
            <w:r w:rsidRPr="00014FD6">
              <w:t>651</w:t>
            </w:r>
          </w:p>
        </w:tc>
        <w:tc>
          <w:tcPr>
            <w:tcW w:w="1292" w:type="dxa"/>
            <w:tcBorders>
              <w:top w:val="single" w:sz="4" w:space="0" w:color="auto"/>
              <w:left w:val="single" w:sz="4" w:space="0" w:color="auto"/>
              <w:bottom w:val="single" w:sz="4" w:space="0" w:color="auto"/>
              <w:right w:val="single" w:sz="4" w:space="0" w:color="auto"/>
            </w:tcBorders>
            <w:vAlign w:val="center"/>
          </w:tcPr>
          <w:p w14:paraId="1DEA3997" w14:textId="77777777" w:rsidR="00FF48CA" w:rsidRPr="00BC4036" w:rsidRDefault="00FF48CA" w:rsidP="00FF48CA">
            <w:pPr>
              <w:pStyle w:val="TableText"/>
            </w:pPr>
            <w:r w:rsidRPr="00BC4036">
              <w:t>Line Connection Service Charge</w:t>
            </w:r>
          </w:p>
        </w:tc>
        <w:tc>
          <w:tcPr>
            <w:tcW w:w="1030" w:type="dxa"/>
            <w:tcBorders>
              <w:top w:val="single" w:sz="4" w:space="0" w:color="auto"/>
              <w:left w:val="single" w:sz="4" w:space="0" w:color="auto"/>
              <w:bottom w:val="single" w:sz="4" w:space="0" w:color="auto"/>
              <w:right w:val="single" w:sz="4" w:space="0" w:color="auto"/>
            </w:tcBorders>
            <w:vAlign w:val="center"/>
          </w:tcPr>
          <w:p w14:paraId="377DAF1F" w14:textId="0D726970" w:rsidR="00FF48CA" w:rsidRDefault="00FF48CA" w:rsidP="00FF48CA">
            <w:pPr>
              <w:pStyle w:val="TableText"/>
            </w:pPr>
            <w:r>
              <w:t>MR Ch.</w:t>
            </w:r>
            <w:r w:rsidRPr="00BC4036">
              <w:t>9</w:t>
            </w:r>
            <w:r>
              <w:t xml:space="preserve"> s</w:t>
            </w:r>
            <w:r w:rsidRPr="00BC4036">
              <w:t>.4.1</w:t>
            </w:r>
          </w:p>
          <w:p w14:paraId="2953C629" w14:textId="77A3844A"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133DEF56" w14:textId="77777777" w:rsidR="0098152B" w:rsidRDefault="0098152B" w:rsidP="00FF48CA">
            <w:pPr>
              <w:pStyle w:val="TableText"/>
              <w:rPr>
                <w:sz w:val="18"/>
                <w:szCs w:val="18"/>
              </w:rPr>
            </w:pPr>
          </w:p>
          <w:p w14:paraId="45A27ED2" w14:textId="37856344"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41C7AE98" wp14:editId="24A5AFE0">
                  <wp:extent cx="896112" cy="201168"/>
                  <wp:effectExtent l="0" t="0" r="0" b="8890"/>
                  <wp:docPr id="361" name="Picture 361" descr="Line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96112" cy="201168"/>
                          </a:xfrm>
                          <a:prstGeom prst="rect">
                            <a:avLst/>
                          </a:prstGeom>
                        </pic:spPr>
                      </pic:pic>
                    </a:graphicData>
                  </a:graphic>
                </wp:inline>
              </w:drawing>
            </w:r>
          </w:p>
          <w:p w14:paraId="783FAF66" w14:textId="77777777" w:rsidR="00FF48CA" w:rsidRPr="00E13557" w:rsidRDefault="00FF48CA" w:rsidP="00FF48CA">
            <w:pPr>
              <w:pStyle w:val="TableText"/>
              <w:rPr>
                <w:sz w:val="18"/>
                <w:szCs w:val="18"/>
              </w:rPr>
            </w:pPr>
          </w:p>
          <w:p w14:paraId="4498C96E" w14:textId="08028F3F" w:rsidR="00FF48CA" w:rsidRPr="00BC4036" w:rsidRDefault="00FF48CA" w:rsidP="00FF48CA">
            <w:pPr>
              <w:pStyle w:val="TableText"/>
              <w:rPr>
                <w:rFonts w:ascii="Symbol" w:hAnsi="Symbol"/>
              </w:rPr>
            </w:pPr>
            <w:r w:rsidRPr="00AE13D2">
              <w:lastRenderedPageBreak/>
              <w:t xml:space="preserve">Where ‘h’ is the </w:t>
            </w:r>
            <w:r w:rsidRPr="00AE13D2">
              <w:rPr>
                <w:i/>
              </w:rPr>
              <w:t>settlement hour</w:t>
            </w:r>
            <w:r w:rsidRPr="00AE13D2">
              <w:t xml:space="preserve"> of the current </w:t>
            </w:r>
            <w:r w:rsidRPr="00AE13D2">
              <w:rPr>
                <w:i/>
              </w:rPr>
              <w:t>billing period</w:t>
            </w:r>
            <w:r w:rsidRPr="00AE13D2">
              <w:t xml:space="preserve"> in which </w:t>
            </w:r>
            <w:proofErr w:type="spellStart"/>
            <w:proofErr w:type="gramStart"/>
            <w:r w:rsidRPr="00AE13D2">
              <w:t>LCD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r w:rsidRPr="00AE13D2">
              <w:rPr>
                <w:i/>
              </w:rPr>
              <w:t>.</w:t>
            </w:r>
          </w:p>
        </w:tc>
        <w:tc>
          <w:tcPr>
            <w:tcW w:w="1101" w:type="dxa"/>
            <w:tcBorders>
              <w:top w:val="single" w:sz="4" w:space="0" w:color="auto"/>
              <w:left w:val="single" w:sz="4" w:space="0" w:color="auto"/>
              <w:bottom w:val="single" w:sz="4" w:space="0" w:color="auto"/>
              <w:right w:val="single" w:sz="4" w:space="0" w:color="auto"/>
            </w:tcBorders>
            <w:vAlign w:val="center"/>
          </w:tcPr>
          <w:p w14:paraId="34746A9C" w14:textId="77777777" w:rsidR="00FF48CA" w:rsidRPr="00BC4036" w:rsidRDefault="00FF48CA" w:rsidP="00FF48CA">
            <w:pPr>
              <w:pStyle w:val="TableText"/>
              <w:jc w:val="center"/>
            </w:pPr>
            <w:r w:rsidRPr="00BC4036">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12AC0DB"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03577C4"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E404463"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28C6DEC"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061B633"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743DF1A" w14:textId="15415453" w:rsidR="00FF48CA" w:rsidRDefault="00FF48CA" w:rsidP="00FF48CA">
            <w:pPr>
              <w:pStyle w:val="TableText"/>
            </w:pPr>
            <w:r>
              <w:t xml:space="preserve">Subject to the </w:t>
            </w:r>
            <w:r w:rsidRPr="00E13557">
              <w:t>OEB</w:t>
            </w:r>
            <w:r>
              <w:t xml:space="preserve"> “Ontario Transmission Rate Order”.</w:t>
            </w:r>
          </w:p>
        </w:tc>
      </w:tr>
      <w:tr w:rsidR="00FF48CA" w14:paraId="246033A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7640207" w14:textId="4346FC14" w:rsidR="00FF48CA" w:rsidRPr="004A6B1E" w:rsidRDefault="00FF48CA" w:rsidP="00FF48CA">
            <w:pPr>
              <w:pStyle w:val="TableText"/>
              <w:jc w:val="center"/>
              <w:rPr>
                <w:highlight w:val="yellow"/>
              </w:rPr>
            </w:pPr>
            <w:r w:rsidRPr="00BD25DE">
              <w:t>652</w:t>
            </w:r>
          </w:p>
        </w:tc>
        <w:tc>
          <w:tcPr>
            <w:tcW w:w="1292" w:type="dxa"/>
            <w:tcBorders>
              <w:top w:val="single" w:sz="4" w:space="0" w:color="auto"/>
              <w:left w:val="single" w:sz="4" w:space="0" w:color="auto"/>
              <w:bottom w:val="single" w:sz="4" w:space="0" w:color="auto"/>
              <w:right w:val="single" w:sz="4" w:space="0" w:color="auto"/>
            </w:tcBorders>
            <w:vAlign w:val="center"/>
          </w:tcPr>
          <w:p w14:paraId="42AEA03B" w14:textId="77777777" w:rsidR="00FF48CA" w:rsidRPr="00BC4036" w:rsidRDefault="00FF48CA" w:rsidP="00FF48CA">
            <w:pPr>
              <w:pStyle w:val="TableText"/>
            </w:pPr>
            <w:r w:rsidRPr="00BC4036">
              <w:t>Transformation Connection Service Charge</w:t>
            </w:r>
          </w:p>
        </w:tc>
        <w:tc>
          <w:tcPr>
            <w:tcW w:w="1030" w:type="dxa"/>
            <w:tcBorders>
              <w:top w:val="single" w:sz="4" w:space="0" w:color="auto"/>
              <w:left w:val="single" w:sz="4" w:space="0" w:color="auto"/>
              <w:bottom w:val="single" w:sz="4" w:space="0" w:color="auto"/>
              <w:right w:val="single" w:sz="4" w:space="0" w:color="auto"/>
            </w:tcBorders>
            <w:vAlign w:val="center"/>
          </w:tcPr>
          <w:p w14:paraId="495E6EA3" w14:textId="29EDD76D" w:rsidR="00FF48CA" w:rsidRDefault="00FF48CA" w:rsidP="00FF48CA">
            <w:pPr>
              <w:pStyle w:val="TableText"/>
            </w:pPr>
            <w:r>
              <w:t>MR Ch.</w:t>
            </w:r>
            <w:r w:rsidRPr="00BC4036">
              <w:t>9</w:t>
            </w:r>
            <w:r>
              <w:t xml:space="preserve"> s</w:t>
            </w:r>
            <w:r w:rsidRPr="00BC4036">
              <w:t>.4.1</w:t>
            </w:r>
          </w:p>
          <w:p w14:paraId="53EA0009" w14:textId="474D1D82"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32A032CD" w14:textId="77777777" w:rsidR="0098152B" w:rsidRDefault="0098152B" w:rsidP="00FF48CA">
            <w:pPr>
              <w:pStyle w:val="TableText"/>
              <w:rPr>
                <w:sz w:val="18"/>
                <w:szCs w:val="18"/>
              </w:rPr>
            </w:pPr>
          </w:p>
          <w:p w14:paraId="3F26B719" w14:textId="309A82FF"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72D985DC" wp14:editId="181272C1">
                  <wp:extent cx="905256" cy="201168"/>
                  <wp:effectExtent l="0" t="0" r="0" b="8890"/>
                  <wp:docPr id="362" name="Picture 362" descr="Transformation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905256" cy="201168"/>
                          </a:xfrm>
                          <a:prstGeom prst="rect">
                            <a:avLst/>
                          </a:prstGeom>
                        </pic:spPr>
                      </pic:pic>
                    </a:graphicData>
                  </a:graphic>
                </wp:inline>
              </w:drawing>
            </w:r>
          </w:p>
          <w:p w14:paraId="43E8C495" w14:textId="77777777" w:rsidR="00FF48CA" w:rsidRPr="009B0415" w:rsidRDefault="00FF48CA" w:rsidP="00FF48CA">
            <w:pPr>
              <w:pStyle w:val="TableText"/>
              <w:rPr>
                <w:sz w:val="18"/>
                <w:szCs w:val="18"/>
              </w:rPr>
            </w:pPr>
          </w:p>
          <w:p w14:paraId="336AFDF8" w14:textId="2A35A557" w:rsidR="00FF48CA" w:rsidRPr="00BC4036" w:rsidRDefault="00FF48CA" w:rsidP="00FF48CA">
            <w:pPr>
              <w:pStyle w:val="TableText"/>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w:t>
            </w:r>
            <w:proofErr w:type="spellStart"/>
            <w:proofErr w:type="gramStart"/>
            <w:r w:rsidRPr="00AE13D2">
              <w:t>TCD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r w:rsidRPr="00AE13D2">
              <w:rPr>
                <w:i/>
              </w:rPr>
              <w:t>.</w:t>
            </w:r>
          </w:p>
        </w:tc>
        <w:tc>
          <w:tcPr>
            <w:tcW w:w="1101" w:type="dxa"/>
            <w:tcBorders>
              <w:top w:val="single" w:sz="4" w:space="0" w:color="auto"/>
              <w:left w:val="single" w:sz="4" w:space="0" w:color="auto"/>
              <w:bottom w:val="single" w:sz="4" w:space="0" w:color="auto"/>
              <w:right w:val="single" w:sz="4" w:space="0" w:color="auto"/>
            </w:tcBorders>
            <w:vAlign w:val="center"/>
          </w:tcPr>
          <w:p w14:paraId="2A9DE1EC"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5F0D183"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2A2399A"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4888677"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49B3B95"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2497E05"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28C8892" w14:textId="41F73207" w:rsidR="00FF48CA" w:rsidRDefault="00FF48CA" w:rsidP="00FF48CA">
            <w:pPr>
              <w:pStyle w:val="TableText"/>
            </w:pPr>
            <w:r>
              <w:t xml:space="preserve">Subject to the </w:t>
            </w:r>
            <w:r w:rsidRPr="009B0415">
              <w:t>OEB</w:t>
            </w:r>
            <w:r>
              <w:t xml:space="preserve"> “Ontario Transmission Rate Order”.</w:t>
            </w:r>
          </w:p>
        </w:tc>
      </w:tr>
      <w:tr w:rsidR="00FF48CA" w14:paraId="5F26257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9AAC672" w14:textId="5E0D5EB5" w:rsidR="00FF48CA" w:rsidRPr="004A6B1E" w:rsidRDefault="00FF48CA" w:rsidP="00FF48CA">
            <w:pPr>
              <w:pStyle w:val="TableText"/>
              <w:jc w:val="center"/>
              <w:rPr>
                <w:highlight w:val="yellow"/>
              </w:rPr>
            </w:pPr>
            <w:r w:rsidRPr="00BA41BC">
              <w:t>653</w:t>
            </w:r>
          </w:p>
        </w:tc>
        <w:tc>
          <w:tcPr>
            <w:tcW w:w="1292" w:type="dxa"/>
            <w:tcBorders>
              <w:top w:val="single" w:sz="4" w:space="0" w:color="auto"/>
              <w:left w:val="single" w:sz="4" w:space="0" w:color="auto"/>
              <w:bottom w:val="single" w:sz="4" w:space="0" w:color="auto"/>
              <w:right w:val="single" w:sz="4" w:space="0" w:color="auto"/>
            </w:tcBorders>
            <w:vAlign w:val="center"/>
          </w:tcPr>
          <w:p w14:paraId="478BB40B" w14:textId="77777777" w:rsidR="00FF48CA" w:rsidRPr="00BC4036" w:rsidRDefault="00FF48CA" w:rsidP="00FF48CA">
            <w:pPr>
              <w:pStyle w:val="TableText"/>
            </w:pPr>
            <w:r w:rsidRPr="00BC4036">
              <w:t>Export Transmission Service Charge</w:t>
            </w:r>
          </w:p>
        </w:tc>
        <w:tc>
          <w:tcPr>
            <w:tcW w:w="1030" w:type="dxa"/>
            <w:tcBorders>
              <w:top w:val="single" w:sz="4" w:space="0" w:color="auto"/>
              <w:left w:val="single" w:sz="4" w:space="0" w:color="auto"/>
              <w:bottom w:val="single" w:sz="4" w:space="0" w:color="auto"/>
              <w:right w:val="single" w:sz="4" w:space="0" w:color="auto"/>
            </w:tcBorders>
            <w:vAlign w:val="center"/>
          </w:tcPr>
          <w:p w14:paraId="3055C500" w14:textId="26249F67" w:rsidR="00FF48CA" w:rsidRDefault="00FF48CA" w:rsidP="00FF48CA">
            <w:pPr>
              <w:pStyle w:val="TableText"/>
            </w:pPr>
            <w:r>
              <w:t>MR Ch.</w:t>
            </w:r>
            <w:r w:rsidRPr="00BC4036">
              <w:t>9</w:t>
            </w:r>
            <w:r>
              <w:t xml:space="preserve"> s</w:t>
            </w:r>
            <w:r w:rsidRPr="00BC4036">
              <w:t>.4.1</w:t>
            </w:r>
          </w:p>
          <w:p w14:paraId="3235C20C" w14:textId="16802CF7" w:rsidR="00FF48CA" w:rsidRPr="00BC4036" w:rsidRDefault="00FF48CA" w:rsidP="00FF48CA">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4F005433" w14:textId="77777777" w:rsidR="0098152B" w:rsidRDefault="0098152B" w:rsidP="00FF48CA">
            <w:pPr>
              <w:pStyle w:val="TableText"/>
              <w:rPr>
                <w:sz w:val="18"/>
                <w:szCs w:val="18"/>
                <w:lang w:val="de-DE"/>
              </w:rPr>
            </w:pPr>
          </w:p>
          <w:p w14:paraId="6D6CC938" w14:textId="282282CA" w:rsidR="00FF48CA"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52976FE5" wp14:editId="2663A3E5">
                  <wp:extent cx="1115568" cy="201168"/>
                  <wp:effectExtent l="0" t="0" r="0" b="8890"/>
                  <wp:docPr id="363" name="Picture 363" descr="Export Transmiss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115568" cy="201168"/>
                          </a:xfrm>
                          <a:prstGeom prst="rect">
                            <a:avLst/>
                          </a:prstGeom>
                        </pic:spPr>
                      </pic:pic>
                    </a:graphicData>
                  </a:graphic>
                </wp:inline>
              </w:drawing>
            </w:r>
          </w:p>
          <w:p w14:paraId="0A8FC5CD" w14:textId="77777777" w:rsidR="00FF48CA" w:rsidRPr="009B0415" w:rsidRDefault="00FF48CA" w:rsidP="00FF48CA">
            <w:pPr>
              <w:pStyle w:val="TableText"/>
              <w:rPr>
                <w:sz w:val="18"/>
                <w:szCs w:val="18"/>
                <w:lang w:val="de-DE"/>
              </w:rPr>
            </w:pPr>
          </w:p>
          <w:p w14:paraId="1CD4D3C7" w14:textId="77777777" w:rsidR="00FF48CA" w:rsidRPr="00AE13D2" w:rsidRDefault="00FF48CA" w:rsidP="00FF48CA">
            <w:pPr>
              <w:pStyle w:val="TableText"/>
            </w:pPr>
            <w:r w:rsidRPr="00AE13D2">
              <w:t xml:space="preserve">Where ‘H’ is the set of all </w:t>
            </w:r>
            <w:r w:rsidRPr="00AE13D2">
              <w:rPr>
                <w:i/>
              </w:rPr>
              <w:t>settlement hours</w:t>
            </w:r>
            <w:r w:rsidRPr="00AE13D2">
              <w:t xml:space="preserve"> ‘h’ in the month.</w:t>
            </w:r>
          </w:p>
          <w:p w14:paraId="27CDC7A4" w14:textId="43E6D641" w:rsidR="00FF48CA" w:rsidRPr="00BC4036" w:rsidRDefault="00FF48CA" w:rsidP="00FF48CA">
            <w:pPr>
              <w:pStyle w:val="TableText"/>
            </w:pPr>
            <w:r w:rsidRPr="00AE13D2">
              <w:t>Where ‘T’ is the set of all</w:t>
            </w:r>
            <w:r w:rsidRPr="00AE13D2">
              <w:rPr>
                <w:i/>
              </w:rPr>
              <w:t xml:space="preserve"> metering </w:t>
            </w:r>
            <w:proofErr w:type="gramStart"/>
            <w:r w:rsidRPr="00AE13D2">
              <w:rPr>
                <w:i/>
              </w:rPr>
              <w:t>intervals</w:t>
            </w:r>
            <w:r w:rsidRPr="00AE13D2">
              <w:t> ‘t’</w:t>
            </w:r>
            <w:proofErr w:type="gramEnd"/>
            <w:r w:rsidRPr="00AE13D2">
              <w:t xml:space="preserve"> during the set of </w:t>
            </w:r>
            <w:r w:rsidRPr="00AE13D2">
              <w:rPr>
                <w:i/>
              </w:rPr>
              <w:t>settlement hours</w:t>
            </w:r>
            <w:r w:rsidRPr="00AE13D2">
              <w:t> ‘H’.</w:t>
            </w:r>
          </w:p>
        </w:tc>
        <w:tc>
          <w:tcPr>
            <w:tcW w:w="1101" w:type="dxa"/>
            <w:tcBorders>
              <w:top w:val="single" w:sz="4" w:space="0" w:color="auto"/>
              <w:left w:val="single" w:sz="4" w:space="0" w:color="auto"/>
              <w:bottom w:val="single" w:sz="4" w:space="0" w:color="auto"/>
              <w:right w:val="single" w:sz="4" w:space="0" w:color="auto"/>
            </w:tcBorders>
            <w:vAlign w:val="center"/>
          </w:tcPr>
          <w:p w14:paraId="1C709EA5"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782DF08"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62B30D7F"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A19A7F1"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54C841F" w14:textId="77777777" w:rsidR="00FF48CA" w:rsidRDefault="00FF48CA" w:rsidP="00FF48CA">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33755C40" w14:textId="77777777" w:rsidR="00FF48CA"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41E73D44" w14:textId="1679E9DC" w:rsidR="00FF48CA" w:rsidRDefault="00FF48CA" w:rsidP="00FF48CA">
            <w:pPr>
              <w:pStyle w:val="TableText"/>
            </w:pPr>
            <w:r>
              <w:t xml:space="preserve">Subject to the </w:t>
            </w:r>
            <w:r w:rsidRPr="009B0415">
              <w:t>OEB</w:t>
            </w:r>
            <w:r>
              <w:t xml:space="preserve"> “Ontario Transmission Rate Order”.</w:t>
            </w:r>
          </w:p>
        </w:tc>
      </w:tr>
      <w:tr w:rsidR="00FF48CA" w14:paraId="0BAB43B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577C57B" w14:textId="5ADE1FE1" w:rsidR="00FF48CA" w:rsidRPr="004A6B1E" w:rsidRDefault="00FF48CA" w:rsidP="00FF48CA">
            <w:pPr>
              <w:pStyle w:val="TableText"/>
              <w:jc w:val="center"/>
              <w:rPr>
                <w:highlight w:val="yellow"/>
              </w:rPr>
            </w:pPr>
            <w:r w:rsidRPr="00B71446">
              <w:t>700</w:t>
            </w:r>
          </w:p>
        </w:tc>
        <w:tc>
          <w:tcPr>
            <w:tcW w:w="1292" w:type="dxa"/>
            <w:tcBorders>
              <w:top w:val="single" w:sz="4" w:space="0" w:color="auto"/>
              <w:left w:val="single" w:sz="4" w:space="0" w:color="auto"/>
              <w:bottom w:val="single" w:sz="4" w:space="0" w:color="auto"/>
              <w:right w:val="single" w:sz="4" w:space="0" w:color="auto"/>
            </w:tcBorders>
            <w:vAlign w:val="center"/>
          </w:tcPr>
          <w:p w14:paraId="6EDFE090" w14:textId="77777777" w:rsidR="00FF48CA" w:rsidRPr="00BC4036" w:rsidRDefault="00FF48CA" w:rsidP="00FF48CA">
            <w:pPr>
              <w:pStyle w:val="TableText"/>
            </w:pPr>
            <w:bookmarkStart w:id="312" w:name="OLE_LINK20"/>
            <w:r>
              <w:t>Dispute Resolution Settlement Amount</w:t>
            </w:r>
            <w:bookmarkEnd w:id="312"/>
          </w:p>
        </w:tc>
        <w:tc>
          <w:tcPr>
            <w:tcW w:w="1030" w:type="dxa"/>
            <w:tcBorders>
              <w:top w:val="single" w:sz="4" w:space="0" w:color="auto"/>
              <w:left w:val="single" w:sz="4" w:space="0" w:color="auto"/>
              <w:bottom w:val="single" w:sz="4" w:space="0" w:color="auto"/>
              <w:right w:val="single" w:sz="4" w:space="0" w:color="auto"/>
            </w:tcBorders>
            <w:vAlign w:val="center"/>
          </w:tcPr>
          <w:p w14:paraId="0E0326CF" w14:textId="2D7FD7BA" w:rsidR="00FF48CA" w:rsidRPr="00BC4036" w:rsidRDefault="00FF48CA" w:rsidP="00FF48CA">
            <w:pPr>
              <w:pStyle w:val="TableText"/>
            </w:pPr>
            <w:r>
              <w:t>MR. Ch.9 s.6.10.4</w:t>
            </w:r>
          </w:p>
        </w:tc>
        <w:tc>
          <w:tcPr>
            <w:tcW w:w="7710" w:type="dxa"/>
            <w:tcBorders>
              <w:top w:val="single" w:sz="4" w:space="0" w:color="auto"/>
              <w:left w:val="single" w:sz="4" w:space="0" w:color="auto"/>
              <w:bottom w:val="single" w:sz="4" w:space="0" w:color="auto"/>
              <w:right w:val="single" w:sz="4" w:space="0" w:color="auto"/>
            </w:tcBorders>
            <w:vAlign w:val="center"/>
          </w:tcPr>
          <w:p w14:paraId="29F49E47" w14:textId="2FA9AA5B" w:rsidR="00FF48CA" w:rsidRPr="00BC4036" w:rsidRDefault="00FF48CA" w:rsidP="00FF48CA">
            <w:pPr>
              <w:pStyle w:val="TableText"/>
            </w:pPr>
            <w:r w:rsidRPr="00BC4036">
              <w:t xml:space="preserve">Manual </w:t>
            </w:r>
            <w:r>
              <w:t>E</w:t>
            </w:r>
            <w:r w:rsidRPr="00BC4036">
              <w:t xml:space="preserve">ntry as per </w:t>
            </w:r>
            <w:r>
              <w:t>MR Ch.9 s.6.10.4.</w:t>
            </w:r>
          </w:p>
        </w:tc>
        <w:tc>
          <w:tcPr>
            <w:tcW w:w="1101" w:type="dxa"/>
            <w:tcBorders>
              <w:top w:val="single" w:sz="4" w:space="0" w:color="auto"/>
              <w:left w:val="single" w:sz="4" w:space="0" w:color="auto"/>
              <w:bottom w:val="single" w:sz="4" w:space="0" w:color="auto"/>
              <w:right w:val="single" w:sz="4" w:space="0" w:color="auto"/>
            </w:tcBorders>
            <w:vAlign w:val="center"/>
          </w:tcPr>
          <w:p w14:paraId="2868E3C9"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AF74F43" w14:textId="77777777" w:rsidR="00FF48CA" w:rsidRPr="00BC4036" w:rsidRDefault="00FF48CA" w:rsidP="00FF48CA">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CA8B4D9"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4F2EDE2B"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40E02B1" w14:textId="77777777" w:rsidR="00FF48CA" w:rsidRDefault="00FF48CA" w:rsidP="00FF48CA">
            <w:pPr>
              <w:pStyle w:val="TableText"/>
              <w:jc w:val="center"/>
              <w:rPr>
                <w:snapToGrid w:val="0"/>
                <w:szCs w:val="16"/>
              </w:rPr>
            </w:pPr>
            <w:r w:rsidRPr="00BC4036">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388A2FCB" w14:textId="77777777" w:rsidR="00FF48CA" w:rsidRDefault="00FF48CA" w:rsidP="00FF48CA">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4A1E68E7" w14:textId="04EB8872" w:rsidR="00FF48CA" w:rsidRDefault="00FF48CA" w:rsidP="00FF48CA">
            <w:pPr>
              <w:pStyle w:val="TableText"/>
            </w:pPr>
            <w:r w:rsidRPr="00BC4036">
              <w:rPr>
                <w:snapToGrid w:val="0"/>
              </w:rPr>
              <w:t>Note: tax would follow original disputed transaction</w:t>
            </w:r>
          </w:p>
        </w:tc>
      </w:tr>
      <w:tr w:rsidR="00FF48CA" w14:paraId="0CAAF27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6A383D9" w14:textId="3CDCFD3B" w:rsidR="00FF48CA" w:rsidRPr="004A6B1E" w:rsidRDefault="00FF48CA" w:rsidP="00FF48CA">
            <w:pPr>
              <w:pStyle w:val="TableText"/>
              <w:jc w:val="center"/>
              <w:rPr>
                <w:highlight w:val="yellow"/>
              </w:rPr>
            </w:pPr>
            <w:r w:rsidRPr="005E7C2B">
              <w:t>703</w:t>
            </w:r>
          </w:p>
        </w:tc>
        <w:tc>
          <w:tcPr>
            <w:tcW w:w="1292" w:type="dxa"/>
            <w:tcBorders>
              <w:top w:val="single" w:sz="4" w:space="0" w:color="auto"/>
              <w:left w:val="single" w:sz="4" w:space="0" w:color="auto"/>
              <w:bottom w:val="single" w:sz="4" w:space="0" w:color="auto"/>
              <w:right w:val="single" w:sz="4" w:space="0" w:color="auto"/>
            </w:tcBorders>
            <w:vAlign w:val="center"/>
          </w:tcPr>
          <w:p w14:paraId="1A05E796" w14:textId="77777777" w:rsidR="00FF48CA" w:rsidRPr="00BC4036" w:rsidRDefault="00FF48CA" w:rsidP="00FF48CA">
            <w:pPr>
              <w:pStyle w:val="TableText"/>
            </w:pPr>
            <w:r w:rsidRPr="00BC4036">
              <w:t>Rural and Remote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5680A97A" w14:textId="4F98EC17" w:rsidR="00FF48CA" w:rsidRPr="00BC4036" w:rsidRDefault="00FF48CA" w:rsidP="00FF48CA">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20F281EB" w14:textId="2627B1E6" w:rsidR="00FF48CA" w:rsidRPr="00BC4036" w:rsidRDefault="00FF48CA" w:rsidP="00FF48CA">
            <w:pPr>
              <w:pStyle w:val="TableText"/>
            </w:pPr>
            <w:r>
              <w:rPr>
                <w:vertAlign w:val="subscript"/>
              </w:rPr>
              <w:t xml:space="preserve"> </w:t>
            </w:r>
            <w:r>
              <w:t>Manual Entry as per Regulation.</w:t>
            </w:r>
          </w:p>
        </w:tc>
        <w:tc>
          <w:tcPr>
            <w:tcW w:w="1101" w:type="dxa"/>
            <w:tcBorders>
              <w:top w:val="single" w:sz="4" w:space="0" w:color="auto"/>
              <w:left w:val="single" w:sz="4" w:space="0" w:color="auto"/>
              <w:bottom w:val="single" w:sz="4" w:space="0" w:color="auto"/>
              <w:right w:val="single" w:sz="4" w:space="0" w:color="auto"/>
            </w:tcBorders>
            <w:vAlign w:val="center"/>
          </w:tcPr>
          <w:p w14:paraId="126ECA9F"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F5FFCB8" w14:textId="2EF55C41" w:rsidR="00FF48CA" w:rsidRPr="00BC4036" w:rsidRDefault="00FF48CA" w:rsidP="00FF48CA">
            <w:pPr>
              <w:pStyle w:val="TableText"/>
              <w:jc w:val="center"/>
              <w:rPr>
                <w:szCs w:val="16"/>
              </w:rPr>
            </w:pPr>
            <w:r w:rsidRPr="00BC4036">
              <w:rPr>
                <w:szCs w:val="16"/>
              </w:rPr>
              <w:t xml:space="preserve">Due </w:t>
            </w:r>
            <w:r>
              <w:rPr>
                <w:szCs w:val="16"/>
              </w:rPr>
              <w:t xml:space="preserve">MP </w:t>
            </w:r>
          </w:p>
        </w:tc>
        <w:tc>
          <w:tcPr>
            <w:tcW w:w="1101" w:type="dxa"/>
            <w:tcBorders>
              <w:top w:val="single" w:sz="4" w:space="0" w:color="auto"/>
              <w:left w:val="single" w:sz="4" w:space="0" w:color="auto"/>
              <w:bottom w:val="single" w:sz="4" w:space="0" w:color="auto"/>
              <w:right w:val="single" w:sz="4" w:space="0" w:color="auto"/>
            </w:tcBorders>
            <w:vAlign w:val="center"/>
          </w:tcPr>
          <w:p w14:paraId="606EF935" w14:textId="77777777" w:rsidR="00FF48CA" w:rsidRDefault="00FF48CA" w:rsidP="00FF48CA">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C5B4258"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40CE682"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DF40070" w14:textId="77777777" w:rsidR="00FF48CA" w:rsidRDefault="00FF48CA" w:rsidP="00FF48CA">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37A2C4F" w14:textId="67C1F0D0" w:rsidR="00FF48CA" w:rsidRPr="00BC4036" w:rsidRDefault="00FF48CA" w:rsidP="00FF48CA">
            <w:pPr>
              <w:pStyle w:val="TableText"/>
            </w:pPr>
            <w:r w:rsidRPr="00BC4036">
              <w:t>Ontario Regulation</w:t>
            </w:r>
            <w:r>
              <w:t xml:space="preserve"> </w:t>
            </w:r>
            <w:r w:rsidRPr="00BC4036">
              <w:t>442/01</w:t>
            </w:r>
          </w:p>
          <w:p w14:paraId="71029F6C" w14:textId="5980CA47" w:rsidR="00FF48CA" w:rsidRDefault="00FF48CA" w:rsidP="00FF48CA">
            <w:pPr>
              <w:pStyle w:val="TableText"/>
            </w:pPr>
            <w:r>
              <w:t>Refer to</w:t>
            </w:r>
            <w:r w:rsidRPr="00BC4036">
              <w:t xml:space="preserve"> Ministry of Energy website for details.</w:t>
            </w:r>
          </w:p>
        </w:tc>
      </w:tr>
      <w:tr w:rsidR="00FF48CA" w14:paraId="40A29A2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2F25BEB" w14:textId="388821AD" w:rsidR="00FF48CA" w:rsidRPr="00472B7D" w:rsidRDefault="00FF48CA" w:rsidP="00FF48CA">
            <w:pPr>
              <w:pStyle w:val="TableText"/>
              <w:jc w:val="center"/>
              <w:rPr>
                <w:highlight w:val="yellow"/>
              </w:rPr>
            </w:pPr>
            <w:r w:rsidRPr="00975643">
              <w:t>705</w:t>
            </w:r>
          </w:p>
        </w:tc>
        <w:tc>
          <w:tcPr>
            <w:tcW w:w="1292" w:type="dxa"/>
            <w:tcBorders>
              <w:top w:val="single" w:sz="4" w:space="0" w:color="auto"/>
              <w:left w:val="single" w:sz="4" w:space="0" w:color="auto"/>
              <w:bottom w:val="single" w:sz="4" w:space="0" w:color="auto"/>
              <w:right w:val="single" w:sz="4" w:space="0" w:color="auto"/>
            </w:tcBorders>
            <w:vAlign w:val="center"/>
          </w:tcPr>
          <w:p w14:paraId="16BD272E" w14:textId="77777777" w:rsidR="00FF48CA" w:rsidRPr="00BC4036" w:rsidRDefault="00FF48CA" w:rsidP="00FF48CA">
            <w:pPr>
              <w:pStyle w:val="TableText"/>
            </w:pPr>
            <w:r w:rsidRPr="00CB23AF">
              <w:t>Ontario Fair Hydro Plan First Nations On-reserve Delivery Amount</w:t>
            </w:r>
          </w:p>
        </w:tc>
        <w:tc>
          <w:tcPr>
            <w:tcW w:w="1030" w:type="dxa"/>
            <w:tcBorders>
              <w:top w:val="single" w:sz="4" w:space="0" w:color="auto"/>
              <w:left w:val="single" w:sz="4" w:space="0" w:color="auto"/>
              <w:bottom w:val="single" w:sz="4" w:space="0" w:color="auto"/>
              <w:right w:val="single" w:sz="4" w:space="0" w:color="auto"/>
            </w:tcBorders>
            <w:vAlign w:val="center"/>
          </w:tcPr>
          <w:p w14:paraId="76F92D1A" w14:textId="77777777" w:rsidR="00FF48CA" w:rsidRPr="00AF2AA2" w:rsidRDefault="00FF48CA" w:rsidP="00FF48CA">
            <w:pPr>
              <w:pStyle w:val="TableText"/>
            </w:pPr>
            <w:r w:rsidRPr="00AF2AA2">
              <w:t>N/A</w:t>
            </w:r>
          </w:p>
        </w:tc>
        <w:tc>
          <w:tcPr>
            <w:tcW w:w="7710" w:type="dxa"/>
            <w:tcBorders>
              <w:top w:val="single" w:sz="4" w:space="0" w:color="auto"/>
              <w:left w:val="single" w:sz="4" w:space="0" w:color="auto"/>
              <w:bottom w:val="single" w:sz="4" w:space="0" w:color="auto"/>
              <w:right w:val="single" w:sz="4" w:space="0" w:color="auto"/>
            </w:tcBorders>
            <w:vAlign w:val="center"/>
          </w:tcPr>
          <w:p w14:paraId="79DB303F" w14:textId="77777777"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128470F3" w14:textId="0AF2F471" w:rsidR="00FF48CA" w:rsidRPr="00BC4036" w:rsidRDefault="00FF48CA" w:rsidP="00FF48CA">
            <w:pPr>
              <w:pStyle w:val="TableText"/>
              <w:rPr>
                <w:rFonts w:ascii="Symbol" w:hAnsi="Symbol"/>
              </w:rPr>
            </w:pPr>
            <w:r w:rsidRPr="006939DC">
              <w:rPr>
                <w:rFonts w:cs="Tahoma"/>
                <w:szCs w:val="16"/>
              </w:rPr>
              <w:t>(1) the values submitted via on-line settlement form “First Nations On-Reserve Delivery Credit (FNDC)”</w:t>
            </w:r>
          </w:p>
        </w:tc>
        <w:tc>
          <w:tcPr>
            <w:tcW w:w="1101" w:type="dxa"/>
            <w:tcBorders>
              <w:top w:val="single" w:sz="4" w:space="0" w:color="auto"/>
              <w:left w:val="single" w:sz="4" w:space="0" w:color="auto"/>
              <w:bottom w:val="single" w:sz="4" w:space="0" w:color="auto"/>
              <w:right w:val="single" w:sz="4" w:space="0" w:color="auto"/>
            </w:tcBorders>
            <w:vAlign w:val="center"/>
          </w:tcPr>
          <w:p w14:paraId="7DEDE62D" w14:textId="77777777" w:rsidR="00FF48CA" w:rsidRPr="00BC4036" w:rsidRDefault="00FF48CA" w:rsidP="00FF48CA">
            <w:pPr>
              <w:pStyle w:val="TableText"/>
              <w:jc w:val="center"/>
            </w:pPr>
            <w:r w:rsidRPr="00442398">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AA44CA0" w14:textId="77777777" w:rsidR="00FF48CA" w:rsidRPr="00BC4036" w:rsidRDefault="00FF48CA" w:rsidP="00FF48CA">
            <w:pPr>
              <w:pStyle w:val="TableText"/>
              <w:jc w:val="center"/>
            </w:pPr>
            <w:proofErr w:type="gramStart"/>
            <w:r>
              <w:t>Due</w:t>
            </w:r>
            <w:proofErr w:type="gramEnd"/>
            <w:r>
              <w:t xml:space="preserv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7C1C6EC3" w14:textId="77777777" w:rsidR="00FF48CA" w:rsidRPr="00AF2AA2" w:rsidRDefault="00FF48CA" w:rsidP="00FF48CA">
            <w:pPr>
              <w:pStyle w:val="TableText"/>
              <w:jc w:val="center"/>
              <w:rPr>
                <w:snapToGrid w:val="0"/>
              </w:rPr>
            </w:pPr>
            <w:r w:rsidRPr="00AF2AA2">
              <w:t>13</w:t>
            </w:r>
          </w:p>
        </w:tc>
        <w:tc>
          <w:tcPr>
            <w:tcW w:w="1101" w:type="dxa"/>
            <w:tcBorders>
              <w:top w:val="single" w:sz="4" w:space="0" w:color="auto"/>
              <w:left w:val="single" w:sz="4" w:space="0" w:color="auto"/>
              <w:bottom w:val="single" w:sz="4" w:space="0" w:color="auto"/>
              <w:right w:val="single" w:sz="4" w:space="0" w:color="auto"/>
            </w:tcBorders>
            <w:vAlign w:val="center"/>
          </w:tcPr>
          <w:p w14:paraId="69D22A78" w14:textId="77777777" w:rsidR="00FF48CA" w:rsidRPr="00AF2AA2" w:rsidRDefault="00FF48CA" w:rsidP="00FF48CA">
            <w:pPr>
              <w:pStyle w:val="TableText"/>
              <w:jc w:val="center"/>
              <w:rPr>
                <w:snapToGrid w:val="0"/>
              </w:rPr>
            </w:pPr>
            <w:r w:rsidRPr="00AF2AA2">
              <w:t>N/A</w:t>
            </w:r>
          </w:p>
        </w:tc>
        <w:tc>
          <w:tcPr>
            <w:tcW w:w="1101" w:type="dxa"/>
            <w:tcBorders>
              <w:top w:val="single" w:sz="4" w:space="0" w:color="auto"/>
              <w:left w:val="single" w:sz="4" w:space="0" w:color="auto"/>
              <w:bottom w:val="single" w:sz="4" w:space="0" w:color="auto"/>
              <w:right w:val="single" w:sz="4" w:space="0" w:color="auto"/>
            </w:tcBorders>
            <w:vAlign w:val="center"/>
          </w:tcPr>
          <w:p w14:paraId="3EB432B5" w14:textId="77777777" w:rsidR="00FF48CA" w:rsidRPr="00AF2AA2" w:rsidRDefault="00FF48CA" w:rsidP="00FF48CA">
            <w:pPr>
              <w:pStyle w:val="TableText"/>
              <w:jc w:val="center"/>
              <w:rPr>
                <w:snapToGrid w:val="0"/>
              </w:rPr>
            </w:pPr>
            <w:r w:rsidRPr="00AF2AA2">
              <w:t>N/A</w:t>
            </w:r>
          </w:p>
        </w:tc>
        <w:tc>
          <w:tcPr>
            <w:tcW w:w="1101" w:type="dxa"/>
            <w:tcBorders>
              <w:top w:val="single" w:sz="4" w:space="0" w:color="auto"/>
              <w:left w:val="single" w:sz="4" w:space="0" w:color="auto"/>
              <w:bottom w:val="single" w:sz="4" w:space="0" w:color="auto"/>
              <w:right w:val="single" w:sz="4" w:space="0" w:color="auto"/>
            </w:tcBorders>
            <w:vAlign w:val="center"/>
          </w:tcPr>
          <w:p w14:paraId="220A1FEC" w14:textId="77777777" w:rsidR="00FF48CA" w:rsidRPr="00AF2AA2" w:rsidRDefault="00FF48CA" w:rsidP="00FF48CA">
            <w:pPr>
              <w:pStyle w:val="TableText"/>
              <w:jc w:val="center"/>
              <w:rPr>
                <w:snapToGrid w:val="0"/>
              </w:rPr>
            </w:pPr>
            <w:r w:rsidRPr="00AF2AA2">
              <w:t>N/A</w:t>
            </w:r>
          </w:p>
        </w:tc>
        <w:tc>
          <w:tcPr>
            <w:tcW w:w="1358" w:type="dxa"/>
            <w:tcBorders>
              <w:top w:val="single" w:sz="4" w:space="0" w:color="auto"/>
              <w:left w:val="single" w:sz="4" w:space="0" w:color="auto"/>
              <w:bottom w:val="single" w:sz="4" w:space="0" w:color="auto"/>
              <w:right w:val="single" w:sz="4" w:space="0" w:color="auto"/>
            </w:tcBorders>
            <w:vAlign w:val="center"/>
          </w:tcPr>
          <w:p w14:paraId="39244CC9" w14:textId="720803D6" w:rsidR="00FF48CA" w:rsidRPr="00BC4036" w:rsidRDefault="00FF48CA" w:rsidP="00FF48CA">
            <w:pPr>
              <w:pStyle w:val="TableText"/>
            </w:pPr>
            <w:r>
              <w:t xml:space="preserve">Eligibility, rates, and other implementation details </w:t>
            </w:r>
            <w:proofErr w:type="gramStart"/>
            <w:r>
              <w:t>subject</w:t>
            </w:r>
            <w:proofErr w:type="gramEnd"/>
            <w:r>
              <w:t xml:space="preserve"> to government and </w:t>
            </w:r>
            <w:r w:rsidRPr="006939DC">
              <w:t xml:space="preserve">OEB </w:t>
            </w:r>
            <w:r>
              <w:t>regulations.</w:t>
            </w:r>
          </w:p>
        </w:tc>
      </w:tr>
      <w:tr w:rsidR="00FF48CA" w14:paraId="5B42F2C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901A46A" w14:textId="21987D34" w:rsidR="00FF48CA" w:rsidRPr="00472B7D" w:rsidRDefault="00FF48CA" w:rsidP="00FF48CA">
            <w:pPr>
              <w:pStyle w:val="TableText"/>
              <w:jc w:val="center"/>
              <w:rPr>
                <w:highlight w:val="yellow"/>
              </w:rPr>
            </w:pPr>
            <w:r w:rsidRPr="00DD637F">
              <w:lastRenderedPageBreak/>
              <w:t>706</w:t>
            </w:r>
          </w:p>
        </w:tc>
        <w:tc>
          <w:tcPr>
            <w:tcW w:w="1292" w:type="dxa"/>
            <w:tcBorders>
              <w:top w:val="single" w:sz="4" w:space="0" w:color="auto"/>
              <w:left w:val="single" w:sz="4" w:space="0" w:color="auto"/>
              <w:bottom w:val="single" w:sz="4" w:space="0" w:color="auto"/>
              <w:right w:val="single" w:sz="4" w:space="0" w:color="auto"/>
            </w:tcBorders>
            <w:vAlign w:val="center"/>
          </w:tcPr>
          <w:p w14:paraId="0F0D37D9" w14:textId="77777777" w:rsidR="00FF48CA" w:rsidRPr="00BC4036" w:rsidRDefault="00FF48CA" w:rsidP="00FF48CA">
            <w:pPr>
              <w:pStyle w:val="TableText"/>
            </w:pPr>
            <w:r w:rsidRPr="00CB23AF">
              <w:t>Ontario Fair Hydro Plan Distribution Rate Protection Amount</w:t>
            </w:r>
          </w:p>
        </w:tc>
        <w:tc>
          <w:tcPr>
            <w:tcW w:w="1030" w:type="dxa"/>
            <w:tcBorders>
              <w:top w:val="single" w:sz="4" w:space="0" w:color="auto"/>
              <w:left w:val="single" w:sz="4" w:space="0" w:color="auto"/>
              <w:bottom w:val="single" w:sz="4" w:space="0" w:color="auto"/>
              <w:right w:val="single" w:sz="4" w:space="0" w:color="auto"/>
            </w:tcBorders>
            <w:vAlign w:val="center"/>
          </w:tcPr>
          <w:p w14:paraId="4F101581" w14:textId="77777777" w:rsidR="00FF48CA" w:rsidRPr="00AF2AA2" w:rsidRDefault="00FF48CA" w:rsidP="00FF48CA">
            <w:pPr>
              <w:pStyle w:val="TableText"/>
            </w:pPr>
            <w:r w:rsidRPr="00AF2AA2">
              <w:t>N/A</w:t>
            </w:r>
          </w:p>
        </w:tc>
        <w:tc>
          <w:tcPr>
            <w:tcW w:w="7710" w:type="dxa"/>
            <w:tcBorders>
              <w:top w:val="single" w:sz="4" w:space="0" w:color="auto"/>
              <w:left w:val="single" w:sz="4" w:space="0" w:color="auto"/>
              <w:bottom w:val="single" w:sz="4" w:space="0" w:color="auto"/>
              <w:right w:val="single" w:sz="4" w:space="0" w:color="auto"/>
            </w:tcBorders>
            <w:vAlign w:val="center"/>
          </w:tcPr>
          <w:p w14:paraId="5CD2DD66" w14:textId="35E25BA1"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6DE8E7AF" w14:textId="3E509DEE" w:rsidR="00FF48CA" w:rsidRPr="006939DC" w:rsidRDefault="00FF48CA" w:rsidP="00FF48CA">
            <w:pPr>
              <w:pStyle w:val="TableText"/>
              <w:rPr>
                <w:rFonts w:cs="Tahoma"/>
                <w:szCs w:val="16"/>
              </w:rPr>
            </w:pPr>
            <w:r w:rsidRPr="006939DC">
              <w:rPr>
                <w:rFonts w:cs="Tahoma"/>
                <w:szCs w:val="16"/>
              </w:rPr>
              <w:t>(1) the values submitted via on-line settlement form “Distribution Rate Protection (DRP)”</w:t>
            </w:r>
          </w:p>
          <w:p w14:paraId="478615D8" w14:textId="77777777" w:rsidR="00FF48CA" w:rsidRPr="00AD77B4" w:rsidRDefault="00FF48CA" w:rsidP="00FF48CA">
            <w:pPr>
              <w:pStyle w:val="TableText"/>
            </w:pPr>
          </w:p>
          <w:p w14:paraId="4E8F3CFE" w14:textId="4AEE43E7" w:rsidR="00FF48CA" w:rsidRPr="00AD77B4" w:rsidRDefault="00FF48CA" w:rsidP="00FF48CA">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823BE6D" w14:textId="77777777" w:rsidR="00FF48CA" w:rsidRPr="00BC4036" w:rsidRDefault="00FF48CA" w:rsidP="00FF48CA">
            <w:pPr>
              <w:pStyle w:val="TableText"/>
              <w:jc w:val="center"/>
            </w:pPr>
            <w:r w:rsidRPr="00442398">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E4D59DA" w14:textId="77777777" w:rsidR="00FF48CA" w:rsidRPr="00BC4036" w:rsidRDefault="00FF48CA" w:rsidP="00FF48CA">
            <w:pPr>
              <w:pStyle w:val="TableText"/>
              <w:jc w:val="center"/>
            </w:pPr>
            <w:proofErr w:type="gramStart"/>
            <w:r>
              <w:t>Due</w:t>
            </w:r>
            <w:proofErr w:type="gramEnd"/>
            <w:r>
              <w:t xml:space="preserv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387CDC82" w14:textId="77777777" w:rsidR="00FF48CA" w:rsidRPr="00AF2AA2" w:rsidRDefault="00FF48CA" w:rsidP="00FF48CA">
            <w:pPr>
              <w:pStyle w:val="TableText"/>
              <w:jc w:val="center"/>
              <w:rPr>
                <w:snapToGrid w:val="0"/>
              </w:rPr>
            </w:pPr>
            <w:r w:rsidRPr="00AF2AA2">
              <w:t>13</w:t>
            </w:r>
          </w:p>
        </w:tc>
        <w:tc>
          <w:tcPr>
            <w:tcW w:w="1101" w:type="dxa"/>
            <w:tcBorders>
              <w:top w:val="single" w:sz="4" w:space="0" w:color="auto"/>
              <w:left w:val="single" w:sz="4" w:space="0" w:color="auto"/>
              <w:bottom w:val="single" w:sz="4" w:space="0" w:color="auto"/>
              <w:right w:val="single" w:sz="4" w:space="0" w:color="auto"/>
            </w:tcBorders>
            <w:vAlign w:val="center"/>
          </w:tcPr>
          <w:p w14:paraId="292438AD" w14:textId="77777777" w:rsidR="00FF48CA" w:rsidRPr="00AF2AA2" w:rsidRDefault="00FF48CA" w:rsidP="00FF48CA">
            <w:pPr>
              <w:pStyle w:val="TableText"/>
              <w:jc w:val="center"/>
              <w:rPr>
                <w:snapToGrid w:val="0"/>
              </w:rPr>
            </w:pPr>
            <w:r w:rsidRPr="00AF2AA2">
              <w:t>N/A</w:t>
            </w:r>
          </w:p>
        </w:tc>
        <w:tc>
          <w:tcPr>
            <w:tcW w:w="1101" w:type="dxa"/>
            <w:tcBorders>
              <w:top w:val="single" w:sz="4" w:space="0" w:color="auto"/>
              <w:left w:val="single" w:sz="4" w:space="0" w:color="auto"/>
              <w:bottom w:val="single" w:sz="4" w:space="0" w:color="auto"/>
              <w:right w:val="single" w:sz="4" w:space="0" w:color="auto"/>
            </w:tcBorders>
            <w:vAlign w:val="center"/>
          </w:tcPr>
          <w:p w14:paraId="6D9F0954" w14:textId="77777777" w:rsidR="00FF48CA" w:rsidRPr="00AF2AA2" w:rsidRDefault="00FF48CA" w:rsidP="00FF48CA">
            <w:pPr>
              <w:pStyle w:val="TableText"/>
              <w:jc w:val="center"/>
              <w:rPr>
                <w:snapToGrid w:val="0"/>
              </w:rPr>
            </w:pPr>
            <w:r w:rsidRPr="00AF2AA2">
              <w:t>N/A</w:t>
            </w:r>
          </w:p>
        </w:tc>
        <w:tc>
          <w:tcPr>
            <w:tcW w:w="1101" w:type="dxa"/>
            <w:tcBorders>
              <w:top w:val="single" w:sz="4" w:space="0" w:color="auto"/>
              <w:left w:val="single" w:sz="4" w:space="0" w:color="auto"/>
              <w:bottom w:val="single" w:sz="4" w:space="0" w:color="auto"/>
              <w:right w:val="single" w:sz="4" w:space="0" w:color="auto"/>
            </w:tcBorders>
            <w:vAlign w:val="center"/>
          </w:tcPr>
          <w:p w14:paraId="0935DC79" w14:textId="77777777" w:rsidR="00FF48CA" w:rsidRPr="00AF2AA2" w:rsidRDefault="00FF48CA" w:rsidP="00FF48CA">
            <w:pPr>
              <w:pStyle w:val="TableText"/>
              <w:jc w:val="center"/>
              <w:rPr>
                <w:snapToGrid w:val="0"/>
              </w:rPr>
            </w:pPr>
            <w:r w:rsidRPr="00AF2AA2">
              <w:t>N/A</w:t>
            </w:r>
          </w:p>
        </w:tc>
        <w:tc>
          <w:tcPr>
            <w:tcW w:w="1358" w:type="dxa"/>
            <w:tcBorders>
              <w:top w:val="single" w:sz="4" w:space="0" w:color="auto"/>
              <w:left w:val="single" w:sz="4" w:space="0" w:color="auto"/>
              <w:bottom w:val="single" w:sz="4" w:space="0" w:color="auto"/>
              <w:right w:val="single" w:sz="4" w:space="0" w:color="auto"/>
            </w:tcBorders>
            <w:vAlign w:val="center"/>
          </w:tcPr>
          <w:p w14:paraId="294871D0" w14:textId="62A2FB88" w:rsidR="00FF48CA" w:rsidRPr="00BC4036" w:rsidRDefault="00FF48CA" w:rsidP="00FF48CA">
            <w:pPr>
              <w:pStyle w:val="TableText"/>
            </w:pPr>
            <w:r>
              <w:t xml:space="preserve">Eligibility, rates, and other implementation details </w:t>
            </w:r>
            <w:proofErr w:type="gramStart"/>
            <w:r>
              <w:t>subject</w:t>
            </w:r>
            <w:proofErr w:type="gramEnd"/>
            <w:r>
              <w:t xml:space="preserve"> to government and </w:t>
            </w:r>
            <w:r w:rsidRPr="006939DC">
              <w:t xml:space="preserve">OEB </w:t>
            </w:r>
            <w:r>
              <w:t>regulations.</w:t>
            </w:r>
          </w:p>
        </w:tc>
      </w:tr>
      <w:tr w:rsidR="00FF48CA" w14:paraId="16F3DDF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268C1AB" w14:textId="56A3BD53" w:rsidR="00FF48CA" w:rsidRPr="00472B7D" w:rsidRDefault="00FF48CA" w:rsidP="00FF48CA">
            <w:pPr>
              <w:pStyle w:val="TableText"/>
              <w:jc w:val="center"/>
              <w:rPr>
                <w:highlight w:val="yellow"/>
              </w:rPr>
            </w:pPr>
            <w:r w:rsidRPr="003D7480">
              <w:t>750</w:t>
            </w:r>
          </w:p>
        </w:tc>
        <w:tc>
          <w:tcPr>
            <w:tcW w:w="1292" w:type="dxa"/>
            <w:tcBorders>
              <w:top w:val="single" w:sz="4" w:space="0" w:color="auto"/>
              <w:left w:val="single" w:sz="4" w:space="0" w:color="auto"/>
              <w:bottom w:val="single" w:sz="4" w:space="0" w:color="auto"/>
              <w:right w:val="single" w:sz="4" w:space="0" w:color="auto"/>
            </w:tcBorders>
            <w:vAlign w:val="center"/>
          </w:tcPr>
          <w:p w14:paraId="77DA7CE2" w14:textId="77777777" w:rsidR="00FF48CA" w:rsidRPr="00BC4036" w:rsidRDefault="00FF48CA" w:rsidP="00FF48CA">
            <w:pPr>
              <w:pStyle w:val="TableText"/>
            </w:pPr>
            <w:r>
              <w:t>Dispute Resolution Balancing Amount (IESO)</w:t>
            </w:r>
          </w:p>
        </w:tc>
        <w:tc>
          <w:tcPr>
            <w:tcW w:w="1030" w:type="dxa"/>
            <w:tcBorders>
              <w:top w:val="single" w:sz="4" w:space="0" w:color="auto"/>
              <w:left w:val="single" w:sz="4" w:space="0" w:color="auto"/>
              <w:bottom w:val="single" w:sz="4" w:space="0" w:color="auto"/>
              <w:right w:val="single" w:sz="4" w:space="0" w:color="auto"/>
            </w:tcBorders>
            <w:vAlign w:val="center"/>
          </w:tcPr>
          <w:p w14:paraId="59BAC038" w14:textId="3F02D99E" w:rsidR="00FF48CA" w:rsidRPr="00BC4036" w:rsidRDefault="00FF48CA" w:rsidP="00FF48CA">
            <w:pPr>
              <w:pStyle w:val="TableText"/>
            </w:pPr>
            <w:r>
              <w:t>MR. Ch.9 s.6.10.4</w:t>
            </w:r>
          </w:p>
        </w:tc>
        <w:tc>
          <w:tcPr>
            <w:tcW w:w="7710" w:type="dxa"/>
            <w:tcBorders>
              <w:top w:val="single" w:sz="4" w:space="0" w:color="auto"/>
              <w:left w:val="single" w:sz="4" w:space="0" w:color="auto"/>
              <w:bottom w:val="single" w:sz="4" w:space="0" w:color="auto"/>
              <w:right w:val="single" w:sz="4" w:space="0" w:color="auto"/>
            </w:tcBorders>
            <w:vAlign w:val="center"/>
          </w:tcPr>
          <w:p w14:paraId="302E96E8" w14:textId="75F75069" w:rsidR="00FF48CA" w:rsidRPr="00BC4036" w:rsidRDefault="00FF48CA" w:rsidP="00FF48CA">
            <w:pPr>
              <w:pStyle w:val="TableText"/>
              <w:rPr>
                <w:rFonts w:ascii="Symbol" w:hAnsi="Symbol"/>
              </w:rPr>
            </w:pPr>
            <w:r w:rsidRPr="00491E6D">
              <w:rPr>
                <w:rFonts w:ascii="Symbol" w:hAnsi="Symbol"/>
                <w:noProof/>
                <w:color w:val="2B579A"/>
                <w:shd w:val="clear" w:color="auto" w:fill="E6E6E6"/>
                <w:lang w:val="en-CA"/>
              </w:rPr>
              <w:drawing>
                <wp:inline distT="0" distB="0" distL="0" distR="0" wp14:anchorId="2BD4CA96" wp14:editId="4480762E">
                  <wp:extent cx="1417320" cy="320040"/>
                  <wp:effectExtent l="0" t="0" r="0" b="3810"/>
                  <wp:docPr id="364" name="Picture 364" descr="Dispute Resolution Balancing Amount (I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417320" cy="320040"/>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06600BCA" w14:textId="77777777" w:rsidR="00FF48CA" w:rsidRPr="00BC4036" w:rsidRDefault="00FF48CA" w:rsidP="00FF48CA">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DB0FF21" w14:textId="77777777" w:rsidR="00FF48CA" w:rsidRPr="00BC4036" w:rsidRDefault="00FF48CA" w:rsidP="00FF48CA">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7A38580C"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E96B400"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68456B7" w14:textId="77777777" w:rsidR="00FF48CA" w:rsidRDefault="00FF48CA" w:rsidP="00FF48CA">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DFF87D8" w14:textId="77777777" w:rsidR="00FF48CA" w:rsidRDefault="00FF48CA" w:rsidP="00FF48CA">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E239ABB" w14:textId="0F4EA1D9" w:rsidR="00FF48CA" w:rsidRPr="00BC4036" w:rsidRDefault="00FF48CA" w:rsidP="00FF48CA">
            <w:pPr>
              <w:pStyle w:val="TableText"/>
              <w:rPr>
                <w:szCs w:val="16"/>
              </w:rPr>
            </w:pPr>
          </w:p>
        </w:tc>
      </w:tr>
      <w:tr w:rsidR="00351943" w14:paraId="182820D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497F586" w14:textId="53E18F98" w:rsidR="00351943" w:rsidRPr="00472B7D" w:rsidRDefault="00351943" w:rsidP="00351943">
            <w:pPr>
              <w:pStyle w:val="TableText"/>
              <w:jc w:val="center"/>
              <w:rPr>
                <w:highlight w:val="yellow"/>
              </w:rPr>
            </w:pPr>
            <w:r w:rsidRPr="00CF01EE">
              <w:t>751</w:t>
            </w:r>
          </w:p>
        </w:tc>
        <w:tc>
          <w:tcPr>
            <w:tcW w:w="1292" w:type="dxa"/>
            <w:tcBorders>
              <w:top w:val="single" w:sz="4" w:space="0" w:color="auto"/>
              <w:left w:val="single" w:sz="4" w:space="0" w:color="auto"/>
              <w:bottom w:val="single" w:sz="4" w:space="0" w:color="auto"/>
              <w:right w:val="single" w:sz="4" w:space="0" w:color="auto"/>
            </w:tcBorders>
            <w:vAlign w:val="center"/>
          </w:tcPr>
          <w:p w14:paraId="74B2DB83" w14:textId="77777777" w:rsidR="00351943" w:rsidRPr="00BC4036" w:rsidRDefault="00351943" w:rsidP="00351943">
            <w:pPr>
              <w:pStyle w:val="TableText"/>
            </w:pPr>
            <w:r w:rsidRPr="00BC4036">
              <w:t>Dispute Resolution Board Service Debit</w:t>
            </w:r>
          </w:p>
        </w:tc>
        <w:tc>
          <w:tcPr>
            <w:tcW w:w="1030" w:type="dxa"/>
            <w:tcBorders>
              <w:top w:val="single" w:sz="4" w:space="0" w:color="auto"/>
              <w:left w:val="single" w:sz="4" w:space="0" w:color="auto"/>
              <w:bottom w:val="single" w:sz="4" w:space="0" w:color="auto"/>
              <w:right w:val="single" w:sz="4" w:space="0" w:color="auto"/>
            </w:tcBorders>
            <w:vAlign w:val="center"/>
          </w:tcPr>
          <w:p w14:paraId="5AF25C91" w14:textId="683A08C6" w:rsidR="00351943" w:rsidRPr="00BC4036" w:rsidRDefault="00351943" w:rsidP="00351943">
            <w:pPr>
              <w:pStyle w:val="TableText"/>
            </w:pPr>
            <w:r>
              <w:t>MR. Ch.9 s.</w:t>
            </w:r>
            <w:r w:rsidRPr="003628A1">
              <w:rPr>
                <w:szCs w:val="16"/>
              </w:rPr>
              <w:t>3.2.7</w:t>
            </w:r>
          </w:p>
        </w:tc>
        <w:tc>
          <w:tcPr>
            <w:tcW w:w="7710" w:type="dxa"/>
            <w:tcBorders>
              <w:top w:val="single" w:sz="4" w:space="0" w:color="auto"/>
              <w:left w:val="single" w:sz="4" w:space="0" w:color="auto"/>
              <w:bottom w:val="single" w:sz="4" w:space="0" w:color="auto"/>
              <w:right w:val="single" w:sz="4" w:space="0" w:color="auto"/>
            </w:tcBorders>
            <w:vAlign w:val="center"/>
          </w:tcPr>
          <w:p w14:paraId="1ED60AEF" w14:textId="5034A3AA" w:rsidR="00351943" w:rsidRPr="005720EA" w:rsidRDefault="006416CA" w:rsidP="00351943">
            <w:pPr>
              <w:pStyle w:val="TableText"/>
              <w:rPr>
                <w:rFonts w:cs="Tahoma"/>
              </w:rPr>
            </w:pPr>
            <w:r>
              <w:rPr>
                <w:rFonts w:cs="Tahoma"/>
              </w:rPr>
              <w:t xml:space="preserve">Manual entry </w:t>
            </w:r>
            <w:r w:rsidR="007766CE">
              <w:rPr>
                <w:rFonts w:cs="Tahoma"/>
              </w:rPr>
              <w:t>as per 3.2.5-3.2.7</w:t>
            </w:r>
          </w:p>
        </w:tc>
        <w:tc>
          <w:tcPr>
            <w:tcW w:w="1101" w:type="dxa"/>
            <w:tcBorders>
              <w:top w:val="single" w:sz="4" w:space="0" w:color="auto"/>
              <w:left w:val="single" w:sz="4" w:space="0" w:color="auto"/>
              <w:bottom w:val="single" w:sz="4" w:space="0" w:color="auto"/>
              <w:right w:val="single" w:sz="4" w:space="0" w:color="auto"/>
            </w:tcBorders>
            <w:vAlign w:val="center"/>
          </w:tcPr>
          <w:p w14:paraId="146E27A7" w14:textId="5465F50D" w:rsidR="00351943" w:rsidRPr="00BC4036" w:rsidRDefault="00351943" w:rsidP="00351943">
            <w:pPr>
              <w:pStyle w:val="TableText"/>
              <w:rPr>
                <w:szCs w:val="16"/>
              </w:rP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0F3E751" w14:textId="6676DC78" w:rsidR="00351943" w:rsidRPr="00BC4036" w:rsidRDefault="00351943" w:rsidP="00351943">
            <w:pPr>
              <w:pStyle w:val="TableText"/>
              <w:rPr>
                <w:szCs w:val="16"/>
              </w:rP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7FDEA5E"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314C6C1"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F19B334"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7FCAA9B" w14:textId="77777777" w:rsidR="00351943" w:rsidRDefault="00351943" w:rsidP="00351943">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11EEFB37" w14:textId="151B503A" w:rsidR="00351943" w:rsidRPr="00BC4036" w:rsidRDefault="00351943" w:rsidP="00351943">
            <w:pPr>
              <w:pStyle w:val="TableText"/>
              <w:rPr>
                <w:szCs w:val="16"/>
              </w:rPr>
            </w:pPr>
          </w:p>
        </w:tc>
      </w:tr>
      <w:tr w:rsidR="00351943" w14:paraId="6581552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8A1EA51" w14:textId="2D2C3C8A" w:rsidR="00351943" w:rsidRPr="00472B7D" w:rsidRDefault="00351943" w:rsidP="00351943">
            <w:pPr>
              <w:pStyle w:val="TableText"/>
              <w:jc w:val="center"/>
              <w:rPr>
                <w:highlight w:val="yellow"/>
              </w:rPr>
            </w:pPr>
            <w:r w:rsidRPr="0098577D">
              <w:t>753</w:t>
            </w:r>
          </w:p>
        </w:tc>
        <w:tc>
          <w:tcPr>
            <w:tcW w:w="1292" w:type="dxa"/>
            <w:tcBorders>
              <w:top w:val="single" w:sz="4" w:space="0" w:color="auto"/>
              <w:left w:val="single" w:sz="4" w:space="0" w:color="auto"/>
              <w:bottom w:val="single" w:sz="4" w:space="0" w:color="auto"/>
              <w:right w:val="single" w:sz="4" w:space="0" w:color="auto"/>
            </w:tcBorders>
            <w:vAlign w:val="center"/>
          </w:tcPr>
          <w:p w14:paraId="46A6D05C" w14:textId="77777777" w:rsidR="00351943" w:rsidRPr="00BC4036" w:rsidRDefault="00351943" w:rsidP="00351943">
            <w:pPr>
              <w:pStyle w:val="TableText"/>
            </w:pPr>
            <w:r w:rsidRPr="00BC4036">
              <w:t>Rural and Remote Settlement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38F53DB6" w14:textId="4CD5C08F" w:rsidR="00351943" w:rsidRPr="00BC4036" w:rsidRDefault="00351943" w:rsidP="00351943">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334D38FF" w14:textId="6F6769E2" w:rsidR="00351943" w:rsidRPr="00841FED" w:rsidRDefault="00351943" w:rsidP="00351943">
            <w:pPr>
              <w:pStyle w:val="TableText"/>
              <w:rPr>
                <w:rFonts w:ascii="Symbol" w:hAnsi="Symbol"/>
                <w:sz w:val="18"/>
                <w:szCs w:val="18"/>
              </w:rPr>
            </w:pPr>
            <w:r w:rsidRPr="00491E6D">
              <w:rPr>
                <w:rFonts w:ascii="Symbol" w:hAnsi="Symbol"/>
                <w:noProof/>
                <w:color w:val="2B579A"/>
                <w:sz w:val="18"/>
                <w:szCs w:val="18"/>
                <w:shd w:val="clear" w:color="auto" w:fill="E6E6E6"/>
                <w:lang w:val="en-CA"/>
              </w:rPr>
              <w:drawing>
                <wp:inline distT="0" distB="0" distL="0" distR="0" wp14:anchorId="6D5604A6" wp14:editId="7669FBC0">
                  <wp:extent cx="813816" cy="283464"/>
                  <wp:effectExtent l="0" t="0" r="5715" b="2540"/>
                  <wp:docPr id="365" name="Picture 365" descr="Rural and Remot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13816" cy="283464"/>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34906C39" w14:textId="77777777" w:rsidR="00351943" w:rsidRPr="00BC4036" w:rsidRDefault="00351943" w:rsidP="00351943">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3949B87" w14:textId="77777777" w:rsidR="00351943" w:rsidRPr="00BC4036" w:rsidRDefault="00351943" w:rsidP="00351943">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71F5533"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8144020"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BECC0C0" w14:textId="305CB29A"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4AB5746" w14:textId="77777777" w:rsidR="00351943" w:rsidRDefault="00351943" w:rsidP="00351943">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F924B0B" w14:textId="77777777" w:rsidR="00351943" w:rsidRPr="00BC4036" w:rsidRDefault="00351943" w:rsidP="00351943">
            <w:pPr>
              <w:pStyle w:val="TableText"/>
            </w:pPr>
            <w:r w:rsidRPr="00BC4036">
              <w:t>Ontario Regulation</w:t>
            </w:r>
            <w:r>
              <w:t xml:space="preserve"> </w:t>
            </w:r>
            <w:r w:rsidRPr="00BC4036">
              <w:t>442/01</w:t>
            </w:r>
          </w:p>
          <w:p w14:paraId="1A55B805" w14:textId="533B8363" w:rsidR="00351943" w:rsidRDefault="00351943" w:rsidP="00351943">
            <w:pPr>
              <w:pStyle w:val="TableText"/>
            </w:pPr>
            <w:r>
              <w:t>Refer to</w:t>
            </w:r>
            <w:r w:rsidRPr="00BC4036">
              <w:t xml:space="preserve"> Ministry of Energy website for details.</w:t>
            </w:r>
          </w:p>
        </w:tc>
      </w:tr>
      <w:tr w:rsidR="00351943" w14:paraId="03DC784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C0F9110" w14:textId="1C7BC4D9" w:rsidR="00351943" w:rsidRPr="00472B7D" w:rsidRDefault="00351943" w:rsidP="00351943">
            <w:pPr>
              <w:pStyle w:val="TableText"/>
              <w:jc w:val="center"/>
              <w:rPr>
                <w:highlight w:val="yellow"/>
              </w:rPr>
            </w:pPr>
            <w:r w:rsidRPr="003C54DA">
              <w:t>755</w:t>
            </w:r>
          </w:p>
        </w:tc>
        <w:tc>
          <w:tcPr>
            <w:tcW w:w="1292" w:type="dxa"/>
            <w:tcBorders>
              <w:top w:val="single" w:sz="4" w:space="0" w:color="auto"/>
              <w:left w:val="single" w:sz="4" w:space="0" w:color="auto"/>
              <w:bottom w:val="single" w:sz="4" w:space="0" w:color="auto"/>
              <w:right w:val="single" w:sz="4" w:space="0" w:color="auto"/>
            </w:tcBorders>
            <w:vAlign w:val="center"/>
          </w:tcPr>
          <w:p w14:paraId="4C3CD473" w14:textId="77777777" w:rsidR="00351943" w:rsidRPr="00BC4036" w:rsidRDefault="00351943" w:rsidP="00351943">
            <w:pPr>
              <w:pStyle w:val="TableText"/>
            </w:pPr>
            <w:r w:rsidRPr="00CB23AF">
              <w:t>MOE - Ontario Fair Hydro Plan First Nations On-reserve Delivery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5D230C4F" w14:textId="77777777" w:rsidR="00351943" w:rsidRPr="00F76855" w:rsidRDefault="00351943" w:rsidP="00351943">
            <w:pPr>
              <w:pStyle w:val="TableText"/>
            </w:pPr>
            <w:r w:rsidRPr="00F76855">
              <w:t>N/A</w:t>
            </w:r>
          </w:p>
        </w:tc>
        <w:tc>
          <w:tcPr>
            <w:tcW w:w="7710" w:type="dxa"/>
            <w:tcBorders>
              <w:top w:val="single" w:sz="4" w:space="0" w:color="auto"/>
              <w:left w:val="single" w:sz="4" w:space="0" w:color="auto"/>
              <w:bottom w:val="single" w:sz="4" w:space="0" w:color="auto"/>
              <w:right w:val="single" w:sz="4" w:space="0" w:color="auto"/>
            </w:tcBorders>
            <w:vAlign w:val="center"/>
          </w:tcPr>
          <w:p w14:paraId="230FF3E4" w14:textId="7EE041C6"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7C4834E6" wp14:editId="2C167A1E">
                  <wp:extent cx="621792" cy="246888"/>
                  <wp:effectExtent l="0" t="0" r="6985" b="1270"/>
                  <wp:docPr id="366" name="Picture 366" descr="MOE - Ontario Fair Hydro Plan First Nations On-reserve 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21792" cy="246888"/>
                          </a:xfrm>
                          <a:prstGeom prst="rect">
                            <a:avLst/>
                          </a:prstGeom>
                        </pic:spPr>
                      </pic:pic>
                    </a:graphicData>
                  </a:graphic>
                </wp:inline>
              </w:drawing>
            </w:r>
          </w:p>
          <w:p w14:paraId="1C0DFC70" w14:textId="77777777" w:rsidR="00351943" w:rsidRDefault="00351943" w:rsidP="00351943">
            <w:pPr>
              <w:pStyle w:val="Default"/>
              <w:rPr>
                <w:rFonts w:ascii="Tahoma" w:hAnsi="Tahoma" w:cs="Tahoma"/>
                <w:color w:val="auto"/>
                <w:sz w:val="16"/>
                <w:szCs w:val="16"/>
              </w:rPr>
            </w:pPr>
          </w:p>
          <w:p w14:paraId="1279F6ED" w14:textId="06C704C0"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3C3662CC" w14:textId="21F7A805" w:rsidR="00351943" w:rsidRPr="00841FED" w:rsidRDefault="00351943" w:rsidP="00351943">
            <w:pPr>
              <w:pStyle w:val="Default"/>
              <w:rPr>
                <w:rFonts w:ascii="Tahoma" w:hAnsi="Tahoma" w:cs="Tahoma"/>
                <w:color w:val="auto"/>
                <w:sz w:val="16"/>
                <w:szCs w:val="16"/>
                <w:lang w:val="en-US"/>
              </w:rPr>
            </w:pPr>
            <w:r w:rsidRPr="513F02BD">
              <w:rPr>
                <w:rFonts w:ascii="Tahoma" w:hAnsi="Tahoma" w:cs="Tahoma"/>
                <w:color w:val="auto"/>
                <w:sz w:val="16"/>
                <w:szCs w:val="16"/>
                <w:lang w:val="en-US"/>
              </w:rPr>
              <w:t xml:space="preserve">Where </w:t>
            </w:r>
            <w:r w:rsidRPr="513F02BD">
              <w:rPr>
                <w:rFonts w:ascii="Tahoma" w:hAnsi="Tahoma" w:cs="Tahoma"/>
                <w:color w:val="auto"/>
                <w:sz w:val="18"/>
                <w:szCs w:val="18"/>
                <w:lang w:val="en-US"/>
              </w:rPr>
              <w:t>TD</w:t>
            </w:r>
            <w:r w:rsidRPr="513F02BD">
              <w:rPr>
                <w:rFonts w:ascii="Tahoma" w:hAnsi="Tahoma" w:cs="Tahoma"/>
                <w:color w:val="auto"/>
                <w:sz w:val="14"/>
                <w:szCs w:val="14"/>
                <w:lang w:val="en-US"/>
              </w:rPr>
              <w:t>k,705</w:t>
            </w:r>
            <w:r w:rsidRPr="513F02BD">
              <w:rPr>
                <w:color w:val="auto"/>
                <w:sz w:val="14"/>
                <w:szCs w:val="14"/>
                <w:lang w:val="en-US"/>
              </w:rPr>
              <w:t xml:space="preserve"> </w:t>
            </w:r>
            <w:r w:rsidRPr="513F02BD">
              <w:rPr>
                <w:rFonts w:ascii="Tahoma" w:hAnsi="Tahoma" w:cs="Tahoma"/>
                <w:color w:val="auto"/>
                <w:sz w:val="16"/>
                <w:szCs w:val="16"/>
                <w:lang w:val="en-US"/>
              </w:rPr>
              <w:t xml:space="preserve">is the total </w:t>
            </w:r>
            <w:r w:rsidRPr="513F02BD">
              <w:rPr>
                <w:rFonts w:ascii="Tahoma" w:hAnsi="Tahoma" w:cs="Tahoma"/>
                <w:i/>
                <w:color w:val="auto"/>
                <w:sz w:val="16"/>
                <w:szCs w:val="16"/>
                <w:lang w:val="en-US"/>
              </w:rPr>
              <w:t xml:space="preserve">settlement amount </w:t>
            </w:r>
            <w:r w:rsidRPr="513F02BD">
              <w:rPr>
                <w:rFonts w:ascii="Tahoma" w:hAnsi="Tahoma" w:cs="Tahoma"/>
                <w:color w:val="auto"/>
                <w:sz w:val="16"/>
                <w:szCs w:val="16"/>
                <w:lang w:val="en-US"/>
              </w:rPr>
              <w:t xml:space="preserve">of </w:t>
            </w:r>
            <w:r w:rsidRPr="513F02BD">
              <w:rPr>
                <w:rFonts w:ascii="Tahoma" w:hAnsi="Tahoma" w:cs="Tahoma"/>
                <w:i/>
                <w:color w:val="auto"/>
                <w:sz w:val="16"/>
                <w:szCs w:val="16"/>
                <w:lang w:val="en-US"/>
              </w:rPr>
              <w:t xml:space="preserve">charge type </w:t>
            </w:r>
            <w:r w:rsidRPr="513F02BD">
              <w:rPr>
                <w:rFonts w:ascii="Tahoma" w:hAnsi="Tahoma" w:cs="Tahoma"/>
                <w:color w:val="auto"/>
                <w:sz w:val="16"/>
                <w:szCs w:val="16"/>
                <w:lang w:val="en-US"/>
              </w:rPr>
              <w:t xml:space="preserve">705 for the month for </w:t>
            </w:r>
            <w:r w:rsidRPr="513F02BD">
              <w:rPr>
                <w:rFonts w:ascii="Tahoma" w:hAnsi="Tahoma" w:cs="Tahoma"/>
                <w:i/>
                <w:color w:val="auto"/>
                <w:sz w:val="16"/>
                <w:szCs w:val="16"/>
                <w:lang w:val="en-US"/>
              </w:rPr>
              <w:t xml:space="preserve">market participant </w:t>
            </w:r>
            <w:r w:rsidRPr="513F02BD">
              <w:rPr>
                <w:rFonts w:ascii="Tahoma" w:hAnsi="Tahoma" w:cs="Tahoma"/>
                <w:color w:val="auto"/>
                <w:sz w:val="16"/>
                <w:szCs w:val="16"/>
                <w:lang w:val="en-US"/>
              </w:rPr>
              <w:t xml:space="preserve">‘k’. </w:t>
            </w:r>
          </w:p>
          <w:p w14:paraId="09E190C2" w14:textId="6DE3D81A" w:rsidR="00351943" w:rsidRPr="00841FED" w:rsidRDefault="00351943" w:rsidP="00351943">
            <w:pPr>
              <w:pStyle w:val="TableText"/>
              <w:rPr>
                <w:rFonts w:ascii="Symbol" w:hAnsi="Symbol"/>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2D7B0CAA" w14:textId="77777777" w:rsidR="00351943" w:rsidRPr="00BC4036" w:rsidRDefault="00351943" w:rsidP="00351943">
            <w:pPr>
              <w:pStyle w:val="TableText"/>
              <w:jc w:val="center"/>
            </w:pPr>
            <w:r w:rsidRPr="00442398">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4A19359" w14:textId="19021418" w:rsidR="00351943" w:rsidRDefault="00351943" w:rsidP="00351943">
            <w:pPr>
              <w:pStyle w:val="TableText"/>
              <w:jc w:val="center"/>
            </w:pPr>
            <w:r>
              <w:t>Due Ministry of Energy</w:t>
            </w:r>
          </w:p>
          <w:p w14:paraId="259EA303" w14:textId="77777777" w:rsidR="00351943" w:rsidRPr="00BC4036" w:rsidRDefault="00351943" w:rsidP="00351943">
            <w:pPr>
              <w:pStyle w:val="TableText"/>
              <w:jc w:val="center"/>
            </w:pPr>
          </w:p>
        </w:tc>
        <w:tc>
          <w:tcPr>
            <w:tcW w:w="1101" w:type="dxa"/>
            <w:tcBorders>
              <w:top w:val="single" w:sz="4" w:space="0" w:color="auto"/>
              <w:left w:val="single" w:sz="4" w:space="0" w:color="auto"/>
              <w:bottom w:val="single" w:sz="4" w:space="0" w:color="auto"/>
              <w:right w:val="single" w:sz="4" w:space="0" w:color="auto"/>
            </w:tcBorders>
            <w:vAlign w:val="center"/>
          </w:tcPr>
          <w:p w14:paraId="51E07039" w14:textId="77777777" w:rsidR="00351943" w:rsidRPr="00F76855" w:rsidRDefault="00351943" w:rsidP="00351943">
            <w:pPr>
              <w:pStyle w:val="TableText"/>
              <w:jc w:val="center"/>
              <w:rPr>
                <w:snapToGrid w:val="0"/>
              </w:rPr>
            </w:pPr>
            <w:r w:rsidRPr="00F76855">
              <w:t>N/A</w:t>
            </w:r>
          </w:p>
        </w:tc>
        <w:tc>
          <w:tcPr>
            <w:tcW w:w="1101" w:type="dxa"/>
            <w:tcBorders>
              <w:top w:val="single" w:sz="4" w:space="0" w:color="auto"/>
              <w:left w:val="single" w:sz="4" w:space="0" w:color="auto"/>
              <w:bottom w:val="single" w:sz="4" w:space="0" w:color="auto"/>
              <w:right w:val="single" w:sz="4" w:space="0" w:color="auto"/>
            </w:tcBorders>
            <w:vAlign w:val="center"/>
          </w:tcPr>
          <w:p w14:paraId="2A3E1526" w14:textId="77777777" w:rsidR="00351943" w:rsidRPr="00F76855" w:rsidRDefault="00351943" w:rsidP="00351943">
            <w:pPr>
              <w:pStyle w:val="TableText"/>
              <w:jc w:val="center"/>
              <w:rPr>
                <w:snapToGrid w:val="0"/>
              </w:rPr>
            </w:pPr>
            <w:r w:rsidRPr="00F76855">
              <w:t>N/A</w:t>
            </w:r>
          </w:p>
        </w:tc>
        <w:tc>
          <w:tcPr>
            <w:tcW w:w="1101" w:type="dxa"/>
            <w:tcBorders>
              <w:top w:val="single" w:sz="4" w:space="0" w:color="auto"/>
              <w:left w:val="single" w:sz="4" w:space="0" w:color="auto"/>
              <w:bottom w:val="single" w:sz="4" w:space="0" w:color="auto"/>
              <w:right w:val="single" w:sz="4" w:space="0" w:color="auto"/>
            </w:tcBorders>
            <w:vAlign w:val="center"/>
          </w:tcPr>
          <w:p w14:paraId="2ABE0F80" w14:textId="77777777" w:rsidR="00351943" w:rsidRPr="00F76855" w:rsidRDefault="00351943" w:rsidP="00351943">
            <w:pPr>
              <w:pStyle w:val="TableText"/>
              <w:jc w:val="center"/>
              <w:rPr>
                <w:snapToGrid w:val="0"/>
              </w:rPr>
            </w:pPr>
            <w:r w:rsidRPr="00F76855">
              <w:t>N/A</w:t>
            </w:r>
          </w:p>
        </w:tc>
        <w:tc>
          <w:tcPr>
            <w:tcW w:w="1101" w:type="dxa"/>
            <w:tcBorders>
              <w:top w:val="single" w:sz="4" w:space="0" w:color="auto"/>
              <w:left w:val="single" w:sz="4" w:space="0" w:color="auto"/>
              <w:bottom w:val="single" w:sz="4" w:space="0" w:color="auto"/>
              <w:right w:val="single" w:sz="4" w:space="0" w:color="auto"/>
            </w:tcBorders>
            <w:vAlign w:val="center"/>
          </w:tcPr>
          <w:p w14:paraId="586559EB" w14:textId="77777777" w:rsidR="00351943" w:rsidRPr="00F76855" w:rsidRDefault="00351943" w:rsidP="00351943">
            <w:pPr>
              <w:pStyle w:val="TableText"/>
              <w:jc w:val="center"/>
              <w:rPr>
                <w:snapToGrid w:val="0"/>
              </w:rPr>
            </w:pPr>
            <w:r w:rsidRPr="00F76855">
              <w:t>N/A</w:t>
            </w:r>
          </w:p>
        </w:tc>
        <w:tc>
          <w:tcPr>
            <w:tcW w:w="1358" w:type="dxa"/>
            <w:tcBorders>
              <w:top w:val="single" w:sz="4" w:space="0" w:color="auto"/>
              <w:left w:val="single" w:sz="4" w:space="0" w:color="auto"/>
              <w:bottom w:val="single" w:sz="4" w:space="0" w:color="auto"/>
              <w:right w:val="single" w:sz="4" w:space="0" w:color="auto"/>
            </w:tcBorders>
            <w:vAlign w:val="center"/>
          </w:tcPr>
          <w:p w14:paraId="5645E1DD" w14:textId="77777777" w:rsidR="00351943" w:rsidRDefault="00351943" w:rsidP="00351943">
            <w:pPr>
              <w:pStyle w:val="TableText"/>
            </w:pPr>
            <w:r>
              <w:t xml:space="preserve">Eligibility, rates, and other implementation details </w:t>
            </w:r>
            <w:proofErr w:type="gramStart"/>
            <w:r>
              <w:t>subject</w:t>
            </w:r>
            <w:proofErr w:type="gramEnd"/>
            <w:r>
              <w:t xml:space="preserve"> to government and </w:t>
            </w:r>
            <w:r w:rsidRPr="00841FED">
              <w:t xml:space="preserve">OEB </w:t>
            </w:r>
            <w:r>
              <w:t>regulations.</w:t>
            </w:r>
          </w:p>
          <w:p w14:paraId="51F6CB27" w14:textId="46393A3B" w:rsidR="00351943" w:rsidRPr="00BC4036" w:rsidRDefault="00351943" w:rsidP="00351943">
            <w:pPr>
              <w:pStyle w:val="TableText"/>
            </w:pPr>
          </w:p>
        </w:tc>
      </w:tr>
      <w:tr w:rsidR="00351943" w14:paraId="4B9145D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BFEFEDB" w14:textId="1FDEED10" w:rsidR="00351943" w:rsidRPr="00472B7D" w:rsidRDefault="00351943" w:rsidP="00351943">
            <w:pPr>
              <w:pStyle w:val="TableText"/>
              <w:jc w:val="center"/>
              <w:rPr>
                <w:highlight w:val="yellow"/>
              </w:rPr>
            </w:pPr>
            <w:r w:rsidRPr="00C01010">
              <w:t>756</w:t>
            </w:r>
          </w:p>
        </w:tc>
        <w:tc>
          <w:tcPr>
            <w:tcW w:w="1292" w:type="dxa"/>
            <w:tcBorders>
              <w:top w:val="single" w:sz="4" w:space="0" w:color="auto"/>
              <w:left w:val="single" w:sz="4" w:space="0" w:color="auto"/>
              <w:bottom w:val="single" w:sz="4" w:space="0" w:color="auto"/>
              <w:right w:val="single" w:sz="4" w:space="0" w:color="auto"/>
            </w:tcBorders>
            <w:vAlign w:val="center"/>
          </w:tcPr>
          <w:p w14:paraId="4083E0D7" w14:textId="77777777" w:rsidR="00351943" w:rsidRPr="00BC4036" w:rsidRDefault="00351943" w:rsidP="00351943">
            <w:pPr>
              <w:pStyle w:val="TableText"/>
            </w:pPr>
            <w:r w:rsidRPr="00CB23AF">
              <w:t>MOE - Ontario Fair Hydro Plan Distribution Rate Protection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4CF5FA1F" w14:textId="77777777" w:rsidR="00351943" w:rsidRPr="00F76855" w:rsidRDefault="00351943" w:rsidP="00351943">
            <w:pPr>
              <w:pStyle w:val="TableText"/>
            </w:pPr>
            <w:r w:rsidRPr="00F76855">
              <w:t>N/A</w:t>
            </w:r>
          </w:p>
        </w:tc>
        <w:tc>
          <w:tcPr>
            <w:tcW w:w="7710" w:type="dxa"/>
            <w:tcBorders>
              <w:top w:val="single" w:sz="4" w:space="0" w:color="auto"/>
              <w:left w:val="single" w:sz="4" w:space="0" w:color="auto"/>
              <w:bottom w:val="single" w:sz="4" w:space="0" w:color="auto"/>
              <w:right w:val="single" w:sz="4" w:space="0" w:color="auto"/>
            </w:tcBorders>
            <w:vAlign w:val="center"/>
          </w:tcPr>
          <w:p w14:paraId="7B211B9E" w14:textId="7CBE820A"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338FABAD" wp14:editId="4FD5BEEE">
                  <wp:extent cx="576072" cy="256032"/>
                  <wp:effectExtent l="0" t="0" r="0" b="0"/>
                  <wp:docPr id="367" name="Picture 367" descr="MOE - Ontario Fair Hydro Plan Distribution Rate Protec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 cy="256032"/>
                          </a:xfrm>
                          <a:prstGeom prst="rect">
                            <a:avLst/>
                          </a:prstGeom>
                        </pic:spPr>
                      </pic:pic>
                    </a:graphicData>
                  </a:graphic>
                </wp:inline>
              </w:drawing>
            </w:r>
          </w:p>
          <w:p w14:paraId="0326371A" w14:textId="77777777" w:rsidR="00351943" w:rsidRDefault="00351943" w:rsidP="00351943">
            <w:pPr>
              <w:pStyle w:val="Default"/>
              <w:rPr>
                <w:rFonts w:ascii="Tahoma" w:hAnsi="Tahoma" w:cs="Tahoma"/>
                <w:color w:val="auto"/>
                <w:sz w:val="16"/>
                <w:szCs w:val="16"/>
              </w:rPr>
            </w:pPr>
          </w:p>
          <w:p w14:paraId="6C1C98A4" w14:textId="7777777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715446B8" w14:textId="6681671E"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w:t>
            </w:r>
            <w:r w:rsidRPr="003A11F3">
              <w:rPr>
                <w:rFonts w:ascii="Tahoma" w:hAnsi="Tahoma" w:cs="Tahoma"/>
                <w:color w:val="auto"/>
                <w:sz w:val="18"/>
                <w:szCs w:val="18"/>
                <w:lang w:val="en-US"/>
              </w:rPr>
              <w:t>TD</w:t>
            </w:r>
            <w:r w:rsidRPr="003A11F3">
              <w:rPr>
                <w:rFonts w:ascii="Tahoma" w:hAnsi="Tahoma" w:cs="Tahoma"/>
                <w:color w:val="auto"/>
                <w:sz w:val="14"/>
                <w:szCs w:val="14"/>
                <w:lang w:val="en-US"/>
              </w:rPr>
              <w:t>k,706</w:t>
            </w:r>
            <w:r w:rsidRPr="003A11F3">
              <w:rPr>
                <w:color w:val="auto"/>
                <w:sz w:val="14"/>
                <w:szCs w:val="14"/>
                <w:lang w:val="en-US"/>
              </w:rPr>
              <w:t xml:space="preserve"> </w:t>
            </w:r>
            <w:r w:rsidRPr="003A11F3">
              <w:rPr>
                <w:rFonts w:ascii="Tahoma" w:hAnsi="Tahoma" w:cs="Tahoma"/>
                <w:color w:val="auto"/>
                <w:sz w:val="16"/>
                <w:szCs w:val="16"/>
                <w:lang w:val="en-US"/>
              </w:rPr>
              <w:t xml:space="preserve">is the total </w:t>
            </w:r>
            <w:r w:rsidRPr="003A11F3">
              <w:rPr>
                <w:rFonts w:ascii="Tahoma" w:hAnsi="Tahoma" w:cs="Tahoma"/>
                <w:i/>
                <w:iCs/>
                <w:color w:val="auto"/>
                <w:sz w:val="16"/>
                <w:szCs w:val="16"/>
                <w:lang w:val="en-US"/>
              </w:rPr>
              <w:t xml:space="preserve">settlement amount </w:t>
            </w:r>
            <w:r w:rsidRPr="003A11F3">
              <w:rPr>
                <w:rFonts w:ascii="Tahoma" w:hAnsi="Tahoma" w:cs="Tahoma"/>
                <w:color w:val="auto"/>
                <w:sz w:val="16"/>
                <w:szCs w:val="16"/>
                <w:lang w:val="en-US"/>
              </w:rPr>
              <w:t xml:space="preserve">of </w:t>
            </w:r>
            <w:r w:rsidRPr="003A11F3">
              <w:rPr>
                <w:rFonts w:ascii="Tahoma" w:hAnsi="Tahoma" w:cs="Tahoma"/>
                <w:i/>
                <w:iCs/>
                <w:color w:val="auto"/>
                <w:sz w:val="16"/>
                <w:szCs w:val="16"/>
                <w:lang w:val="en-US"/>
              </w:rPr>
              <w:t xml:space="preserve">charge type </w:t>
            </w:r>
            <w:r w:rsidRPr="003A11F3">
              <w:rPr>
                <w:rFonts w:ascii="Tahoma" w:hAnsi="Tahoma" w:cs="Tahoma"/>
                <w:color w:val="auto"/>
                <w:sz w:val="16"/>
                <w:szCs w:val="16"/>
                <w:lang w:val="en-US"/>
              </w:rPr>
              <w:t xml:space="preserve">706 for the month for </w:t>
            </w:r>
            <w:r w:rsidRPr="003A11F3">
              <w:rPr>
                <w:rFonts w:ascii="Tahoma" w:hAnsi="Tahoma" w:cs="Tahoma"/>
                <w:i/>
                <w:iCs/>
                <w:color w:val="auto"/>
                <w:sz w:val="16"/>
                <w:szCs w:val="16"/>
                <w:lang w:val="en-US"/>
              </w:rPr>
              <w:t xml:space="preserve">market participant </w:t>
            </w:r>
            <w:r w:rsidRPr="003A11F3">
              <w:rPr>
                <w:rFonts w:ascii="Tahoma" w:hAnsi="Tahoma" w:cs="Tahoma"/>
                <w:color w:val="auto"/>
                <w:sz w:val="16"/>
                <w:szCs w:val="16"/>
                <w:lang w:val="en-US"/>
              </w:rPr>
              <w:t xml:space="preserve">‘k’. </w:t>
            </w:r>
          </w:p>
          <w:p w14:paraId="18B92CC5" w14:textId="10DE0008" w:rsidR="00351943" w:rsidRPr="00BC4036" w:rsidRDefault="00351943" w:rsidP="00351943">
            <w:pPr>
              <w:pStyle w:val="TableText"/>
              <w:rPr>
                <w:rFonts w:ascii="Symbol" w:hAnsi="Symbol"/>
              </w:rPr>
            </w:pPr>
          </w:p>
        </w:tc>
        <w:tc>
          <w:tcPr>
            <w:tcW w:w="1101" w:type="dxa"/>
            <w:tcBorders>
              <w:top w:val="single" w:sz="4" w:space="0" w:color="auto"/>
              <w:left w:val="single" w:sz="4" w:space="0" w:color="auto"/>
              <w:bottom w:val="single" w:sz="4" w:space="0" w:color="auto"/>
              <w:right w:val="single" w:sz="4" w:space="0" w:color="auto"/>
            </w:tcBorders>
            <w:vAlign w:val="center"/>
          </w:tcPr>
          <w:p w14:paraId="12F74441" w14:textId="77777777" w:rsidR="00351943" w:rsidRPr="00BC4036" w:rsidRDefault="00351943" w:rsidP="00351943">
            <w:pPr>
              <w:pStyle w:val="TableText"/>
              <w:jc w:val="center"/>
            </w:pPr>
            <w:r w:rsidRPr="00442398">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3023E6A" w14:textId="63E16D25" w:rsidR="00351943" w:rsidRDefault="00351943" w:rsidP="00351943">
            <w:pPr>
              <w:pStyle w:val="TableText"/>
              <w:jc w:val="center"/>
            </w:pPr>
            <w:r>
              <w:t>Due Ministry of Energy</w:t>
            </w:r>
          </w:p>
          <w:p w14:paraId="78214950" w14:textId="77777777" w:rsidR="00351943" w:rsidRPr="00BC4036" w:rsidRDefault="00351943" w:rsidP="00351943">
            <w:pPr>
              <w:pStyle w:val="TableText"/>
              <w:jc w:val="center"/>
            </w:pPr>
          </w:p>
        </w:tc>
        <w:tc>
          <w:tcPr>
            <w:tcW w:w="1101" w:type="dxa"/>
            <w:tcBorders>
              <w:top w:val="single" w:sz="4" w:space="0" w:color="auto"/>
              <w:left w:val="single" w:sz="4" w:space="0" w:color="auto"/>
              <w:bottom w:val="single" w:sz="4" w:space="0" w:color="auto"/>
              <w:right w:val="single" w:sz="4" w:space="0" w:color="auto"/>
            </w:tcBorders>
            <w:vAlign w:val="center"/>
          </w:tcPr>
          <w:p w14:paraId="300675FA" w14:textId="77777777" w:rsidR="00351943" w:rsidRPr="00F76855" w:rsidRDefault="00351943" w:rsidP="00351943">
            <w:pPr>
              <w:pStyle w:val="TableText"/>
              <w:jc w:val="center"/>
              <w:rPr>
                <w:snapToGrid w:val="0"/>
              </w:rPr>
            </w:pPr>
            <w:r w:rsidRPr="00F76855">
              <w:t>N/A</w:t>
            </w:r>
          </w:p>
        </w:tc>
        <w:tc>
          <w:tcPr>
            <w:tcW w:w="1101" w:type="dxa"/>
            <w:tcBorders>
              <w:top w:val="single" w:sz="4" w:space="0" w:color="auto"/>
              <w:left w:val="single" w:sz="4" w:space="0" w:color="auto"/>
              <w:bottom w:val="single" w:sz="4" w:space="0" w:color="auto"/>
              <w:right w:val="single" w:sz="4" w:space="0" w:color="auto"/>
            </w:tcBorders>
            <w:vAlign w:val="center"/>
          </w:tcPr>
          <w:p w14:paraId="02E8D1AA" w14:textId="77777777" w:rsidR="00351943" w:rsidRPr="00F76855" w:rsidRDefault="00351943" w:rsidP="00351943">
            <w:pPr>
              <w:pStyle w:val="TableText"/>
              <w:jc w:val="center"/>
              <w:rPr>
                <w:snapToGrid w:val="0"/>
              </w:rPr>
            </w:pPr>
            <w:r w:rsidRPr="00F76855">
              <w:t>N/A</w:t>
            </w:r>
          </w:p>
        </w:tc>
        <w:tc>
          <w:tcPr>
            <w:tcW w:w="1101" w:type="dxa"/>
            <w:tcBorders>
              <w:top w:val="single" w:sz="4" w:space="0" w:color="auto"/>
              <w:left w:val="single" w:sz="4" w:space="0" w:color="auto"/>
              <w:bottom w:val="single" w:sz="4" w:space="0" w:color="auto"/>
              <w:right w:val="single" w:sz="4" w:space="0" w:color="auto"/>
            </w:tcBorders>
            <w:vAlign w:val="center"/>
          </w:tcPr>
          <w:p w14:paraId="38C01211" w14:textId="77777777" w:rsidR="00351943" w:rsidRPr="00F76855" w:rsidRDefault="00351943" w:rsidP="00351943">
            <w:pPr>
              <w:pStyle w:val="TableText"/>
              <w:jc w:val="center"/>
              <w:rPr>
                <w:snapToGrid w:val="0"/>
              </w:rPr>
            </w:pPr>
            <w:r w:rsidRPr="00F76855">
              <w:t>N/A</w:t>
            </w:r>
          </w:p>
        </w:tc>
        <w:tc>
          <w:tcPr>
            <w:tcW w:w="1101" w:type="dxa"/>
            <w:tcBorders>
              <w:top w:val="single" w:sz="4" w:space="0" w:color="auto"/>
              <w:left w:val="single" w:sz="4" w:space="0" w:color="auto"/>
              <w:bottom w:val="single" w:sz="4" w:space="0" w:color="auto"/>
              <w:right w:val="single" w:sz="4" w:space="0" w:color="auto"/>
            </w:tcBorders>
            <w:vAlign w:val="center"/>
          </w:tcPr>
          <w:p w14:paraId="3B81EF91" w14:textId="77777777" w:rsidR="00351943" w:rsidRPr="00F76855" w:rsidRDefault="00351943" w:rsidP="00351943">
            <w:pPr>
              <w:pStyle w:val="TableText"/>
              <w:jc w:val="center"/>
              <w:rPr>
                <w:snapToGrid w:val="0"/>
              </w:rPr>
            </w:pPr>
            <w:r w:rsidRPr="00F76855">
              <w:t>N/A</w:t>
            </w:r>
          </w:p>
        </w:tc>
        <w:tc>
          <w:tcPr>
            <w:tcW w:w="1358" w:type="dxa"/>
            <w:tcBorders>
              <w:top w:val="single" w:sz="4" w:space="0" w:color="auto"/>
              <w:left w:val="single" w:sz="4" w:space="0" w:color="auto"/>
              <w:bottom w:val="single" w:sz="4" w:space="0" w:color="auto"/>
              <w:right w:val="single" w:sz="4" w:space="0" w:color="auto"/>
            </w:tcBorders>
            <w:vAlign w:val="center"/>
          </w:tcPr>
          <w:p w14:paraId="312D26E6" w14:textId="77777777" w:rsidR="00351943" w:rsidRDefault="00351943" w:rsidP="00351943">
            <w:pPr>
              <w:pStyle w:val="TableText"/>
            </w:pPr>
            <w:r>
              <w:t xml:space="preserve">Eligibility, rates, and other implementation details </w:t>
            </w:r>
            <w:proofErr w:type="gramStart"/>
            <w:r>
              <w:t>subject</w:t>
            </w:r>
            <w:proofErr w:type="gramEnd"/>
            <w:r>
              <w:t xml:space="preserve"> to government and </w:t>
            </w:r>
            <w:r w:rsidRPr="00841FED">
              <w:t xml:space="preserve">OEB </w:t>
            </w:r>
            <w:r>
              <w:t>regulations.</w:t>
            </w:r>
          </w:p>
          <w:p w14:paraId="2C3A1701" w14:textId="0C15154D" w:rsidR="00351943" w:rsidRPr="00BC4036" w:rsidRDefault="00351943" w:rsidP="00351943">
            <w:pPr>
              <w:pStyle w:val="TableText"/>
            </w:pPr>
          </w:p>
        </w:tc>
      </w:tr>
      <w:tr w:rsidR="00351943" w14:paraId="2718DBD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F31706C" w14:textId="3AD803C3" w:rsidR="00351943" w:rsidRPr="00931406" w:rsidRDefault="00351943" w:rsidP="00351943">
            <w:pPr>
              <w:pStyle w:val="TableText"/>
              <w:jc w:val="center"/>
              <w:rPr>
                <w:highlight w:val="yellow"/>
              </w:rPr>
            </w:pPr>
            <w:r w:rsidRPr="00D90AA0">
              <w:lastRenderedPageBreak/>
              <w:t>850</w:t>
            </w:r>
          </w:p>
        </w:tc>
        <w:tc>
          <w:tcPr>
            <w:tcW w:w="1292" w:type="dxa"/>
            <w:tcBorders>
              <w:top w:val="single" w:sz="4" w:space="0" w:color="auto"/>
              <w:left w:val="single" w:sz="4" w:space="0" w:color="auto"/>
              <w:bottom w:val="single" w:sz="4" w:space="0" w:color="auto"/>
              <w:right w:val="single" w:sz="4" w:space="0" w:color="auto"/>
            </w:tcBorders>
            <w:vAlign w:val="center"/>
          </w:tcPr>
          <w:p w14:paraId="46B2A9DD" w14:textId="4ED410D7" w:rsidR="00351943" w:rsidRPr="00BC4036" w:rsidRDefault="00351943" w:rsidP="00351943">
            <w:pPr>
              <w:pStyle w:val="TableText"/>
            </w:pPr>
            <w:r w:rsidRPr="00BC4036">
              <w:t>Market Participant Default Settlement Debit (</w:t>
            </w:r>
            <w:r>
              <w:t>R</w:t>
            </w:r>
            <w:r w:rsidRPr="00BC4036">
              <w:t>ecovery)</w:t>
            </w:r>
          </w:p>
        </w:tc>
        <w:tc>
          <w:tcPr>
            <w:tcW w:w="1030" w:type="dxa"/>
            <w:tcBorders>
              <w:top w:val="single" w:sz="4" w:space="0" w:color="auto"/>
              <w:left w:val="single" w:sz="4" w:space="0" w:color="auto"/>
              <w:bottom w:val="single" w:sz="4" w:space="0" w:color="auto"/>
              <w:right w:val="single" w:sz="4" w:space="0" w:color="auto"/>
            </w:tcBorders>
            <w:vAlign w:val="center"/>
          </w:tcPr>
          <w:p w14:paraId="4D21EBFD" w14:textId="20B55644" w:rsidR="00351943" w:rsidRPr="00BC4036" w:rsidRDefault="00351943" w:rsidP="00351943">
            <w:pPr>
              <w:pStyle w:val="TableText"/>
            </w:pPr>
            <w:r>
              <w:t>MR Ch.</w:t>
            </w:r>
            <w:r w:rsidRPr="00BC4036">
              <w:t>2</w:t>
            </w:r>
            <w:r>
              <w:t xml:space="preserve"> s</w:t>
            </w:r>
            <w:r w:rsidRPr="00BC4036">
              <w:t>.8.6</w:t>
            </w:r>
          </w:p>
        </w:tc>
        <w:tc>
          <w:tcPr>
            <w:tcW w:w="7710" w:type="dxa"/>
            <w:tcBorders>
              <w:top w:val="single" w:sz="4" w:space="0" w:color="auto"/>
              <w:left w:val="single" w:sz="4" w:space="0" w:color="auto"/>
              <w:bottom w:val="single" w:sz="4" w:space="0" w:color="auto"/>
              <w:right w:val="single" w:sz="4" w:space="0" w:color="auto"/>
            </w:tcBorders>
            <w:vAlign w:val="center"/>
          </w:tcPr>
          <w:p w14:paraId="296717D0" w14:textId="64E7E52C" w:rsidR="00351943" w:rsidRPr="00BC4036" w:rsidRDefault="00351943" w:rsidP="00351943">
            <w:pPr>
              <w:pStyle w:val="TableText"/>
              <w:rPr>
                <w:rFonts w:ascii="Symbol" w:hAnsi="Symbol"/>
              </w:rPr>
            </w:pPr>
            <w:r w:rsidRPr="00BC4036">
              <w:t xml:space="preserve">Manual </w:t>
            </w:r>
            <w:r>
              <w:t>E</w:t>
            </w:r>
            <w:r w:rsidRPr="00BC4036">
              <w:t xml:space="preserve">ntry as per </w:t>
            </w:r>
            <w:r>
              <w:t>MR Ch.</w:t>
            </w:r>
            <w:r w:rsidRPr="00BC4036">
              <w:t>2</w:t>
            </w:r>
            <w:r>
              <w:t xml:space="preserve"> s</w:t>
            </w:r>
            <w:r w:rsidRPr="00BC4036">
              <w:t>.8.6</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7309444D" w14:textId="77777777" w:rsidR="00351943" w:rsidRPr="00D90AA0" w:rsidRDefault="00351943" w:rsidP="00351943">
            <w:pPr>
              <w:pStyle w:val="TableText"/>
              <w:jc w:val="center"/>
            </w:pPr>
            <w:r w:rsidRPr="00D90AA0">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58E3196" w14:textId="77777777" w:rsidR="00351943" w:rsidRPr="00D90AA0" w:rsidRDefault="00351943" w:rsidP="00351943">
            <w:pPr>
              <w:pStyle w:val="TableText"/>
              <w:jc w:val="center"/>
            </w:pPr>
            <w:r w:rsidRPr="00D90AA0">
              <w:t xml:space="preserve">Due </w:t>
            </w:r>
            <w:r w:rsidRPr="00D90AA0">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7B112BD1" w14:textId="77777777" w:rsidR="00351943" w:rsidRPr="00D90AA0" w:rsidRDefault="00351943" w:rsidP="00351943">
            <w:pPr>
              <w:pStyle w:val="TableText"/>
              <w:jc w:val="center"/>
            </w:pPr>
            <w:r w:rsidRPr="00D90AA0">
              <w:t>13</w:t>
            </w:r>
          </w:p>
        </w:tc>
        <w:tc>
          <w:tcPr>
            <w:tcW w:w="1101" w:type="dxa"/>
            <w:tcBorders>
              <w:top w:val="single" w:sz="4" w:space="0" w:color="auto"/>
              <w:left w:val="single" w:sz="4" w:space="0" w:color="auto"/>
              <w:bottom w:val="single" w:sz="4" w:space="0" w:color="auto"/>
              <w:right w:val="single" w:sz="4" w:space="0" w:color="auto"/>
            </w:tcBorders>
            <w:vAlign w:val="center"/>
          </w:tcPr>
          <w:p w14:paraId="5CCAF972" w14:textId="77777777" w:rsidR="00351943" w:rsidRPr="00D90AA0" w:rsidRDefault="00351943" w:rsidP="00351943">
            <w:pPr>
              <w:pStyle w:val="TableText"/>
              <w:jc w:val="center"/>
            </w:pPr>
            <w:r w:rsidRPr="00D90AA0">
              <w:t>13</w:t>
            </w:r>
          </w:p>
        </w:tc>
        <w:tc>
          <w:tcPr>
            <w:tcW w:w="1101" w:type="dxa"/>
            <w:tcBorders>
              <w:top w:val="single" w:sz="4" w:space="0" w:color="auto"/>
              <w:left w:val="single" w:sz="4" w:space="0" w:color="auto"/>
              <w:bottom w:val="single" w:sz="4" w:space="0" w:color="auto"/>
              <w:right w:val="single" w:sz="4" w:space="0" w:color="auto"/>
            </w:tcBorders>
            <w:vAlign w:val="center"/>
          </w:tcPr>
          <w:p w14:paraId="71D06274" w14:textId="77777777" w:rsidR="00351943" w:rsidRPr="00D90AA0" w:rsidRDefault="00351943" w:rsidP="00351943">
            <w:pPr>
              <w:pStyle w:val="TableText"/>
              <w:jc w:val="center"/>
            </w:pPr>
            <w:r w:rsidRPr="00D90AA0">
              <w:t>13</w:t>
            </w:r>
          </w:p>
        </w:tc>
        <w:tc>
          <w:tcPr>
            <w:tcW w:w="1101" w:type="dxa"/>
            <w:tcBorders>
              <w:top w:val="single" w:sz="4" w:space="0" w:color="auto"/>
              <w:left w:val="single" w:sz="4" w:space="0" w:color="auto"/>
              <w:bottom w:val="single" w:sz="4" w:space="0" w:color="auto"/>
              <w:right w:val="single" w:sz="4" w:space="0" w:color="auto"/>
            </w:tcBorders>
            <w:vAlign w:val="center"/>
          </w:tcPr>
          <w:p w14:paraId="625DE663" w14:textId="77777777" w:rsidR="00351943" w:rsidRPr="00D90AA0" w:rsidRDefault="00351943" w:rsidP="00351943">
            <w:pPr>
              <w:pStyle w:val="TableText"/>
              <w:jc w:val="center"/>
            </w:pPr>
            <w:r w:rsidRPr="00D90AA0">
              <w:t>13</w:t>
            </w:r>
          </w:p>
        </w:tc>
        <w:tc>
          <w:tcPr>
            <w:tcW w:w="1358" w:type="dxa"/>
            <w:tcBorders>
              <w:top w:val="single" w:sz="4" w:space="0" w:color="auto"/>
              <w:left w:val="single" w:sz="4" w:space="0" w:color="auto"/>
              <w:bottom w:val="single" w:sz="4" w:space="0" w:color="auto"/>
              <w:right w:val="single" w:sz="4" w:space="0" w:color="auto"/>
            </w:tcBorders>
            <w:vAlign w:val="center"/>
          </w:tcPr>
          <w:p w14:paraId="61E4F1B0" w14:textId="495772B2" w:rsidR="00351943" w:rsidRPr="00BC4036" w:rsidRDefault="00351943" w:rsidP="00351943">
            <w:pPr>
              <w:pStyle w:val="TableText"/>
              <w:rPr>
                <w:szCs w:val="16"/>
              </w:rPr>
            </w:pPr>
          </w:p>
        </w:tc>
      </w:tr>
      <w:tr w:rsidR="00351943" w14:paraId="54D9EC4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FB64D9F" w14:textId="52CACE41" w:rsidR="00351943" w:rsidRPr="00931406" w:rsidRDefault="00351943" w:rsidP="00351943">
            <w:pPr>
              <w:pStyle w:val="TableText"/>
              <w:jc w:val="center"/>
              <w:rPr>
                <w:highlight w:val="yellow"/>
              </w:rPr>
            </w:pPr>
            <w:r w:rsidRPr="00364D46">
              <w:t>851</w:t>
            </w:r>
          </w:p>
        </w:tc>
        <w:tc>
          <w:tcPr>
            <w:tcW w:w="1292" w:type="dxa"/>
            <w:tcBorders>
              <w:top w:val="single" w:sz="4" w:space="0" w:color="auto"/>
              <w:left w:val="single" w:sz="4" w:space="0" w:color="auto"/>
              <w:bottom w:val="single" w:sz="4" w:space="0" w:color="auto"/>
              <w:right w:val="single" w:sz="4" w:space="0" w:color="auto"/>
            </w:tcBorders>
            <w:vAlign w:val="center"/>
          </w:tcPr>
          <w:p w14:paraId="0FCCC566" w14:textId="77777777" w:rsidR="00351943" w:rsidRPr="00BC4036" w:rsidRDefault="00351943" w:rsidP="00351943">
            <w:pPr>
              <w:pStyle w:val="TableText"/>
            </w:pPr>
            <w:r>
              <w:t>Market Participant Default Interest Debit</w:t>
            </w:r>
          </w:p>
        </w:tc>
        <w:tc>
          <w:tcPr>
            <w:tcW w:w="1030" w:type="dxa"/>
            <w:tcBorders>
              <w:top w:val="single" w:sz="4" w:space="0" w:color="auto"/>
              <w:left w:val="single" w:sz="4" w:space="0" w:color="auto"/>
              <w:bottom w:val="single" w:sz="4" w:space="0" w:color="auto"/>
              <w:right w:val="single" w:sz="4" w:space="0" w:color="auto"/>
            </w:tcBorders>
            <w:vAlign w:val="center"/>
          </w:tcPr>
          <w:p w14:paraId="5D5D11FD" w14:textId="242BE20D" w:rsidR="00351943" w:rsidRDefault="00351943" w:rsidP="00351943">
            <w:pPr>
              <w:pStyle w:val="TableText"/>
            </w:pPr>
            <w:r>
              <w:t xml:space="preserve">MR Ch.2 ss.8.3 and </w:t>
            </w:r>
          </w:p>
          <w:p w14:paraId="2E7ACE98" w14:textId="5025C3E2" w:rsidR="00351943" w:rsidRPr="00BC4036" w:rsidRDefault="00351943" w:rsidP="00351943">
            <w:pPr>
              <w:pStyle w:val="TableText"/>
            </w:pPr>
            <w:r>
              <w:t>8.5</w:t>
            </w:r>
          </w:p>
        </w:tc>
        <w:tc>
          <w:tcPr>
            <w:tcW w:w="7710" w:type="dxa"/>
            <w:tcBorders>
              <w:top w:val="single" w:sz="4" w:space="0" w:color="auto"/>
              <w:left w:val="single" w:sz="4" w:space="0" w:color="auto"/>
              <w:bottom w:val="single" w:sz="4" w:space="0" w:color="auto"/>
              <w:right w:val="single" w:sz="4" w:space="0" w:color="auto"/>
            </w:tcBorders>
            <w:vAlign w:val="center"/>
          </w:tcPr>
          <w:p w14:paraId="385463BA" w14:textId="3297E262" w:rsidR="00351943" w:rsidRPr="00BC4036" w:rsidRDefault="00351943" w:rsidP="00351943">
            <w:pPr>
              <w:pStyle w:val="TableText"/>
            </w:pPr>
            <w:r>
              <w:t xml:space="preserve">Manual Entry as per MR Ch.2 ss.8.3 and 8.5. </w:t>
            </w:r>
          </w:p>
        </w:tc>
        <w:tc>
          <w:tcPr>
            <w:tcW w:w="1101" w:type="dxa"/>
            <w:tcBorders>
              <w:top w:val="single" w:sz="4" w:space="0" w:color="auto"/>
              <w:left w:val="single" w:sz="4" w:space="0" w:color="auto"/>
              <w:bottom w:val="single" w:sz="4" w:space="0" w:color="auto"/>
              <w:right w:val="single" w:sz="4" w:space="0" w:color="auto"/>
            </w:tcBorders>
            <w:vAlign w:val="center"/>
          </w:tcPr>
          <w:p w14:paraId="1882AD7D" w14:textId="77777777" w:rsidR="00351943" w:rsidRPr="00BC4036"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84662DC" w14:textId="77777777" w:rsidR="00351943" w:rsidRPr="00BC4036" w:rsidRDefault="00351943" w:rsidP="00351943">
            <w:pPr>
              <w:pStyle w:val="TableText"/>
              <w:jc w:val="center"/>
            </w:pPr>
            <w:r>
              <w:t xml:space="preserve">Due </w:t>
            </w:r>
            <w:r w:rsidRPr="003A02F5">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6F4B7294"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C777DBE"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F1FC41B"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0B310BC" w14:textId="77777777" w:rsidR="00351943" w:rsidRDefault="00351943" w:rsidP="00351943">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790F23B6" w14:textId="1A47E28C" w:rsidR="00351943" w:rsidRPr="00BC4036" w:rsidRDefault="00351943" w:rsidP="00351943">
            <w:pPr>
              <w:pStyle w:val="TableText"/>
              <w:rPr>
                <w:szCs w:val="16"/>
              </w:rPr>
            </w:pPr>
          </w:p>
        </w:tc>
      </w:tr>
      <w:tr w:rsidR="00351943" w14:paraId="526BEBA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74B81D1" w14:textId="0F03A7C5" w:rsidR="00351943" w:rsidRPr="00931406" w:rsidRDefault="00351943" w:rsidP="00351943">
            <w:pPr>
              <w:pStyle w:val="TableText"/>
              <w:jc w:val="center"/>
              <w:rPr>
                <w:highlight w:val="yellow"/>
              </w:rPr>
            </w:pPr>
            <w:r w:rsidRPr="00B43249">
              <w:t>900</w:t>
            </w:r>
          </w:p>
        </w:tc>
        <w:tc>
          <w:tcPr>
            <w:tcW w:w="1292" w:type="dxa"/>
            <w:tcBorders>
              <w:top w:val="single" w:sz="4" w:space="0" w:color="auto"/>
              <w:left w:val="single" w:sz="4" w:space="0" w:color="auto"/>
              <w:bottom w:val="single" w:sz="4" w:space="0" w:color="auto"/>
              <w:right w:val="single" w:sz="4" w:space="0" w:color="auto"/>
            </w:tcBorders>
            <w:vAlign w:val="center"/>
          </w:tcPr>
          <w:p w14:paraId="36C01714" w14:textId="77777777" w:rsidR="00351943" w:rsidRPr="00BC4036" w:rsidRDefault="00351943" w:rsidP="00351943">
            <w:pPr>
              <w:pStyle w:val="TableText"/>
            </w:pPr>
            <w:r w:rsidRPr="00BC4036">
              <w:t>GST</w:t>
            </w:r>
            <w:r>
              <w:t>/</w:t>
            </w:r>
            <w:proofErr w:type="gramStart"/>
            <w:r>
              <w:t xml:space="preserve">HST </w:t>
            </w:r>
            <w:r w:rsidRPr="00BC4036">
              <w:t xml:space="preserve"> Credit</w:t>
            </w:r>
            <w:proofErr w:type="gramEnd"/>
          </w:p>
        </w:tc>
        <w:tc>
          <w:tcPr>
            <w:tcW w:w="1030" w:type="dxa"/>
            <w:tcBorders>
              <w:top w:val="single" w:sz="4" w:space="0" w:color="auto"/>
              <w:left w:val="single" w:sz="4" w:space="0" w:color="auto"/>
              <w:bottom w:val="single" w:sz="4" w:space="0" w:color="auto"/>
              <w:right w:val="single" w:sz="4" w:space="0" w:color="auto"/>
            </w:tcBorders>
            <w:vAlign w:val="center"/>
          </w:tcPr>
          <w:p w14:paraId="3DD923E2" w14:textId="77777777" w:rsidR="00351943" w:rsidRPr="00BC4036" w:rsidRDefault="00351943" w:rsidP="00351943">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188641BE" w14:textId="1D1B07F0" w:rsidR="00351943" w:rsidRPr="002C6AE8"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310C47DF" wp14:editId="6C195798">
                  <wp:extent cx="493776" cy="173736"/>
                  <wp:effectExtent l="0" t="0" r="1905" b="0"/>
                  <wp:docPr id="368" name="Picture 368" descr="Equation for GST/HS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93776" cy="173736"/>
                          </a:xfrm>
                          <a:prstGeom prst="rect">
                            <a:avLst/>
                          </a:prstGeom>
                        </pic:spPr>
                      </pic:pic>
                    </a:graphicData>
                  </a:graphic>
                </wp:inline>
              </w:drawing>
            </w:r>
          </w:p>
          <w:p w14:paraId="50DFF9D8" w14:textId="77777777" w:rsidR="00351943" w:rsidRDefault="00351943" w:rsidP="00351943">
            <w:pPr>
              <w:pStyle w:val="TableText"/>
            </w:pPr>
          </w:p>
          <w:p w14:paraId="014BC110" w14:textId="77777777" w:rsidR="00351943" w:rsidRDefault="00351943" w:rsidP="00351943">
            <w:pPr>
              <w:pStyle w:val="TableText"/>
            </w:pPr>
          </w:p>
          <w:p w14:paraId="63231931" w14:textId="5C8BFBE7" w:rsidR="00351943" w:rsidRPr="00BC4036" w:rsidRDefault="00351943" w:rsidP="00351943">
            <w:pPr>
              <w:pStyle w:val="TableText"/>
            </w:pPr>
            <w:r w:rsidRPr="00BC4036">
              <w:t xml:space="preserve">A summation of all Goods and Services Tax Credits </w:t>
            </w:r>
            <w:r>
              <w:t xml:space="preserve">or Harmonized Sales </w:t>
            </w:r>
            <w:r w:rsidRPr="00BC4036">
              <w:t xml:space="preserve">Tax Credits payable to </w:t>
            </w:r>
            <w:r w:rsidRPr="00BC4036">
              <w:rPr>
                <w:i/>
              </w:rPr>
              <w:t>market participant</w:t>
            </w:r>
            <w:r w:rsidRPr="00BC4036">
              <w:t> </w:t>
            </w:r>
            <w:r>
              <w:t>‘</w:t>
            </w:r>
            <w:r w:rsidRPr="00BC4036">
              <w:t>k</w:t>
            </w:r>
            <w:r>
              <w:t>’</w:t>
            </w:r>
            <w:r w:rsidRPr="00BC4036">
              <w:t xml:space="preserve"> across all </w:t>
            </w:r>
            <w:r w:rsidRPr="00BC4036">
              <w:rPr>
                <w:i/>
              </w:rPr>
              <w:t>charge types</w:t>
            </w:r>
            <w:r w:rsidRPr="00BC4036">
              <w:t> ‘c’.</w:t>
            </w:r>
          </w:p>
          <w:p w14:paraId="548A65E2" w14:textId="19B58322" w:rsidR="00351943" w:rsidRPr="00BC4036" w:rsidRDefault="00351943" w:rsidP="00351943">
            <w:pPr>
              <w:pStyle w:val="TableText"/>
              <w:rPr>
                <w:rFonts w:ascii="Symbol" w:hAnsi="Symbol"/>
              </w:rPr>
            </w:pPr>
            <w:r w:rsidRPr="00BC4036">
              <w:t xml:space="preserve">Where ‘C’ is the set of all </w:t>
            </w:r>
            <w:r>
              <w:rPr>
                <w:i/>
              </w:rPr>
              <w:t>charge t</w:t>
            </w:r>
            <w:r w:rsidRPr="00BC4036">
              <w:rPr>
                <w:i/>
              </w:rPr>
              <w:t>ypes </w:t>
            </w:r>
            <w:r w:rsidRPr="00BC4036">
              <w:t>‘c’.</w:t>
            </w:r>
          </w:p>
        </w:tc>
        <w:tc>
          <w:tcPr>
            <w:tcW w:w="1101" w:type="dxa"/>
            <w:tcBorders>
              <w:top w:val="single" w:sz="4" w:space="0" w:color="auto"/>
              <w:left w:val="single" w:sz="4" w:space="0" w:color="auto"/>
              <w:bottom w:val="single" w:sz="4" w:space="0" w:color="auto"/>
              <w:right w:val="single" w:sz="4" w:space="0" w:color="auto"/>
            </w:tcBorders>
            <w:vAlign w:val="center"/>
          </w:tcPr>
          <w:p w14:paraId="5C737D52" w14:textId="77777777" w:rsidR="00351943" w:rsidRPr="00BC4036" w:rsidRDefault="00351943" w:rsidP="00351943">
            <w:pPr>
              <w:pStyle w:val="TableText"/>
              <w:rPr>
                <w:szCs w:val="16"/>
              </w:rPr>
            </w:pPr>
          </w:p>
        </w:tc>
        <w:tc>
          <w:tcPr>
            <w:tcW w:w="1059" w:type="dxa"/>
            <w:tcBorders>
              <w:top w:val="single" w:sz="4" w:space="0" w:color="auto"/>
              <w:left w:val="single" w:sz="4" w:space="0" w:color="auto"/>
              <w:bottom w:val="single" w:sz="4" w:space="0" w:color="auto"/>
              <w:right w:val="single" w:sz="4" w:space="0" w:color="auto"/>
            </w:tcBorders>
            <w:vAlign w:val="center"/>
          </w:tcPr>
          <w:p w14:paraId="559B940C" w14:textId="77777777" w:rsidR="00351943" w:rsidRPr="00BC4036" w:rsidRDefault="00351943" w:rsidP="00351943">
            <w:pPr>
              <w:pStyle w:val="TableText"/>
              <w:jc w:val="center"/>
              <w:rPr>
                <w:szCs w:val="16"/>
              </w:rPr>
            </w:pPr>
            <w:r w:rsidRPr="00BC4036">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C8B615B"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A22C776" w14:textId="77777777" w:rsidR="00351943" w:rsidRPr="00BC4036"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34AC6D2" w14:textId="77777777" w:rsidR="00351943" w:rsidRPr="00BC4036"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6BA2EAC" w14:textId="77777777" w:rsidR="00351943" w:rsidRDefault="00351943" w:rsidP="00351943">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0A84501" w14:textId="18DA6FE7" w:rsidR="00351943" w:rsidRPr="00BC4036" w:rsidRDefault="00351943" w:rsidP="00351943">
            <w:pPr>
              <w:pStyle w:val="TableText"/>
            </w:pPr>
            <w:r w:rsidRPr="00BC4036">
              <w:t>Only appear as “SC” record types.</w:t>
            </w:r>
          </w:p>
        </w:tc>
      </w:tr>
      <w:tr w:rsidR="00351943" w14:paraId="0820EAC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13CAA5C" w14:textId="47B57F1E" w:rsidR="00351943" w:rsidRPr="00931406" w:rsidRDefault="00351943" w:rsidP="00351943">
            <w:pPr>
              <w:pStyle w:val="TableText"/>
              <w:jc w:val="center"/>
              <w:rPr>
                <w:highlight w:val="yellow"/>
              </w:rPr>
            </w:pPr>
            <w:r w:rsidRPr="00B43249">
              <w:t>950</w:t>
            </w:r>
          </w:p>
        </w:tc>
        <w:tc>
          <w:tcPr>
            <w:tcW w:w="1292" w:type="dxa"/>
            <w:tcBorders>
              <w:top w:val="single" w:sz="4" w:space="0" w:color="auto"/>
              <w:left w:val="single" w:sz="4" w:space="0" w:color="auto"/>
              <w:bottom w:val="single" w:sz="4" w:space="0" w:color="auto"/>
              <w:right w:val="single" w:sz="4" w:space="0" w:color="auto"/>
            </w:tcBorders>
            <w:vAlign w:val="center"/>
          </w:tcPr>
          <w:p w14:paraId="5F6042F1" w14:textId="5DC3D4E6" w:rsidR="00351943" w:rsidRPr="00BC4036" w:rsidRDefault="00351943" w:rsidP="00351943">
            <w:pPr>
              <w:pStyle w:val="TableText"/>
            </w:pPr>
            <w:r w:rsidRPr="00BC4036">
              <w:t>GST</w:t>
            </w:r>
            <w:r>
              <w:t xml:space="preserve">/HST </w:t>
            </w:r>
            <w:r w:rsidRPr="00BC4036">
              <w:t>Debit</w:t>
            </w:r>
          </w:p>
        </w:tc>
        <w:tc>
          <w:tcPr>
            <w:tcW w:w="1030" w:type="dxa"/>
            <w:tcBorders>
              <w:top w:val="single" w:sz="4" w:space="0" w:color="auto"/>
              <w:left w:val="single" w:sz="4" w:space="0" w:color="auto"/>
              <w:bottom w:val="single" w:sz="4" w:space="0" w:color="auto"/>
              <w:right w:val="single" w:sz="4" w:space="0" w:color="auto"/>
            </w:tcBorders>
            <w:vAlign w:val="center"/>
          </w:tcPr>
          <w:p w14:paraId="754A138D" w14:textId="77777777" w:rsidR="00351943" w:rsidRPr="00BC4036" w:rsidRDefault="00351943" w:rsidP="00351943">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4E67E390" w14:textId="6C74539F" w:rsidR="00351943"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555E2083" wp14:editId="359BD6C2">
                  <wp:extent cx="466344" cy="192024"/>
                  <wp:effectExtent l="0" t="0" r="0" b="0"/>
                  <wp:docPr id="369" name="Picture 369" descr="GST/HS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66344" cy="192024"/>
                          </a:xfrm>
                          <a:prstGeom prst="rect">
                            <a:avLst/>
                          </a:prstGeom>
                        </pic:spPr>
                      </pic:pic>
                    </a:graphicData>
                  </a:graphic>
                </wp:inline>
              </w:drawing>
            </w:r>
          </w:p>
          <w:p w14:paraId="45B8DE31" w14:textId="77777777" w:rsidR="00351943" w:rsidRPr="002C6AE8" w:rsidRDefault="00351943" w:rsidP="00351943">
            <w:pPr>
              <w:pStyle w:val="TableText"/>
              <w:rPr>
                <w:sz w:val="18"/>
                <w:szCs w:val="18"/>
              </w:rPr>
            </w:pPr>
          </w:p>
          <w:p w14:paraId="7CE3A08B" w14:textId="2E3BBF6A" w:rsidR="00351943" w:rsidRPr="00BC4036" w:rsidRDefault="00351943" w:rsidP="00351943">
            <w:pPr>
              <w:pStyle w:val="TableText"/>
            </w:pPr>
            <w:r w:rsidRPr="00BC4036">
              <w:t xml:space="preserve">A summation of all Goods and Services Tax Debits </w:t>
            </w:r>
            <w:r>
              <w:t>or Harmonized Sales Tax Debits</w:t>
            </w:r>
            <w:r w:rsidRPr="00BC4036">
              <w:t xml:space="preserve"> payable </w:t>
            </w:r>
            <w:r w:rsidRPr="00BC4036">
              <w:rPr>
                <w:i/>
              </w:rPr>
              <w:t>by market participant</w:t>
            </w:r>
            <w:r w:rsidRPr="00BC4036">
              <w:t> </w:t>
            </w:r>
            <w:r>
              <w:t>‘</w:t>
            </w:r>
            <w:r w:rsidRPr="00BC4036">
              <w:t>k</w:t>
            </w:r>
            <w:r>
              <w:t>’</w:t>
            </w:r>
            <w:r w:rsidRPr="00BC4036">
              <w:t xml:space="preserve"> across all </w:t>
            </w:r>
            <w:r w:rsidRPr="0082588A">
              <w:rPr>
                <w:i/>
              </w:rPr>
              <w:t>charge types </w:t>
            </w:r>
            <w:r w:rsidRPr="00BC4036">
              <w:t>‘c’.</w:t>
            </w:r>
          </w:p>
          <w:p w14:paraId="4392F4A0" w14:textId="304F7625" w:rsidR="00351943" w:rsidRPr="00BC4036" w:rsidRDefault="00351943" w:rsidP="00351943">
            <w:pPr>
              <w:pStyle w:val="TableText"/>
              <w:rPr>
                <w:rFonts w:ascii="Symbol" w:hAnsi="Symbol"/>
              </w:rPr>
            </w:pPr>
            <w:r w:rsidRPr="00BC4036">
              <w:t xml:space="preserve">Where ‘C’ is the set of all </w:t>
            </w:r>
            <w:r>
              <w:rPr>
                <w:i/>
              </w:rPr>
              <w:t>charge t</w:t>
            </w:r>
            <w:r w:rsidRPr="0082588A">
              <w:rPr>
                <w:i/>
              </w:rPr>
              <w:t>ypes </w:t>
            </w:r>
            <w:r w:rsidRPr="00BC4036">
              <w:t>‘c’.</w:t>
            </w:r>
          </w:p>
        </w:tc>
        <w:tc>
          <w:tcPr>
            <w:tcW w:w="1101" w:type="dxa"/>
            <w:tcBorders>
              <w:top w:val="single" w:sz="4" w:space="0" w:color="auto"/>
              <w:left w:val="single" w:sz="4" w:space="0" w:color="auto"/>
              <w:bottom w:val="single" w:sz="4" w:space="0" w:color="auto"/>
              <w:right w:val="single" w:sz="4" w:space="0" w:color="auto"/>
            </w:tcBorders>
            <w:vAlign w:val="center"/>
          </w:tcPr>
          <w:p w14:paraId="77BF68FA" w14:textId="77777777" w:rsidR="00351943" w:rsidRPr="00BC4036" w:rsidRDefault="00351943" w:rsidP="00351943">
            <w:pPr>
              <w:pStyle w:val="TableText"/>
              <w:rPr>
                <w:szCs w:val="16"/>
              </w:rPr>
            </w:pPr>
          </w:p>
        </w:tc>
        <w:tc>
          <w:tcPr>
            <w:tcW w:w="1059" w:type="dxa"/>
            <w:tcBorders>
              <w:top w:val="single" w:sz="4" w:space="0" w:color="auto"/>
              <w:left w:val="single" w:sz="4" w:space="0" w:color="auto"/>
              <w:bottom w:val="single" w:sz="4" w:space="0" w:color="auto"/>
              <w:right w:val="single" w:sz="4" w:space="0" w:color="auto"/>
            </w:tcBorders>
            <w:vAlign w:val="center"/>
          </w:tcPr>
          <w:p w14:paraId="052B2A45" w14:textId="77777777" w:rsidR="00351943" w:rsidRPr="00BC4036" w:rsidRDefault="00351943" w:rsidP="00351943">
            <w:pPr>
              <w:pStyle w:val="TableText"/>
              <w:jc w:val="center"/>
            </w:pPr>
            <w:r w:rsidRPr="00BC4036">
              <w:t xml:space="preserve">Due </w:t>
            </w:r>
            <w:r w:rsidRPr="00BC4036">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64015ED3"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39FA29D" w14:textId="77777777" w:rsidR="00351943" w:rsidRPr="00BC4036"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E2E3255" w14:textId="77777777" w:rsidR="00351943" w:rsidRPr="00BC4036"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D4DC3CB" w14:textId="77777777" w:rsidR="00351943" w:rsidRDefault="00351943" w:rsidP="00351943">
            <w:pPr>
              <w:pStyle w:val="TableText"/>
              <w:jc w:val="center"/>
              <w:rPr>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62297A8" w14:textId="61745A35" w:rsidR="00351943" w:rsidRPr="00BC4036" w:rsidRDefault="00351943" w:rsidP="00351943">
            <w:pPr>
              <w:pStyle w:val="TableText"/>
            </w:pPr>
            <w:r w:rsidRPr="00BC4036">
              <w:t>Only appear as “SC” record types.</w:t>
            </w:r>
          </w:p>
        </w:tc>
      </w:tr>
      <w:tr w:rsidR="00351943" w14:paraId="219874B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D122C65" w14:textId="35C4FEEB" w:rsidR="00351943" w:rsidRDefault="00351943" w:rsidP="00351943">
            <w:pPr>
              <w:pStyle w:val="TableText"/>
              <w:jc w:val="center"/>
            </w:pPr>
            <w:r>
              <w:t>1100</w:t>
            </w:r>
          </w:p>
          <w:p w14:paraId="50561111" w14:textId="25FB8E71" w:rsidR="00351943" w:rsidRPr="00BC4036"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C85491C" w14:textId="0FCC7AB2" w:rsidR="00351943" w:rsidRDefault="00351943" w:rsidP="00351943">
            <w:pPr>
              <w:pStyle w:val="TableText"/>
            </w:pPr>
            <w:r>
              <w:t>Day-Ahead Market Energy Settlement Amount for Generators</w:t>
            </w:r>
          </w:p>
          <w:p w14:paraId="26A569D6" w14:textId="77777777" w:rsidR="00351943" w:rsidRDefault="00351943" w:rsidP="00351943">
            <w:pPr>
              <w:pStyle w:val="TableText"/>
            </w:pPr>
          </w:p>
          <w:p w14:paraId="10D99B7C" w14:textId="5DD9CE2D" w:rsidR="00351943" w:rsidRPr="005779C7" w:rsidRDefault="00351943" w:rsidP="00351943">
            <w:pPr>
              <w:pStyle w:val="TableText"/>
            </w:pPr>
            <w:r>
              <w:t>(</w:t>
            </w:r>
            <w:proofErr w:type="gramStart"/>
            <w:r>
              <w:t>HPTSA{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5C231A91" w14:textId="47F4C71C" w:rsidR="00351943" w:rsidRDefault="00351943" w:rsidP="00351943">
            <w:pPr>
              <w:pStyle w:val="TableText"/>
            </w:pPr>
            <w:r>
              <w:t xml:space="preserve">MR Ch.9 ss.3.1.2 and </w:t>
            </w:r>
          </w:p>
          <w:p w14:paraId="2343ACA9" w14:textId="77461001" w:rsidR="00351943" w:rsidRDefault="00351943" w:rsidP="00351943">
            <w:pPr>
              <w:pStyle w:val="TableText"/>
            </w:pPr>
            <w:r>
              <w:t>3.1.3</w:t>
            </w:r>
          </w:p>
        </w:tc>
        <w:tc>
          <w:tcPr>
            <w:tcW w:w="7710" w:type="dxa"/>
            <w:tcBorders>
              <w:top w:val="single" w:sz="4" w:space="0" w:color="auto"/>
              <w:left w:val="single" w:sz="4" w:space="0" w:color="auto"/>
              <w:bottom w:val="single" w:sz="4" w:space="0" w:color="auto"/>
              <w:right w:val="single" w:sz="4" w:space="0" w:color="auto"/>
            </w:tcBorders>
            <w:vAlign w:val="center"/>
          </w:tcPr>
          <w:p w14:paraId="7DDADF9B" w14:textId="4019BEB0" w:rsidR="00351943" w:rsidRDefault="00351943" w:rsidP="00351943">
            <w:pPr>
              <w:pStyle w:val="TableText"/>
              <w:spacing w:before="120"/>
              <w:rPr>
                <w:b/>
              </w:rPr>
            </w:pPr>
            <w:r w:rsidRPr="00A35233">
              <w:rPr>
                <w:b/>
                <w:noProof/>
                <w:lang w:val="en-CA"/>
              </w:rPr>
              <w:drawing>
                <wp:inline distT="0" distB="0" distL="0" distR="0" wp14:anchorId="36B53BBB" wp14:editId="2120E833">
                  <wp:extent cx="3785616" cy="859536"/>
                  <wp:effectExtent l="0" t="0" r="5715" b="0"/>
                  <wp:docPr id="573" name="Picture 573" descr="Equation for Day-Ahead Market Energy Settlement Amount for Generator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785616" cy="859536"/>
                          </a:xfrm>
                          <a:prstGeom prst="rect">
                            <a:avLst/>
                          </a:prstGeom>
                        </pic:spPr>
                      </pic:pic>
                    </a:graphicData>
                  </a:graphic>
                </wp:inline>
              </w:drawing>
            </w:r>
          </w:p>
          <w:p w14:paraId="1652B4A2" w14:textId="4E70E7F9" w:rsidR="00351943" w:rsidRDefault="00351943" w:rsidP="00351943">
            <w:pPr>
              <w:pStyle w:val="TableText"/>
              <w:rPr>
                <w:b/>
              </w:rPr>
            </w:pPr>
          </w:p>
          <w:p w14:paraId="6969109B" w14:textId="15D7F962" w:rsidR="00351943" w:rsidRDefault="00351943" w:rsidP="00351943">
            <w:pPr>
              <w:pStyle w:val="TableText"/>
              <w:rPr>
                <w:b/>
              </w:rPr>
            </w:pPr>
          </w:p>
          <w:p w14:paraId="770CAC32" w14:textId="5E72AE7C" w:rsidR="00351943" w:rsidRDefault="00351943" w:rsidP="00351943">
            <w:pPr>
              <w:pStyle w:val="TableText"/>
              <w:rPr>
                <w:b/>
              </w:rPr>
            </w:pPr>
          </w:p>
          <w:p w14:paraId="7643A196" w14:textId="2A12A0DA" w:rsidR="00351943" w:rsidRPr="00FC6E0B" w:rsidRDefault="00351943" w:rsidP="00351943">
            <w:pPr>
              <w:pStyle w:val="TableText"/>
              <w:rPr>
                <w:szCs w:val="16"/>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1B9B01AA" w14:textId="36E3CA38" w:rsidR="00351943" w:rsidRPr="00BC4036" w:rsidRDefault="00351943" w:rsidP="00351943">
            <w:pPr>
              <w:pStyle w:val="TableText"/>
              <w:jc w:val="center"/>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249B8823" w14:textId="2411FBE9" w:rsidR="00351943" w:rsidRPr="00BC4036" w:rsidRDefault="00351943" w:rsidP="00351943">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DC27516" w14:textId="76408B11"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812CD0C" w14:textId="26AB1E7D"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451092B" w14:textId="3838124B"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3D99F38" w14:textId="13F82FE6"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544F5D9" w14:textId="143AFB3D" w:rsidR="00351943" w:rsidRDefault="00351943" w:rsidP="00351943">
            <w:pPr>
              <w:pStyle w:val="TableText"/>
              <w:jc w:val="center"/>
              <w:rPr>
                <w:szCs w:val="16"/>
              </w:rPr>
            </w:pPr>
          </w:p>
        </w:tc>
      </w:tr>
      <w:tr w:rsidR="00351943" w14:paraId="1082BC6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BC6977E" w14:textId="37BACC43" w:rsidR="00351943" w:rsidRDefault="00351943" w:rsidP="00351943">
            <w:pPr>
              <w:pStyle w:val="TableText"/>
              <w:jc w:val="center"/>
            </w:pPr>
            <w:r>
              <w:t>1101</w:t>
            </w:r>
          </w:p>
          <w:p w14:paraId="1A9F5FA8" w14:textId="246A0E0E" w:rsidR="00351943" w:rsidRPr="00BC4036" w:rsidRDefault="00351943" w:rsidP="00351943">
            <w:pPr>
              <w:pStyle w:val="TableText"/>
              <w:jc w:val="center"/>
            </w:pPr>
            <w:r>
              <w:t>MRP updated +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38B255C1" w14:textId="3F43985F" w:rsidR="00351943" w:rsidRDefault="00351943" w:rsidP="00351943">
            <w:pPr>
              <w:pStyle w:val="TableText"/>
            </w:pPr>
            <w:r>
              <w:t xml:space="preserve">Real-Time Energy Settlement Amount for Generators </w:t>
            </w:r>
          </w:p>
          <w:p w14:paraId="65B17D27" w14:textId="77777777" w:rsidR="00351943" w:rsidRDefault="00351943" w:rsidP="00351943">
            <w:pPr>
              <w:pStyle w:val="TableText"/>
            </w:pPr>
          </w:p>
          <w:p w14:paraId="6F256FA5" w14:textId="7DA4F7E4" w:rsidR="00351943" w:rsidRPr="005779C7" w:rsidRDefault="00351943" w:rsidP="00351943">
            <w:pPr>
              <w:pStyle w:val="TableText"/>
            </w:pPr>
            <w:r>
              <w:t>(</w:t>
            </w:r>
            <w:proofErr w:type="gramStart"/>
            <w:r>
              <w:t>HPTSA{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4533AA3B" w14:textId="6031A8E0" w:rsidR="00351943" w:rsidRDefault="00351943" w:rsidP="00351943">
            <w:pPr>
              <w:pStyle w:val="TableText"/>
            </w:pPr>
            <w:r>
              <w:t>MR Ch.9 ss.3.1.5 and 3.1.6</w:t>
            </w:r>
          </w:p>
        </w:tc>
        <w:tc>
          <w:tcPr>
            <w:tcW w:w="7710" w:type="dxa"/>
            <w:tcBorders>
              <w:top w:val="single" w:sz="4" w:space="0" w:color="auto"/>
              <w:left w:val="single" w:sz="4" w:space="0" w:color="auto"/>
              <w:bottom w:val="single" w:sz="4" w:space="0" w:color="auto"/>
              <w:right w:val="single" w:sz="4" w:space="0" w:color="auto"/>
            </w:tcBorders>
            <w:vAlign w:val="center"/>
          </w:tcPr>
          <w:p w14:paraId="557CBC99" w14:textId="1178216C"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125CDFC3" w14:textId="6FA0FAA4" w:rsidR="00351943" w:rsidRPr="00D41441" w:rsidRDefault="00351943" w:rsidP="00351943">
            <w:pPr>
              <w:pStyle w:val="TableText"/>
              <w:rPr>
                <w:szCs w:val="16"/>
                <w:lang w:val="en-CA"/>
              </w:rPr>
            </w:pPr>
            <w:r w:rsidRPr="00D41441" w:rsidDel="0015434B">
              <w:rPr>
                <w:b/>
                <w:szCs w:val="16"/>
                <w:lang w:val="en-CA"/>
              </w:rPr>
              <w:t xml:space="preserve"> </w:t>
            </w:r>
          </w:p>
          <w:p w14:paraId="3D6F8714" w14:textId="1F95EA85" w:rsidR="00351943" w:rsidRDefault="00351943" w:rsidP="00351943">
            <w:pPr>
              <w:pStyle w:val="TableText"/>
              <w:rPr>
                <w:b/>
              </w:rPr>
            </w:pPr>
            <w:r w:rsidRPr="00A67AFC">
              <w:rPr>
                <w:b/>
                <w:noProof/>
                <w:lang w:val="en-CA"/>
              </w:rPr>
              <w:drawing>
                <wp:inline distT="0" distB="0" distL="0" distR="0" wp14:anchorId="5552AD15" wp14:editId="0A0A872C">
                  <wp:extent cx="4133088" cy="1069848"/>
                  <wp:effectExtent l="0" t="0" r="1270" b="0"/>
                  <wp:docPr id="738" name="Picture 738" descr="Equation for Real-Time Energy Settlement Amount for Generator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133088" cy="1069848"/>
                          </a:xfrm>
                          <a:prstGeom prst="rect">
                            <a:avLst/>
                          </a:prstGeom>
                        </pic:spPr>
                      </pic:pic>
                    </a:graphicData>
                  </a:graphic>
                </wp:inline>
              </w:drawing>
            </w:r>
          </w:p>
          <w:p w14:paraId="50E11C60" w14:textId="402DFAE0" w:rsidR="00351943" w:rsidRDefault="00351943" w:rsidP="00351943">
            <w:pPr>
              <w:pStyle w:val="TableText"/>
              <w:rPr>
                <w:szCs w:val="16"/>
                <w:lang w:val="fr-CA"/>
              </w:rPr>
            </w:pPr>
          </w:p>
          <w:p w14:paraId="6A167DFC" w14:textId="0D7EB48C" w:rsidR="00351943" w:rsidRPr="002F7700" w:rsidRDefault="00351943" w:rsidP="00351943">
            <w:pPr>
              <w:pStyle w:val="TableText"/>
              <w:rPr>
                <w:szCs w:val="16"/>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7BEC239B" w14:textId="3219DCB8" w:rsidR="00351943" w:rsidRPr="00BC4036" w:rsidRDefault="00351943" w:rsidP="00351943">
            <w:pPr>
              <w:pStyle w:val="TableText"/>
              <w:jc w:val="center"/>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2D1EE333" w14:textId="6083FEEB"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14FEF8F7" w14:textId="2AF070A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4A1E29E" w14:textId="5308EFD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17F746F" w14:textId="02ADC67C"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1A2802C" w14:textId="63CE3B52"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5CF65D7" w14:textId="19B7B581" w:rsidR="00351943" w:rsidRDefault="00351943" w:rsidP="00351943">
            <w:pPr>
              <w:pStyle w:val="TableText"/>
              <w:jc w:val="center"/>
              <w:rPr>
                <w:szCs w:val="16"/>
              </w:rPr>
            </w:pPr>
          </w:p>
        </w:tc>
      </w:tr>
      <w:tr w:rsidR="00351943" w14:paraId="660F96E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10DB51A" w14:textId="67ED67E5" w:rsidR="00351943" w:rsidRDefault="00351943" w:rsidP="00351943">
            <w:pPr>
              <w:pStyle w:val="TableText"/>
              <w:jc w:val="center"/>
            </w:pPr>
            <w:r>
              <w:t>1102</w:t>
            </w:r>
          </w:p>
          <w:p w14:paraId="367A231E" w14:textId="7A433EAB" w:rsidR="00351943" w:rsidRPr="00BC4036"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5AA9E62" w14:textId="3F0EEFBE" w:rsidR="00351943" w:rsidRDefault="00351943" w:rsidP="00351943">
            <w:pPr>
              <w:pStyle w:val="TableText"/>
            </w:pPr>
            <w:r>
              <w:t>Day-Ahead Market Energy Settlement Amount for Dispatchable Loads</w:t>
            </w:r>
          </w:p>
          <w:p w14:paraId="30FB709A" w14:textId="77777777" w:rsidR="00351943" w:rsidRDefault="00351943" w:rsidP="00351943">
            <w:pPr>
              <w:pStyle w:val="TableText"/>
            </w:pPr>
          </w:p>
          <w:p w14:paraId="06A210A4" w14:textId="60B29BC6" w:rsidR="00351943" w:rsidRPr="005779C7" w:rsidRDefault="00351943" w:rsidP="00351943">
            <w:pPr>
              <w:pStyle w:val="TableText"/>
            </w:pPr>
            <w:r>
              <w:t>(</w:t>
            </w:r>
            <w:proofErr w:type="gramStart"/>
            <w:r>
              <w:t>HPTSA{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4B0167F5" w14:textId="375AAE95" w:rsidR="00351943" w:rsidRDefault="00351943" w:rsidP="00351943">
            <w:pPr>
              <w:pStyle w:val="TableText"/>
            </w:pPr>
            <w:r>
              <w:t>MR Ch.9 ss.3.1.2 and 3.1.3</w:t>
            </w:r>
          </w:p>
        </w:tc>
        <w:tc>
          <w:tcPr>
            <w:tcW w:w="7710" w:type="dxa"/>
            <w:tcBorders>
              <w:top w:val="single" w:sz="4" w:space="0" w:color="auto"/>
              <w:left w:val="single" w:sz="4" w:space="0" w:color="auto"/>
              <w:bottom w:val="single" w:sz="4" w:space="0" w:color="auto"/>
              <w:right w:val="single" w:sz="4" w:space="0" w:color="auto"/>
            </w:tcBorders>
            <w:vAlign w:val="center"/>
          </w:tcPr>
          <w:p w14:paraId="346833E7" w14:textId="454DE44C" w:rsidR="00351943" w:rsidRDefault="00351943" w:rsidP="00351943">
            <w:pPr>
              <w:pStyle w:val="TableText"/>
              <w:rPr>
                <w:b/>
              </w:rPr>
            </w:pPr>
            <w:r w:rsidRPr="00A67AFC">
              <w:rPr>
                <w:b/>
                <w:noProof/>
                <w:lang w:val="en-CA"/>
              </w:rPr>
              <w:drawing>
                <wp:inline distT="0" distB="0" distL="0" distR="0" wp14:anchorId="583C0037" wp14:editId="4197380B">
                  <wp:extent cx="3849624" cy="932688"/>
                  <wp:effectExtent l="0" t="0" r="0" b="1270"/>
                  <wp:docPr id="741" name="Picture 741" descr="Equation for Day-Ahead Market Energy Settlement Amount for Dispatchabl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49624" cy="932688"/>
                          </a:xfrm>
                          <a:prstGeom prst="rect">
                            <a:avLst/>
                          </a:prstGeom>
                        </pic:spPr>
                      </pic:pic>
                    </a:graphicData>
                  </a:graphic>
                </wp:inline>
              </w:drawing>
            </w:r>
          </w:p>
          <w:p w14:paraId="0FFDF4BA" w14:textId="41045BC0" w:rsidR="00351943" w:rsidRPr="00BD439E" w:rsidRDefault="00351943" w:rsidP="00351943">
            <w:pPr>
              <w:pStyle w:val="TableText"/>
              <w:rPr>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1CA24B6E" w14:textId="3E9569C2"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193475DB" w14:textId="7420B19D" w:rsidR="00351943" w:rsidRPr="00BC4036" w:rsidRDefault="00351943" w:rsidP="00351943">
            <w:pPr>
              <w:pStyle w:val="TableText"/>
              <w:jc w:val="center"/>
            </w:pPr>
            <w:r>
              <w:t xml:space="preserve">Due </w:t>
            </w:r>
            <w:r w:rsidRPr="00443462">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C9A238F" w14:textId="178A6081"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052E5FD" w14:textId="6E559F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74DE7DC" w14:textId="7210A898"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2C4D1AA" w14:textId="3CFE7D17"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861ABFB" w14:textId="7B82E739" w:rsidR="00351943" w:rsidRDefault="00351943" w:rsidP="00351943">
            <w:pPr>
              <w:pStyle w:val="TableText"/>
              <w:jc w:val="center"/>
              <w:rPr>
                <w:szCs w:val="16"/>
              </w:rPr>
            </w:pPr>
          </w:p>
        </w:tc>
      </w:tr>
      <w:tr w:rsidR="00351943" w14:paraId="6EE544A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88074D7" w14:textId="60C4DDEE" w:rsidR="00351943" w:rsidRDefault="00351943" w:rsidP="00351943">
            <w:pPr>
              <w:pStyle w:val="TableText"/>
              <w:jc w:val="center"/>
            </w:pPr>
            <w:r>
              <w:t>1103</w:t>
            </w:r>
          </w:p>
          <w:p w14:paraId="31277208" w14:textId="04D74A39" w:rsidR="00351943" w:rsidRPr="00BC4036" w:rsidRDefault="00351943" w:rsidP="00351943">
            <w:pPr>
              <w:pStyle w:val="TableText"/>
              <w:jc w:val="center"/>
            </w:pPr>
            <w:r>
              <w:t>MRP updated</w:t>
            </w:r>
          </w:p>
        </w:tc>
        <w:tc>
          <w:tcPr>
            <w:tcW w:w="1292" w:type="dxa"/>
            <w:tcBorders>
              <w:top w:val="single" w:sz="4" w:space="0" w:color="auto"/>
              <w:left w:val="single" w:sz="4" w:space="0" w:color="auto"/>
              <w:bottom w:val="single" w:sz="4" w:space="0" w:color="auto"/>
              <w:right w:val="single" w:sz="4" w:space="0" w:color="auto"/>
            </w:tcBorders>
            <w:vAlign w:val="center"/>
          </w:tcPr>
          <w:p w14:paraId="02D2F82F" w14:textId="77777777" w:rsidR="00351943" w:rsidRDefault="00351943" w:rsidP="00351943">
            <w:pPr>
              <w:pStyle w:val="TableText"/>
            </w:pPr>
            <w:r>
              <w:t>Real-Time Energy Settlement Amount for Dispatchable Loads</w:t>
            </w:r>
          </w:p>
          <w:p w14:paraId="35C4CE96" w14:textId="77777777" w:rsidR="00351943" w:rsidRDefault="00351943" w:rsidP="00351943">
            <w:pPr>
              <w:pStyle w:val="TableText"/>
            </w:pPr>
          </w:p>
          <w:p w14:paraId="514E7D0A" w14:textId="43737A0F" w:rsidR="00351943" w:rsidRPr="005779C7" w:rsidRDefault="00351943" w:rsidP="00351943">
            <w:pPr>
              <w:pStyle w:val="TableText"/>
            </w:pPr>
            <w:r>
              <w:lastRenderedPageBreak/>
              <w:t>(</w:t>
            </w:r>
            <w:proofErr w:type="gramStart"/>
            <w:r>
              <w:t>HPTSA{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1CB68AA8" w14:textId="3022954E" w:rsidR="00351943" w:rsidRDefault="00351943" w:rsidP="00351943">
            <w:pPr>
              <w:pStyle w:val="TableText"/>
            </w:pPr>
            <w:r>
              <w:lastRenderedPageBreak/>
              <w:t>MR Ch.9 ss.3.1.5 and 3.1.6</w:t>
            </w:r>
          </w:p>
        </w:tc>
        <w:tc>
          <w:tcPr>
            <w:tcW w:w="7710" w:type="dxa"/>
            <w:tcBorders>
              <w:top w:val="single" w:sz="4" w:space="0" w:color="auto"/>
              <w:left w:val="single" w:sz="4" w:space="0" w:color="auto"/>
              <w:bottom w:val="single" w:sz="4" w:space="0" w:color="auto"/>
              <w:right w:val="single" w:sz="4" w:space="0" w:color="auto"/>
            </w:tcBorders>
          </w:tcPr>
          <w:p w14:paraId="6EF4A350" w14:textId="2306DAB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1F2165D" w14:textId="1E5013FA" w:rsidR="00351943" w:rsidRPr="002A7613" w:rsidRDefault="00351943" w:rsidP="00351943">
            <w:pPr>
              <w:pStyle w:val="TableText"/>
              <w:spacing w:before="240"/>
              <w:rPr>
                <w:szCs w:val="16"/>
                <w:lang w:val="fr-CA"/>
              </w:rPr>
            </w:pPr>
            <w:r w:rsidRPr="005500DB">
              <w:rPr>
                <w:noProof/>
                <w:szCs w:val="16"/>
                <w:lang w:val="en-CA"/>
              </w:rPr>
              <w:lastRenderedPageBreak/>
              <w:drawing>
                <wp:inline distT="0" distB="0" distL="0" distR="0" wp14:anchorId="02A81AD9" wp14:editId="6C0FED14">
                  <wp:extent cx="4206240" cy="941832"/>
                  <wp:effectExtent l="0" t="0" r="3810" b="0"/>
                  <wp:docPr id="742" name="Picture 742" descr="Equation for Real-Time Energy Settlement Amount for Dispatchable Load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06240" cy="941832"/>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5F50C4A0" w14:textId="2290917C" w:rsidR="00351943" w:rsidRPr="00BC4036" w:rsidRDefault="00351943" w:rsidP="00351943">
            <w:pPr>
              <w:pStyle w:val="TableText"/>
              <w:jc w:val="center"/>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38941BF8" w14:textId="460F076E"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2501DDE0" w14:textId="13C56D5A"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3A9999D" w14:textId="3A028C93"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C770191" w14:textId="0F8535DA"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C83CFDF" w14:textId="5B9327FB"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0664803" w14:textId="2165FDC3" w:rsidR="00351943" w:rsidRDefault="00351943" w:rsidP="00351943">
            <w:pPr>
              <w:pStyle w:val="TableText"/>
              <w:jc w:val="center"/>
              <w:rPr>
                <w:szCs w:val="16"/>
              </w:rPr>
            </w:pPr>
          </w:p>
        </w:tc>
      </w:tr>
      <w:tr w:rsidR="00351943" w14:paraId="65C08CD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C22F3AC" w14:textId="0E8F1003" w:rsidR="00351943" w:rsidRDefault="00351943" w:rsidP="00351943">
            <w:pPr>
              <w:pStyle w:val="TableText"/>
              <w:jc w:val="center"/>
            </w:pPr>
            <w:r>
              <w:t>1104</w:t>
            </w:r>
          </w:p>
          <w:p w14:paraId="5AA2F6DE" w14:textId="1BCB345B" w:rsidR="00351943" w:rsidRPr="00BC4036"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5FCEBF3" w14:textId="77777777" w:rsidR="00351943" w:rsidRDefault="00351943" w:rsidP="00351943">
            <w:pPr>
              <w:pStyle w:val="TableText"/>
            </w:pPr>
            <w:r>
              <w:t>Day-Ahead Market Energy Settlement Amount for Price Responsive Loads</w:t>
            </w:r>
          </w:p>
          <w:p w14:paraId="14EB11DB" w14:textId="77777777" w:rsidR="00351943" w:rsidRDefault="00351943" w:rsidP="00351943">
            <w:pPr>
              <w:pStyle w:val="TableText"/>
            </w:pPr>
          </w:p>
          <w:p w14:paraId="38E5852E" w14:textId="1B4FDB4A" w:rsidR="00351943" w:rsidRPr="005779C7" w:rsidRDefault="00351943" w:rsidP="00351943">
            <w:pPr>
              <w:pStyle w:val="TableText"/>
            </w:pPr>
            <w:r>
              <w:t>(</w:t>
            </w:r>
            <w:proofErr w:type="gramStart"/>
            <w:r>
              <w:t>HPTSA{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39168F56" w14:textId="171D6DD5" w:rsidR="00351943" w:rsidRDefault="00351943" w:rsidP="00351943">
            <w:pPr>
              <w:pStyle w:val="TableText"/>
            </w:pPr>
            <w:r>
              <w:t>MR Ch.9 ss.3.1.2 and 3.1.4</w:t>
            </w:r>
          </w:p>
        </w:tc>
        <w:tc>
          <w:tcPr>
            <w:tcW w:w="7710" w:type="dxa"/>
            <w:tcBorders>
              <w:top w:val="single" w:sz="4" w:space="0" w:color="auto"/>
              <w:left w:val="single" w:sz="4" w:space="0" w:color="auto"/>
              <w:bottom w:val="single" w:sz="4" w:space="0" w:color="auto"/>
              <w:right w:val="single" w:sz="4" w:space="0" w:color="auto"/>
            </w:tcBorders>
          </w:tcPr>
          <w:p w14:paraId="4253AA89" w14:textId="2B4BCA7B" w:rsidR="00351943" w:rsidRDefault="00351943" w:rsidP="00351943">
            <w:pPr>
              <w:pStyle w:val="TableText"/>
              <w:keepNext/>
              <w:rPr>
                <w:b/>
              </w:rPr>
            </w:pPr>
            <w:r w:rsidRPr="00C63725">
              <w:rPr>
                <w:rFonts w:eastAsia="Calibri" w:cs="Tahoma"/>
                <w:i/>
                <w:noProof/>
                <w:lang w:val="en-CA"/>
              </w:rPr>
              <w:drawing>
                <wp:inline distT="0" distB="0" distL="0" distR="0" wp14:anchorId="0089EB3D" wp14:editId="5C6C99AE">
                  <wp:extent cx="4690745" cy="508000"/>
                  <wp:effectExtent l="0" t="0" r="0" b="6350"/>
                  <wp:docPr id="744" name="Picture 744" descr="Equation for Day-Ahead Market Energy Settlement Amount for Price Responsiv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r="-34" b="63437"/>
                          <a:stretch/>
                        </pic:blipFill>
                        <pic:spPr bwMode="auto">
                          <a:xfrm>
                            <a:off x="0" y="0"/>
                            <a:ext cx="4692460" cy="508186"/>
                          </a:xfrm>
                          <a:prstGeom prst="rect">
                            <a:avLst/>
                          </a:prstGeom>
                          <a:ln>
                            <a:noFill/>
                          </a:ln>
                          <a:extLst>
                            <a:ext uri="{53640926-AAD7-44D8-BBD7-CCE9431645EC}">
                              <a14:shadowObscured xmlns:a14="http://schemas.microsoft.com/office/drawing/2010/main"/>
                            </a:ext>
                          </a:extLst>
                        </pic:spPr>
                      </pic:pic>
                    </a:graphicData>
                  </a:graphic>
                </wp:inline>
              </w:drawing>
            </w:r>
          </w:p>
          <w:p w14:paraId="15A397A5" w14:textId="77777777" w:rsidR="00351943" w:rsidRDefault="00351943" w:rsidP="00351943">
            <w:pPr>
              <w:pStyle w:val="TableText"/>
              <w:keepNext/>
              <w:rPr>
                <w:b/>
              </w:rPr>
            </w:pPr>
          </w:p>
          <w:p w14:paraId="08BC03CE" w14:textId="77777777" w:rsidR="00351943" w:rsidRDefault="00351943" w:rsidP="00351943">
            <w:pPr>
              <w:pStyle w:val="TableText"/>
              <w:keepNext/>
              <w:rPr>
                <w:b/>
              </w:rPr>
            </w:pPr>
            <w:r w:rsidRPr="00725CF4">
              <w:rPr>
                <w:b/>
              </w:rPr>
              <w:t>Where:</w:t>
            </w:r>
          </w:p>
          <w:p w14:paraId="2FEAB201" w14:textId="77777777" w:rsidR="00351943" w:rsidRDefault="00A2218E" w:rsidP="00D720E1">
            <w:pPr>
              <w:pStyle w:val="TableText"/>
              <w:keepNext/>
              <w:numPr>
                <w:ilvl w:val="0"/>
                <w:numId w:val="129"/>
              </w:numPr>
              <w:rPr>
                <w:b/>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PBC</m:t>
                  </m:r>
                  <m:r>
                    <m:rPr>
                      <m:sty m:val="p"/>
                    </m:rPr>
                    <w:rPr>
                      <w:rFonts w:ascii="Cambria Math" w:hAnsi="Cambria Math"/>
                    </w:rPr>
                    <m:t>{1}</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m:t>
              </m:r>
              <m:nary>
                <m:naryPr>
                  <m:chr m:val="∑"/>
                  <m:limLoc m:val="subSup"/>
                  <m:subHide m:val="1"/>
                  <m:ctrlPr>
                    <w:rPr>
                      <w:rFonts w:ascii="Cambria Math" w:hAnsi="Cambria Math"/>
                    </w:rPr>
                  </m:ctrlPr>
                </m:naryPr>
                <m:sub/>
                <m:sup>
                  <m:r>
                    <w:rPr>
                      <w:rFonts w:ascii="Cambria Math" w:hAnsi="Cambria Math"/>
                    </w:rPr>
                    <m:t>M1</m:t>
                  </m:r>
                </m:sup>
                <m:e>
                  <m:d>
                    <m:dPr>
                      <m:begChr m:val="["/>
                      <m:endChr m:val="]"/>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d>
                        <m:dPr>
                          <m:grow m:val="0"/>
                          <m:ctrlPr>
                            <w:rPr>
                              <w:rFonts w:ascii="Cambria Math" w:hAnsi="Cambria Math"/>
                            </w:rPr>
                          </m:ctrlPr>
                        </m:dPr>
                        <m:e>
                          <m:nary>
                            <m:naryPr>
                              <m:chr m:val="∑"/>
                              <m:limLoc m:val="subSup"/>
                              <m:supHide m:val="1"/>
                              <m:ctrlPr>
                                <w:rPr>
                                  <w:rFonts w:ascii="Cambria Math" w:hAnsi="Cambria Math"/>
                                </w:rPr>
                              </m:ctrlPr>
                            </m:naryPr>
                            <m:sub>
                              <m:r>
                                <w:rPr>
                                  <w:rFonts w:ascii="Cambria Math" w:hAnsi="Cambria Math"/>
                                </w:rPr>
                                <m:t>S</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s</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e>
                          </m:nary>
                          <m:r>
                            <m:rPr>
                              <m:sty m:val="p"/>
                            </m:rPr>
                            <w:rPr>
                              <w:rFonts w:ascii="Cambria Math" w:hAnsi="Cambria Math"/>
                            </w:rPr>
                            <m:t xml:space="preserve">- </m:t>
                          </m:r>
                          <m:nary>
                            <m:naryPr>
                              <m:chr m:val="∑"/>
                              <m:limLoc m:val="subSup"/>
                              <m:supHide m:val="1"/>
                              <m:ctrlPr>
                                <w:rPr>
                                  <w:rFonts w:ascii="Cambria Math" w:hAnsi="Cambria Math"/>
                                </w:rPr>
                              </m:ctrlPr>
                            </m:naryPr>
                            <m:sub>
                              <m:r>
                                <w:rPr>
                                  <w:rFonts w:ascii="Cambria Math" w:hAnsi="Cambria Math"/>
                                </w:rPr>
                                <m:t>B</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k</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h</m:t>
                                  </m:r>
                                </m:sub>
                                <m:sup>
                                  <m:r>
                                    <w:rPr>
                                      <w:rFonts w:ascii="Cambria Math" w:hAnsi="Cambria Math"/>
                                    </w:rPr>
                                    <m:t>m</m:t>
                                  </m:r>
                                </m:sup>
                              </m:sSubSup>
                            </m:e>
                          </m:nary>
                        </m:e>
                      </m:d>
                    </m:e>
                  </m:d>
                </m:e>
              </m:nary>
            </m:oMath>
          </w:p>
          <w:p w14:paraId="59BBA4BB" w14:textId="603CC271" w:rsidR="00351943" w:rsidRDefault="00351943" w:rsidP="00D720E1">
            <w:pPr>
              <w:pStyle w:val="TableText"/>
              <w:keepNext/>
              <w:numPr>
                <w:ilvl w:val="0"/>
                <w:numId w:val="129"/>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0EAB8802" w14:textId="345AE6D7" w:rsidR="00351943" w:rsidRDefault="00351943" w:rsidP="00D720E1">
            <w:pPr>
              <w:pStyle w:val="TableText"/>
              <w:keepNext/>
              <w:numPr>
                <w:ilvl w:val="0"/>
                <w:numId w:val="129"/>
              </w:numPr>
              <w:rPr>
                <w:b/>
              </w:rPr>
            </w:pPr>
            <w:r w:rsidRPr="004E44F2">
              <w:rPr>
                <w:rFonts w:eastAsia="Calibri" w:cs="Tahoma"/>
              </w:rPr>
              <w:t xml:space="preserve">M2 = the set of all </w:t>
            </w:r>
            <w:r w:rsidRPr="004E44F2">
              <w:rPr>
                <w:rFonts w:eastAsia="Calibri" w:cs="Tahoma"/>
                <w:i/>
              </w:rPr>
              <w:t xml:space="preserve">delivery points </w:t>
            </w:r>
            <w:r w:rsidRPr="004E44F2">
              <w:rPr>
                <w:rFonts w:eastAsia="Calibri" w:cs="Tahoma"/>
              </w:rPr>
              <w:t xml:space="preserve">‘m’ for </w:t>
            </w:r>
            <w:r w:rsidRPr="004E44F2">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E44F2">
              <w:rPr>
                <w:rFonts w:eastAsia="Calibri" w:cs="Tahoma"/>
              </w:rPr>
              <w:t xml:space="preserve">used as physical </w:t>
            </w:r>
            <w:r w:rsidRPr="004E44F2">
              <w:rPr>
                <w:rFonts w:eastAsia="Calibri" w:cs="Tahoma"/>
                <w:i/>
              </w:rPr>
              <w:t>hourly demand response resources</w:t>
            </w:r>
            <w:r w:rsidRPr="004E44F2">
              <w:rPr>
                <w:rFonts w:eastAsia="Calibri" w:cs="Tahoma"/>
              </w:rPr>
              <w:t xml:space="preserve"> to fulfill </w:t>
            </w:r>
            <w:r w:rsidRPr="004E44F2">
              <w:rPr>
                <w:rFonts w:eastAsia="Calibri" w:cs="Tahoma"/>
                <w:i/>
              </w:rPr>
              <w:t>capacity obligations</w:t>
            </w:r>
            <w:r w:rsidRPr="004E44F2">
              <w:rPr>
                <w:rFonts w:eastAsia="Calibri" w:cs="Tahoma"/>
              </w:rPr>
              <w:t>.</w:t>
            </w:r>
          </w:p>
          <w:p w14:paraId="3185A990" w14:textId="551EF3F1" w:rsidR="00351943" w:rsidRPr="00A61D39" w:rsidRDefault="00351943" w:rsidP="00351943">
            <w:pPr>
              <w:pStyle w:val="TableText"/>
              <w:keepNext/>
              <w:rPr>
                <w:b/>
              </w:rPr>
            </w:pPr>
          </w:p>
        </w:tc>
        <w:tc>
          <w:tcPr>
            <w:tcW w:w="1101" w:type="dxa"/>
            <w:tcBorders>
              <w:top w:val="single" w:sz="4" w:space="0" w:color="auto"/>
              <w:left w:val="single" w:sz="4" w:space="0" w:color="auto"/>
              <w:bottom w:val="single" w:sz="4" w:space="0" w:color="auto"/>
              <w:right w:val="single" w:sz="4" w:space="0" w:color="auto"/>
            </w:tcBorders>
            <w:vAlign w:val="center"/>
          </w:tcPr>
          <w:p w14:paraId="6FC6D28D" w14:textId="77777777"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398851E0" w14:textId="3C736CE2" w:rsidR="00351943" w:rsidRPr="00BC4036" w:rsidRDefault="00351943" w:rsidP="00351943">
            <w:pPr>
              <w:pStyle w:val="TableText"/>
              <w:jc w:val="center"/>
            </w:pPr>
            <w:r>
              <w:t xml:space="preserve">Due </w:t>
            </w:r>
            <w:r w:rsidRPr="00BD439E">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3DB9D285" w14:textId="5455A216"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CCE117C" w14:textId="513CB7E2"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8817B5E" w14:textId="5E25E34B"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A669D45" w14:textId="5A66CB18"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10FC9E1" w14:textId="29C1E586" w:rsidR="00351943" w:rsidRDefault="00351943" w:rsidP="00351943">
            <w:pPr>
              <w:pStyle w:val="TableText"/>
              <w:jc w:val="center"/>
              <w:rPr>
                <w:szCs w:val="16"/>
              </w:rPr>
            </w:pPr>
          </w:p>
        </w:tc>
      </w:tr>
      <w:tr w:rsidR="00351943" w14:paraId="6EDE6DE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286B98C" w14:textId="6A1B05FF" w:rsidR="00351943" w:rsidRDefault="00351943" w:rsidP="00351943">
            <w:pPr>
              <w:pStyle w:val="TableText"/>
              <w:jc w:val="center"/>
            </w:pPr>
            <w:r>
              <w:t>1105</w:t>
            </w:r>
          </w:p>
          <w:p w14:paraId="6DA11CDE" w14:textId="2E9E40EF" w:rsidR="00351943" w:rsidRPr="00BC4036"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6300808" w14:textId="77777777" w:rsidR="00351943" w:rsidRDefault="00351943" w:rsidP="00351943">
            <w:pPr>
              <w:pStyle w:val="StyleTableText8pt"/>
            </w:pPr>
            <w:r>
              <w:t xml:space="preserve">Real-Time Energy Settlement Amount for Price Responsive Loads </w:t>
            </w:r>
          </w:p>
          <w:p w14:paraId="49C669F7" w14:textId="77777777" w:rsidR="00351943" w:rsidRDefault="00351943" w:rsidP="00351943">
            <w:pPr>
              <w:pStyle w:val="StyleTableText8pt"/>
            </w:pPr>
          </w:p>
          <w:p w14:paraId="58DD74AC" w14:textId="3DE4F62B" w:rsidR="00351943" w:rsidRPr="005779C7" w:rsidRDefault="00351943" w:rsidP="00351943">
            <w:pPr>
              <w:pStyle w:val="StyleTableText8pt"/>
            </w:pPr>
            <w:r>
              <w:t>(</w:t>
            </w:r>
            <w:proofErr w:type="gramStart"/>
            <w:r>
              <w:t>HPTSA{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08258AA2" w14:textId="7B43A2E3" w:rsidR="00351943" w:rsidRDefault="00351943" w:rsidP="00351943">
            <w:pPr>
              <w:pStyle w:val="StyleTableText8pt1"/>
            </w:pPr>
            <w:r>
              <w:t>MR Ch.9 ss.3.1.5 and 3.1.7</w:t>
            </w:r>
          </w:p>
        </w:tc>
        <w:tc>
          <w:tcPr>
            <w:tcW w:w="7710" w:type="dxa"/>
            <w:tcBorders>
              <w:top w:val="single" w:sz="4" w:space="0" w:color="auto"/>
              <w:left w:val="single" w:sz="4" w:space="0" w:color="auto"/>
              <w:bottom w:val="single" w:sz="4" w:space="0" w:color="auto"/>
              <w:right w:val="single" w:sz="4" w:space="0" w:color="auto"/>
            </w:tcBorders>
            <w:vAlign w:val="center"/>
          </w:tcPr>
          <w:p w14:paraId="420C4EB1" w14:textId="69AC10E9" w:rsidR="00351943" w:rsidRPr="005423FD" w:rsidRDefault="00351943" w:rsidP="00351943">
            <w:pPr>
              <w:pStyle w:val="TableText"/>
              <w:rPr>
                <w:szCs w:val="16"/>
                <w:lang w:val="fr-CA"/>
              </w:rPr>
            </w:pPr>
            <w:r w:rsidRPr="00007A41">
              <w:rPr>
                <w:noProof/>
                <w:szCs w:val="16"/>
                <w:lang w:val="en-CA"/>
              </w:rPr>
              <w:drawing>
                <wp:inline distT="0" distB="0" distL="0" distR="0" wp14:anchorId="0911A293" wp14:editId="7FFE6D93">
                  <wp:extent cx="3858768" cy="1033272"/>
                  <wp:effectExtent l="0" t="0" r="8890" b="0"/>
                  <wp:docPr id="745" name="Picture 745" descr="Equation for Real-Time Energy Settlement Amount for Price Responsive Loads &#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58768" cy="1033272"/>
                          </a:xfrm>
                          <a:prstGeom prst="rect">
                            <a:avLst/>
                          </a:prstGeom>
                        </pic:spPr>
                      </pic:pic>
                    </a:graphicData>
                  </a:graphic>
                </wp:inline>
              </w:drawing>
            </w:r>
          </w:p>
          <w:p w14:paraId="3A46060F" w14:textId="77777777" w:rsidR="00351943" w:rsidRDefault="00351943" w:rsidP="00351943">
            <w:pPr>
              <w:pStyle w:val="TableText"/>
              <w:rPr>
                <w:b/>
              </w:rPr>
            </w:pPr>
            <w:r w:rsidRPr="00725CF4">
              <w:rPr>
                <w:b/>
              </w:rPr>
              <w:t>Where:</w:t>
            </w:r>
          </w:p>
          <w:p w14:paraId="2B632F63" w14:textId="77777777" w:rsidR="00351943" w:rsidRDefault="00351943" w:rsidP="00D720E1">
            <w:pPr>
              <w:pStyle w:val="TableText"/>
              <w:numPr>
                <w:ilvl w:val="0"/>
                <w:numId w:val="130"/>
              </w:numPr>
              <w:rPr>
                <w:b/>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szCs w:val="16"/>
                        </w:rPr>
                      </m:ctrlPr>
                    </m:sSubSupPr>
                    <m:e>
                      <m:r>
                        <w:rPr>
                          <w:rFonts w:ascii="Cambria Math" w:hAnsi="Cambria Math"/>
                          <w:szCs w:val="16"/>
                        </w:rPr>
                        <m:t>RT</m:t>
                      </m:r>
                      <m:r>
                        <m:rPr>
                          <m:sty m:val="p"/>
                        </m:rPr>
                        <w:rPr>
                          <w:rFonts w:ascii="Cambria Math" w:hAnsi="Cambria Math"/>
                          <w:szCs w:val="16"/>
                        </w:rPr>
                        <m:t>_</m:t>
                      </m:r>
                      <m:r>
                        <w:rPr>
                          <w:rFonts w:ascii="Cambria Math" w:hAnsi="Cambria Math"/>
                          <w:szCs w:val="16"/>
                        </w:rPr>
                        <m:t>LMP</m:t>
                      </m:r>
                    </m:e>
                    <m:sub>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171DBCD0" w14:textId="270F19AD" w:rsidR="00351943" w:rsidRDefault="00351943" w:rsidP="00D720E1">
            <w:pPr>
              <w:pStyle w:val="TableText"/>
              <w:numPr>
                <w:ilvl w:val="0"/>
                <w:numId w:val="130"/>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57183BBD" w14:textId="1D1E43F1" w:rsidR="00351943" w:rsidRPr="00420441" w:rsidRDefault="00351943" w:rsidP="00D720E1">
            <w:pPr>
              <w:pStyle w:val="TableText"/>
              <w:numPr>
                <w:ilvl w:val="0"/>
                <w:numId w:val="130"/>
              </w:numPr>
              <w:rPr>
                <w:rFonts w:cs="Tahoma"/>
                <w:szCs w:val="16"/>
              </w:rPr>
            </w:pPr>
            <w:r w:rsidRPr="00420441">
              <w:rPr>
                <w:rFonts w:eastAsia="Calibri" w:cs="Tahoma"/>
              </w:rPr>
              <w:lastRenderedPageBreak/>
              <w:t xml:space="preserve">M2 = the set of all </w:t>
            </w:r>
            <w:r w:rsidRPr="00420441">
              <w:rPr>
                <w:rFonts w:eastAsia="Calibri" w:cs="Tahoma"/>
                <w:i/>
              </w:rPr>
              <w:t xml:space="preserve">delivery points </w:t>
            </w:r>
            <w:r w:rsidRPr="00420441">
              <w:rPr>
                <w:rFonts w:eastAsia="Calibri" w:cs="Tahoma"/>
              </w:rPr>
              <w:t xml:space="preserve">‘m’ for </w:t>
            </w:r>
            <w:r w:rsidRPr="00420441">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20441">
              <w:rPr>
                <w:rFonts w:eastAsia="Calibri" w:cs="Tahoma"/>
              </w:rPr>
              <w:t xml:space="preserve">used as physical </w:t>
            </w:r>
            <w:r w:rsidRPr="00420441">
              <w:rPr>
                <w:rFonts w:eastAsia="Calibri" w:cs="Tahoma"/>
                <w:i/>
              </w:rPr>
              <w:t>hourly demand response resources</w:t>
            </w:r>
            <w:r w:rsidRPr="00420441">
              <w:rPr>
                <w:rFonts w:eastAsia="Calibri" w:cs="Tahoma"/>
              </w:rPr>
              <w:t xml:space="preserve"> to fulfill </w:t>
            </w:r>
            <w:r w:rsidRPr="00420441">
              <w:rPr>
                <w:rFonts w:eastAsia="Calibri" w:cs="Tahoma"/>
                <w:i/>
              </w:rPr>
              <w:t>capacity obligations</w:t>
            </w:r>
            <w:r w:rsidRPr="00420441">
              <w:rPr>
                <w:rFonts w:eastAsia="Calibri" w:cs="Tahoma"/>
              </w:rPr>
              <w:t>.</w:t>
            </w:r>
          </w:p>
          <w:p w14:paraId="23442086" w14:textId="3EC7412B" w:rsidR="00351943" w:rsidRPr="00D41441" w:rsidRDefault="00351943" w:rsidP="00351943">
            <w:pPr>
              <w:pStyle w:val="TableText"/>
              <w:rPr>
                <w:szCs w:val="16"/>
                <w:lang w:val="en-CA"/>
              </w:rPr>
            </w:pPr>
          </w:p>
        </w:tc>
        <w:tc>
          <w:tcPr>
            <w:tcW w:w="1101" w:type="dxa"/>
            <w:tcBorders>
              <w:top w:val="single" w:sz="4" w:space="0" w:color="auto"/>
              <w:left w:val="single" w:sz="4" w:space="0" w:color="auto"/>
              <w:bottom w:val="single" w:sz="4" w:space="0" w:color="auto"/>
              <w:right w:val="single" w:sz="4" w:space="0" w:color="auto"/>
            </w:tcBorders>
            <w:vAlign w:val="center"/>
          </w:tcPr>
          <w:p w14:paraId="07A08CF3" w14:textId="7B1B0E21" w:rsidR="00351943" w:rsidRPr="00BC4036" w:rsidRDefault="00351943" w:rsidP="00351943">
            <w:pPr>
              <w:pStyle w:val="TableText"/>
              <w:jc w:val="center"/>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354BF8B4" w14:textId="26A720E1"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3E90F499" w14:textId="43301B19"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A0457F0" w14:textId="02CC1DC8"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3AE8187" w14:textId="24873EBC"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8AC151A" w14:textId="4FF677E8"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8292E34" w14:textId="0F8B3272" w:rsidR="00351943" w:rsidRDefault="00351943" w:rsidP="00351943">
            <w:pPr>
              <w:pStyle w:val="TableText"/>
              <w:jc w:val="center"/>
              <w:rPr>
                <w:szCs w:val="16"/>
              </w:rPr>
            </w:pPr>
          </w:p>
        </w:tc>
      </w:tr>
      <w:tr w:rsidR="00351943" w14:paraId="7CC61AD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4828F5A" w14:textId="5C64512E" w:rsidR="00351943" w:rsidRDefault="00351943" w:rsidP="00351943">
            <w:pPr>
              <w:pStyle w:val="TableText"/>
              <w:jc w:val="center"/>
            </w:pPr>
            <w:r>
              <w:t>1106</w:t>
            </w:r>
          </w:p>
          <w:p w14:paraId="29390F91" w14:textId="78E5DE42" w:rsidR="00351943" w:rsidRPr="00BC4036"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E1C32A9" w14:textId="77777777" w:rsidR="00351943" w:rsidRDefault="00351943" w:rsidP="00351943">
            <w:pPr>
              <w:pStyle w:val="TableText"/>
            </w:pPr>
            <w:r>
              <w:t>Day-Ahead Market Energy Settlement Amount for Virtual Transactions to Sell</w:t>
            </w:r>
          </w:p>
          <w:p w14:paraId="54CA1591" w14:textId="77777777" w:rsidR="00351943" w:rsidRDefault="00351943" w:rsidP="00351943">
            <w:pPr>
              <w:pStyle w:val="TableText"/>
            </w:pPr>
          </w:p>
          <w:p w14:paraId="0D17044C" w14:textId="61F93E69" w:rsidR="00351943" w:rsidRPr="005779C7" w:rsidRDefault="00351943" w:rsidP="00351943">
            <w:pPr>
              <w:pStyle w:val="TableText"/>
            </w:pPr>
            <w:r>
              <w:t>(</w:t>
            </w:r>
            <w:proofErr w:type="gramStart"/>
            <w:r>
              <w:t>HVTSA{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471E1E37" w14:textId="4D2B18B0" w:rsidR="00351943" w:rsidRDefault="00351943" w:rsidP="00351943">
            <w:pPr>
              <w:pStyle w:val="TableText"/>
            </w:pPr>
            <w:r>
              <w:t>MR Ch.9 s.3.1.8</w:t>
            </w:r>
          </w:p>
        </w:tc>
        <w:tc>
          <w:tcPr>
            <w:tcW w:w="7710" w:type="dxa"/>
            <w:tcBorders>
              <w:top w:val="single" w:sz="4" w:space="0" w:color="auto"/>
              <w:left w:val="single" w:sz="4" w:space="0" w:color="auto"/>
              <w:bottom w:val="single" w:sz="4" w:space="0" w:color="auto"/>
              <w:right w:val="single" w:sz="4" w:space="0" w:color="auto"/>
            </w:tcBorders>
            <w:vAlign w:val="center"/>
          </w:tcPr>
          <w:p w14:paraId="540DEF75" w14:textId="41B0A50D" w:rsidR="00351943" w:rsidRPr="00FD4F3F" w:rsidRDefault="00351943" w:rsidP="00351943">
            <w:pPr>
              <w:pStyle w:val="TableText"/>
            </w:pPr>
            <w:r w:rsidRPr="00FD4F3F">
              <w:rPr>
                <w:noProof/>
                <w:color w:val="2B579A"/>
                <w:shd w:val="clear" w:color="auto" w:fill="E6E6E6"/>
                <w:lang w:val="en-CA"/>
              </w:rPr>
              <w:drawing>
                <wp:inline distT="0" distB="0" distL="0" distR="0" wp14:anchorId="30B8B386" wp14:editId="0E72388B">
                  <wp:extent cx="2231136" cy="356616"/>
                  <wp:effectExtent l="0" t="0" r="0" b="5715"/>
                  <wp:docPr id="382" name="Picture 382" descr="Day-Ahead Market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31136" cy="356616"/>
                          </a:xfrm>
                          <a:prstGeom prst="rect">
                            <a:avLst/>
                          </a:prstGeom>
                        </pic:spPr>
                      </pic:pic>
                    </a:graphicData>
                  </a:graphic>
                </wp:inline>
              </w:drawing>
            </w:r>
          </w:p>
          <w:p w14:paraId="3CF1C44A" w14:textId="77777777" w:rsidR="00351943" w:rsidRDefault="00351943" w:rsidP="00351943">
            <w:pPr>
              <w:pStyle w:val="TableText"/>
              <w:rPr>
                <w:lang w:val="fr-CA"/>
              </w:rPr>
            </w:pPr>
          </w:p>
          <w:p w14:paraId="697A0875" w14:textId="4066A5C1" w:rsidR="00351943" w:rsidRPr="001E02D8" w:rsidRDefault="00351943" w:rsidP="00351943">
            <w:pPr>
              <w:pStyle w:val="TableText"/>
              <w:rPr>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09A3609A" w14:textId="1551C209"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5BBD9D3B" w14:textId="7CA7C634" w:rsidR="00351943" w:rsidRPr="00BC4036" w:rsidRDefault="00351943" w:rsidP="00351943">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445BD7F" w14:textId="213FDB16"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2837B8A" w14:textId="6E2942CD"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9274523" w14:textId="6F44FD15"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29407B0" w14:textId="153F93F6"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8D55FBA" w14:textId="78CC9B07" w:rsidR="00351943" w:rsidRDefault="00351943" w:rsidP="00351943">
            <w:pPr>
              <w:pStyle w:val="TableText"/>
              <w:jc w:val="center"/>
              <w:rPr>
                <w:szCs w:val="16"/>
              </w:rPr>
            </w:pPr>
          </w:p>
        </w:tc>
      </w:tr>
      <w:tr w:rsidR="00351943" w14:paraId="2636569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DB1555A" w14:textId="0C1E1307" w:rsidR="00351943" w:rsidRDefault="00351943" w:rsidP="00351943">
            <w:pPr>
              <w:pStyle w:val="TableText"/>
              <w:jc w:val="center"/>
            </w:pPr>
            <w:r>
              <w:t>1107</w:t>
            </w:r>
          </w:p>
          <w:p w14:paraId="19E38364" w14:textId="7A6D00CC"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2AE5251" w14:textId="77777777" w:rsidR="00351943" w:rsidRDefault="00351943" w:rsidP="00351943">
            <w:pPr>
              <w:pStyle w:val="TableText"/>
            </w:pPr>
            <w:r>
              <w:t>Real-Time Energy Settlement Amount for Virtual Transactions to Sell</w:t>
            </w:r>
          </w:p>
          <w:p w14:paraId="07883341" w14:textId="77777777" w:rsidR="00351943" w:rsidRDefault="00351943" w:rsidP="00351943">
            <w:pPr>
              <w:pStyle w:val="TableText"/>
            </w:pPr>
          </w:p>
          <w:p w14:paraId="48344CCC" w14:textId="5BC44048" w:rsidR="00351943" w:rsidRPr="005779C7" w:rsidRDefault="00351943" w:rsidP="00351943">
            <w:pPr>
              <w:pStyle w:val="TableText"/>
            </w:pPr>
            <w:r>
              <w:t>(</w:t>
            </w:r>
            <w:proofErr w:type="gramStart"/>
            <w:r>
              <w:t>HVTSA{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6ED951DE" w14:textId="4D959615" w:rsidR="00351943" w:rsidRDefault="00351943" w:rsidP="00351943">
            <w:pPr>
              <w:pStyle w:val="TableText"/>
            </w:pPr>
            <w:r>
              <w:t>MR Ch.9 s.3.1.9</w:t>
            </w:r>
          </w:p>
        </w:tc>
        <w:tc>
          <w:tcPr>
            <w:tcW w:w="7710" w:type="dxa"/>
            <w:tcBorders>
              <w:top w:val="single" w:sz="4" w:space="0" w:color="auto"/>
              <w:left w:val="single" w:sz="4" w:space="0" w:color="auto"/>
              <w:bottom w:val="single" w:sz="4" w:space="0" w:color="auto"/>
              <w:right w:val="single" w:sz="4" w:space="0" w:color="auto"/>
            </w:tcBorders>
            <w:vAlign w:val="center"/>
          </w:tcPr>
          <w:p w14:paraId="60051A65" w14:textId="7E728810"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0ADABC7C" wp14:editId="4EAA27E3">
                  <wp:extent cx="2523744" cy="429768"/>
                  <wp:effectExtent l="0" t="0" r="0" b="8890"/>
                  <wp:docPr id="383" name="Picture 383" descr="Real-Time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23744" cy="429768"/>
                          </a:xfrm>
                          <a:prstGeom prst="rect">
                            <a:avLst/>
                          </a:prstGeom>
                        </pic:spPr>
                      </pic:pic>
                    </a:graphicData>
                  </a:graphic>
                </wp:inline>
              </w:drawing>
            </w:r>
          </w:p>
          <w:p w14:paraId="22269DD9" w14:textId="3DE84577" w:rsidR="00351943" w:rsidRPr="009E69AD" w:rsidRDefault="00351943" w:rsidP="00351943">
            <w:pPr>
              <w:pStyle w:val="TableText"/>
              <w:rPr>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3E824C66" w14:textId="55C1BAF0" w:rsidR="00351943" w:rsidRPr="00BC4036" w:rsidRDefault="00351943" w:rsidP="00351943">
            <w:pPr>
              <w:pStyle w:val="TableText"/>
              <w:jc w:val="center"/>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27B9B23C" w14:textId="4CF9A520" w:rsidR="00351943" w:rsidRPr="00BC4036" w:rsidRDefault="00351943" w:rsidP="00351943">
            <w:pPr>
              <w:pStyle w:val="TableText"/>
              <w:jc w:val="center"/>
              <w:rPr>
                <w:szCs w:val="16"/>
              </w:rPr>
            </w:pPr>
            <w:r>
              <w:rPr>
                <w:szCs w:val="16"/>
              </w:rPr>
              <w:t xml:space="preserve">Due </w:t>
            </w:r>
            <w:r w:rsidRPr="00E61472">
              <w:rPr>
                <w:i/>
                <w:szCs w:val="16"/>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9F75EB9" w14:textId="5E0DB098"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1F99827" w14:textId="2BCFAD2B"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F4EEBCF" w14:textId="44115EAF"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1B91D4C" w14:textId="3D3B5CBF"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03C5931" w14:textId="6EA35C6F" w:rsidR="00351943" w:rsidRDefault="00351943" w:rsidP="00351943">
            <w:pPr>
              <w:pStyle w:val="TableText"/>
              <w:jc w:val="center"/>
              <w:rPr>
                <w:szCs w:val="16"/>
              </w:rPr>
            </w:pPr>
          </w:p>
        </w:tc>
      </w:tr>
      <w:tr w:rsidR="00351943" w14:paraId="2A8D159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FC3BA6B" w14:textId="07F21F31" w:rsidR="00351943" w:rsidRDefault="00351943" w:rsidP="00351943">
            <w:pPr>
              <w:pStyle w:val="TableText"/>
              <w:jc w:val="center"/>
            </w:pPr>
            <w:r>
              <w:t>1108</w:t>
            </w:r>
          </w:p>
          <w:p w14:paraId="2344E28F" w14:textId="5E501BBD"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6461AFA" w14:textId="200E9668" w:rsidR="00351943" w:rsidRDefault="00351943" w:rsidP="00351943">
            <w:pPr>
              <w:pStyle w:val="TableText"/>
            </w:pPr>
            <w:r>
              <w:t>Day-Ahead Market Energy Settlement Amount for Virtual Transactions to Buy</w:t>
            </w:r>
          </w:p>
          <w:p w14:paraId="08B26531" w14:textId="77777777" w:rsidR="00351943" w:rsidRDefault="00351943" w:rsidP="00351943">
            <w:pPr>
              <w:pStyle w:val="TableText"/>
            </w:pPr>
          </w:p>
          <w:p w14:paraId="24B43ECC" w14:textId="74B338F9" w:rsidR="00351943" w:rsidRPr="005779C7" w:rsidRDefault="00351943" w:rsidP="00351943">
            <w:pPr>
              <w:pStyle w:val="TableText"/>
            </w:pPr>
            <w:r>
              <w:t>(</w:t>
            </w:r>
            <w:proofErr w:type="gramStart"/>
            <w:r>
              <w:t>HVTSA{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10EA4B8A" w14:textId="03B7E6F9" w:rsidR="00351943" w:rsidRDefault="00351943" w:rsidP="00351943">
            <w:pPr>
              <w:pStyle w:val="TableText"/>
            </w:pPr>
            <w:r>
              <w:t>MR Ch.9 s.3.1.8</w:t>
            </w:r>
          </w:p>
        </w:tc>
        <w:tc>
          <w:tcPr>
            <w:tcW w:w="7710" w:type="dxa"/>
            <w:tcBorders>
              <w:top w:val="single" w:sz="4" w:space="0" w:color="auto"/>
              <w:left w:val="single" w:sz="4" w:space="0" w:color="auto"/>
              <w:bottom w:val="single" w:sz="4" w:space="0" w:color="auto"/>
              <w:right w:val="single" w:sz="4" w:space="0" w:color="auto"/>
            </w:tcBorders>
            <w:vAlign w:val="center"/>
          </w:tcPr>
          <w:p w14:paraId="1520872D" w14:textId="2F5B823B" w:rsidR="00351943" w:rsidRPr="00F02543" w:rsidRDefault="00351943" w:rsidP="00351943">
            <w:pPr>
              <w:pStyle w:val="TableText"/>
              <w:rPr>
                <w:lang w:val="fr-CA"/>
              </w:rPr>
            </w:pPr>
            <w:r w:rsidRPr="00FD4F3F">
              <w:rPr>
                <w:noProof/>
                <w:color w:val="2B579A"/>
                <w:shd w:val="clear" w:color="auto" w:fill="E6E6E6"/>
                <w:lang w:val="en-CA"/>
              </w:rPr>
              <w:drawing>
                <wp:inline distT="0" distB="0" distL="0" distR="0" wp14:anchorId="649FE61A" wp14:editId="0D898463">
                  <wp:extent cx="2523744" cy="338328"/>
                  <wp:effectExtent l="0" t="0" r="0" b="5080"/>
                  <wp:docPr id="192" name="Picture 192" descr="Day-Ahead Market Energy Settleme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523744" cy="338328"/>
                          </a:xfrm>
                          <a:prstGeom prst="rect">
                            <a:avLst/>
                          </a:prstGeom>
                        </pic:spPr>
                      </pic:pic>
                    </a:graphicData>
                  </a:graphic>
                </wp:inline>
              </w:drawing>
            </w:r>
          </w:p>
          <w:p w14:paraId="0760A5DB" w14:textId="1E928C56" w:rsidR="00351943" w:rsidRPr="00350EFB" w:rsidRDefault="00351943" w:rsidP="00351943">
            <w:pPr>
              <w:pStyle w:val="TableText"/>
              <w:rPr>
                <w:szCs w:val="16"/>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21C7894B" w14:textId="36047DA0"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7EEAC7B3" w14:textId="2FFB73C0" w:rsidR="00351943" w:rsidRPr="00BC4036" w:rsidRDefault="00351943" w:rsidP="00351943">
            <w:pPr>
              <w:pStyle w:val="TableText"/>
              <w:jc w:val="center"/>
            </w:pPr>
            <w:r>
              <w:t xml:space="preserve">Due </w:t>
            </w:r>
            <w:r w:rsidRPr="00443462">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FFC2CD8" w14:textId="1E94DF8E"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8511609" w14:textId="44E2CFA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9C7409F" w14:textId="34630941"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C06D613" w14:textId="3C4434C4"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E43CFF1" w14:textId="6154A95C" w:rsidR="00351943" w:rsidRDefault="00351943" w:rsidP="00351943">
            <w:pPr>
              <w:pStyle w:val="TableText"/>
              <w:jc w:val="center"/>
              <w:rPr>
                <w:szCs w:val="16"/>
              </w:rPr>
            </w:pPr>
          </w:p>
        </w:tc>
      </w:tr>
      <w:tr w:rsidR="00351943" w14:paraId="3B441D9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BF16F3A" w14:textId="44C1FEB1" w:rsidR="00351943" w:rsidRDefault="00351943" w:rsidP="00351943">
            <w:pPr>
              <w:pStyle w:val="TableText"/>
              <w:jc w:val="center"/>
            </w:pPr>
            <w:r>
              <w:lastRenderedPageBreak/>
              <w:t>1109</w:t>
            </w:r>
          </w:p>
          <w:p w14:paraId="7F5611C3" w14:textId="193E3D4B"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C7B19DE" w14:textId="77777777" w:rsidR="00351943" w:rsidRDefault="00351943" w:rsidP="00351943">
            <w:pPr>
              <w:pStyle w:val="TableText"/>
            </w:pPr>
            <w:r>
              <w:t>Real-Time Energy Settlement Amount for Virtual Transactions to Buy</w:t>
            </w:r>
          </w:p>
          <w:p w14:paraId="2A1E3B07" w14:textId="77777777" w:rsidR="00351943" w:rsidRDefault="00351943" w:rsidP="00351943">
            <w:pPr>
              <w:pStyle w:val="TableText"/>
            </w:pPr>
          </w:p>
          <w:p w14:paraId="23F45DE1" w14:textId="500074C5" w:rsidR="00351943" w:rsidRPr="005779C7" w:rsidRDefault="00351943" w:rsidP="00351943">
            <w:pPr>
              <w:pStyle w:val="TableText"/>
            </w:pPr>
            <w:r>
              <w:t>(</w:t>
            </w:r>
            <w:proofErr w:type="gramStart"/>
            <w:r>
              <w:t>HVTSA{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654E742B" w14:textId="50960E1F" w:rsidR="00351943" w:rsidRDefault="00351943" w:rsidP="00351943">
            <w:pPr>
              <w:pStyle w:val="TableText"/>
            </w:pPr>
            <w:r>
              <w:t>MR Ch.9 s.3.1.9</w:t>
            </w:r>
          </w:p>
        </w:tc>
        <w:tc>
          <w:tcPr>
            <w:tcW w:w="7710" w:type="dxa"/>
            <w:tcBorders>
              <w:top w:val="single" w:sz="4" w:space="0" w:color="auto"/>
              <w:left w:val="single" w:sz="4" w:space="0" w:color="auto"/>
              <w:bottom w:val="single" w:sz="4" w:space="0" w:color="auto"/>
              <w:right w:val="single" w:sz="4" w:space="0" w:color="auto"/>
            </w:tcBorders>
            <w:vAlign w:val="center"/>
          </w:tcPr>
          <w:p w14:paraId="0C2BD747" w14:textId="58869D31"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3F49547E" wp14:editId="6B4FDAE5">
                  <wp:extent cx="2286000" cy="438912"/>
                  <wp:effectExtent l="0" t="0" r="0" b="0"/>
                  <wp:docPr id="193" name="Picture 193" descr="Real-Time Energy Settlement Amou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286000" cy="438912"/>
                          </a:xfrm>
                          <a:prstGeom prst="rect">
                            <a:avLst/>
                          </a:prstGeom>
                        </pic:spPr>
                      </pic:pic>
                    </a:graphicData>
                  </a:graphic>
                </wp:inline>
              </w:drawing>
            </w:r>
          </w:p>
          <w:p w14:paraId="0DCB7FA6" w14:textId="37E089DF" w:rsidR="00351943" w:rsidRPr="00350EFB" w:rsidRDefault="00351943" w:rsidP="00351943">
            <w:pPr>
              <w:pStyle w:val="TableText"/>
              <w:rPr>
                <w:szCs w:val="16"/>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52ECB79B" w14:textId="39145091" w:rsidR="00351943" w:rsidRPr="00BC4036" w:rsidRDefault="00351943" w:rsidP="00351943">
            <w:pPr>
              <w:pStyle w:val="TableText"/>
              <w:jc w:val="center"/>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5E4C86E7" w14:textId="6B2DF2B0" w:rsidR="00351943" w:rsidRPr="00BC4036" w:rsidRDefault="00351943" w:rsidP="00351943">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8E044B4" w14:textId="322D667A"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EB87FBD" w14:textId="43E3921B"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7094109" w14:textId="1421135C"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910EC22" w14:textId="2F4EE9CD"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EA857FC" w14:textId="3DAD8487" w:rsidR="00351943" w:rsidRDefault="00351943" w:rsidP="00351943">
            <w:pPr>
              <w:pStyle w:val="TableText"/>
              <w:jc w:val="center"/>
              <w:rPr>
                <w:szCs w:val="16"/>
              </w:rPr>
            </w:pPr>
          </w:p>
        </w:tc>
      </w:tr>
      <w:tr w:rsidR="00351943" w14:paraId="5A45BDE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9F20745" w14:textId="700CFF5D" w:rsidR="00351943" w:rsidRDefault="00351943" w:rsidP="00351943">
            <w:pPr>
              <w:pStyle w:val="TableText"/>
              <w:jc w:val="center"/>
            </w:pPr>
            <w:r>
              <w:t>1110</w:t>
            </w:r>
          </w:p>
          <w:p w14:paraId="034A73E0" w14:textId="4D023677"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B36ED53" w14:textId="256D9A0D" w:rsidR="00351943" w:rsidRDefault="00351943" w:rsidP="00351943">
            <w:pPr>
              <w:pStyle w:val="TableText"/>
            </w:pPr>
            <w:r>
              <w:t>Day-Ahead Market Energy Settlement Amount for Imports</w:t>
            </w:r>
          </w:p>
          <w:p w14:paraId="294552F5" w14:textId="77777777" w:rsidR="00351943" w:rsidRDefault="00351943" w:rsidP="00351943">
            <w:pPr>
              <w:pStyle w:val="TableText"/>
            </w:pPr>
          </w:p>
          <w:p w14:paraId="5A4BF8AB" w14:textId="649B8B8E" w:rsidR="00351943" w:rsidRDefault="00351943" w:rsidP="00351943">
            <w:pPr>
              <w:pStyle w:val="TableText"/>
            </w:pPr>
            <w:r>
              <w:t>(</w:t>
            </w:r>
            <w:proofErr w:type="gramStart"/>
            <w:r>
              <w:t>HPTSA{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33860008" w14:textId="050A248A" w:rsidR="00351943" w:rsidRDefault="00351943" w:rsidP="00351943">
            <w:pPr>
              <w:pStyle w:val="TableText"/>
            </w:pPr>
            <w:r>
              <w:t>MR Ch.9 ss.3.1.2 and 3.1.3</w:t>
            </w:r>
          </w:p>
        </w:tc>
        <w:tc>
          <w:tcPr>
            <w:tcW w:w="7710" w:type="dxa"/>
            <w:tcBorders>
              <w:top w:val="single" w:sz="4" w:space="0" w:color="auto"/>
              <w:left w:val="single" w:sz="4" w:space="0" w:color="auto"/>
              <w:bottom w:val="single" w:sz="4" w:space="0" w:color="auto"/>
              <w:right w:val="single" w:sz="4" w:space="0" w:color="auto"/>
            </w:tcBorders>
            <w:vAlign w:val="center"/>
          </w:tcPr>
          <w:p w14:paraId="506CC5AB" w14:textId="4196DF1D" w:rsidR="00351943" w:rsidRDefault="00351943" w:rsidP="00351943">
            <w:pPr>
              <w:pStyle w:val="TableText"/>
              <w:rPr>
                <w:lang w:val="fr-CA"/>
              </w:rPr>
            </w:pPr>
          </w:p>
          <w:p w14:paraId="36BC0B3F" w14:textId="2C52D7F2" w:rsidR="00351943" w:rsidRPr="00BD439E" w:rsidRDefault="00351943" w:rsidP="00351943">
            <w:pPr>
              <w:pStyle w:val="TableText"/>
              <w:rPr>
                <w:lang w:val="fr-CA"/>
              </w:rPr>
            </w:pPr>
            <w:r w:rsidRPr="00174B0C">
              <w:rPr>
                <w:noProof/>
                <w:lang w:val="en-CA"/>
              </w:rPr>
              <w:drawing>
                <wp:inline distT="0" distB="0" distL="0" distR="0" wp14:anchorId="01331757" wp14:editId="735D8FE7">
                  <wp:extent cx="3776472" cy="877824"/>
                  <wp:effectExtent l="0" t="0" r="0" b="0"/>
                  <wp:docPr id="748" name="Picture 748" descr="Equation for Day-Ahead Market Energy Settlement Amount for Im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776472" cy="877824"/>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67084FA5" w14:textId="6486ECC9"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44E44C07" w14:textId="53637CE4" w:rsidR="00351943" w:rsidRPr="00BC4036" w:rsidRDefault="00351943" w:rsidP="00351943">
            <w:pPr>
              <w:pStyle w:val="TableText"/>
              <w:jc w:val="center"/>
              <w:rPr>
                <w:szCs w:val="16"/>
              </w:rPr>
            </w:pPr>
            <w:r>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5456F47" w14:textId="6678FF96"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3CABC40" w14:textId="29AD83AF"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3A4CBB4" w14:textId="1960E41A"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42773D0" w14:textId="732F350B"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4CAFC81" w14:textId="306D66C9" w:rsidR="00351943" w:rsidRDefault="00351943" w:rsidP="00351943">
            <w:pPr>
              <w:pStyle w:val="TableText"/>
              <w:jc w:val="center"/>
              <w:rPr>
                <w:szCs w:val="16"/>
              </w:rPr>
            </w:pPr>
          </w:p>
        </w:tc>
      </w:tr>
      <w:tr w:rsidR="00351943" w14:paraId="68F4D18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856E7E6" w14:textId="623F4600" w:rsidR="00351943" w:rsidRDefault="00351943" w:rsidP="00351943">
            <w:pPr>
              <w:pStyle w:val="TableText"/>
              <w:jc w:val="center"/>
            </w:pPr>
            <w:r>
              <w:t>1111</w:t>
            </w:r>
          </w:p>
          <w:p w14:paraId="544985D8" w14:textId="3F559132" w:rsidR="00351943" w:rsidRDefault="00351943" w:rsidP="00351943">
            <w:pPr>
              <w:pStyle w:val="TableText"/>
              <w:jc w:val="center"/>
            </w:pPr>
            <w:r>
              <w:t>MRP updated</w:t>
            </w:r>
          </w:p>
        </w:tc>
        <w:tc>
          <w:tcPr>
            <w:tcW w:w="1292" w:type="dxa"/>
            <w:tcBorders>
              <w:top w:val="single" w:sz="4" w:space="0" w:color="auto"/>
              <w:left w:val="single" w:sz="4" w:space="0" w:color="auto"/>
              <w:bottom w:val="single" w:sz="4" w:space="0" w:color="auto"/>
              <w:right w:val="single" w:sz="4" w:space="0" w:color="auto"/>
            </w:tcBorders>
            <w:vAlign w:val="center"/>
          </w:tcPr>
          <w:p w14:paraId="564661E9" w14:textId="28115078" w:rsidR="00351943" w:rsidRDefault="00351943" w:rsidP="00351943">
            <w:pPr>
              <w:pStyle w:val="TableText"/>
            </w:pPr>
            <w:r>
              <w:t>Real-Time Energy Settlement Amount for Imports</w:t>
            </w:r>
          </w:p>
          <w:p w14:paraId="0A47F821" w14:textId="77777777" w:rsidR="00351943" w:rsidRDefault="00351943" w:rsidP="00351943">
            <w:pPr>
              <w:pStyle w:val="TableText"/>
            </w:pPr>
          </w:p>
          <w:p w14:paraId="23A0894F" w14:textId="1EC5DF39" w:rsidR="00351943" w:rsidRDefault="00351943" w:rsidP="00351943">
            <w:pPr>
              <w:pStyle w:val="TableText"/>
            </w:pPr>
            <w:r>
              <w:t>(</w:t>
            </w:r>
            <w:proofErr w:type="gramStart"/>
            <w:r>
              <w:t>HPTSA{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5130AEE7" w14:textId="3D8DE8DF" w:rsidR="00351943" w:rsidRDefault="00351943" w:rsidP="00351943">
            <w:pPr>
              <w:pStyle w:val="TableText"/>
            </w:pPr>
            <w:r>
              <w:t>MR Ch.9 ss.3.1.5 and 3.1.6</w:t>
            </w:r>
          </w:p>
        </w:tc>
        <w:tc>
          <w:tcPr>
            <w:tcW w:w="7710" w:type="dxa"/>
            <w:tcBorders>
              <w:top w:val="single" w:sz="4" w:space="0" w:color="auto"/>
              <w:left w:val="single" w:sz="4" w:space="0" w:color="auto"/>
              <w:bottom w:val="single" w:sz="4" w:space="0" w:color="auto"/>
              <w:right w:val="single" w:sz="4" w:space="0" w:color="auto"/>
            </w:tcBorders>
            <w:vAlign w:val="center"/>
          </w:tcPr>
          <w:p w14:paraId="6747BF8B" w14:textId="40B9E0B9"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0220F51" w14:textId="7AD237A3" w:rsidR="00351943" w:rsidRDefault="00351943" w:rsidP="00351943">
            <w:pPr>
              <w:pStyle w:val="TableText"/>
              <w:rPr>
                <w:b/>
              </w:rPr>
            </w:pPr>
            <w:r w:rsidRPr="00D41441" w:rsidDel="0015434B">
              <w:rPr>
                <w:b/>
                <w:szCs w:val="16"/>
                <w:lang w:val="en-CA"/>
              </w:rPr>
              <w:t xml:space="preserve"> </w:t>
            </w:r>
          </w:p>
          <w:p w14:paraId="3937FB48" w14:textId="14E12526" w:rsidR="00351943" w:rsidRDefault="00351943" w:rsidP="00351943">
            <w:pPr>
              <w:pStyle w:val="TableText"/>
              <w:rPr>
                <w:b/>
              </w:rPr>
            </w:pPr>
            <w:r w:rsidRPr="00174B0C">
              <w:rPr>
                <w:b/>
                <w:noProof/>
                <w:lang w:val="en-CA"/>
              </w:rPr>
              <w:drawing>
                <wp:inline distT="0" distB="0" distL="0" distR="0" wp14:anchorId="1C5ACD11" wp14:editId="5003CBCB">
                  <wp:extent cx="3977640" cy="1078992"/>
                  <wp:effectExtent l="0" t="0" r="3810" b="6985"/>
                  <wp:docPr id="749" name="Picture 749" descr="Equation for Real-Time Energy Settlement Amount for Im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977640" cy="1078992"/>
                          </a:xfrm>
                          <a:prstGeom prst="rect">
                            <a:avLst/>
                          </a:prstGeom>
                        </pic:spPr>
                      </pic:pic>
                    </a:graphicData>
                  </a:graphic>
                </wp:inline>
              </w:drawing>
            </w:r>
          </w:p>
          <w:p w14:paraId="53B2A224" w14:textId="604E8868" w:rsidR="00351943" w:rsidRPr="00A61D39" w:rsidRDefault="00351943" w:rsidP="00351943">
            <w:pPr>
              <w:pStyle w:val="TableText"/>
              <w:rPr>
                <w:b/>
              </w:rPr>
            </w:pPr>
          </w:p>
        </w:tc>
        <w:tc>
          <w:tcPr>
            <w:tcW w:w="1101" w:type="dxa"/>
            <w:tcBorders>
              <w:top w:val="single" w:sz="4" w:space="0" w:color="auto"/>
              <w:left w:val="single" w:sz="4" w:space="0" w:color="auto"/>
              <w:bottom w:val="single" w:sz="4" w:space="0" w:color="auto"/>
              <w:right w:val="single" w:sz="4" w:space="0" w:color="auto"/>
            </w:tcBorders>
            <w:vAlign w:val="center"/>
          </w:tcPr>
          <w:p w14:paraId="07033133" w14:textId="75F8EDBA" w:rsidR="00351943" w:rsidRPr="00BC4036" w:rsidRDefault="00351943" w:rsidP="00351943">
            <w:pPr>
              <w:pStyle w:val="TableText"/>
              <w:jc w:val="center"/>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20831725" w14:textId="2ADB86DD"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601BA0F5" w14:textId="388B43E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EFAD1E3" w14:textId="2CA10F26"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752C71C" w14:textId="51629A1C"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DAD4840" w14:textId="182C60CB"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8498EB6" w14:textId="392F2F88" w:rsidR="00351943" w:rsidRDefault="00351943" w:rsidP="00351943">
            <w:pPr>
              <w:pStyle w:val="TableText"/>
              <w:jc w:val="center"/>
              <w:rPr>
                <w:szCs w:val="16"/>
              </w:rPr>
            </w:pPr>
          </w:p>
        </w:tc>
      </w:tr>
      <w:tr w:rsidR="00351943" w14:paraId="5D4AF2A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62F1CD2" w14:textId="0B3CDE77" w:rsidR="00351943" w:rsidRDefault="00351943" w:rsidP="00351943">
            <w:pPr>
              <w:pStyle w:val="TableText"/>
              <w:jc w:val="center"/>
            </w:pPr>
            <w:r>
              <w:t>1112</w:t>
            </w:r>
          </w:p>
          <w:p w14:paraId="46528AB3" w14:textId="727E5E26"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4DCC3CD" w14:textId="26F051C7" w:rsidR="00351943" w:rsidRDefault="00351943" w:rsidP="00351943">
            <w:pPr>
              <w:pStyle w:val="TableText"/>
            </w:pPr>
            <w:r>
              <w:t xml:space="preserve">Day-Ahead Market Energy Settlement </w:t>
            </w:r>
            <w:r>
              <w:lastRenderedPageBreak/>
              <w:t>Amount for Exports</w:t>
            </w:r>
          </w:p>
          <w:p w14:paraId="79BEB123" w14:textId="77777777" w:rsidR="00351943" w:rsidRDefault="00351943" w:rsidP="00351943">
            <w:pPr>
              <w:pStyle w:val="TableText"/>
            </w:pPr>
          </w:p>
          <w:p w14:paraId="679FCAAB" w14:textId="6B081124" w:rsidR="00351943" w:rsidRDefault="00351943" w:rsidP="00351943">
            <w:pPr>
              <w:pStyle w:val="TableText"/>
            </w:pPr>
            <w:r>
              <w:t>(</w:t>
            </w:r>
            <w:proofErr w:type="gramStart"/>
            <w:r>
              <w:t>HPTSA{</w:t>
            </w:r>
            <w:proofErr w:type="gramEnd"/>
            <w:r>
              <w:t>1})</w:t>
            </w:r>
          </w:p>
        </w:tc>
        <w:tc>
          <w:tcPr>
            <w:tcW w:w="1030" w:type="dxa"/>
            <w:tcBorders>
              <w:top w:val="single" w:sz="4" w:space="0" w:color="auto"/>
              <w:left w:val="single" w:sz="4" w:space="0" w:color="auto"/>
              <w:bottom w:val="single" w:sz="4" w:space="0" w:color="auto"/>
              <w:right w:val="single" w:sz="4" w:space="0" w:color="auto"/>
            </w:tcBorders>
            <w:vAlign w:val="center"/>
          </w:tcPr>
          <w:p w14:paraId="3C42B54D" w14:textId="7E0EBD82" w:rsidR="00351943" w:rsidRDefault="00351943" w:rsidP="00351943">
            <w:pPr>
              <w:pStyle w:val="TableText"/>
            </w:pPr>
            <w:r>
              <w:lastRenderedPageBreak/>
              <w:t>MR Ch.9 ss.3.1.2 and 3.1.3</w:t>
            </w:r>
          </w:p>
        </w:tc>
        <w:tc>
          <w:tcPr>
            <w:tcW w:w="7710" w:type="dxa"/>
            <w:tcBorders>
              <w:top w:val="single" w:sz="4" w:space="0" w:color="auto"/>
              <w:left w:val="single" w:sz="4" w:space="0" w:color="auto"/>
              <w:bottom w:val="single" w:sz="4" w:space="0" w:color="auto"/>
              <w:right w:val="single" w:sz="4" w:space="0" w:color="auto"/>
            </w:tcBorders>
            <w:vAlign w:val="center"/>
          </w:tcPr>
          <w:p w14:paraId="5E4CAFC8" w14:textId="67092472" w:rsidR="00351943" w:rsidRDefault="00351943" w:rsidP="00351943">
            <w:pPr>
              <w:pStyle w:val="TableText"/>
              <w:rPr>
                <w:b/>
              </w:rPr>
            </w:pPr>
          </w:p>
          <w:p w14:paraId="6FCCF2FC" w14:textId="3453032A" w:rsidR="00351943" w:rsidRDefault="00351943" w:rsidP="00351943">
            <w:pPr>
              <w:pStyle w:val="TableText"/>
              <w:rPr>
                <w:b/>
              </w:rPr>
            </w:pPr>
            <w:r w:rsidRPr="00174B0C">
              <w:rPr>
                <w:b/>
                <w:noProof/>
                <w:lang w:val="en-CA"/>
              </w:rPr>
              <w:lastRenderedPageBreak/>
              <w:drawing>
                <wp:inline distT="0" distB="0" distL="0" distR="0" wp14:anchorId="7BAB204A" wp14:editId="41F4544E">
                  <wp:extent cx="3730752" cy="896112"/>
                  <wp:effectExtent l="0" t="0" r="3175" b="0"/>
                  <wp:docPr id="751" name="Picture 751" descr="Equation for Day-Ahead Market Energy Settlement Amount for Ex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730752" cy="896112"/>
                          </a:xfrm>
                          <a:prstGeom prst="rect">
                            <a:avLst/>
                          </a:prstGeom>
                        </pic:spPr>
                      </pic:pic>
                    </a:graphicData>
                  </a:graphic>
                </wp:inline>
              </w:drawing>
            </w:r>
          </w:p>
          <w:p w14:paraId="66322AA7" w14:textId="5CF3D627" w:rsidR="00351943" w:rsidRPr="00A61D39" w:rsidRDefault="00351943" w:rsidP="00351943">
            <w:pPr>
              <w:pStyle w:val="TableText"/>
              <w:rPr>
                <w:b/>
              </w:rPr>
            </w:pPr>
          </w:p>
        </w:tc>
        <w:tc>
          <w:tcPr>
            <w:tcW w:w="1101" w:type="dxa"/>
            <w:tcBorders>
              <w:top w:val="single" w:sz="4" w:space="0" w:color="auto"/>
              <w:left w:val="single" w:sz="4" w:space="0" w:color="auto"/>
              <w:bottom w:val="single" w:sz="4" w:space="0" w:color="auto"/>
              <w:right w:val="single" w:sz="4" w:space="0" w:color="auto"/>
            </w:tcBorders>
            <w:vAlign w:val="center"/>
          </w:tcPr>
          <w:p w14:paraId="2D9B4726" w14:textId="3AE755C3" w:rsidR="00351943" w:rsidRPr="00BC4036" w:rsidRDefault="00351943" w:rsidP="00351943">
            <w:pPr>
              <w:pStyle w:val="TableText"/>
              <w:jc w:val="center"/>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390547A9" w14:textId="6E916AE4" w:rsidR="00351943" w:rsidRPr="00BC4036" w:rsidRDefault="00351943" w:rsidP="00351943">
            <w:pPr>
              <w:pStyle w:val="TableText"/>
              <w:jc w:val="center"/>
            </w:pPr>
            <w:r>
              <w:t xml:space="preserve">Due </w:t>
            </w:r>
            <w:r w:rsidRPr="00443462">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A9AE37B" w14:textId="3365901D"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315AB4B" w14:textId="3EF36D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1592C45" w14:textId="35D3406C" w:rsidR="00351943" w:rsidRDefault="00351943" w:rsidP="00351943">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45042C9B" w14:textId="408CBBE7" w:rsidR="00351943" w:rsidRDefault="00351943" w:rsidP="00351943">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485E1B52" w14:textId="6A599F30" w:rsidR="00351943" w:rsidRDefault="00351943" w:rsidP="00351943">
            <w:pPr>
              <w:pStyle w:val="TableText"/>
              <w:jc w:val="center"/>
              <w:rPr>
                <w:szCs w:val="16"/>
              </w:rPr>
            </w:pPr>
          </w:p>
        </w:tc>
      </w:tr>
      <w:tr w:rsidR="00351943" w14:paraId="45D4B4D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466292C" w14:textId="7A24A1A1" w:rsidR="00351943" w:rsidRDefault="00351943" w:rsidP="00351943">
            <w:pPr>
              <w:pStyle w:val="TableText"/>
              <w:jc w:val="center"/>
            </w:pPr>
            <w:r>
              <w:t>1113</w:t>
            </w:r>
          </w:p>
          <w:p w14:paraId="42C7EA46" w14:textId="011885CB" w:rsidR="00351943" w:rsidRDefault="00351943" w:rsidP="00351943">
            <w:pPr>
              <w:pStyle w:val="TableText"/>
              <w:jc w:val="center"/>
            </w:pPr>
            <w:r>
              <w:t>MRP updated</w:t>
            </w:r>
          </w:p>
        </w:tc>
        <w:tc>
          <w:tcPr>
            <w:tcW w:w="1292" w:type="dxa"/>
            <w:tcBorders>
              <w:top w:val="single" w:sz="4" w:space="0" w:color="auto"/>
              <w:left w:val="single" w:sz="4" w:space="0" w:color="auto"/>
              <w:bottom w:val="single" w:sz="4" w:space="0" w:color="auto"/>
              <w:right w:val="single" w:sz="4" w:space="0" w:color="auto"/>
            </w:tcBorders>
            <w:vAlign w:val="center"/>
          </w:tcPr>
          <w:p w14:paraId="0B7D87F7" w14:textId="77777777" w:rsidR="00351943" w:rsidRDefault="00351943" w:rsidP="00351943">
            <w:pPr>
              <w:pStyle w:val="StyleTableText8pt"/>
            </w:pPr>
            <w:r>
              <w:t>Real-Time Energy Settlement Amount for Exports</w:t>
            </w:r>
          </w:p>
          <w:p w14:paraId="019F96E7" w14:textId="77777777" w:rsidR="00351943" w:rsidRDefault="00351943" w:rsidP="00351943">
            <w:pPr>
              <w:pStyle w:val="StyleTableText8pt"/>
            </w:pPr>
          </w:p>
          <w:p w14:paraId="0A73512E" w14:textId="754D322F" w:rsidR="00351943" w:rsidRDefault="00351943" w:rsidP="00351943">
            <w:pPr>
              <w:pStyle w:val="StyleTableText8pt"/>
            </w:pPr>
            <w:r>
              <w:t>(</w:t>
            </w:r>
            <w:proofErr w:type="gramStart"/>
            <w:r>
              <w:t>HPTSA{</w:t>
            </w:r>
            <w:proofErr w:type="gramEnd"/>
            <w:r>
              <w:t>2})</w:t>
            </w:r>
          </w:p>
        </w:tc>
        <w:tc>
          <w:tcPr>
            <w:tcW w:w="1030" w:type="dxa"/>
            <w:tcBorders>
              <w:top w:val="single" w:sz="4" w:space="0" w:color="auto"/>
              <w:left w:val="single" w:sz="4" w:space="0" w:color="auto"/>
              <w:bottom w:val="single" w:sz="4" w:space="0" w:color="auto"/>
              <w:right w:val="single" w:sz="4" w:space="0" w:color="auto"/>
            </w:tcBorders>
            <w:vAlign w:val="center"/>
          </w:tcPr>
          <w:p w14:paraId="2113E8DC" w14:textId="2CD06B7A" w:rsidR="00351943" w:rsidRDefault="00351943" w:rsidP="00351943">
            <w:pPr>
              <w:pStyle w:val="StyleTableText8pt"/>
            </w:pPr>
            <w:r>
              <w:t>MR Ch.9 ss.3.1.5 and 3.1.6</w:t>
            </w:r>
          </w:p>
        </w:tc>
        <w:tc>
          <w:tcPr>
            <w:tcW w:w="7710" w:type="dxa"/>
            <w:tcBorders>
              <w:top w:val="single" w:sz="4" w:space="0" w:color="auto"/>
              <w:left w:val="single" w:sz="4" w:space="0" w:color="auto"/>
              <w:bottom w:val="single" w:sz="4" w:space="0" w:color="auto"/>
              <w:right w:val="single" w:sz="4" w:space="0" w:color="auto"/>
            </w:tcBorders>
            <w:vAlign w:val="center"/>
          </w:tcPr>
          <w:p w14:paraId="1E253A96" w14:textId="20F62F90"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B338BF" w14:textId="06DA0265" w:rsidR="00351943" w:rsidRDefault="00351943" w:rsidP="00351943">
            <w:pPr>
              <w:pStyle w:val="TableText"/>
              <w:spacing w:before="240"/>
              <w:rPr>
                <w:b/>
              </w:rPr>
            </w:pPr>
            <w:r w:rsidRPr="00174B0C">
              <w:rPr>
                <w:b/>
                <w:noProof/>
                <w:lang w:val="en-CA"/>
              </w:rPr>
              <w:t xml:space="preserve"> </w:t>
            </w:r>
            <w:r w:rsidRPr="00174B0C">
              <w:rPr>
                <w:b/>
                <w:noProof/>
                <w:lang w:val="en-CA"/>
              </w:rPr>
              <w:drawing>
                <wp:inline distT="0" distB="0" distL="0" distR="0" wp14:anchorId="41916060" wp14:editId="2E2F3A3F">
                  <wp:extent cx="4059936" cy="941832"/>
                  <wp:effectExtent l="0" t="0" r="0" b="0"/>
                  <wp:docPr id="752" name="Picture 752" descr="Equation for Real-Time Energy Settlement Amount for Ex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59936" cy="941832"/>
                          </a:xfrm>
                          <a:prstGeom prst="rect">
                            <a:avLst/>
                          </a:prstGeom>
                        </pic:spPr>
                      </pic:pic>
                    </a:graphicData>
                  </a:graphic>
                </wp:inline>
              </w:drawing>
            </w:r>
          </w:p>
          <w:p w14:paraId="5C330327" w14:textId="77777777" w:rsidR="00351943" w:rsidRDefault="00351943" w:rsidP="00351943">
            <w:pPr>
              <w:pStyle w:val="TableText"/>
              <w:rPr>
                <w:b/>
              </w:rPr>
            </w:pPr>
          </w:p>
          <w:p w14:paraId="13D90C0D" w14:textId="4C8B142C" w:rsidR="00351943" w:rsidRPr="00A61D39" w:rsidRDefault="00351943" w:rsidP="00351943">
            <w:pPr>
              <w:pStyle w:val="TableText"/>
              <w:rPr>
                <w:b/>
              </w:rPr>
            </w:pPr>
          </w:p>
        </w:tc>
        <w:tc>
          <w:tcPr>
            <w:tcW w:w="1101" w:type="dxa"/>
            <w:tcBorders>
              <w:top w:val="single" w:sz="4" w:space="0" w:color="auto"/>
              <w:left w:val="single" w:sz="4" w:space="0" w:color="auto"/>
              <w:bottom w:val="single" w:sz="4" w:space="0" w:color="auto"/>
              <w:right w:val="single" w:sz="4" w:space="0" w:color="auto"/>
            </w:tcBorders>
            <w:vAlign w:val="center"/>
          </w:tcPr>
          <w:p w14:paraId="08B0172F" w14:textId="08CCFA82" w:rsidR="00351943" w:rsidRPr="00BC4036" w:rsidRDefault="00351943" w:rsidP="00351943">
            <w:pPr>
              <w:pStyle w:val="StyleTableText8pt1"/>
              <w:jc w:val="center"/>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6760BFC" w14:textId="0BA9CF43"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59B6BF4D" w14:textId="737062A1" w:rsidR="00351943" w:rsidRDefault="00351943" w:rsidP="00351943">
            <w:pPr>
              <w:jc w:val="center"/>
              <w:rPr>
                <w:snapToGrid w:val="0"/>
                <w:sz w:val="16"/>
                <w:szCs w:val="16"/>
              </w:rPr>
            </w:pPr>
            <w:r>
              <w:rPr>
                <w:snapToGrid w:val="0"/>
                <w:sz w:val="16"/>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2D5D75F" w14:textId="3394B610" w:rsidR="00351943" w:rsidRDefault="00351943" w:rsidP="00351943">
            <w:pPr>
              <w:jc w:val="center"/>
              <w:rPr>
                <w:snapToGrid w:val="0"/>
                <w:sz w:val="16"/>
                <w:szCs w:val="16"/>
              </w:rPr>
            </w:pPr>
            <w:r>
              <w:rPr>
                <w:snapToGrid w:val="0"/>
                <w:sz w:val="16"/>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0B42EA7" w14:textId="4ECDB928" w:rsidR="00351943" w:rsidRDefault="00351943" w:rsidP="00351943">
            <w:pPr>
              <w:jc w:val="center"/>
              <w:rPr>
                <w:snapToGrid w:val="0"/>
                <w:sz w:val="16"/>
                <w:szCs w:val="16"/>
              </w:rPr>
            </w:pPr>
            <w:r>
              <w:rPr>
                <w:snapToGrid w:val="0"/>
                <w:sz w:val="16"/>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4B6EA006" w14:textId="53425F01" w:rsidR="00351943" w:rsidRDefault="00351943" w:rsidP="00351943">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597A59D2" w14:textId="2BC9DCB4" w:rsidR="00351943" w:rsidRDefault="00351943" w:rsidP="00351943">
            <w:pPr>
              <w:pStyle w:val="TableText"/>
              <w:rPr>
                <w:szCs w:val="16"/>
              </w:rPr>
            </w:pPr>
          </w:p>
        </w:tc>
      </w:tr>
      <w:tr w:rsidR="00351943" w14:paraId="00E64D2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63104B4" w14:textId="65D252C0" w:rsidR="00351943" w:rsidRDefault="00351943" w:rsidP="00351943">
            <w:pPr>
              <w:pStyle w:val="TableText"/>
              <w:jc w:val="center"/>
            </w:pPr>
            <w:r>
              <w:t>1115</w:t>
            </w:r>
          </w:p>
          <w:p w14:paraId="138D6E0E" w14:textId="721C44F2" w:rsidR="00351943" w:rsidRDefault="00351943" w:rsidP="00351943">
            <w:pPr>
              <w:pStyle w:val="TableText"/>
              <w:jc w:val="center"/>
            </w:pPr>
            <w:r>
              <w:t>MRP updated +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3060AF63" w14:textId="77777777" w:rsidR="00351943" w:rsidRDefault="00351943" w:rsidP="00351943">
            <w:pPr>
              <w:pStyle w:val="TableText"/>
            </w:pPr>
            <w:r>
              <w:t>Non-Dispatchable Load Energy Settlement Amount</w:t>
            </w:r>
          </w:p>
          <w:p w14:paraId="59DB2B94" w14:textId="77777777" w:rsidR="00351943" w:rsidRDefault="00351943" w:rsidP="00351943">
            <w:pPr>
              <w:pStyle w:val="TableText"/>
            </w:pPr>
          </w:p>
          <w:p w14:paraId="33C3DBAA" w14:textId="41837CB5" w:rsidR="00351943" w:rsidRDefault="00351943" w:rsidP="00351943">
            <w:pPr>
              <w:pStyle w:val="TableText"/>
            </w:pPr>
            <w:r>
              <w:t>(HPTSA_NDL)</w:t>
            </w:r>
          </w:p>
        </w:tc>
        <w:tc>
          <w:tcPr>
            <w:tcW w:w="1030" w:type="dxa"/>
            <w:tcBorders>
              <w:top w:val="single" w:sz="4" w:space="0" w:color="auto"/>
              <w:left w:val="single" w:sz="4" w:space="0" w:color="auto"/>
              <w:bottom w:val="single" w:sz="4" w:space="0" w:color="auto"/>
              <w:right w:val="single" w:sz="4" w:space="0" w:color="auto"/>
            </w:tcBorders>
            <w:vAlign w:val="center"/>
          </w:tcPr>
          <w:p w14:paraId="48C1314F" w14:textId="70BA060A" w:rsidR="00351943" w:rsidRDefault="00351943" w:rsidP="00351943">
            <w:pPr>
              <w:pStyle w:val="TableText"/>
            </w:pPr>
            <w:r>
              <w:t>MR Ch.9 ss.3.1.5 and 3.2</w:t>
            </w:r>
          </w:p>
        </w:tc>
        <w:tc>
          <w:tcPr>
            <w:tcW w:w="7710" w:type="dxa"/>
            <w:tcBorders>
              <w:top w:val="single" w:sz="4" w:space="0" w:color="auto"/>
              <w:left w:val="single" w:sz="4" w:space="0" w:color="auto"/>
              <w:bottom w:val="single" w:sz="4" w:space="0" w:color="auto"/>
              <w:right w:val="single" w:sz="4" w:space="0" w:color="auto"/>
            </w:tcBorders>
            <w:vAlign w:val="center"/>
          </w:tcPr>
          <w:p w14:paraId="6F828B82" w14:textId="1CF51BE1"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2762B32" w14:textId="736E30A5" w:rsidR="00351943" w:rsidRDefault="00351943" w:rsidP="00351943">
            <w:pPr>
              <w:pStyle w:val="TableText"/>
            </w:pPr>
            <w:r w:rsidRPr="00D41441" w:rsidDel="0015434B">
              <w:rPr>
                <w:b/>
                <w:szCs w:val="16"/>
                <w:lang w:val="en-CA"/>
              </w:rPr>
              <w:t xml:space="preserve"> </w:t>
            </w:r>
          </w:p>
          <w:p w14:paraId="1ADECA60" w14:textId="035A553D" w:rsidR="00351943" w:rsidRPr="00D41441" w:rsidRDefault="00A2218E" w:rsidP="00351943">
            <w:pPr>
              <w:pStyle w:val="TableText"/>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NDL</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-1 x </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z</m:t>
                      </m:r>
                    </m:sup>
                  </m:sSubSup>
                  <m:r>
                    <m:rPr>
                      <m:sty m:val="p"/>
                    </m:rPr>
                    <w:rPr>
                      <w:rFonts w:ascii="Cambria Math" w:hAnsi="Cambria Math"/>
                    </w:rPr>
                    <m:t>+</m:t>
                  </m:r>
                  <m:sSub>
                    <m:sSubPr>
                      <m:ctrlPr>
                        <w:rPr>
                          <w:rFonts w:ascii="Cambria Math" w:hAnsi="Cambria Math"/>
                        </w:rPr>
                      </m:ctrlPr>
                    </m:sSubPr>
                    <m:e>
                      <m:r>
                        <w:rPr>
                          <w:rFonts w:ascii="Cambria Math" w:hAnsi="Cambria Math"/>
                        </w:rPr>
                        <m:t>LFDA</m:t>
                      </m:r>
                    </m:e>
                    <m:sub>
                      <m:r>
                        <w:rPr>
                          <w:rFonts w:ascii="Cambria Math" w:hAnsi="Cambria Math"/>
                        </w:rPr>
                        <m:t>h</m:t>
                      </m:r>
                    </m:sub>
                  </m:sSub>
                </m:e>
              </m:d>
              <m:r>
                <m:rPr>
                  <m:sty m:val="p"/>
                </m:rPr>
                <w:rPr>
                  <w:rFonts w:ascii="Cambria Math" w:hAnsi="Cambria Math"/>
                </w:rPr>
                <m:t xml:space="preserve"> </m:t>
              </m:r>
              <m:r>
                <w:rPr>
                  <w:rFonts w:ascii="Cambria Math" w:hAnsi="Cambria Math"/>
                </w:rPr>
                <m:t xml:space="preserve">x </m:t>
              </m:r>
              <m:nary>
                <m:naryPr>
                  <m:chr m:val="∑"/>
                  <m:limLoc m:val="subSup"/>
                  <m:subHide m:val="1"/>
                  <m:ctrlPr>
                    <w:rPr>
                      <w:rFonts w:ascii="Cambria Math" w:hAnsi="Cambria Math"/>
                    </w:rPr>
                  </m:ctrlPr>
                </m:naryPr>
                <m:sub/>
                <m:sup>
                  <m:r>
                    <w:rPr>
                      <w:rFonts w:ascii="Cambria Math" w:hAnsi="Cambria Math"/>
                    </w:rPr>
                    <m:t>T</m:t>
                  </m:r>
                </m:sup>
                <m:e>
                  <m:d>
                    <m:dPr>
                      <m:grow m:val="0"/>
                      <m:ctrlPr>
                        <w:rPr>
                          <w:rFonts w:ascii="Cambria Math" w:hAnsi="Cambria Math"/>
                        </w:rPr>
                      </m:ctrlPr>
                    </m:dPr>
                    <m:e>
                      <m:sSubSup>
                        <m:sSubSupPr>
                          <m:ctrlPr>
                            <w:rPr>
                              <w:rFonts w:ascii="Cambria Math" w:hAnsi="Cambria Math"/>
                            </w:rPr>
                          </m:ctrlPr>
                        </m:sSubSupPr>
                        <m:e>
                          <m:r>
                            <w:rPr>
                              <w:rFonts w:ascii="Cambria Math" w:hAnsi="Cambria Math"/>
                            </w:rPr>
                            <m:t>AQEW</m:t>
                          </m:r>
                        </m:e>
                        <m:sub>
                          <m:r>
                            <w:rPr>
                              <w:rFonts w:ascii="Cambria Math" w:hAnsi="Cambria Math"/>
                            </w:rPr>
                            <m:t>k,h</m:t>
                          </m:r>
                        </m:sub>
                        <m:sup>
                          <m:r>
                            <w:rPr>
                              <w:rFonts w:ascii="Cambria Math" w:hAnsi="Cambria Math"/>
                            </w:rPr>
                            <m:t>m,t</m:t>
                          </m:r>
                        </m:sup>
                      </m:sSubSup>
                      <m: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k,h</m:t>
                          </m:r>
                        </m:sub>
                        <m:sup>
                          <m:r>
                            <w:rPr>
                              <w:rFonts w:ascii="Cambria Math" w:hAnsi="Cambria Math"/>
                            </w:rPr>
                            <m:t>m,t</m:t>
                          </m:r>
                        </m:sup>
                      </m:sSubSup>
                    </m:e>
                  </m:d>
                  <m:r>
                    <w:rPr>
                      <w:rFonts w:ascii="Cambria Math" w:hAnsi="Cambria Math"/>
                    </w:rPr>
                    <m:t xml:space="preserve"> </m:t>
                  </m:r>
                </m:e>
              </m:nary>
            </m:oMath>
            <w:r w:rsidR="00351943">
              <w:t xml:space="preserve"> </w:t>
            </w:r>
            <w:r w:rsidR="00351943" w:rsidRPr="00D41441">
              <w:t xml:space="preserve">+ </w:t>
            </w:r>
            <m:oMath>
              <m:r>
                <w:rPr>
                  <w:rFonts w:ascii="Cambria Math" w:hAnsi="Cambria Math"/>
                </w:rPr>
                <m:t>HPTSA</m:t>
              </m:r>
              <m:r>
                <m:rPr>
                  <m:sty m:val="p"/>
                </m:rPr>
                <w:rPr>
                  <w:rFonts w:ascii="Cambria Math" w:hAnsi="Cambria Math"/>
                </w:rPr>
                <m:t>_</m:t>
              </m:r>
              <m:r>
                <w:rPr>
                  <w:rFonts w:ascii="Cambria Math" w:hAnsi="Cambria Math"/>
                </w:rPr>
                <m:t>PBC</m:t>
              </m:r>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2</m:t>
                      </m:r>
                    </m:e>
                  </m:d>
                </m:e>
                <m:sub>
                  <m:r>
                    <w:rPr>
                      <w:rFonts w:ascii="Cambria Math" w:hAnsi="Cambria Math"/>
                    </w:rPr>
                    <m:t>k</m:t>
                  </m:r>
                  <m:r>
                    <m:rPr>
                      <m:sty m:val="p"/>
                    </m:rPr>
                    <w:rPr>
                      <w:rFonts w:ascii="Cambria Math" w:hAnsi="Cambria Math"/>
                    </w:rPr>
                    <m:t xml:space="preserve">, </m:t>
                  </m:r>
                  <m:r>
                    <w:rPr>
                      <w:rFonts w:ascii="Cambria Math" w:hAnsi="Cambria Math"/>
                    </w:rPr>
                    <m:t>h</m:t>
                  </m:r>
                </m:sub>
              </m:sSub>
            </m:oMath>
          </w:p>
          <w:p w14:paraId="70067CFE" w14:textId="77777777" w:rsidR="00351943" w:rsidRDefault="00351943" w:rsidP="00351943">
            <w:pPr>
              <w:pStyle w:val="TableText"/>
              <w:rPr>
                <w:b/>
              </w:rPr>
            </w:pPr>
          </w:p>
          <w:p w14:paraId="43F61E59" w14:textId="77777777" w:rsidR="00351943" w:rsidRDefault="00351943" w:rsidP="00351943">
            <w:pPr>
              <w:pStyle w:val="TableText"/>
              <w:rPr>
                <w:b/>
              </w:rPr>
            </w:pPr>
            <w:r w:rsidRPr="00725CF4">
              <w:rPr>
                <w:b/>
              </w:rPr>
              <w:t>Where:</w:t>
            </w:r>
          </w:p>
          <w:p w14:paraId="53F722C2" w14:textId="77777777" w:rsidR="00351943" w:rsidRPr="00AA6E31" w:rsidRDefault="00351943" w:rsidP="00D720E1">
            <w:pPr>
              <w:pStyle w:val="TableText"/>
              <w:numPr>
                <w:ilvl w:val="0"/>
                <w:numId w:val="136"/>
              </w:numPr>
              <w:rPr>
                <w:b/>
                <w:szCs w:val="16"/>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cs="Tahoma"/>
                          <w:szCs w:val="16"/>
                        </w:rPr>
                      </m:ctrlPr>
                    </m:sSubSupPr>
                    <m:e>
                      <m:r>
                        <w:rPr>
                          <w:rFonts w:ascii="Cambria Math" w:hAnsi="Cambria Math" w:cs="Tahoma"/>
                          <w:szCs w:val="16"/>
                        </w:rPr>
                        <m:t>DAM</m:t>
                      </m:r>
                      <m:r>
                        <m:rPr>
                          <m:sty m:val="p"/>
                        </m:rPr>
                        <w:rPr>
                          <w:rFonts w:ascii="Cambria Math" w:hAnsi="Cambria Math" w:cs="Tahoma"/>
                          <w:szCs w:val="16"/>
                        </w:rPr>
                        <m:t>_</m:t>
                      </m:r>
                      <m:r>
                        <w:rPr>
                          <w:rFonts w:ascii="Cambria Math" w:hAnsi="Cambria Math" w:cs="Tahoma"/>
                          <w:szCs w:val="16"/>
                        </w:rPr>
                        <m:t>LMP</m:t>
                      </m:r>
                    </m:e>
                    <m:sub>
                      <m:r>
                        <w:rPr>
                          <w:rFonts w:ascii="Cambria Math" w:hAnsi="Cambria Math" w:cs="Tahoma"/>
                          <w:szCs w:val="16"/>
                        </w:rPr>
                        <m:t>h</m:t>
                      </m:r>
                    </m:sub>
                    <m:sup>
                      <m:r>
                        <w:rPr>
                          <w:rFonts w:ascii="Cambria Math" w:hAnsi="Cambria Math" w:cs="Tahoma"/>
                          <w:szCs w:val="16"/>
                        </w:rPr>
                        <m:t>z</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4AFD51EE" w14:textId="36DE0E5C" w:rsidR="00351943" w:rsidRPr="00960889" w:rsidRDefault="00A2218E" w:rsidP="00D720E1">
            <w:pPr>
              <w:pStyle w:val="TableText"/>
              <w:numPr>
                <w:ilvl w:val="0"/>
                <w:numId w:val="136"/>
              </w:numPr>
              <w:rPr>
                <w:b/>
                <w:sz w:val="18"/>
              </w:rPr>
            </w:pPr>
            <m:oMath>
              <m:sSub>
                <m:sSubPr>
                  <m:ctrlPr>
                    <w:rPr>
                      <w:rFonts w:ascii="Cambria Math" w:hAnsi="Cambria Math"/>
                      <w:sz w:val="18"/>
                      <w:szCs w:val="18"/>
                    </w:rPr>
                  </m:ctrlPr>
                </m:sSubPr>
                <m:e>
                  <m:r>
                    <w:rPr>
                      <w:rFonts w:ascii="Cambria Math" w:hAnsi="Cambria Math"/>
                      <w:sz w:val="18"/>
                      <w:szCs w:val="18"/>
                    </w:rPr>
                    <m:t>LFDA</m:t>
                  </m:r>
                </m:e>
                <m:sub>
                  <m:r>
                    <w:rPr>
                      <w:rFonts w:ascii="Cambria Math" w:hAnsi="Cambria Math"/>
                      <w:sz w:val="18"/>
                      <w:szCs w:val="18"/>
                    </w:rPr>
                    <m:t>h</m:t>
                  </m:r>
                </m:sub>
              </m:sSub>
              <m:r>
                <m:rPr>
                  <m:sty m:val="p"/>
                </m:rPr>
                <w:rPr>
                  <w:rFonts w:ascii="Cambria Math" w:hAnsi="Cambria Math"/>
                  <w:sz w:val="18"/>
                  <w:szCs w:val="18"/>
                </w:rPr>
                <m:t>=</m:t>
              </m:r>
              <m:f>
                <m:fPr>
                  <m:ctrlPr>
                    <w:rPr>
                      <w:rFonts w:ascii="Cambria Math" w:hAnsi="Cambria Math"/>
                      <w:sz w:val="18"/>
                      <w:szCs w:val="18"/>
                    </w:rPr>
                  </m:ctrlPr>
                </m:fPr>
                <m:num>
                  <m:sSub>
                    <m:sSubPr>
                      <m:ctrlPr>
                        <w:rPr>
                          <w:rFonts w:ascii="Cambria Math" w:hAnsi="Cambria Math"/>
                          <w:iCs/>
                          <w:sz w:val="18"/>
                          <w:szCs w:val="18"/>
                        </w:rPr>
                      </m:ctrlPr>
                    </m:sSubPr>
                    <m:e>
                      <m:r>
                        <w:rPr>
                          <w:rFonts w:ascii="Cambria Math" w:hAnsi="Cambria Math"/>
                          <w:sz w:val="18"/>
                          <w:szCs w:val="18"/>
                        </w:rPr>
                        <m:t>Real</m:t>
                      </m:r>
                      <m:r>
                        <m:rPr>
                          <m:sty m:val="p"/>
                        </m:rPr>
                        <w:rPr>
                          <w:rFonts w:ascii="Cambria Math" w:hAnsi="Cambria Math"/>
                          <w:sz w:val="18"/>
                          <w:szCs w:val="18"/>
                        </w:rPr>
                        <m:t>_</m:t>
                      </m:r>
                      <m:r>
                        <w:rPr>
                          <w:rFonts w:ascii="Cambria Math" w:hAnsi="Cambria Math"/>
                          <w:sz w:val="18"/>
                          <w:szCs w:val="18"/>
                        </w:rPr>
                        <m:t>Time</m:t>
                      </m:r>
                      <m:r>
                        <m:rPr>
                          <m:sty m:val="p"/>
                        </m:rPr>
                        <w:rPr>
                          <w:rFonts w:ascii="Cambria Math" w:hAnsi="Cambria Math"/>
                          <w:sz w:val="18"/>
                          <w:szCs w:val="18"/>
                        </w:rPr>
                        <m:t xml:space="preserve"> </m:t>
                      </m:r>
                      <m:r>
                        <w:rPr>
                          <w:rFonts w:ascii="Cambria Math" w:hAnsi="Cambria Math"/>
                          <w:sz w:val="18"/>
                          <w:szCs w:val="18"/>
                        </w:rPr>
                        <m:t>Purchase</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r>
                    <w:rPr>
                      <w:rFonts w:ascii="Cambria Math" w:hAnsi="Cambria Math"/>
                      <w:sz w:val="18"/>
                      <w:szCs w:val="18"/>
                    </w:rPr>
                    <m:t>+</m:t>
                  </m:r>
                  <m:sSub>
                    <m:sSubPr>
                      <m:ctrlPr>
                        <w:rPr>
                          <w:rFonts w:ascii="Cambria Math" w:hAnsi="Cambria Math"/>
                          <w:iCs/>
                          <w:sz w:val="18"/>
                          <w:szCs w:val="18"/>
                        </w:rPr>
                      </m:ctrlPr>
                    </m:sSubPr>
                    <m:e>
                      <m:r>
                        <w:rPr>
                          <w:rFonts w:ascii="Cambria Math" w:hAnsi="Cambria Math"/>
                          <w:sz w:val="18"/>
                          <w:szCs w:val="18"/>
                        </w:rPr>
                        <m:t>DAM</m:t>
                      </m:r>
                      <m:r>
                        <m:rPr>
                          <m:sty m:val="p"/>
                        </m:rPr>
                        <w:rPr>
                          <w:rFonts w:ascii="Cambria Math" w:hAnsi="Cambria Math"/>
                          <w:sz w:val="18"/>
                          <w:szCs w:val="18"/>
                        </w:rPr>
                        <m:t xml:space="preserve"> </m:t>
                      </m:r>
                      <m:r>
                        <w:rPr>
                          <w:rFonts w:ascii="Cambria Math" w:hAnsi="Cambria Math"/>
                          <w:sz w:val="18"/>
                          <w:szCs w:val="18"/>
                        </w:rPr>
                        <m:t>Volume</m:t>
                      </m:r>
                      <m:r>
                        <m:rPr>
                          <m:sty m:val="p"/>
                        </m:rPr>
                        <w:rPr>
                          <w:rFonts w:ascii="Cambria Math" w:hAnsi="Cambria Math"/>
                          <w:sz w:val="18"/>
                          <w:szCs w:val="18"/>
                        </w:rPr>
                        <m:t xml:space="preserve"> </m:t>
                      </m:r>
                      <m:r>
                        <w:rPr>
                          <w:rFonts w:ascii="Cambria Math" w:hAnsi="Cambria Math"/>
                          <w:sz w:val="18"/>
                          <w:szCs w:val="18"/>
                        </w:rPr>
                        <m:t>Factor</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num>
                <m:den>
                  <m:nary>
                    <m:naryPr>
                      <m:chr m:val="∑"/>
                      <m:limLoc m:val="subSup"/>
                      <m:ctrlPr>
                        <w:rPr>
                          <w:rFonts w:ascii="Cambria Math" w:hAnsi="Cambria Math"/>
                          <w:sz w:val="18"/>
                          <w:szCs w:val="18"/>
                        </w:rPr>
                      </m:ctrlPr>
                    </m:naryPr>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e>
                      <m:r>
                        <w:rPr>
                          <w:rFonts w:ascii="Cambria Math" w:hAnsi="Cambria Math"/>
                          <w:sz w:val="18"/>
                          <w:szCs w:val="18"/>
                        </w:rPr>
                        <m:t>(</m:t>
                      </m:r>
                      <m:sSubSup>
                        <m:sSubSupPr>
                          <m:ctrlPr>
                            <w:rPr>
                              <w:rFonts w:ascii="Cambria Math" w:hAnsi="Cambria Math"/>
                              <w:sz w:val="18"/>
                              <w:szCs w:val="18"/>
                            </w:rPr>
                          </m:ctrlPr>
                        </m:sSubSupPr>
                        <m:e>
                          <m:r>
                            <w:rPr>
                              <w:rFonts w:ascii="Cambria Math" w:hAnsi="Cambria Math"/>
                              <w:sz w:val="18"/>
                              <w:szCs w:val="18"/>
                            </w:rPr>
                            <m:t>AQEW-AQEI)</m:t>
                          </m:r>
                        </m:e>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sSubSup>
                    </m:e>
                  </m:nary>
                </m:den>
              </m:f>
            </m:oMath>
          </w:p>
          <w:p w14:paraId="7329F1A2" w14:textId="77777777" w:rsidR="00351943" w:rsidRDefault="00351943" w:rsidP="00351943">
            <w:pPr>
              <w:pStyle w:val="TableText"/>
              <w:rPr>
                <w:b/>
                <w:lang w:val="fr-CA"/>
              </w:rPr>
            </w:pPr>
          </w:p>
          <w:p w14:paraId="076CC656" w14:textId="77777777" w:rsidR="00351943" w:rsidRDefault="00351943" w:rsidP="00351943">
            <w:pPr>
              <w:pStyle w:val="TableText"/>
              <w:rPr>
                <w:b/>
                <w:lang w:val="fr-CA"/>
              </w:rPr>
            </w:pPr>
            <w:proofErr w:type="gramStart"/>
            <w:r>
              <w:rPr>
                <w:b/>
                <w:lang w:val="fr-CA"/>
              </w:rPr>
              <w:t>and</w:t>
            </w:r>
            <w:proofErr w:type="gramEnd"/>
            <w:r>
              <w:rPr>
                <w:b/>
                <w:lang w:val="fr-CA"/>
              </w:rPr>
              <w:t xml:space="preserve"> </w:t>
            </w:r>
            <w:proofErr w:type="spellStart"/>
            <w:r>
              <w:rPr>
                <w:b/>
                <w:lang w:val="fr-CA"/>
              </w:rPr>
              <w:t>where</w:t>
            </w:r>
            <w:proofErr w:type="spellEnd"/>
            <w:r>
              <w:rPr>
                <w:b/>
                <w:lang w:val="fr-CA"/>
              </w:rPr>
              <w:t>:</w:t>
            </w:r>
          </w:p>
          <w:p w14:paraId="730180D2" w14:textId="41011893" w:rsidR="00351943" w:rsidRPr="00D41441" w:rsidRDefault="00351943" w:rsidP="00D720E1">
            <w:pPr>
              <w:pStyle w:val="TableText"/>
              <w:numPr>
                <w:ilvl w:val="1"/>
                <w:numId w:val="131"/>
              </w:numPr>
              <w:ind w:left="360"/>
              <w:rPr>
                <w:b/>
                <w:lang w:val="en-CA"/>
              </w:rPr>
            </w:pPr>
            <w:r>
              <w:rPr>
                <w:rFonts w:eastAsia="Calibri" w:cs="Tahoma"/>
                <w:szCs w:val="16"/>
              </w:rPr>
              <w:lastRenderedPageBreak/>
              <w:t xml:space="preserve">M2 = the set of all </w:t>
            </w:r>
            <w:r>
              <w:rPr>
                <w:rFonts w:eastAsia="Calibri" w:cs="Tahoma"/>
                <w:i/>
                <w:szCs w:val="16"/>
              </w:rPr>
              <w:t xml:space="preserve">hourly demand response resources </w:t>
            </w:r>
            <w:r>
              <w:rPr>
                <w:rFonts w:eastAsia="Calibri" w:cs="Tahoma"/>
                <w:szCs w:val="16"/>
              </w:rPr>
              <w:t xml:space="preserve">‘d’ that are not associated with </w:t>
            </w:r>
            <w:r>
              <w:rPr>
                <w:rFonts w:eastAsia="Calibri" w:cs="Tahoma"/>
                <w:i/>
                <w:szCs w:val="16"/>
              </w:rPr>
              <w:t xml:space="preserve">load equipment </w:t>
            </w:r>
            <w:r>
              <w:rPr>
                <w:rFonts w:eastAsia="Calibri" w:cs="Tahoma"/>
                <w:szCs w:val="16"/>
              </w:rPr>
              <w:t xml:space="preserve">registered as </w:t>
            </w:r>
            <w:r>
              <w:rPr>
                <w:rFonts w:eastAsia="Calibri" w:cs="Tahoma"/>
                <w:i/>
                <w:szCs w:val="16"/>
              </w:rPr>
              <w:t>price responsive loads</w:t>
            </w:r>
            <w:r>
              <w:rPr>
                <w:rFonts w:eastAsia="Calibri" w:cs="Tahoma"/>
                <w:szCs w:val="16"/>
              </w:rPr>
              <w:t>;</w:t>
            </w:r>
          </w:p>
          <w:p w14:paraId="2CD86908" w14:textId="2A7A1BA8" w:rsidR="00351943" w:rsidRPr="006D4E8C" w:rsidRDefault="00351943" w:rsidP="00351943">
            <w:pPr>
              <w:pStyle w:val="TableText"/>
              <w:rPr>
                <w:b/>
                <w:lang w:val="fr-CA"/>
              </w:rPr>
            </w:pPr>
            <w:r w:rsidRPr="003E4585">
              <w:rPr>
                <w:b/>
                <w:noProof/>
                <w:lang w:val="en-CA"/>
              </w:rPr>
              <w:drawing>
                <wp:inline distT="0" distB="0" distL="0" distR="0" wp14:anchorId="2983C53D" wp14:editId="4B9B48ED">
                  <wp:extent cx="3410712" cy="1490472"/>
                  <wp:effectExtent l="0" t="0" r="0" b="0"/>
                  <wp:docPr id="465" name="Picture 465" descr="Non-Dispatchable Load Energ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Non-Dispatchable Load Energy Settlement Amount"/>
                          <pic:cNvPicPr/>
                        </pic:nvPicPr>
                        <pic:blipFill>
                          <a:blip r:embed="rId151"/>
                          <a:stretch>
                            <a:fillRect/>
                          </a:stretch>
                        </pic:blipFill>
                        <pic:spPr>
                          <a:xfrm>
                            <a:off x="0" y="0"/>
                            <a:ext cx="3410712" cy="1490472"/>
                          </a:xfrm>
                          <a:prstGeom prst="rect">
                            <a:avLst/>
                          </a:prstGeom>
                        </pic:spPr>
                      </pic:pic>
                    </a:graphicData>
                  </a:graphic>
                </wp:inline>
              </w:drawing>
            </w:r>
          </w:p>
          <w:p w14:paraId="368D7C57" w14:textId="2EF2BBFA" w:rsidR="00351943" w:rsidRPr="009E69AD" w:rsidRDefault="00351943" w:rsidP="00351943">
            <w:pPr>
              <w:pStyle w:val="TableText"/>
              <w:rPr>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6CE7EADF" w14:textId="115D61CC" w:rsidR="00351943" w:rsidRPr="00BC4036" w:rsidRDefault="00351943" w:rsidP="00351943">
            <w:pPr>
              <w:pStyle w:val="TableText"/>
              <w:jc w:val="center"/>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182A61FA" w14:textId="4E62EE99" w:rsidR="00351943" w:rsidRPr="00BC4036" w:rsidRDefault="00351943" w:rsidP="00351943">
            <w:pPr>
              <w:pStyle w:val="TableText"/>
              <w:jc w:val="center"/>
            </w:pPr>
            <w:r>
              <w:t xml:space="preserve">Due </w:t>
            </w:r>
            <w:r w:rsidRPr="008862EC">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CFD7C21" w14:textId="59CED633"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38FBC55" w14:textId="48D26092"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C38C127" w14:textId="00D5B53F"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856B873" w14:textId="34A514DA"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787697A" w14:textId="0D0722E5" w:rsidR="00351943" w:rsidRDefault="00351943" w:rsidP="00351943">
            <w:pPr>
              <w:pStyle w:val="TableText"/>
              <w:jc w:val="center"/>
              <w:rPr>
                <w:szCs w:val="16"/>
              </w:rPr>
            </w:pPr>
          </w:p>
        </w:tc>
      </w:tr>
      <w:tr w:rsidR="00351943" w14:paraId="4FADBBA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8FA8BBD" w14:textId="32D413C4" w:rsidR="00351943" w:rsidRDefault="00351943" w:rsidP="00351943">
            <w:pPr>
              <w:pStyle w:val="TableText"/>
              <w:jc w:val="center"/>
            </w:pPr>
            <w:r>
              <w:t>1116</w:t>
            </w:r>
          </w:p>
          <w:p w14:paraId="2685B060" w14:textId="766C8B39"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BC33188" w14:textId="77777777" w:rsidR="00351943" w:rsidRDefault="00351943" w:rsidP="00351943">
            <w:pPr>
              <w:pStyle w:val="TableText"/>
            </w:pPr>
            <w:r>
              <w:t>Internal Congestion and Loss Residual</w:t>
            </w:r>
          </w:p>
          <w:p w14:paraId="0822158F" w14:textId="77777777" w:rsidR="00351943" w:rsidRDefault="00351943" w:rsidP="00351943">
            <w:pPr>
              <w:pStyle w:val="TableText"/>
            </w:pPr>
          </w:p>
          <w:p w14:paraId="71CC1AE1" w14:textId="4E72E47C" w:rsidR="00351943" w:rsidRDefault="00351943" w:rsidP="00351943">
            <w:pPr>
              <w:pStyle w:val="TableText"/>
            </w:pPr>
            <w:r>
              <w:t>(ICLR)</w:t>
            </w:r>
          </w:p>
        </w:tc>
        <w:tc>
          <w:tcPr>
            <w:tcW w:w="1030" w:type="dxa"/>
            <w:tcBorders>
              <w:top w:val="single" w:sz="4" w:space="0" w:color="auto"/>
              <w:left w:val="single" w:sz="4" w:space="0" w:color="auto"/>
              <w:bottom w:val="single" w:sz="4" w:space="0" w:color="auto"/>
              <w:right w:val="single" w:sz="4" w:space="0" w:color="auto"/>
            </w:tcBorders>
            <w:vAlign w:val="center"/>
          </w:tcPr>
          <w:p w14:paraId="56395194" w14:textId="113737EA" w:rsidR="00351943" w:rsidRDefault="00351943" w:rsidP="00351943">
            <w:pPr>
              <w:pStyle w:val="TableText"/>
            </w:pPr>
            <w:r>
              <w:t>MR Ch.9 s.4.7</w:t>
            </w:r>
          </w:p>
        </w:tc>
        <w:tc>
          <w:tcPr>
            <w:tcW w:w="7710" w:type="dxa"/>
            <w:tcBorders>
              <w:top w:val="single" w:sz="4" w:space="0" w:color="auto"/>
              <w:left w:val="single" w:sz="4" w:space="0" w:color="auto"/>
              <w:bottom w:val="single" w:sz="4" w:space="0" w:color="auto"/>
              <w:right w:val="single" w:sz="4" w:space="0" w:color="auto"/>
            </w:tcBorders>
          </w:tcPr>
          <w:p w14:paraId="6CE9C87E" w14:textId="77777777" w:rsidR="00351943" w:rsidRDefault="00351943" w:rsidP="00351943">
            <w:pPr>
              <w:pStyle w:val="TableText"/>
              <w:rPr>
                <w:lang w:val="fr-CA"/>
              </w:rPr>
            </w:pPr>
          </w:p>
          <w:p w14:paraId="144A0E1A" w14:textId="0FA5F662" w:rsidR="00351943" w:rsidRDefault="00351943" w:rsidP="00351943">
            <w:pPr>
              <w:pStyle w:val="TableText"/>
              <w:rPr>
                <w:lang w:val="fr-CA"/>
              </w:rPr>
            </w:pPr>
            <w:r w:rsidRPr="00AD67B6">
              <w:rPr>
                <w:noProof/>
                <w:color w:val="2B579A"/>
                <w:shd w:val="clear" w:color="auto" w:fill="E6E6E6"/>
                <w:lang w:val="en-CA"/>
              </w:rPr>
              <w:drawing>
                <wp:inline distT="0" distB="0" distL="0" distR="0" wp14:anchorId="79DF5D7D" wp14:editId="67EC14C3">
                  <wp:extent cx="2395728" cy="301752"/>
                  <wp:effectExtent l="0" t="0" r="5080" b="3175"/>
                  <wp:docPr id="381" name="Picture 381" descr="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395728" cy="301752"/>
                          </a:xfrm>
                          <a:prstGeom prst="rect">
                            <a:avLst/>
                          </a:prstGeom>
                        </pic:spPr>
                      </pic:pic>
                    </a:graphicData>
                  </a:graphic>
                </wp:inline>
              </w:drawing>
            </w:r>
          </w:p>
          <w:p w14:paraId="361FEAE9" w14:textId="32E4719E" w:rsidR="00351943" w:rsidRDefault="00351943" w:rsidP="00351943">
            <w:pPr>
              <w:pStyle w:val="TableText"/>
              <w:keepNext/>
              <w:rPr>
                <w:lang w:val="fr-CA"/>
              </w:rPr>
            </w:pPr>
            <w:proofErr w:type="spellStart"/>
            <w:r>
              <w:rPr>
                <w:b/>
                <w:lang w:val="fr-CA"/>
              </w:rPr>
              <w:lastRenderedPageBreak/>
              <w:t>Where</w:t>
            </w:r>
            <w:proofErr w:type="spellEnd"/>
            <w:r>
              <w:rPr>
                <w:b/>
                <w:lang w:val="fr-CA"/>
              </w:rPr>
              <w:t>:</w:t>
            </w:r>
          </w:p>
          <w:p w14:paraId="7707BBA4" w14:textId="27F2D630" w:rsidR="00351943" w:rsidRDefault="00351943" w:rsidP="00351943">
            <w:pPr>
              <w:pStyle w:val="TableText"/>
              <w:spacing w:before="120"/>
              <w:rPr>
                <w:lang w:val="fr-CA"/>
              </w:rPr>
            </w:pPr>
            <w:r w:rsidRPr="00AD67B6">
              <w:rPr>
                <w:noProof/>
                <w:color w:val="2B579A"/>
                <w:shd w:val="clear" w:color="auto" w:fill="E6E6E6"/>
                <w:lang w:val="en-CA"/>
              </w:rPr>
              <w:drawing>
                <wp:inline distT="0" distB="0" distL="0" distR="0" wp14:anchorId="2A0FCAB4" wp14:editId="66FBF3E1">
                  <wp:extent cx="4709160" cy="2653665"/>
                  <wp:effectExtent l="0" t="0" r="0" b="0"/>
                  <wp:docPr id="198" name="Picture 198" descr="Variable definitions for equation for 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709160" cy="2653665"/>
                          </a:xfrm>
                          <a:prstGeom prst="rect">
                            <a:avLst/>
                          </a:prstGeom>
                        </pic:spPr>
                      </pic:pic>
                    </a:graphicData>
                  </a:graphic>
                </wp:inline>
              </w:drawing>
            </w:r>
          </w:p>
          <w:p w14:paraId="073623A2" w14:textId="6E85016E" w:rsidR="00351943" w:rsidRDefault="00351943" w:rsidP="00351943">
            <w:pPr>
              <w:pStyle w:val="TableText"/>
              <w:rPr>
                <w:b/>
                <w:lang w:val="fr-CA"/>
              </w:rPr>
            </w:pPr>
            <w:proofErr w:type="gramStart"/>
            <w:r>
              <w:rPr>
                <w:b/>
                <w:lang w:val="fr-CA"/>
              </w:rPr>
              <w:t>and</w:t>
            </w:r>
            <w:proofErr w:type="gramEnd"/>
            <w:r>
              <w:rPr>
                <w:b/>
                <w:lang w:val="fr-CA"/>
              </w:rPr>
              <w:t xml:space="preserve"> </w:t>
            </w:r>
            <w:proofErr w:type="spellStart"/>
            <w:r>
              <w:rPr>
                <w:b/>
                <w:lang w:val="fr-CA"/>
              </w:rPr>
              <w:t>where</w:t>
            </w:r>
            <w:proofErr w:type="spellEnd"/>
            <w:r>
              <w:rPr>
                <w:b/>
                <w:lang w:val="fr-CA"/>
              </w:rPr>
              <w:t>:</w:t>
            </w:r>
          </w:p>
          <w:p w14:paraId="7F94C72D" w14:textId="05B325B7" w:rsidR="00351943" w:rsidRPr="00D41441" w:rsidRDefault="00351943" w:rsidP="00D720E1">
            <w:pPr>
              <w:pStyle w:val="TableText"/>
              <w:numPr>
                <w:ilvl w:val="0"/>
                <w:numId w:val="65"/>
              </w:numPr>
              <w:ind w:left="360"/>
              <w:rPr>
                <w:lang w:val="en-CA"/>
              </w:rPr>
            </w:pPr>
            <w:r w:rsidRPr="00606522">
              <w:rPr>
                <w:rFonts w:cs="Tahoma"/>
                <w:szCs w:val="16"/>
              </w:rPr>
              <w:t xml:space="preserve">H = the set of all </w:t>
            </w:r>
            <w:r w:rsidRPr="00606522">
              <w:rPr>
                <w:rFonts w:cs="Tahoma"/>
                <w:i/>
                <w:szCs w:val="16"/>
              </w:rPr>
              <w:t xml:space="preserve">settlement hours </w:t>
            </w:r>
            <w:r w:rsidRPr="00606522">
              <w:rPr>
                <w:rFonts w:eastAsia="Calibri" w:cs="Tahoma"/>
              </w:rPr>
              <w:t xml:space="preserve">‘h’ in the current </w:t>
            </w:r>
            <w:r w:rsidRPr="00606522">
              <w:rPr>
                <w:rFonts w:eastAsia="Calibri" w:cs="Tahoma"/>
                <w:i/>
              </w:rPr>
              <w:t>energy market billing period</w:t>
            </w:r>
            <w:r w:rsidRPr="00606522">
              <w:rPr>
                <w:rFonts w:eastAsia="Calibri" w:cs="Tahoma"/>
              </w:rPr>
              <w:t>’;</w:t>
            </w:r>
          </w:p>
          <w:p w14:paraId="44BA906F" w14:textId="239989E8" w:rsidR="00351943" w:rsidRPr="00D41441" w:rsidRDefault="00351943" w:rsidP="00D720E1">
            <w:pPr>
              <w:pStyle w:val="TableText"/>
              <w:numPr>
                <w:ilvl w:val="0"/>
                <w:numId w:val="65"/>
              </w:numPr>
              <w:ind w:left="360"/>
              <w:rPr>
                <w:lang w:val="en-CA"/>
              </w:rPr>
            </w:pPr>
            <w:r w:rsidRPr="00606522">
              <w:rPr>
                <w:rFonts w:eastAsia="Calibri" w:cs="Tahoma"/>
              </w:rPr>
              <w:t xml:space="preserve">M1 = the set of all </w:t>
            </w:r>
            <w:r w:rsidRPr="00606522">
              <w:rPr>
                <w:rFonts w:eastAsia="Calibri" w:cs="Tahoma"/>
                <w:i/>
              </w:rPr>
              <w:t xml:space="preserve">delivery points </w:t>
            </w:r>
            <w:r w:rsidRPr="00606522">
              <w:rPr>
                <w:rFonts w:eastAsia="Calibri" w:cs="Tahoma"/>
              </w:rPr>
              <w:t xml:space="preserve">‘m’ for </w:t>
            </w:r>
            <w:r w:rsidRPr="00606522">
              <w:rPr>
                <w:rFonts w:eastAsia="Calibri" w:cs="Tahoma"/>
                <w:i/>
              </w:rPr>
              <w:t>non-dispatchable loads</w:t>
            </w:r>
            <w:r w:rsidRPr="00606522">
              <w:rPr>
                <w:rFonts w:eastAsia="Calibri" w:cs="Tahoma"/>
              </w:rPr>
              <w:t>; and</w:t>
            </w:r>
          </w:p>
          <w:p w14:paraId="6FFB82EA" w14:textId="3A8EB6B6" w:rsidR="00351943" w:rsidRPr="00D41441" w:rsidRDefault="00351943" w:rsidP="00D720E1">
            <w:pPr>
              <w:pStyle w:val="TableText"/>
              <w:numPr>
                <w:ilvl w:val="0"/>
                <w:numId w:val="65"/>
              </w:numPr>
              <w:ind w:left="360"/>
              <w:rPr>
                <w:lang w:val="en-CA"/>
              </w:rPr>
            </w:pPr>
            <w:r w:rsidRPr="00606522">
              <w:rPr>
                <w:rFonts w:eastAsia="Calibri" w:cs="Tahoma"/>
              </w:rPr>
              <w:t xml:space="preserve">M0 = the set of all </w:t>
            </w:r>
            <w:r w:rsidRPr="00606522">
              <w:rPr>
                <w:rFonts w:eastAsia="Calibri" w:cs="Tahoma"/>
                <w:i/>
              </w:rPr>
              <w:t xml:space="preserve">delivery points </w:t>
            </w:r>
            <w:r w:rsidRPr="00606522">
              <w:rPr>
                <w:rFonts w:eastAsia="Calibri" w:cs="Tahoma"/>
              </w:rPr>
              <w:t xml:space="preserve">‘m’ except those for </w:t>
            </w:r>
            <w:r w:rsidRPr="00606522">
              <w:rPr>
                <w:rFonts w:eastAsia="Calibri" w:cs="Tahoma"/>
                <w:i/>
              </w:rPr>
              <w:t>non-dispatchable loads.</w:t>
            </w:r>
          </w:p>
        </w:tc>
        <w:tc>
          <w:tcPr>
            <w:tcW w:w="1101" w:type="dxa"/>
            <w:tcBorders>
              <w:top w:val="single" w:sz="4" w:space="0" w:color="auto"/>
              <w:left w:val="single" w:sz="4" w:space="0" w:color="auto"/>
              <w:bottom w:val="single" w:sz="4" w:space="0" w:color="auto"/>
              <w:right w:val="single" w:sz="4" w:space="0" w:color="auto"/>
            </w:tcBorders>
            <w:vAlign w:val="center"/>
          </w:tcPr>
          <w:p w14:paraId="1EDA3748" w14:textId="08542658" w:rsidR="00351943" w:rsidRPr="00BC4036" w:rsidRDefault="00351943" w:rsidP="00351943">
            <w:pPr>
              <w:pStyle w:val="TableText"/>
              <w:jc w:val="center"/>
            </w:pPr>
            <w:r>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4878AC4" w14:textId="69F5B443"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4EE3513A" w14:textId="1256B92D"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1AFF79D" w14:textId="699BF79A"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6BAF7D5" w14:textId="7BE56648"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DC29041" w14:textId="1004175A"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D898484" w14:textId="300E620B" w:rsidR="00351943" w:rsidRDefault="00351943" w:rsidP="00351943">
            <w:pPr>
              <w:pStyle w:val="TableText"/>
              <w:jc w:val="center"/>
              <w:rPr>
                <w:szCs w:val="16"/>
              </w:rPr>
            </w:pPr>
          </w:p>
        </w:tc>
      </w:tr>
      <w:tr w:rsidR="00351943" w14:paraId="544F728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E4FEC47" w14:textId="575697E7" w:rsidR="00351943" w:rsidRDefault="00351943" w:rsidP="00351943">
            <w:pPr>
              <w:pStyle w:val="TableText"/>
              <w:jc w:val="center"/>
            </w:pPr>
            <w:r>
              <w:t>1117</w:t>
            </w:r>
          </w:p>
          <w:p w14:paraId="439CA5E5" w14:textId="0D8CEB70"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92D271B" w14:textId="5323660F" w:rsidR="00351943" w:rsidRDefault="00351943" w:rsidP="00351943">
            <w:pPr>
              <w:pStyle w:val="TableText"/>
            </w:pPr>
            <w:r>
              <w:t>Day-Ahead Market Net External Congestion Residual</w:t>
            </w:r>
          </w:p>
          <w:p w14:paraId="100F3680" w14:textId="77777777" w:rsidR="00351943" w:rsidRDefault="00351943" w:rsidP="00351943">
            <w:pPr>
              <w:pStyle w:val="TableText"/>
            </w:pPr>
          </w:p>
          <w:p w14:paraId="6B95112A" w14:textId="2C8EB11B" w:rsidR="00351943" w:rsidRDefault="00351943" w:rsidP="00351943">
            <w:pPr>
              <w:pStyle w:val="TableText"/>
            </w:pPr>
            <w:r>
              <w:t>(DAM_NECR)</w:t>
            </w:r>
          </w:p>
        </w:tc>
        <w:tc>
          <w:tcPr>
            <w:tcW w:w="1030" w:type="dxa"/>
            <w:tcBorders>
              <w:top w:val="single" w:sz="4" w:space="0" w:color="auto"/>
              <w:left w:val="single" w:sz="4" w:space="0" w:color="auto"/>
              <w:bottom w:val="single" w:sz="4" w:space="0" w:color="auto"/>
              <w:right w:val="single" w:sz="4" w:space="0" w:color="auto"/>
            </w:tcBorders>
            <w:vAlign w:val="center"/>
          </w:tcPr>
          <w:p w14:paraId="7FAF7D15" w14:textId="06176C47" w:rsidR="00351943" w:rsidRDefault="00351943" w:rsidP="00351943">
            <w:pPr>
              <w:pStyle w:val="TableText"/>
            </w:pPr>
            <w:r>
              <w:t>MR Ch.9 s.3.8.2</w:t>
            </w:r>
          </w:p>
        </w:tc>
        <w:tc>
          <w:tcPr>
            <w:tcW w:w="7710" w:type="dxa"/>
            <w:tcBorders>
              <w:top w:val="single" w:sz="4" w:space="0" w:color="auto"/>
              <w:left w:val="single" w:sz="4" w:space="0" w:color="auto"/>
              <w:bottom w:val="single" w:sz="4" w:space="0" w:color="auto"/>
              <w:right w:val="single" w:sz="4" w:space="0" w:color="auto"/>
            </w:tcBorders>
            <w:vAlign w:val="center"/>
          </w:tcPr>
          <w:p w14:paraId="24512473" w14:textId="7D162BA7" w:rsidR="00351943" w:rsidRDefault="00351943" w:rsidP="00351943">
            <w:pPr>
              <w:pStyle w:val="TableText"/>
              <w:rPr>
                <w:szCs w:val="16"/>
                <w:lang w:val="fr-CA"/>
              </w:rPr>
            </w:pPr>
            <w:r w:rsidRPr="0073355E">
              <w:rPr>
                <w:noProof/>
                <w:color w:val="2B579A"/>
                <w:szCs w:val="16"/>
                <w:shd w:val="clear" w:color="auto" w:fill="E6E6E6"/>
                <w:lang w:val="en-CA"/>
              </w:rPr>
              <w:drawing>
                <wp:inline distT="0" distB="0" distL="0" distR="0" wp14:anchorId="3E2A92AA" wp14:editId="7723931A">
                  <wp:extent cx="3712464" cy="329184"/>
                  <wp:effectExtent l="0" t="0" r="2540" b="0"/>
                  <wp:docPr id="199" name="Picture 199" descr="Day-Ahead Market Net External Congestion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712464" cy="329184"/>
                          </a:xfrm>
                          <a:prstGeom prst="rect">
                            <a:avLst/>
                          </a:prstGeom>
                        </pic:spPr>
                      </pic:pic>
                    </a:graphicData>
                  </a:graphic>
                </wp:inline>
              </w:drawing>
            </w:r>
          </w:p>
          <w:p w14:paraId="5695B2C2" w14:textId="77777777" w:rsidR="00351943" w:rsidRPr="006632EC" w:rsidRDefault="00351943" w:rsidP="00351943">
            <w:pPr>
              <w:pStyle w:val="TableText"/>
              <w:rPr>
                <w:szCs w:val="16"/>
                <w:lang w:val="fr-CA"/>
              </w:rPr>
            </w:pPr>
          </w:p>
          <w:p w14:paraId="535BD64A" w14:textId="03B48513" w:rsidR="00351943" w:rsidRDefault="00351943" w:rsidP="00351943">
            <w:pPr>
              <w:pStyle w:val="TableText"/>
              <w:keepNext/>
              <w:rPr>
                <w:b/>
                <w:lang w:val="fr-CA"/>
              </w:rPr>
            </w:pPr>
            <w:proofErr w:type="spellStart"/>
            <w:r>
              <w:rPr>
                <w:b/>
                <w:lang w:val="fr-CA"/>
              </w:rPr>
              <w:t>Where</w:t>
            </w:r>
            <w:proofErr w:type="spellEnd"/>
            <w:r>
              <w:rPr>
                <w:b/>
                <w:lang w:val="fr-CA"/>
              </w:rPr>
              <w:t>:</w:t>
            </w:r>
          </w:p>
          <w:p w14:paraId="0A5E7A3B" w14:textId="1C1EF277" w:rsidR="00351943" w:rsidRPr="00D41441" w:rsidRDefault="00A2218E" w:rsidP="00D720E1">
            <w:pPr>
              <w:pStyle w:val="TableText"/>
              <w:numPr>
                <w:ilvl w:val="0"/>
                <w:numId w:val="66"/>
              </w:numPr>
              <w:ind w:left="360"/>
              <w:rPr>
                <w:szCs w:val="16"/>
                <w:lang w:val="en-CA"/>
              </w:rPr>
            </w:pPr>
            <m:oMath>
              <m:sSub>
                <m:sSubPr>
                  <m:ctrlPr>
                    <w:rPr>
                      <w:rFonts w:ascii="Cambria Math" w:hAnsi="Cambria Math" w:cs="Tahoma"/>
                      <w:szCs w:val="16"/>
                    </w:rPr>
                  </m:ctrlPr>
                </m:sSubPr>
                <m:e>
                  <m:r>
                    <w:rPr>
                      <w:rFonts w:ascii="Cambria Math" w:hAnsi="Cambria Math" w:cs="Tahoma"/>
                      <w:szCs w:val="16"/>
                    </w:rPr>
                    <m:t>TRSC</m:t>
                  </m:r>
                </m:e>
                <m:sub>
                  <m:r>
                    <w:rPr>
                      <w:rFonts w:ascii="Cambria Math" w:hAnsi="Cambria Math" w:cs="Tahoma"/>
                      <w:szCs w:val="16"/>
                    </w:rPr>
                    <m:t>k</m:t>
                  </m:r>
                  <m:r>
                    <m:rPr>
                      <m:sty m:val="p"/>
                    </m:rPr>
                    <w:rPr>
                      <w:rFonts w:ascii="Cambria Math" w:hAnsi="Cambria Math" w:cs="Tahoma"/>
                      <w:szCs w:val="16"/>
                    </w:rPr>
                    <m:t>,</m:t>
                  </m:r>
                  <m:r>
                    <w:rPr>
                      <w:rFonts w:ascii="Cambria Math" w:hAnsi="Cambria Math" w:cs="Tahoma"/>
                      <w:szCs w:val="16"/>
                    </w:rPr>
                    <m:t>h</m:t>
                  </m:r>
                </m:sub>
              </m:sSub>
            </m:oMath>
            <w:r w:rsidR="00351943">
              <w:rPr>
                <w:rFonts w:cs="Tahoma"/>
                <w:szCs w:val="16"/>
                <w:lang w:val="de-DE"/>
              </w:rPr>
              <w:t xml:space="preserve"> = the </w:t>
            </w:r>
            <w:r w:rsidR="00351943">
              <w:rPr>
                <w:rFonts w:cs="Tahoma"/>
                <w:i/>
                <w:szCs w:val="16"/>
                <w:lang w:val="de-DE"/>
              </w:rPr>
              <w:t xml:space="preserve">transmission rights settlement </w:t>
            </w:r>
            <w:r w:rsidR="00351943">
              <w:rPr>
                <w:rFonts w:cs="Tahoma"/>
                <w:szCs w:val="16"/>
                <w:lang w:val="de-DE"/>
              </w:rPr>
              <w:t xml:space="preserve">credit </w:t>
            </w:r>
            <w:r w:rsidR="00351943">
              <w:rPr>
                <w:rFonts w:cs="Tahoma"/>
                <w:i/>
                <w:szCs w:val="16"/>
                <w:lang w:val="de-DE"/>
              </w:rPr>
              <w:t xml:space="preserve">settlement amount </w:t>
            </w:r>
            <w:r w:rsidR="00351943">
              <w:rPr>
                <w:rFonts w:cs="Tahoma"/>
                <w:szCs w:val="16"/>
                <w:lang w:val="de-DE"/>
              </w:rPr>
              <w:t xml:space="preserve">calculated for </w:t>
            </w:r>
            <w:r w:rsidR="00351943">
              <w:rPr>
                <w:rFonts w:cs="Tahoma"/>
                <w:i/>
                <w:szCs w:val="16"/>
                <w:lang w:val="de-DE"/>
              </w:rPr>
              <w:t xml:space="preserve">charge type </w:t>
            </w:r>
            <w:r w:rsidR="00351943">
              <w:rPr>
                <w:rFonts w:cs="Tahoma"/>
                <w:szCs w:val="16"/>
                <w:lang w:val="de-DE"/>
              </w:rPr>
              <w:t>104 in accordance with MR Ch.9 s.3.8.1.</w:t>
            </w:r>
          </w:p>
        </w:tc>
        <w:tc>
          <w:tcPr>
            <w:tcW w:w="1101" w:type="dxa"/>
            <w:tcBorders>
              <w:top w:val="single" w:sz="4" w:space="0" w:color="auto"/>
              <w:left w:val="single" w:sz="4" w:space="0" w:color="auto"/>
              <w:bottom w:val="single" w:sz="4" w:space="0" w:color="auto"/>
              <w:right w:val="single" w:sz="4" w:space="0" w:color="auto"/>
            </w:tcBorders>
            <w:vAlign w:val="center"/>
          </w:tcPr>
          <w:p w14:paraId="6583D69D" w14:textId="03E68FF4"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DCD332F" w14:textId="43D33069" w:rsidR="00351943" w:rsidRPr="00DC7BBE" w:rsidRDefault="00351943" w:rsidP="00351943">
            <w:pPr>
              <w:pStyle w:val="TableText"/>
              <w:jc w:val="center"/>
              <w:rPr>
                <w:i/>
              </w:rPr>
            </w:pPr>
            <w:proofErr w:type="gramStart"/>
            <w:r>
              <w:t>Accumulates</w:t>
            </w:r>
            <w:proofErr w:type="gramEnd"/>
            <w:r>
              <w:t xml:space="preserve"> in the </w:t>
            </w:r>
            <w:r>
              <w:rPr>
                <w:i/>
              </w:rPr>
              <w:t>TR Clearing Account</w:t>
            </w:r>
          </w:p>
        </w:tc>
        <w:tc>
          <w:tcPr>
            <w:tcW w:w="1101" w:type="dxa"/>
            <w:tcBorders>
              <w:top w:val="single" w:sz="4" w:space="0" w:color="auto"/>
              <w:left w:val="single" w:sz="4" w:space="0" w:color="auto"/>
              <w:bottom w:val="single" w:sz="4" w:space="0" w:color="auto"/>
              <w:right w:val="single" w:sz="4" w:space="0" w:color="auto"/>
            </w:tcBorders>
            <w:vAlign w:val="center"/>
          </w:tcPr>
          <w:p w14:paraId="14314601" w14:textId="2FD5AB3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157431E" w14:textId="0254F03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BB6BCED" w14:textId="451747C9"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C7AA092" w14:textId="3EBFDF84" w:rsidR="00351943" w:rsidRDefault="00351943" w:rsidP="00351943">
            <w:pPr>
              <w:pStyle w:val="TableText"/>
              <w:jc w:val="center"/>
              <w:rPr>
                <w:szCs w:val="16"/>
              </w:rPr>
            </w:pPr>
            <w:r>
              <w:rPr>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DE2E3F2" w14:textId="15FE4981" w:rsidR="00351943" w:rsidRDefault="00351943" w:rsidP="00351943">
            <w:pPr>
              <w:pStyle w:val="TableText"/>
              <w:jc w:val="center"/>
              <w:rPr>
                <w:szCs w:val="16"/>
              </w:rPr>
            </w:pPr>
          </w:p>
        </w:tc>
      </w:tr>
      <w:tr w:rsidR="00351943" w14:paraId="1605A534" w14:textId="77777777" w:rsidTr="767182C8">
        <w:trPr>
          <w:trHeight w:val="584"/>
          <w:jc w:val="center"/>
        </w:trPr>
        <w:tc>
          <w:tcPr>
            <w:tcW w:w="862" w:type="dxa"/>
            <w:tcBorders>
              <w:top w:val="single" w:sz="4" w:space="0" w:color="auto"/>
              <w:left w:val="single" w:sz="4" w:space="0" w:color="auto"/>
              <w:right w:val="single" w:sz="4" w:space="0" w:color="auto"/>
            </w:tcBorders>
            <w:vAlign w:val="center"/>
          </w:tcPr>
          <w:p w14:paraId="794C138E" w14:textId="5BF30B1D" w:rsidR="00351943" w:rsidRDefault="00351943" w:rsidP="00351943">
            <w:pPr>
              <w:pStyle w:val="TableText"/>
              <w:jc w:val="center"/>
            </w:pPr>
            <w:r>
              <w:lastRenderedPageBreak/>
              <w:t>1118</w:t>
            </w:r>
          </w:p>
          <w:p w14:paraId="0A5330BA" w14:textId="7F0884BF" w:rsidR="00351943" w:rsidRDefault="00351943" w:rsidP="00351943">
            <w:pPr>
              <w:pStyle w:val="TableText"/>
              <w:jc w:val="center"/>
            </w:pPr>
            <w:r>
              <w:t>MRP new</w:t>
            </w:r>
          </w:p>
        </w:tc>
        <w:tc>
          <w:tcPr>
            <w:tcW w:w="1292" w:type="dxa"/>
            <w:tcBorders>
              <w:top w:val="single" w:sz="4" w:space="0" w:color="auto"/>
              <w:left w:val="single" w:sz="4" w:space="0" w:color="auto"/>
              <w:right w:val="single" w:sz="4" w:space="0" w:color="auto"/>
            </w:tcBorders>
            <w:vAlign w:val="center"/>
          </w:tcPr>
          <w:p w14:paraId="1331E552" w14:textId="35B12437" w:rsidR="00351943" w:rsidRDefault="00351943" w:rsidP="00351943">
            <w:pPr>
              <w:pStyle w:val="TableText"/>
            </w:pPr>
            <w:r>
              <w:t>Real-Time External Congestion Residual Uplift</w:t>
            </w:r>
          </w:p>
          <w:p w14:paraId="67C7229A" w14:textId="77777777" w:rsidR="00351943" w:rsidRDefault="00351943" w:rsidP="00351943">
            <w:pPr>
              <w:pStyle w:val="TableText"/>
            </w:pPr>
          </w:p>
          <w:p w14:paraId="3480FDBA" w14:textId="69004452" w:rsidR="00351943" w:rsidRDefault="00351943" w:rsidP="00351943">
            <w:pPr>
              <w:pStyle w:val="TableText"/>
            </w:pPr>
            <w:r>
              <w:t>(RT_ECRU)</w:t>
            </w:r>
          </w:p>
        </w:tc>
        <w:tc>
          <w:tcPr>
            <w:tcW w:w="1030" w:type="dxa"/>
            <w:tcBorders>
              <w:top w:val="single" w:sz="4" w:space="0" w:color="auto"/>
              <w:left w:val="single" w:sz="4" w:space="0" w:color="auto"/>
              <w:bottom w:val="single" w:sz="4" w:space="0" w:color="auto"/>
              <w:right w:val="single" w:sz="4" w:space="0" w:color="auto"/>
            </w:tcBorders>
            <w:vAlign w:val="center"/>
          </w:tcPr>
          <w:p w14:paraId="36F9E347" w14:textId="328130ED" w:rsidR="00351943" w:rsidRDefault="00351943" w:rsidP="00351943">
            <w:pPr>
              <w:pStyle w:val="TableText"/>
            </w:pPr>
            <w:r>
              <w:t>MR Ch.9 ss.4.8.1-</w:t>
            </w:r>
          </w:p>
          <w:p w14:paraId="3ACC6F0F" w14:textId="1AF24478" w:rsidR="00351943" w:rsidRDefault="00351943" w:rsidP="00351943">
            <w:pPr>
              <w:pStyle w:val="TableText"/>
            </w:pPr>
            <w:r>
              <w:t>4.8.4</w:t>
            </w:r>
          </w:p>
        </w:tc>
        <w:tc>
          <w:tcPr>
            <w:tcW w:w="7710" w:type="dxa"/>
            <w:tcBorders>
              <w:top w:val="single" w:sz="4" w:space="0" w:color="auto"/>
              <w:left w:val="single" w:sz="4" w:space="0" w:color="auto"/>
              <w:bottom w:val="single" w:sz="4" w:space="0" w:color="auto"/>
              <w:right w:val="single" w:sz="4" w:space="0" w:color="auto"/>
            </w:tcBorders>
            <w:vAlign w:val="center"/>
          </w:tcPr>
          <w:p w14:paraId="3EA3500F" w14:textId="44F73F9F" w:rsidR="00351943" w:rsidRPr="00E34BDC" w:rsidRDefault="00351943" w:rsidP="00351943">
            <w:pPr>
              <w:pStyle w:val="TableText"/>
              <w:spacing w:after="0"/>
              <w:rPr>
                <w:rFonts w:cs="Tahoma"/>
                <w:b/>
                <w:szCs w:val="16"/>
                <w:lang w:val="de-DE"/>
              </w:rPr>
            </w:pPr>
            <w:r w:rsidRPr="00E34BDC">
              <w:rPr>
                <w:rFonts w:cs="Tahoma"/>
                <w:b/>
                <w:szCs w:val="16"/>
                <w:lang w:val="de-DE"/>
              </w:rPr>
              <w:t>For loads:</w:t>
            </w:r>
          </w:p>
          <w:p w14:paraId="28BF1174" w14:textId="554FDB14" w:rsidR="00351943" w:rsidRPr="00973487" w:rsidRDefault="00351943" w:rsidP="00351943">
            <w:pPr>
              <w:pStyle w:val="TableText"/>
              <w:spacing w:after="0"/>
              <w:rPr>
                <w:b/>
                <w:sz w:val="20"/>
                <w:szCs w:val="22"/>
                <w:lang w:val="de-DE"/>
              </w:rPr>
            </w:pPr>
            <w:r w:rsidRPr="0073355E">
              <w:rPr>
                <w:b/>
                <w:noProof/>
                <w:color w:val="2B579A"/>
                <w:sz w:val="20"/>
                <w:szCs w:val="22"/>
                <w:shd w:val="clear" w:color="auto" w:fill="E6E6E6"/>
                <w:lang w:val="en-CA"/>
              </w:rPr>
              <w:drawing>
                <wp:inline distT="0" distB="0" distL="0" distR="0" wp14:anchorId="73946AE0" wp14:editId="59D4530D">
                  <wp:extent cx="2651760" cy="301752"/>
                  <wp:effectExtent l="0" t="0" r="0" b="3175"/>
                  <wp:docPr id="200" name="Picture 200" descr="Real-Time External Congestion Residual Uplif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51760" cy="301752"/>
                          </a:xfrm>
                          <a:prstGeom prst="rect">
                            <a:avLst/>
                          </a:prstGeom>
                        </pic:spPr>
                      </pic:pic>
                    </a:graphicData>
                  </a:graphic>
                </wp:inline>
              </w:drawing>
            </w:r>
          </w:p>
          <w:p w14:paraId="0902BCED" w14:textId="34CB9DCC" w:rsidR="00351943" w:rsidRDefault="00351943" w:rsidP="00351943">
            <w:pPr>
              <w:pStyle w:val="TableText"/>
              <w:spacing w:after="0"/>
              <w:rPr>
                <w:rFonts w:cs="Tahoma"/>
                <w:b/>
                <w:szCs w:val="16"/>
                <w:lang w:val="de-DE"/>
              </w:rPr>
            </w:pPr>
            <w:r w:rsidRPr="001D6647">
              <w:rPr>
                <w:rFonts w:cs="Tahoma"/>
                <w:b/>
                <w:szCs w:val="16"/>
                <w:lang w:val="de-DE"/>
              </w:rPr>
              <w:t>For exporters:</w:t>
            </w:r>
          </w:p>
          <w:p w14:paraId="240CD92D" w14:textId="30F13563" w:rsidR="00351943" w:rsidRDefault="00351943" w:rsidP="00351943">
            <w:pPr>
              <w:pStyle w:val="TableText"/>
              <w:spacing w:after="0"/>
              <w:rPr>
                <w:rFonts w:cs="Tahoma"/>
                <w:b/>
                <w:szCs w:val="16"/>
                <w:lang w:val="de-DE"/>
              </w:rPr>
            </w:pPr>
            <w:r w:rsidRPr="0073355E">
              <w:rPr>
                <w:rFonts w:cs="Tahoma"/>
                <w:b/>
                <w:noProof/>
                <w:color w:val="2B579A"/>
                <w:szCs w:val="16"/>
                <w:shd w:val="clear" w:color="auto" w:fill="E6E6E6"/>
                <w:lang w:val="en-CA"/>
              </w:rPr>
              <w:drawing>
                <wp:inline distT="0" distB="0" distL="0" distR="0" wp14:anchorId="3099E56B" wp14:editId="54061FE0">
                  <wp:extent cx="2542032" cy="320040"/>
                  <wp:effectExtent l="0" t="0" r="0" b="3810"/>
                  <wp:docPr id="201" name="Picture 201" descr="Real-Time External Congestion Residual Uplif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542032" cy="320040"/>
                          </a:xfrm>
                          <a:prstGeom prst="rect">
                            <a:avLst/>
                          </a:prstGeom>
                        </pic:spPr>
                      </pic:pic>
                    </a:graphicData>
                  </a:graphic>
                </wp:inline>
              </w:drawing>
            </w:r>
          </w:p>
          <w:p w14:paraId="22020FD8" w14:textId="4CB42EE6" w:rsidR="00351943" w:rsidRDefault="00351943" w:rsidP="00351943">
            <w:pPr>
              <w:pStyle w:val="TableText"/>
              <w:spacing w:after="0"/>
              <w:rPr>
                <w:rFonts w:cs="Tahoma"/>
                <w:b/>
                <w:szCs w:val="16"/>
                <w:lang w:val="de-DE"/>
              </w:rPr>
            </w:pPr>
            <w:r w:rsidRPr="00A02D94">
              <w:rPr>
                <w:rFonts w:cs="Tahoma"/>
                <w:b/>
                <w:noProof/>
                <w:color w:val="2B579A"/>
                <w:szCs w:val="16"/>
                <w:shd w:val="clear" w:color="auto" w:fill="E6E6E6"/>
                <w:lang w:val="en-CA"/>
              </w:rPr>
              <w:drawing>
                <wp:inline distT="0" distB="0" distL="0" distR="0" wp14:anchorId="377816AE" wp14:editId="79F1050F">
                  <wp:extent cx="4709160" cy="2352675"/>
                  <wp:effectExtent l="0" t="0" r="0" b="9525"/>
                  <wp:docPr id="203" name="Picture 203" descr="Variable definitions for equationReal-Time External Congestion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09160" cy="2352675"/>
                          </a:xfrm>
                          <a:prstGeom prst="rect">
                            <a:avLst/>
                          </a:prstGeom>
                        </pic:spPr>
                      </pic:pic>
                    </a:graphicData>
                  </a:graphic>
                </wp:inline>
              </w:drawing>
            </w:r>
          </w:p>
          <w:p w14:paraId="4FCD6C70" w14:textId="3764E3B8" w:rsidR="00351943" w:rsidRPr="0023691D" w:rsidRDefault="00351943" w:rsidP="00351943">
            <w:pPr>
              <w:pStyle w:val="TableText"/>
              <w:spacing w:after="0"/>
              <w:rPr>
                <w:rFonts w:cs="Tahoma"/>
                <w:b/>
                <w:szCs w:val="16"/>
                <w:lang w:val="de-DE"/>
              </w:rPr>
            </w:pPr>
          </w:p>
        </w:tc>
        <w:tc>
          <w:tcPr>
            <w:tcW w:w="1101" w:type="dxa"/>
            <w:tcBorders>
              <w:top w:val="single" w:sz="4" w:space="0" w:color="auto"/>
              <w:left w:val="single" w:sz="4" w:space="0" w:color="auto"/>
              <w:right w:val="single" w:sz="4" w:space="0" w:color="auto"/>
            </w:tcBorders>
            <w:vAlign w:val="center"/>
          </w:tcPr>
          <w:p w14:paraId="16C5E44D" w14:textId="306461CB" w:rsidR="00351943" w:rsidRPr="00BC4036" w:rsidRDefault="00351943" w:rsidP="00351943">
            <w:pPr>
              <w:pStyle w:val="TableText"/>
              <w:jc w:val="center"/>
            </w:pPr>
            <w:r>
              <w:t>Monthly</w:t>
            </w:r>
          </w:p>
        </w:tc>
        <w:tc>
          <w:tcPr>
            <w:tcW w:w="1059" w:type="dxa"/>
            <w:tcBorders>
              <w:top w:val="single" w:sz="4" w:space="0" w:color="auto"/>
              <w:left w:val="single" w:sz="4" w:space="0" w:color="auto"/>
              <w:right w:val="single" w:sz="4" w:space="0" w:color="auto"/>
            </w:tcBorders>
            <w:vAlign w:val="center"/>
          </w:tcPr>
          <w:p w14:paraId="40D408C2" w14:textId="437F07D3"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right w:val="single" w:sz="4" w:space="0" w:color="auto"/>
            </w:tcBorders>
            <w:vAlign w:val="center"/>
          </w:tcPr>
          <w:p w14:paraId="2160C974" w14:textId="4EA1F924"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right w:val="single" w:sz="4" w:space="0" w:color="auto"/>
            </w:tcBorders>
            <w:vAlign w:val="center"/>
          </w:tcPr>
          <w:p w14:paraId="191D2BDA" w14:textId="0148A822" w:rsidR="00351943" w:rsidRPr="009D00DF" w:rsidRDefault="00351943" w:rsidP="00351943">
            <w:pPr>
              <w:pStyle w:val="TableText"/>
              <w:jc w:val="center"/>
              <w:rPr>
                <w:snapToGrid w:val="0"/>
                <w:szCs w:val="16"/>
                <w:highlight w:val="yellow"/>
              </w:rPr>
            </w:pPr>
            <w:r>
              <w:rPr>
                <w:snapToGrid w:val="0"/>
                <w:szCs w:val="16"/>
              </w:rPr>
              <w:t>N/A</w:t>
            </w:r>
          </w:p>
        </w:tc>
        <w:tc>
          <w:tcPr>
            <w:tcW w:w="1101" w:type="dxa"/>
            <w:tcBorders>
              <w:top w:val="single" w:sz="4" w:space="0" w:color="auto"/>
              <w:left w:val="single" w:sz="4" w:space="0" w:color="auto"/>
              <w:right w:val="single" w:sz="4" w:space="0" w:color="auto"/>
            </w:tcBorders>
            <w:vAlign w:val="center"/>
          </w:tcPr>
          <w:p w14:paraId="0F281354" w14:textId="5C15E395" w:rsidR="00351943" w:rsidRDefault="00351943" w:rsidP="00351943">
            <w:pPr>
              <w:pStyle w:val="TableText"/>
              <w:jc w:val="center"/>
              <w:rPr>
                <w:snapToGrid w:val="0"/>
                <w:szCs w:val="16"/>
              </w:rPr>
            </w:pPr>
            <w:r>
              <w:rPr>
                <w:snapToGrid w:val="0"/>
                <w:szCs w:val="16"/>
              </w:rPr>
              <w:t>0</w:t>
            </w:r>
          </w:p>
        </w:tc>
        <w:tc>
          <w:tcPr>
            <w:tcW w:w="1101" w:type="dxa"/>
            <w:tcBorders>
              <w:top w:val="single" w:sz="4" w:space="0" w:color="auto"/>
              <w:left w:val="single" w:sz="4" w:space="0" w:color="auto"/>
              <w:right w:val="single" w:sz="4" w:space="0" w:color="auto"/>
            </w:tcBorders>
            <w:vAlign w:val="center"/>
          </w:tcPr>
          <w:p w14:paraId="0F7A3BC9" w14:textId="78093553" w:rsidR="00351943" w:rsidRDefault="00351943" w:rsidP="00351943">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3E1DBDC3" w14:textId="08F93857" w:rsidR="00351943" w:rsidRDefault="00351943" w:rsidP="00351943">
            <w:pPr>
              <w:pStyle w:val="TableText"/>
              <w:jc w:val="center"/>
              <w:rPr>
                <w:szCs w:val="16"/>
              </w:rPr>
            </w:pPr>
          </w:p>
        </w:tc>
      </w:tr>
      <w:tr w:rsidR="00351943" w14:paraId="2ACE999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8B4EF6C" w14:textId="2F7A7C24" w:rsidR="00351943" w:rsidRDefault="00351943" w:rsidP="00351943">
            <w:pPr>
              <w:pStyle w:val="TableText"/>
              <w:jc w:val="center"/>
            </w:pPr>
            <w:r>
              <w:t>1119</w:t>
            </w:r>
          </w:p>
          <w:p w14:paraId="0C786706" w14:textId="3CA051DE"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98B8416" w14:textId="77777777" w:rsidR="00351943" w:rsidRDefault="00351943" w:rsidP="00351943">
            <w:pPr>
              <w:pStyle w:val="TableText"/>
            </w:pPr>
            <w:r>
              <w:t>Day-Ahead Market Net Interchange Scheduling Limit Residual Uplift</w:t>
            </w:r>
          </w:p>
          <w:p w14:paraId="58516EDB" w14:textId="77777777" w:rsidR="00351943" w:rsidRDefault="00351943" w:rsidP="00351943">
            <w:pPr>
              <w:pStyle w:val="TableText"/>
            </w:pPr>
          </w:p>
          <w:p w14:paraId="021505A2" w14:textId="03827F61" w:rsidR="00351943" w:rsidRDefault="00351943" w:rsidP="00351943">
            <w:pPr>
              <w:pStyle w:val="TableText"/>
            </w:pPr>
            <w:r>
              <w:t>(DAM_NISLRU)</w:t>
            </w:r>
          </w:p>
        </w:tc>
        <w:tc>
          <w:tcPr>
            <w:tcW w:w="1030" w:type="dxa"/>
            <w:tcBorders>
              <w:top w:val="single" w:sz="4" w:space="0" w:color="auto"/>
              <w:left w:val="single" w:sz="4" w:space="0" w:color="auto"/>
              <w:bottom w:val="single" w:sz="4" w:space="0" w:color="auto"/>
              <w:right w:val="single" w:sz="4" w:space="0" w:color="auto"/>
            </w:tcBorders>
            <w:vAlign w:val="center"/>
          </w:tcPr>
          <w:p w14:paraId="57B09D5C" w14:textId="24BD70C4" w:rsidR="00351943" w:rsidRDefault="00351943" w:rsidP="00351943">
            <w:pPr>
              <w:pStyle w:val="TableText"/>
            </w:pPr>
            <w:r>
              <w:t>MR Ch.9 ss.4.8.5-4.8.7</w:t>
            </w:r>
          </w:p>
        </w:tc>
        <w:tc>
          <w:tcPr>
            <w:tcW w:w="7710" w:type="dxa"/>
            <w:tcBorders>
              <w:top w:val="single" w:sz="4" w:space="0" w:color="auto"/>
              <w:left w:val="single" w:sz="4" w:space="0" w:color="auto"/>
              <w:bottom w:val="single" w:sz="4" w:space="0" w:color="auto"/>
              <w:right w:val="single" w:sz="4" w:space="0" w:color="auto"/>
            </w:tcBorders>
            <w:vAlign w:val="center"/>
          </w:tcPr>
          <w:p w14:paraId="3EBF5DD4" w14:textId="32085D36" w:rsidR="00351943" w:rsidRDefault="00351943" w:rsidP="00351943">
            <w:pPr>
              <w:pStyle w:val="TableText"/>
              <w:spacing w:after="0"/>
              <w:rPr>
                <w:rFonts w:cs="Tahoma"/>
                <w:b/>
                <w:szCs w:val="16"/>
                <w:lang w:val="de-DE"/>
              </w:rPr>
            </w:pPr>
            <w:r w:rsidRPr="008D6327">
              <w:rPr>
                <w:rFonts w:cs="Tahoma"/>
                <w:b/>
                <w:noProof/>
                <w:color w:val="2B579A"/>
                <w:szCs w:val="16"/>
                <w:shd w:val="clear" w:color="auto" w:fill="E6E6E6"/>
                <w:lang w:val="en-CA"/>
              </w:rPr>
              <w:drawing>
                <wp:inline distT="0" distB="0" distL="0" distR="0" wp14:anchorId="15063237" wp14:editId="60E7FC7F">
                  <wp:extent cx="4142232" cy="685800"/>
                  <wp:effectExtent l="0" t="0" r="0" b="0"/>
                  <wp:docPr id="204" name="Picture 204" descr="Day-Ahead Market Net Interchange Scheduling Limit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142232" cy="685800"/>
                          </a:xfrm>
                          <a:prstGeom prst="rect">
                            <a:avLst/>
                          </a:prstGeom>
                        </pic:spPr>
                      </pic:pic>
                    </a:graphicData>
                  </a:graphic>
                </wp:inline>
              </w:drawing>
            </w:r>
          </w:p>
          <w:p w14:paraId="05ECC028" w14:textId="77777777" w:rsidR="00351943" w:rsidRDefault="00351943" w:rsidP="00351943">
            <w:pPr>
              <w:pStyle w:val="TableText"/>
              <w:spacing w:after="0"/>
              <w:rPr>
                <w:rFonts w:cs="Tahoma"/>
                <w:b/>
                <w:szCs w:val="16"/>
                <w:lang w:val="de-DE"/>
              </w:rPr>
            </w:pPr>
          </w:p>
          <w:p w14:paraId="2D91BC99" w14:textId="647A313A" w:rsidR="00351943" w:rsidRPr="00A61D39" w:rsidRDefault="00351943" w:rsidP="00351943">
            <w:pPr>
              <w:pStyle w:val="TableText"/>
              <w:spacing w:after="0"/>
              <w:rPr>
                <w:rFonts w:cs="Tahoma"/>
                <w:b/>
                <w:szCs w:val="16"/>
                <w:lang w:val="de-DE"/>
              </w:rPr>
            </w:pPr>
          </w:p>
        </w:tc>
        <w:tc>
          <w:tcPr>
            <w:tcW w:w="1101" w:type="dxa"/>
            <w:tcBorders>
              <w:top w:val="single" w:sz="4" w:space="0" w:color="auto"/>
              <w:left w:val="single" w:sz="4" w:space="0" w:color="auto"/>
              <w:bottom w:val="single" w:sz="4" w:space="0" w:color="auto"/>
              <w:right w:val="single" w:sz="4" w:space="0" w:color="auto"/>
            </w:tcBorders>
            <w:vAlign w:val="center"/>
          </w:tcPr>
          <w:p w14:paraId="4AFCFBD1" w14:textId="54917E66" w:rsidR="00351943" w:rsidRPr="00BC4036" w:rsidRDefault="00351943" w:rsidP="00351943">
            <w:pPr>
              <w:pStyle w:val="TableText"/>
              <w:jc w:val="center"/>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665570A4" w14:textId="00E5B616"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76CF3D1C" w14:textId="0069D3AA"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7684CD8" w14:textId="324BAEBC" w:rsidR="00351943" w:rsidRPr="009D00DF" w:rsidRDefault="00351943" w:rsidP="00351943">
            <w:pPr>
              <w:pStyle w:val="TableText"/>
              <w:jc w:val="center"/>
              <w:rPr>
                <w:snapToGrid w:val="0"/>
                <w:szCs w:val="16"/>
                <w:highlight w:val="yellow"/>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7589CB6" w14:textId="241ACCD2" w:rsidR="00351943" w:rsidRDefault="00351943" w:rsidP="00351943">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2D80CC55" w14:textId="5C765EF6" w:rsidR="00351943" w:rsidRDefault="00351943" w:rsidP="00351943">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00753067" w14:textId="36EFFAEF" w:rsidR="00351943" w:rsidRDefault="00351943" w:rsidP="00351943">
            <w:pPr>
              <w:pStyle w:val="TableText"/>
              <w:jc w:val="center"/>
              <w:rPr>
                <w:szCs w:val="16"/>
              </w:rPr>
            </w:pPr>
          </w:p>
        </w:tc>
      </w:tr>
      <w:tr w:rsidR="00351943" w14:paraId="646443ED" w14:textId="77777777" w:rsidTr="767182C8">
        <w:trPr>
          <w:trHeight w:val="2096"/>
          <w:jc w:val="center"/>
        </w:trPr>
        <w:tc>
          <w:tcPr>
            <w:tcW w:w="862" w:type="dxa"/>
            <w:tcBorders>
              <w:top w:val="single" w:sz="4" w:space="0" w:color="auto"/>
              <w:left w:val="single" w:sz="4" w:space="0" w:color="auto"/>
              <w:bottom w:val="single" w:sz="4" w:space="0" w:color="auto"/>
              <w:right w:val="single" w:sz="4" w:space="0" w:color="auto"/>
            </w:tcBorders>
            <w:vAlign w:val="center"/>
          </w:tcPr>
          <w:p w14:paraId="501AB65E" w14:textId="24BE6330" w:rsidR="00351943" w:rsidRDefault="00351943" w:rsidP="00351943">
            <w:pPr>
              <w:pStyle w:val="TableText"/>
              <w:jc w:val="center"/>
            </w:pPr>
            <w:r>
              <w:lastRenderedPageBreak/>
              <w:t>1120</w:t>
            </w:r>
          </w:p>
          <w:p w14:paraId="7E2864BA" w14:textId="17655F67" w:rsidR="00351943" w:rsidRDefault="00351943" w:rsidP="00351943">
            <w:pPr>
              <w:pStyle w:val="TableText"/>
              <w:jc w:val="cente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422BCF2" w14:textId="77777777" w:rsidR="00351943" w:rsidRDefault="00351943" w:rsidP="00351943">
            <w:pPr>
              <w:pStyle w:val="TableText"/>
            </w:pPr>
            <w:r>
              <w:t xml:space="preserve">Real-Time Net Interchange Scheduling Limit Residual Uplift </w:t>
            </w:r>
          </w:p>
          <w:p w14:paraId="0F744F3C" w14:textId="77777777" w:rsidR="00351943" w:rsidRDefault="00351943" w:rsidP="00351943">
            <w:pPr>
              <w:pStyle w:val="TableText"/>
            </w:pPr>
          </w:p>
          <w:p w14:paraId="6EAD40A8" w14:textId="46A9E345" w:rsidR="00351943" w:rsidRDefault="00351943" w:rsidP="00351943">
            <w:pPr>
              <w:pStyle w:val="TableText"/>
            </w:pPr>
            <w:r>
              <w:t>(RT_NISLRU)</w:t>
            </w:r>
          </w:p>
        </w:tc>
        <w:tc>
          <w:tcPr>
            <w:tcW w:w="1030" w:type="dxa"/>
            <w:tcBorders>
              <w:top w:val="single" w:sz="4" w:space="0" w:color="auto"/>
              <w:left w:val="single" w:sz="4" w:space="0" w:color="auto"/>
              <w:bottom w:val="single" w:sz="4" w:space="0" w:color="auto"/>
              <w:right w:val="single" w:sz="4" w:space="0" w:color="auto"/>
            </w:tcBorders>
            <w:vAlign w:val="center"/>
          </w:tcPr>
          <w:p w14:paraId="46B7E3CF" w14:textId="2828F422" w:rsidR="00351943" w:rsidRDefault="00351943" w:rsidP="00351943">
            <w:pPr>
              <w:pStyle w:val="TableText"/>
            </w:pPr>
            <w:r>
              <w:t>MR Ch.9 ss.3.11 and 4.8.8</w:t>
            </w:r>
          </w:p>
          <w:p w14:paraId="3117667A" w14:textId="10F9C7EB" w:rsidR="00351943" w:rsidRDefault="00351943" w:rsidP="00351943">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6A3DE911" w14:textId="5F41126D" w:rsidR="00351943" w:rsidRDefault="00351943" w:rsidP="00351943">
            <w:pPr>
              <w:pStyle w:val="TableText"/>
              <w:rPr>
                <w:lang w:val="fr-CA"/>
              </w:rPr>
            </w:pPr>
          </w:p>
          <w:p w14:paraId="726980EA" w14:textId="333D0D14"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482B8DD5" wp14:editId="11178CB6">
                  <wp:extent cx="4785360" cy="685800"/>
                  <wp:effectExtent l="0" t="0" r="0" b="0"/>
                  <wp:docPr id="52" name="Picture 52" descr="Real-Time Net Interchange Scheduling Limit Residual Uplift &#10;&#10;(RT_NISLR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785360" cy="685800"/>
                          </a:xfrm>
                          <a:prstGeom prst="rect">
                            <a:avLst/>
                          </a:prstGeom>
                        </pic:spPr>
                      </pic:pic>
                    </a:graphicData>
                  </a:graphic>
                </wp:inline>
              </w:drawing>
            </w:r>
          </w:p>
          <w:p w14:paraId="456C1198" w14:textId="77777777" w:rsidR="00351943" w:rsidRDefault="00351943" w:rsidP="00351943">
            <w:pPr>
              <w:pStyle w:val="TableText"/>
              <w:rPr>
                <w:lang w:val="fr-CA"/>
              </w:rPr>
            </w:pPr>
          </w:p>
          <w:p w14:paraId="69C31B1A" w14:textId="507B65CB" w:rsidR="00351943" w:rsidRPr="009E69AD" w:rsidRDefault="00351943" w:rsidP="00351943">
            <w:pPr>
              <w:pStyle w:val="TableText"/>
              <w:rPr>
                <w:lang w:val="fr-CA"/>
              </w:rPr>
            </w:pPr>
          </w:p>
        </w:tc>
        <w:tc>
          <w:tcPr>
            <w:tcW w:w="1101" w:type="dxa"/>
            <w:tcBorders>
              <w:top w:val="single" w:sz="4" w:space="0" w:color="auto"/>
              <w:left w:val="single" w:sz="4" w:space="0" w:color="auto"/>
              <w:bottom w:val="single" w:sz="4" w:space="0" w:color="auto"/>
              <w:right w:val="single" w:sz="4" w:space="0" w:color="auto"/>
            </w:tcBorders>
            <w:vAlign w:val="center"/>
          </w:tcPr>
          <w:p w14:paraId="7CF3AAE7" w14:textId="477145C1"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2AF066CA" w14:textId="0A914224" w:rsidR="00351943" w:rsidRPr="00BC4036" w:rsidRDefault="00351943" w:rsidP="00351943">
            <w:pPr>
              <w:pStyle w:val="TableText"/>
              <w:jc w:val="center"/>
              <w:rPr>
                <w:szCs w:val="16"/>
              </w:rPr>
            </w:pPr>
            <w:r>
              <w:rPr>
                <w:szCs w:val="16"/>
              </w:rP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63A42B6C" w14:textId="7FDE7348"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C22B87C" w14:textId="68EF0533"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B0C3640" w14:textId="445A5282" w:rsidR="00351943" w:rsidRDefault="00351943" w:rsidP="00351943">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2E8A20D9" w14:textId="1EA7B55C" w:rsidR="00351943" w:rsidRDefault="00351943" w:rsidP="00351943">
            <w:pPr>
              <w:pStyle w:val="TableText"/>
              <w:jc w:val="center"/>
              <w:rPr>
                <w:szCs w:val="16"/>
              </w:rPr>
            </w:pPr>
            <w:r>
              <w:rPr>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2C44BF1B" w14:textId="7C56B082" w:rsidR="00351943" w:rsidRDefault="00351943" w:rsidP="00351943">
            <w:pPr>
              <w:pStyle w:val="TableText"/>
              <w:jc w:val="center"/>
              <w:rPr>
                <w:szCs w:val="16"/>
              </w:rPr>
            </w:pPr>
          </w:p>
        </w:tc>
      </w:tr>
      <w:tr w:rsidR="00351943" w14:paraId="1B3F04D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8710BAD" w14:textId="27FEFDAD" w:rsidR="00351943" w:rsidRDefault="00351943" w:rsidP="00351943">
            <w:pPr>
              <w:pStyle w:val="TableText"/>
              <w:jc w:val="center"/>
            </w:pPr>
            <w:r>
              <w:t>1138</w:t>
            </w:r>
          </w:p>
          <w:p w14:paraId="3469690D" w14:textId="7453FFB2" w:rsidR="00351943" w:rsidRPr="00BC4036" w:rsidRDefault="00351943" w:rsidP="00351943">
            <w:pPr>
              <w:pStyle w:val="TableText"/>
              <w:jc w:val="center"/>
            </w:pPr>
            <w:r>
              <w:t>MRP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2FEE642F" w14:textId="77777777" w:rsidR="00351943" w:rsidRDefault="00351943" w:rsidP="00351943">
            <w:pPr>
              <w:pStyle w:val="TableText"/>
            </w:pPr>
            <w:r>
              <w:t>Fuel Cost Compensation Credit</w:t>
            </w:r>
          </w:p>
          <w:p w14:paraId="3DDE7B01" w14:textId="77777777" w:rsidR="00351943" w:rsidRDefault="00351943" w:rsidP="00351943">
            <w:pPr>
              <w:pStyle w:val="TableText"/>
            </w:pPr>
          </w:p>
          <w:p w14:paraId="4AEFE952" w14:textId="67A6A657" w:rsidR="00351943" w:rsidRPr="00BC4036" w:rsidDel="000B1641" w:rsidRDefault="00351943" w:rsidP="00351943">
            <w:pPr>
              <w:pStyle w:val="TableText"/>
            </w:pPr>
            <w:r>
              <w:t>(FCC)</w:t>
            </w:r>
          </w:p>
        </w:tc>
        <w:tc>
          <w:tcPr>
            <w:tcW w:w="1030" w:type="dxa"/>
            <w:tcBorders>
              <w:top w:val="single" w:sz="4" w:space="0" w:color="auto"/>
              <w:left w:val="single" w:sz="4" w:space="0" w:color="auto"/>
              <w:bottom w:val="single" w:sz="4" w:space="0" w:color="auto"/>
              <w:right w:val="single" w:sz="4" w:space="0" w:color="auto"/>
            </w:tcBorders>
            <w:vAlign w:val="center"/>
          </w:tcPr>
          <w:p w14:paraId="79BF06F6" w14:textId="6111189B" w:rsidR="00351943" w:rsidRPr="00BC4036" w:rsidRDefault="00351943" w:rsidP="00351943">
            <w:pPr>
              <w:pStyle w:val="TableText"/>
            </w:pPr>
            <w:r>
              <w:t>MR Ch.9 s.4.11</w:t>
            </w:r>
          </w:p>
        </w:tc>
        <w:tc>
          <w:tcPr>
            <w:tcW w:w="7710" w:type="dxa"/>
            <w:tcBorders>
              <w:top w:val="single" w:sz="4" w:space="0" w:color="auto"/>
              <w:left w:val="single" w:sz="4" w:space="0" w:color="auto"/>
              <w:bottom w:val="single" w:sz="4" w:space="0" w:color="auto"/>
              <w:right w:val="single" w:sz="4" w:space="0" w:color="auto"/>
            </w:tcBorders>
            <w:vAlign w:val="center"/>
          </w:tcPr>
          <w:p w14:paraId="307AFD2F" w14:textId="66D75174" w:rsidR="00351943" w:rsidRPr="00D67861" w:rsidRDefault="00351943" w:rsidP="00351943">
            <w:pPr>
              <w:pStyle w:val="TableText"/>
            </w:pPr>
            <w:r w:rsidRPr="00AE13D2">
              <w:t xml:space="preserve">Manual entry based on values submitted by </w:t>
            </w:r>
            <w:r>
              <w:rPr>
                <w:i/>
              </w:rPr>
              <w:t xml:space="preserve">market participants </w:t>
            </w:r>
            <w:r>
              <w:t xml:space="preserve">with </w:t>
            </w:r>
            <w:r>
              <w:rPr>
                <w:i/>
              </w:rPr>
              <w:t xml:space="preserve">GOG-eligible resources </w:t>
            </w:r>
            <w:r w:rsidRPr="00AE13D2">
              <w:t>via Online settlement form “</w:t>
            </w:r>
            <w:r>
              <w:t>Fuel Cost Compensation</w:t>
            </w:r>
            <w:r w:rsidRPr="00AE13D2">
              <w:t xml:space="preserve">”, subject to </w:t>
            </w:r>
            <w:r>
              <w:t>MR Ch.</w:t>
            </w:r>
            <w:r w:rsidRPr="00D67861">
              <w:t>9</w:t>
            </w:r>
            <w:r>
              <w:t xml:space="preserve"> s</w:t>
            </w:r>
            <w:r w:rsidRPr="00D67861">
              <w:t>.4.11</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794FCA9D" w14:textId="77397318" w:rsidR="00351943" w:rsidRPr="00BC4036"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51CE160" w14:textId="36B6E1CF" w:rsidR="00351943" w:rsidRPr="00BC4036" w:rsidRDefault="00351943" w:rsidP="00351943">
            <w:pPr>
              <w:pStyle w:val="TableText"/>
              <w:jc w:val="cente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FFEC890" w14:textId="59E2A85B"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C6107FE" w14:textId="60D4B9A5"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17C6049" w14:textId="08A09775"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B868F29" w14:textId="33BAE71B"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184B5CB" w14:textId="496AF9D3" w:rsidR="00351943" w:rsidRPr="008F632D" w:rsidRDefault="00351943" w:rsidP="00351943">
            <w:pPr>
              <w:pStyle w:val="TableText"/>
              <w:jc w:val="center"/>
              <w:rPr>
                <w:b/>
                <w:sz w:val="18"/>
                <w:szCs w:val="18"/>
              </w:rPr>
            </w:pPr>
          </w:p>
        </w:tc>
      </w:tr>
      <w:tr w:rsidR="00351943" w:rsidRPr="00FB6590" w14:paraId="387991D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C9F1DCF" w14:textId="166C0791" w:rsidR="00351943" w:rsidRPr="00FB6590" w:rsidRDefault="00351943" w:rsidP="00351943">
            <w:pPr>
              <w:pStyle w:val="TableText"/>
              <w:jc w:val="center"/>
              <w:rPr>
                <w:highlight w:val="yellow"/>
              </w:rPr>
            </w:pPr>
            <w:r w:rsidRPr="004A3B8F">
              <w:t>1148</w:t>
            </w:r>
          </w:p>
        </w:tc>
        <w:tc>
          <w:tcPr>
            <w:tcW w:w="1292" w:type="dxa"/>
            <w:tcBorders>
              <w:top w:val="single" w:sz="4" w:space="0" w:color="auto"/>
              <w:left w:val="single" w:sz="4" w:space="0" w:color="auto"/>
              <w:bottom w:val="single" w:sz="4" w:space="0" w:color="auto"/>
              <w:right w:val="single" w:sz="4" w:space="0" w:color="auto"/>
            </w:tcBorders>
            <w:vAlign w:val="center"/>
          </w:tcPr>
          <w:p w14:paraId="5F4764BD" w14:textId="77777777" w:rsidR="00351943" w:rsidRPr="00A60B9C" w:rsidRDefault="00351943" w:rsidP="00351943">
            <w:pPr>
              <w:pStyle w:val="TableText"/>
              <w:rPr>
                <w:sz w:val="15"/>
                <w:szCs w:val="15"/>
              </w:rPr>
            </w:pPr>
            <w:r w:rsidRPr="00A60B9C">
              <w:rPr>
                <w:sz w:val="15"/>
                <w:szCs w:val="15"/>
              </w:rPr>
              <w:t>GA Energy Storage Injection Reimbursement</w:t>
            </w:r>
          </w:p>
        </w:tc>
        <w:tc>
          <w:tcPr>
            <w:tcW w:w="1030" w:type="dxa"/>
            <w:tcBorders>
              <w:top w:val="single" w:sz="4" w:space="0" w:color="auto"/>
              <w:left w:val="single" w:sz="4" w:space="0" w:color="auto"/>
              <w:bottom w:val="single" w:sz="4" w:space="0" w:color="auto"/>
              <w:right w:val="single" w:sz="4" w:space="0" w:color="auto"/>
            </w:tcBorders>
            <w:vAlign w:val="center"/>
          </w:tcPr>
          <w:p w14:paraId="3A106B89" w14:textId="77777777" w:rsidR="00351943" w:rsidRPr="00FB6590" w:rsidRDefault="00351943" w:rsidP="00351943">
            <w:pPr>
              <w:pStyle w:val="TableText"/>
            </w:pPr>
            <w:r w:rsidRPr="00FB6590">
              <w:t>N/A</w:t>
            </w:r>
          </w:p>
        </w:tc>
        <w:tc>
          <w:tcPr>
            <w:tcW w:w="7710" w:type="dxa"/>
            <w:tcBorders>
              <w:top w:val="single" w:sz="4" w:space="0" w:color="auto"/>
              <w:left w:val="single" w:sz="4" w:space="0" w:color="auto"/>
              <w:bottom w:val="single" w:sz="4" w:space="0" w:color="auto"/>
              <w:right w:val="single" w:sz="4" w:space="0" w:color="auto"/>
            </w:tcBorders>
            <w:vAlign w:val="center"/>
          </w:tcPr>
          <w:p w14:paraId="522EA14B" w14:textId="56E51F2F" w:rsidR="00351943" w:rsidRPr="00DB1D52" w:rsidRDefault="00351943" w:rsidP="00351943">
            <w:pPr>
              <w:pStyle w:val="TableText"/>
              <w:rPr>
                <w:bCs/>
                <w:sz w:val="18"/>
                <w:vertAlign w:val="subscript"/>
              </w:rPr>
            </w:pPr>
            <w:r w:rsidRPr="00DB1D52">
              <w:rPr>
                <w:bCs/>
                <w:sz w:val="18"/>
              </w:rPr>
              <w:t>U</w:t>
            </w:r>
            <w:r w:rsidRPr="00DB1D52">
              <w:rPr>
                <w:bCs/>
                <w:sz w:val="18"/>
                <w:vertAlign w:val="subscript"/>
              </w:rPr>
              <w:t>k</w:t>
            </w:r>
            <w:r w:rsidRPr="00DB1D52">
              <w:rPr>
                <w:bCs/>
                <w:sz w:val="18"/>
              </w:rPr>
              <w:t xml:space="preserve"> x GAR</w:t>
            </w:r>
            <w:r w:rsidRPr="00DB1D52">
              <w:rPr>
                <w:bCs/>
                <w:sz w:val="18"/>
                <w:vertAlign w:val="subscript"/>
              </w:rPr>
              <w:t>B</w:t>
            </w:r>
          </w:p>
          <w:p w14:paraId="22FA4AE0" w14:textId="2B27E900" w:rsidR="00351943" w:rsidRPr="004A3B8F" w:rsidRDefault="00351943" w:rsidP="00351943">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717409F" w14:textId="77777777" w:rsidR="00351943" w:rsidRPr="00FB6590" w:rsidRDefault="00351943" w:rsidP="00351943">
            <w:pPr>
              <w:pStyle w:val="TableText"/>
              <w:jc w:val="center"/>
            </w:pPr>
            <w:r w:rsidRPr="00FB6590">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2171E61" w14:textId="77777777" w:rsidR="00351943" w:rsidRPr="00FB6590" w:rsidRDefault="00351943" w:rsidP="00351943">
            <w:pPr>
              <w:pStyle w:val="TableText"/>
              <w:jc w:val="center"/>
            </w:pPr>
            <w:r w:rsidRPr="00FB6590">
              <w:t>Due MP</w:t>
            </w:r>
          </w:p>
        </w:tc>
        <w:tc>
          <w:tcPr>
            <w:tcW w:w="1101" w:type="dxa"/>
            <w:tcBorders>
              <w:top w:val="single" w:sz="4" w:space="0" w:color="auto"/>
              <w:left w:val="single" w:sz="4" w:space="0" w:color="auto"/>
              <w:bottom w:val="single" w:sz="4" w:space="0" w:color="auto"/>
              <w:right w:val="single" w:sz="4" w:space="0" w:color="auto"/>
            </w:tcBorders>
            <w:vAlign w:val="center"/>
          </w:tcPr>
          <w:p w14:paraId="5BF54A93" w14:textId="77777777" w:rsidR="00351943" w:rsidRPr="00FB6590" w:rsidRDefault="00351943" w:rsidP="00351943">
            <w:pPr>
              <w:pStyle w:val="TableText"/>
              <w:jc w:val="center"/>
            </w:pPr>
            <w:r w:rsidRPr="00FB6590">
              <w:t>13</w:t>
            </w:r>
          </w:p>
        </w:tc>
        <w:tc>
          <w:tcPr>
            <w:tcW w:w="1101" w:type="dxa"/>
            <w:tcBorders>
              <w:top w:val="single" w:sz="4" w:space="0" w:color="auto"/>
              <w:left w:val="single" w:sz="4" w:space="0" w:color="auto"/>
              <w:bottom w:val="single" w:sz="4" w:space="0" w:color="auto"/>
              <w:right w:val="single" w:sz="4" w:space="0" w:color="auto"/>
            </w:tcBorders>
            <w:vAlign w:val="center"/>
          </w:tcPr>
          <w:p w14:paraId="6C3AD359" w14:textId="77777777" w:rsidR="00351943" w:rsidRPr="00FB6590" w:rsidRDefault="00351943" w:rsidP="00351943">
            <w:pPr>
              <w:pStyle w:val="TableText"/>
              <w:jc w:val="center"/>
            </w:pPr>
            <w:r w:rsidRPr="00FB6590">
              <w:t>N/A</w:t>
            </w:r>
          </w:p>
        </w:tc>
        <w:tc>
          <w:tcPr>
            <w:tcW w:w="1101" w:type="dxa"/>
            <w:tcBorders>
              <w:top w:val="single" w:sz="4" w:space="0" w:color="auto"/>
              <w:left w:val="single" w:sz="4" w:space="0" w:color="auto"/>
              <w:bottom w:val="single" w:sz="4" w:space="0" w:color="auto"/>
              <w:right w:val="single" w:sz="4" w:space="0" w:color="auto"/>
            </w:tcBorders>
            <w:vAlign w:val="center"/>
          </w:tcPr>
          <w:p w14:paraId="27CAF764" w14:textId="77777777" w:rsidR="00351943" w:rsidRPr="00FB6590" w:rsidRDefault="00351943" w:rsidP="00351943">
            <w:pPr>
              <w:pStyle w:val="TableText"/>
              <w:jc w:val="center"/>
            </w:pPr>
            <w:r w:rsidRPr="00FB6590">
              <w:t>N/A</w:t>
            </w:r>
          </w:p>
        </w:tc>
        <w:tc>
          <w:tcPr>
            <w:tcW w:w="1101" w:type="dxa"/>
            <w:tcBorders>
              <w:top w:val="single" w:sz="4" w:space="0" w:color="auto"/>
              <w:left w:val="single" w:sz="4" w:space="0" w:color="auto"/>
              <w:bottom w:val="single" w:sz="4" w:space="0" w:color="auto"/>
              <w:right w:val="single" w:sz="4" w:space="0" w:color="auto"/>
            </w:tcBorders>
            <w:vAlign w:val="center"/>
          </w:tcPr>
          <w:p w14:paraId="30818D1F" w14:textId="77777777" w:rsidR="00351943" w:rsidRPr="00FB6590" w:rsidRDefault="00351943" w:rsidP="00351943">
            <w:pPr>
              <w:pStyle w:val="TableText"/>
              <w:jc w:val="center"/>
            </w:pPr>
            <w:r w:rsidRPr="00FB6590">
              <w:t>N/A</w:t>
            </w:r>
          </w:p>
        </w:tc>
        <w:tc>
          <w:tcPr>
            <w:tcW w:w="1358" w:type="dxa"/>
            <w:tcBorders>
              <w:top w:val="single" w:sz="4" w:space="0" w:color="auto"/>
              <w:left w:val="single" w:sz="4" w:space="0" w:color="auto"/>
              <w:bottom w:val="single" w:sz="4" w:space="0" w:color="auto"/>
              <w:right w:val="single" w:sz="4" w:space="0" w:color="auto"/>
            </w:tcBorders>
            <w:vAlign w:val="center"/>
          </w:tcPr>
          <w:p w14:paraId="7A76BE90" w14:textId="1C7D8535" w:rsidR="00351943" w:rsidRPr="00FB6590" w:rsidRDefault="00351943" w:rsidP="00351943">
            <w:pPr>
              <w:pStyle w:val="TableText"/>
            </w:pPr>
            <w:r w:rsidRPr="00FB6590">
              <w:t xml:space="preserve">Eligibility and other implementation details </w:t>
            </w:r>
            <w:proofErr w:type="gramStart"/>
            <w:r w:rsidRPr="00FB6590">
              <w:t>subject</w:t>
            </w:r>
            <w:proofErr w:type="gramEnd"/>
            <w:r w:rsidRPr="00FB6590">
              <w:t xml:space="preserve"> to government regulation.</w:t>
            </w:r>
          </w:p>
        </w:tc>
      </w:tr>
      <w:tr w:rsidR="00351943" w14:paraId="1B56E3F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1257AA3" w14:textId="6F2FEBFF" w:rsidR="00351943" w:rsidRDefault="00351943" w:rsidP="00351943">
            <w:pPr>
              <w:pStyle w:val="TableText"/>
              <w:jc w:val="center"/>
            </w:pPr>
            <w:r>
              <w:t>1188</w:t>
            </w:r>
          </w:p>
          <w:p w14:paraId="2CBA24E3" w14:textId="750DEC66" w:rsidR="00351943" w:rsidRPr="00BC4036" w:rsidRDefault="00351943" w:rsidP="00351943">
            <w:pPr>
              <w:pStyle w:val="TableText"/>
              <w:jc w:val="center"/>
            </w:pPr>
            <w:r>
              <w:t>MRP name change</w:t>
            </w:r>
          </w:p>
        </w:tc>
        <w:tc>
          <w:tcPr>
            <w:tcW w:w="1292" w:type="dxa"/>
            <w:tcBorders>
              <w:top w:val="single" w:sz="4" w:space="0" w:color="auto"/>
              <w:left w:val="single" w:sz="4" w:space="0" w:color="auto"/>
              <w:bottom w:val="single" w:sz="4" w:space="0" w:color="auto"/>
              <w:right w:val="single" w:sz="4" w:space="0" w:color="auto"/>
            </w:tcBorders>
            <w:vAlign w:val="center"/>
          </w:tcPr>
          <w:p w14:paraId="3E605E9F" w14:textId="77777777" w:rsidR="00351943" w:rsidRDefault="00351943" w:rsidP="00351943">
            <w:pPr>
              <w:pStyle w:val="TableText"/>
            </w:pPr>
            <w:r>
              <w:t>Fuel Cost Compensation Credit Uplift</w:t>
            </w:r>
          </w:p>
          <w:p w14:paraId="6B59672F" w14:textId="77777777" w:rsidR="00351943" w:rsidRDefault="00351943" w:rsidP="00351943">
            <w:pPr>
              <w:pStyle w:val="TableText"/>
            </w:pPr>
          </w:p>
          <w:p w14:paraId="7C25DDB2" w14:textId="45EE85DD" w:rsidR="00351943" w:rsidRPr="00BC4036" w:rsidDel="003A3BD5" w:rsidRDefault="00351943" w:rsidP="00351943">
            <w:pPr>
              <w:pStyle w:val="TableText"/>
            </w:pPr>
            <w:r>
              <w:t>(FCCU)</w:t>
            </w:r>
          </w:p>
        </w:tc>
        <w:tc>
          <w:tcPr>
            <w:tcW w:w="1030" w:type="dxa"/>
            <w:tcBorders>
              <w:top w:val="single" w:sz="4" w:space="0" w:color="auto"/>
              <w:left w:val="single" w:sz="4" w:space="0" w:color="auto"/>
              <w:bottom w:val="single" w:sz="4" w:space="0" w:color="auto"/>
              <w:right w:val="single" w:sz="4" w:space="0" w:color="auto"/>
            </w:tcBorders>
            <w:vAlign w:val="center"/>
          </w:tcPr>
          <w:p w14:paraId="05466641" w14:textId="5A29231A" w:rsidR="00351943" w:rsidRDefault="00351943" w:rsidP="00351943">
            <w:pPr>
              <w:pStyle w:val="TableText"/>
            </w:pPr>
            <w:r>
              <w:t>MR Ch.9 s.4.14.8</w:t>
            </w:r>
          </w:p>
          <w:p w14:paraId="2C11A243" w14:textId="23F7D03F" w:rsidR="00351943" w:rsidRPr="00BC4036" w:rsidRDefault="00351943" w:rsidP="00351943">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28F3F531" w14:textId="77777777" w:rsidR="00351943" w:rsidRDefault="00351943" w:rsidP="00351943">
            <w:pPr>
              <w:spacing w:after="0"/>
              <w:jc w:val="both"/>
              <w:rPr>
                <w:rFonts w:cs="Tahoma"/>
                <w:i/>
                <w:sz w:val="16"/>
                <w:szCs w:val="16"/>
              </w:rPr>
            </w:pPr>
          </w:p>
          <w:p w14:paraId="57D19A84" w14:textId="3CF548BB" w:rsidR="00351943" w:rsidRPr="009A6CE3" w:rsidRDefault="00351943" w:rsidP="00351943">
            <w:pPr>
              <w:spacing w:after="0"/>
              <w:jc w:val="both"/>
              <w:rPr>
                <w:rFonts w:cs="Tahoma"/>
                <w:i/>
                <w:sz w:val="16"/>
                <w:szCs w:val="16"/>
              </w:rPr>
            </w:pPr>
            <w:r w:rsidRPr="00394486">
              <w:rPr>
                <w:rFonts w:cs="Tahoma"/>
                <w:i/>
                <w:noProof/>
                <w:color w:val="2B579A"/>
                <w:sz w:val="16"/>
                <w:szCs w:val="16"/>
                <w:shd w:val="clear" w:color="auto" w:fill="E6E6E6"/>
                <w:lang w:val="en-CA"/>
              </w:rPr>
              <w:drawing>
                <wp:inline distT="0" distB="0" distL="0" distR="0" wp14:anchorId="2B25F553" wp14:editId="59333A08">
                  <wp:extent cx="3886200" cy="274320"/>
                  <wp:effectExtent l="0" t="0" r="0" b="0"/>
                  <wp:docPr id="207" name="Picture 207" descr="Fuel Cost Compensation Credi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86200" cy="274320"/>
                          </a:xfrm>
                          <a:prstGeom prst="rect">
                            <a:avLst/>
                          </a:prstGeom>
                        </pic:spPr>
                      </pic:pic>
                    </a:graphicData>
                  </a:graphic>
                </wp:inline>
              </w:drawing>
            </w:r>
          </w:p>
          <w:p w14:paraId="544C2DC1" w14:textId="75145771" w:rsidR="00351943" w:rsidRDefault="00351943" w:rsidP="00351943">
            <w:pPr>
              <w:pStyle w:val="TableText"/>
              <w:spacing w:after="0"/>
              <w:rPr>
                <w:rFonts w:cs="Tahoma"/>
                <w:b/>
                <w:szCs w:val="16"/>
                <w:lang w:val="de-DE"/>
              </w:rPr>
            </w:pPr>
            <w:r w:rsidRPr="00D15B10">
              <w:rPr>
                <w:rFonts w:cs="Tahoma"/>
                <w:b/>
                <w:szCs w:val="16"/>
                <w:lang w:val="de-DE"/>
              </w:rPr>
              <w:t>Where:</w:t>
            </w:r>
          </w:p>
          <w:p w14:paraId="286B73B4" w14:textId="3F2FAA52" w:rsidR="00351943" w:rsidRPr="00877212" w:rsidRDefault="00A2218E" w:rsidP="00D720E1">
            <w:pPr>
              <w:pStyle w:val="TableText"/>
              <w:numPr>
                <w:ilvl w:val="0"/>
                <w:numId w:val="109"/>
              </w:numPr>
              <w:spacing w:after="0"/>
              <w:rPr>
                <w:rFonts w:cs="Tahoma"/>
                <w:b/>
                <w:szCs w:val="16"/>
                <w:lang w:val="de-DE"/>
              </w:rPr>
            </w:pPr>
            <m:oMath>
              <m:sSubSup>
                <m:sSubSupPr>
                  <m:ctrlPr>
                    <w:rPr>
                      <w:rFonts w:ascii="Cambria Math" w:hAnsi="Cambria Math" w:cs="Tahoma"/>
                      <w:i/>
                      <w:szCs w:val="16"/>
                    </w:rPr>
                  </m:ctrlPr>
                </m:sSubSupPr>
                <m:e>
                  <m:r>
                    <w:rPr>
                      <w:rFonts w:ascii="Cambria Math" w:hAnsi="Cambria Math" w:cs="Tahoma"/>
                      <w:szCs w:val="16"/>
                    </w:rPr>
                    <m:t>FCC</m:t>
                  </m:r>
                </m:e>
                <m:sub>
                  <m:r>
                    <w:rPr>
                      <w:rFonts w:ascii="Cambria Math" w:hAnsi="Cambria Math" w:cs="Tahoma"/>
                      <w:szCs w:val="16"/>
                    </w:rPr>
                    <m:t>k</m:t>
                  </m:r>
                </m:sub>
                <m:sup>
                  <m:r>
                    <w:rPr>
                      <w:rFonts w:ascii="Cambria Math" w:hAnsi="Cambria Math" w:cs="Tahoma"/>
                      <w:szCs w:val="16"/>
                    </w:rPr>
                    <m:t>m</m:t>
                  </m:r>
                </m:sup>
              </m:sSubSup>
            </m:oMath>
            <w:r w:rsidR="00351943">
              <w:rPr>
                <w:rFonts w:eastAsiaTheme="minorEastAsia" w:cs="Tahoma"/>
                <w:szCs w:val="16"/>
              </w:rPr>
              <w:t xml:space="preserve"> = the fuel cost compensation </w:t>
            </w:r>
            <w:r w:rsidR="00351943">
              <w:rPr>
                <w:rFonts w:eastAsiaTheme="minorEastAsia" w:cs="Tahoma"/>
                <w:i/>
                <w:szCs w:val="16"/>
              </w:rPr>
              <w:t>settlement amount</w:t>
            </w:r>
            <w:r w:rsidR="00351943">
              <w:rPr>
                <w:rFonts w:eastAsiaTheme="minorEastAsia" w:cs="Tahoma"/>
                <w:szCs w:val="16"/>
              </w:rPr>
              <w:t xml:space="preserve"> calculated for </w:t>
            </w:r>
            <w:r w:rsidR="00351943">
              <w:rPr>
                <w:rFonts w:eastAsiaTheme="minorEastAsia" w:cs="Tahoma"/>
                <w:i/>
                <w:szCs w:val="16"/>
              </w:rPr>
              <w:t xml:space="preserve">charge type </w:t>
            </w:r>
            <w:r w:rsidR="00351943">
              <w:rPr>
                <w:rFonts w:eastAsiaTheme="minorEastAsia" w:cs="Tahoma"/>
                <w:szCs w:val="16"/>
              </w:rPr>
              <w:t xml:space="preserve">1138 in accordance with MR Ch.9 s.4.11 for </w:t>
            </w:r>
            <w:r w:rsidR="00351943">
              <w:rPr>
                <w:rFonts w:eastAsiaTheme="minorEastAsia" w:cs="Tahoma"/>
                <w:i/>
                <w:szCs w:val="16"/>
              </w:rPr>
              <w:t xml:space="preserve">market participant </w:t>
            </w:r>
            <w:r w:rsidR="00351943">
              <w:rPr>
                <w:rFonts w:cs="Tahoma"/>
                <w:szCs w:val="16"/>
              </w:rPr>
              <w:t xml:space="preserve">‘k’ at </w:t>
            </w:r>
            <w:r w:rsidR="00351943">
              <w:rPr>
                <w:rFonts w:cs="Tahoma"/>
                <w:i/>
                <w:szCs w:val="16"/>
              </w:rPr>
              <w:t xml:space="preserve">delivery point </w:t>
            </w:r>
            <w:r w:rsidR="00351943">
              <w:rPr>
                <w:rFonts w:cs="Tahoma"/>
                <w:szCs w:val="16"/>
              </w:rPr>
              <w:t>‘m’; and</w:t>
            </w:r>
          </w:p>
          <w:p w14:paraId="0FBEDCD4" w14:textId="446BDFB7" w:rsidR="00351943" w:rsidRDefault="00351943" w:rsidP="00D720E1">
            <w:pPr>
              <w:pStyle w:val="TableText"/>
              <w:numPr>
                <w:ilvl w:val="0"/>
                <w:numId w:val="109"/>
              </w:numPr>
              <w:spacing w:after="0"/>
              <w:rPr>
                <w:rFonts w:cs="Tahoma"/>
                <w:b/>
                <w:szCs w:val="16"/>
                <w:lang w:val="de-DE"/>
              </w:rPr>
            </w:pPr>
            <w:r>
              <w:rPr>
                <w:rFonts w:cs="Tahoma"/>
                <w:szCs w:val="16"/>
                <w:lang w:val="de-DE"/>
              </w:rPr>
              <w:t>H</w:t>
            </w:r>
            <w:r w:rsidRPr="00D51F67">
              <w:rPr>
                <w:rFonts w:cs="Tahoma"/>
                <w:szCs w:val="16"/>
                <w:lang w:val="de-DE"/>
              </w:rPr>
              <w:t xml:space="preserve"> = the </w:t>
            </w:r>
            <w:r>
              <w:rPr>
                <w:rFonts w:cs="Tahoma"/>
                <w:szCs w:val="16"/>
                <w:lang w:val="de-DE"/>
              </w:rPr>
              <w:t>s</w:t>
            </w:r>
            <w:r w:rsidRPr="00D51F67">
              <w:rPr>
                <w:rFonts w:cs="Tahoma"/>
                <w:szCs w:val="16"/>
                <w:lang w:val="de-DE"/>
              </w:rPr>
              <w:t>et of all</w:t>
            </w:r>
            <w:r>
              <w:rPr>
                <w:rFonts w:cs="Tahoma"/>
                <w:szCs w:val="16"/>
                <w:lang w:val="de-DE"/>
              </w:rPr>
              <w:t xml:space="preserve"> </w:t>
            </w:r>
            <w:r>
              <w:rPr>
                <w:rFonts w:cs="Tahoma"/>
                <w:i/>
                <w:szCs w:val="16"/>
                <w:lang w:val="de-DE"/>
              </w:rPr>
              <w:t xml:space="preserve">settlement hours </w:t>
            </w:r>
            <w:r>
              <w:rPr>
                <w:rFonts w:cs="Tahoma"/>
                <w:szCs w:val="16"/>
              </w:rPr>
              <w:t xml:space="preserve">‘h’ in the </w:t>
            </w:r>
            <w:r>
              <w:rPr>
                <w:rFonts w:cs="Tahoma"/>
                <w:i/>
                <w:szCs w:val="16"/>
              </w:rPr>
              <w:t>energy market billing period</w:t>
            </w:r>
            <w:r>
              <w:rPr>
                <w:rFonts w:cs="Tahoma"/>
                <w:szCs w:val="16"/>
              </w:rPr>
              <w:t>.</w:t>
            </w:r>
          </w:p>
          <w:p w14:paraId="3B8A9F3C" w14:textId="4F21C14B" w:rsidR="00351943" w:rsidRPr="002D769F" w:rsidRDefault="00351943" w:rsidP="00351943">
            <w:pPr>
              <w:pStyle w:val="TableText"/>
              <w:rPr>
                <w:sz w:val="20"/>
                <w:lang w:val="de-DE"/>
              </w:rPr>
            </w:pPr>
          </w:p>
        </w:tc>
        <w:tc>
          <w:tcPr>
            <w:tcW w:w="1101" w:type="dxa"/>
            <w:tcBorders>
              <w:top w:val="single" w:sz="4" w:space="0" w:color="auto"/>
              <w:left w:val="single" w:sz="4" w:space="0" w:color="auto"/>
              <w:bottom w:val="single" w:sz="4" w:space="0" w:color="auto"/>
              <w:right w:val="single" w:sz="4" w:space="0" w:color="auto"/>
            </w:tcBorders>
            <w:vAlign w:val="center"/>
          </w:tcPr>
          <w:p w14:paraId="500B91CB" w14:textId="1E7DCAB2" w:rsidR="00351943" w:rsidRPr="00BC4036"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6E50025" w14:textId="514C9BA9" w:rsidR="00351943" w:rsidRPr="00ED15FE"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7A437EC1" w14:textId="11E73028"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A62A0DC" w14:textId="427F647D"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4C1DD62" w14:textId="7A723C32" w:rsidR="00351943" w:rsidRPr="00BC4036" w:rsidRDefault="00351943" w:rsidP="00351943">
            <w:pPr>
              <w:pStyle w:val="TableText"/>
              <w:jc w:val="center"/>
              <w:rPr>
                <w:snapToGrid w:val="0"/>
                <w:szCs w:val="16"/>
              </w:rPr>
            </w:pPr>
            <w:r>
              <w:rPr>
                <w:snapToGrid w:val="0"/>
                <w:szCs w:val="16"/>
              </w:rPr>
              <w:t>0</w:t>
            </w:r>
          </w:p>
        </w:tc>
        <w:tc>
          <w:tcPr>
            <w:tcW w:w="1101" w:type="dxa"/>
            <w:tcBorders>
              <w:top w:val="single" w:sz="4" w:space="0" w:color="auto"/>
              <w:left w:val="single" w:sz="4" w:space="0" w:color="auto"/>
              <w:bottom w:val="single" w:sz="4" w:space="0" w:color="auto"/>
              <w:right w:val="single" w:sz="4" w:space="0" w:color="auto"/>
            </w:tcBorders>
            <w:vAlign w:val="center"/>
          </w:tcPr>
          <w:p w14:paraId="1C56BAB1" w14:textId="34FBB884" w:rsidR="00351943" w:rsidRDefault="00351943" w:rsidP="00351943">
            <w:pPr>
              <w:pStyle w:val="TableText"/>
              <w:jc w:val="center"/>
              <w:rPr>
                <w:snapToGrid w:val="0"/>
                <w:szCs w:val="16"/>
              </w:rPr>
            </w:pPr>
            <w:r>
              <w:rPr>
                <w:snapToGrid w:val="0"/>
                <w:szCs w:val="16"/>
              </w:rPr>
              <w:t>13</w:t>
            </w:r>
          </w:p>
        </w:tc>
        <w:tc>
          <w:tcPr>
            <w:tcW w:w="1358" w:type="dxa"/>
            <w:tcBorders>
              <w:top w:val="single" w:sz="4" w:space="0" w:color="auto"/>
              <w:left w:val="single" w:sz="4" w:space="0" w:color="auto"/>
              <w:bottom w:val="single" w:sz="4" w:space="0" w:color="auto"/>
              <w:right w:val="single" w:sz="4" w:space="0" w:color="auto"/>
            </w:tcBorders>
            <w:vAlign w:val="center"/>
          </w:tcPr>
          <w:p w14:paraId="61EB4F87" w14:textId="07C36CC1" w:rsidR="00351943" w:rsidRPr="008F632D" w:rsidRDefault="00351943" w:rsidP="00351943">
            <w:pPr>
              <w:pStyle w:val="TableText"/>
              <w:rPr>
                <w:b/>
                <w:sz w:val="18"/>
                <w:szCs w:val="18"/>
              </w:rPr>
            </w:pPr>
          </w:p>
        </w:tc>
      </w:tr>
      <w:tr w:rsidR="00351943" w14:paraId="131D0FC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50D6907" w14:textId="5F13702E" w:rsidR="00351943" w:rsidRDefault="00351943" w:rsidP="00351943">
            <w:pPr>
              <w:pStyle w:val="TableText"/>
              <w:jc w:val="center"/>
            </w:pPr>
            <w:r>
              <w:t>1314</w:t>
            </w:r>
          </w:p>
          <w:p w14:paraId="0B54DF05" w14:textId="692D5780" w:rsidR="00351943" w:rsidRDefault="00351943" w:rsidP="00351943">
            <w:pPr>
              <w:pStyle w:val="TableText"/>
              <w:jc w:val="center"/>
            </w:pPr>
          </w:p>
        </w:tc>
        <w:tc>
          <w:tcPr>
            <w:tcW w:w="1292" w:type="dxa"/>
            <w:tcBorders>
              <w:top w:val="single" w:sz="4" w:space="0" w:color="auto"/>
              <w:left w:val="single" w:sz="4" w:space="0" w:color="auto"/>
              <w:bottom w:val="single" w:sz="4" w:space="0" w:color="auto"/>
              <w:right w:val="single" w:sz="4" w:space="0" w:color="auto"/>
            </w:tcBorders>
            <w:vAlign w:val="center"/>
          </w:tcPr>
          <w:p w14:paraId="73F14EC0" w14:textId="77777777" w:rsidR="00351943" w:rsidRDefault="00351943" w:rsidP="00351943">
            <w:pPr>
              <w:pStyle w:val="TableText"/>
            </w:pPr>
            <w:r>
              <w:t>Capacity Obligation – Availability Payment</w:t>
            </w:r>
          </w:p>
          <w:p w14:paraId="6A82D0CE" w14:textId="77777777" w:rsidR="00351943" w:rsidRDefault="00351943" w:rsidP="00351943">
            <w:pPr>
              <w:pStyle w:val="TableText"/>
            </w:pPr>
          </w:p>
          <w:p w14:paraId="51FC8487" w14:textId="0FE8E12E" w:rsidR="00351943" w:rsidRDefault="00351943" w:rsidP="00351943">
            <w:pPr>
              <w:pStyle w:val="TableText"/>
            </w:pPr>
            <w:r>
              <w:t>(CAAP)</w:t>
            </w:r>
          </w:p>
        </w:tc>
        <w:tc>
          <w:tcPr>
            <w:tcW w:w="1030" w:type="dxa"/>
            <w:tcBorders>
              <w:top w:val="single" w:sz="4" w:space="0" w:color="auto"/>
              <w:left w:val="single" w:sz="4" w:space="0" w:color="auto"/>
              <w:bottom w:val="single" w:sz="4" w:space="0" w:color="auto"/>
              <w:right w:val="single" w:sz="4" w:space="0" w:color="auto"/>
            </w:tcBorders>
            <w:vAlign w:val="center"/>
          </w:tcPr>
          <w:p w14:paraId="5F751458" w14:textId="2D6489E6" w:rsidR="00351943" w:rsidRDefault="00351943" w:rsidP="00351943">
            <w:pPr>
              <w:pStyle w:val="TableText"/>
            </w:pPr>
            <w:r>
              <w:lastRenderedPageBreak/>
              <w:t>MR Ch.9 s.4.13.1</w:t>
            </w:r>
          </w:p>
        </w:tc>
        <w:tc>
          <w:tcPr>
            <w:tcW w:w="7710" w:type="dxa"/>
            <w:tcBorders>
              <w:top w:val="single" w:sz="4" w:space="0" w:color="auto"/>
              <w:left w:val="single" w:sz="4" w:space="0" w:color="auto"/>
              <w:bottom w:val="single" w:sz="4" w:space="0" w:color="auto"/>
              <w:right w:val="single" w:sz="4" w:space="0" w:color="auto"/>
            </w:tcBorders>
            <w:vAlign w:val="center"/>
          </w:tcPr>
          <w:p w14:paraId="450AE5E4" w14:textId="522AE45E" w:rsidR="00351943" w:rsidRPr="00CF51FB" w:rsidRDefault="00351943" w:rsidP="00351943">
            <w:pPr>
              <w:spacing w:after="0"/>
              <w:jc w:val="both"/>
              <w:rPr>
                <w:rFonts w:cs="Tahoma"/>
                <w:i/>
                <w:sz w:val="16"/>
                <w:szCs w:val="16"/>
              </w:rPr>
            </w:pPr>
            <w:r w:rsidRPr="00A2262A">
              <w:rPr>
                <w:rFonts w:cs="Tahoma"/>
                <w:i/>
                <w:noProof/>
                <w:sz w:val="16"/>
                <w:szCs w:val="16"/>
                <w:lang w:val="en-CA"/>
              </w:rPr>
              <w:drawing>
                <wp:inline distT="0" distB="0" distL="0" distR="0" wp14:anchorId="5287D5E5" wp14:editId="455D5C3B">
                  <wp:extent cx="1426464" cy="338328"/>
                  <wp:effectExtent l="0" t="0" r="2540" b="5080"/>
                  <wp:docPr id="755" name="Picture 755" descr="Capacity Obligation – Availability Payment&#10;&#10;(CA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426464" cy="338328"/>
                          </a:xfrm>
                          <a:prstGeom prst="rect">
                            <a:avLst/>
                          </a:prstGeom>
                        </pic:spPr>
                      </pic:pic>
                    </a:graphicData>
                  </a:graphic>
                </wp:inline>
              </w:drawing>
            </w:r>
          </w:p>
          <w:p w14:paraId="46C922C9"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299A63FD" w14:textId="7CB815BA" w:rsidR="00351943" w:rsidRPr="004B07EC" w:rsidRDefault="00351943" w:rsidP="00D720E1">
            <w:pPr>
              <w:pStyle w:val="TableText"/>
              <w:numPr>
                <w:ilvl w:val="0"/>
                <w:numId w:val="91"/>
              </w:numPr>
              <w:spacing w:after="0"/>
              <w:rPr>
                <w:rFonts w:cs="Tahoma"/>
                <w:szCs w:val="16"/>
                <w:lang w:val="de-DE"/>
              </w:rPr>
            </w:pPr>
            <w:r w:rsidRPr="00CF51FB">
              <w:rPr>
                <w:rFonts w:cs="Tahoma"/>
                <w:szCs w:val="16"/>
              </w:rPr>
              <w:t xml:space="preserve">H = </w:t>
            </w:r>
            <w:r>
              <w:rPr>
                <w:rFonts w:cs="Tahoma"/>
                <w:szCs w:val="16"/>
              </w:rPr>
              <w:t xml:space="preserve">the set of all </w:t>
            </w:r>
            <w:r w:rsidRPr="00CF51FB">
              <w:rPr>
                <w:rFonts w:cs="Tahoma"/>
                <w:i/>
                <w:szCs w:val="16"/>
              </w:rPr>
              <w:t>settlement hours</w:t>
            </w:r>
            <w:r>
              <w:rPr>
                <w:rFonts w:cs="Tahoma"/>
                <w:szCs w:val="16"/>
              </w:rPr>
              <w:t xml:space="preserve"> ‘h’ with</w:t>
            </w:r>
            <w:r w:rsidRPr="00CF51FB">
              <w:rPr>
                <w:rFonts w:cs="Tahoma"/>
                <w:szCs w:val="16"/>
              </w:rPr>
              <w:t xml:space="preserve">in the </w:t>
            </w:r>
            <w:r>
              <w:rPr>
                <w:rFonts w:cs="Tahoma"/>
                <w:i/>
                <w:szCs w:val="16"/>
              </w:rPr>
              <w:t xml:space="preserve">availability window </w:t>
            </w:r>
            <w:r>
              <w:rPr>
                <w:rFonts w:cs="Tahoma"/>
                <w:szCs w:val="16"/>
              </w:rPr>
              <w:t xml:space="preserve">of all </w:t>
            </w:r>
            <w:r>
              <w:rPr>
                <w:rFonts w:cs="Tahoma"/>
                <w:i/>
                <w:szCs w:val="16"/>
              </w:rPr>
              <w:t xml:space="preserve">business days </w:t>
            </w:r>
            <w:r>
              <w:rPr>
                <w:rFonts w:cs="Tahoma"/>
                <w:szCs w:val="16"/>
              </w:rPr>
              <w:t xml:space="preserve">in the relevant </w:t>
            </w:r>
            <w:r w:rsidRPr="00CF51FB">
              <w:rPr>
                <w:rFonts w:cs="Tahoma"/>
                <w:i/>
                <w:szCs w:val="16"/>
              </w:rPr>
              <w:t>energy market billing period</w:t>
            </w:r>
            <w:r w:rsidRPr="00CF51FB">
              <w:rPr>
                <w:rFonts w:cs="Tahoma"/>
                <w:szCs w:val="16"/>
              </w:rPr>
              <w:t>.</w:t>
            </w:r>
          </w:p>
        </w:tc>
        <w:tc>
          <w:tcPr>
            <w:tcW w:w="1101" w:type="dxa"/>
            <w:tcBorders>
              <w:top w:val="single" w:sz="4" w:space="0" w:color="auto"/>
              <w:left w:val="single" w:sz="4" w:space="0" w:color="auto"/>
              <w:bottom w:val="single" w:sz="4" w:space="0" w:color="auto"/>
              <w:right w:val="single" w:sz="4" w:space="0" w:color="auto"/>
            </w:tcBorders>
            <w:vAlign w:val="center"/>
          </w:tcPr>
          <w:p w14:paraId="22FAA998" w14:textId="70D95D86" w:rsidR="00351943" w:rsidRDefault="00351943" w:rsidP="00351943">
            <w:pPr>
              <w:pStyle w:val="TableText"/>
              <w:jc w:val="center"/>
            </w:pPr>
            <w:r>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548E70B" w14:textId="5DE5DFAE" w:rsidR="00351943" w:rsidRDefault="00351943" w:rsidP="00351943">
            <w:pPr>
              <w:pStyle w:val="TableText"/>
              <w:jc w:val="cente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8D434A9" w14:textId="56C2F5BE"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FF522EA" w14:textId="105A6A92"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A495DF2" w14:textId="77B70FC5"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BA5FF2E" w14:textId="44E4E344"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A3B61A0" w14:textId="4E7AFB9C" w:rsidR="00351943" w:rsidRPr="008F632D" w:rsidRDefault="00351943" w:rsidP="00351943">
            <w:pPr>
              <w:pStyle w:val="TableText"/>
              <w:rPr>
                <w:b/>
                <w:sz w:val="18"/>
                <w:szCs w:val="18"/>
              </w:rPr>
            </w:pPr>
          </w:p>
        </w:tc>
      </w:tr>
      <w:tr w:rsidR="00351943" w14:paraId="32F11D8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1C2073C" w14:textId="0B22BB60" w:rsidR="00351943" w:rsidRDefault="00351943" w:rsidP="00351943">
            <w:pPr>
              <w:pStyle w:val="TableText"/>
              <w:jc w:val="center"/>
            </w:pPr>
            <w:r>
              <w:t>1315</w:t>
            </w:r>
          </w:p>
          <w:p w14:paraId="03D1A444" w14:textId="163FBB7B" w:rsidR="00351943" w:rsidRDefault="00351943" w:rsidP="00351943">
            <w:pPr>
              <w:pStyle w:val="TableText"/>
              <w:jc w:val="center"/>
            </w:pPr>
            <w:r>
              <w:t>MRP updated</w:t>
            </w:r>
          </w:p>
          <w:p w14:paraId="638FEAB0" w14:textId="78938A91" w:rsidR="00351943" w:rsidRDefault="00351943" w:rsidP="00351943">
            <w:pPr>
              <w:pStyle w:val="TableText"/>
            </w:pPr>
          </w:p>
        </w:tc>
        <w:tc>
          <w:tcPr>
            <w:tcW w:w="1292" w:type="dxa"/>
            <w:tcBorders>
              <w:top w:val="single" w:sz="4" w:space="0" w:color="auto"/>
              <w:left w:val="single" w:sz="4" w:space="0" w:color="auto"/>
              <w:bottom w:val="single" w:sz="4" w:space="0" w:color="auto"/>
              <w:right w:val="single" w:sz="4" w:space="0" w:color="auto"/>
            </w:tcBorders>
            <w:vAlign w:val="center"/>
          </w:tcPr>
          <w:p w14:paraId="200BBF20" w14:textId="77777777" w:rsidR="00351943" w:rsidRDefault="00351943" w:rsidP="00351943">
            <w:pPr>
              <w:pStyle w:val="TableText"/>
            </w:pPr>
            <w:r>
              <w:t>Capacity Obligation – Availability Charge</w:t>
            </w:r>
          </w:p>
          <w:p w14:paraId="5781D7B1" w14:textId="77777777" w:rsidR="00351943" w:rsidRDefault="00351943" w:rsidP="00351943">
            <w:pPr>
              <w:pStyle w:val="TableText"/>
            </w:pPr>
          </w:p>
          <w:p w14:paraId="232B57F4" w14:textId="637760CD" w:rsidR="00351943" w:rsidRDefault="00351943" w:rsidP="00351943">
            <w:pPr>
              <w:pStyle w:val="TableText"/>
            </w:pPr>
            <w:r>
              <w:t>(CAAC)</w:t>
            </w:r>
          </w:p>
        </w:tc>
        <w:tc>
          <w:tcPr>
            <w:tcW w:w="1030" w:type="dxa"/>
            <w:tcBorders>
              <w:top w:val="single" w:sz="4" w:space="0" w:color="auto"/>
              <w:left w:val="single" w:sz="4" w:space="0" w:color="auto"/>
              <w:bottom w:val="single" w:sz="4" w:space="0" w:color="auto"/>
              <w:right w:val="single" w:sz="4" w:space="0" w:color="auto"/>
            </w:tcBorders>
            <w:vAlign w:val="center"/>
          </w:tcPr>
          <w:p w14:paraId="50D9E256" w14:textId="5226CBEF" w:rsidR="00351943" w:rsidRDefault="00351943" w:rsidP="00351943">
            <w:pPr>
              <w:pStyle w:val="TableText"/>
            </w:pPr>
            <w:r>
              <w:t>MR Ch.9 s.4.13.2</w:t>
            </w:r>
          </w:p>
        </w:tc>
        <w:tc>
          <w:tcPr>
            <w:tcW w:w="7710" w:type="dxa"/>
            <w:tcBorders>
              <w:top w:val="single" w:sz="4" w:space="0" w:color="auto"/>
              <w:left w:val="single" w:sz="4" w:space="0" w:color="auto"/>
              <w:bottom w:val="single" w:sz="4" w:space="0" w:color="auto"/>
              <w:right w:val="single" w:sz="4" w:space="0" w:color="auto"/>
            </w:tcBorders>
            <w:vAlign w:val="center"/>
          </w:tcPr>
          <w:p w14:paraId="0EDF2C7E" w14:textId="599ED7F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03968AA1" w14:textId="09CDBAD7" w:rsidR="00351943" w:rsidRDefault="00351943" w:rsidP="00351943">
            <w:pPr>
              <w:spacing w:after="0"/>
              <w:jc w:val="both"/>
              <w:rPr>
                <w:sz w:val="16"/>
                <w:szCs w:val="16"/>
              </w:rPr>
            </w:pPr>
            <w:r>
              <w:rPr>
                <w:b/>
                <w:sz w:val="16"/>
                <w:szCs w:val="16"/>
              </w:rPr>
              <w:t xml:space="preserve"> </w:t>
            </w:r>
          </w:p>
          <w:p w14:paraId="17E66D61" w14:textId="453B00B2" w:rsidR="00351943" w:rsidRDefault="00351943" w:rsidP="00351943">
            <w:pPr>
              <w:spacing w:after="0"/>
              <w:jc w:val="both"/>
              <w:rPr>
                <w:sz w:val="16"/>
                <w:szCs w:val="16"/>
              </w:rPr>
            </w:pPr>
            <w:proofErr w:type="gramStart"/>
            <w:r>
              <w:rPr>
                <w:sz w:val="16"/>
                <w:szCs w:val="16"/>
              </w:rPr>
              <w:t>In regards to</w:t>
            </w:r>
            <w:proofErr w:type="gramEnd"/>
            <w:r>
              <w:rPr>
                <w:sz w:val="16"/>
                <w:szCs w:val="16"/>
              </w:rPr>
              <w:t xml:space="preserve"> a </w:t>
            </w:r>
            <w:r>
              <w:rPr>
                <w:i/>
                <w:sz w:val="16"/>
                <w:szCs w:val="16"/>
              </w:rPr>
              <w:t xml:space="preserve">capacity market participant </w:t>
            </w:r>
            <w:r>
              <w:rPr>
                <w:sz w:val="16"/>
                <w:szCs w:val="16"/>
              </w:rPr>
              <w:t xml:space="preserve">participating </w:t>
            </w:r>
            <w:proofErr w:type="gramStart"/>
            <w:r>
              <w:rPr>
                <w:sz w:val="16"/>
                <w:szCs w:val="16"/>
              </w:rPr>
              <w:t>with</w:t>
            </w:r>
            <w:proofErr w:type="gramEnd"/>
            <w:r>
              <w:rPr>
                <w:sz w:val="16"/>
                <w:szCs w:val="16"/>
              </w:rPr>
              <w:t xml:space="preserve"> an </w:t>
            </w:r>
            <w:r>
              <w:rPr>
                <w:i/>
                <w:sz w:val="16"/>
                <w:szCs w:val="16"/>
              </w:rPr>
              <w:t xml:space="preserve">hourly demand response resource </w:t>
            </w:r>
            <w:r>
              <w:rPr>
                <w:sz w:val="16"/>
                <w:szCs w:val="16"/>
              </w:rPr>
              <w:t xml:space="preserve">or a </w:t>
            </w:r>
            <w:r>
              <w:rPr>
                <w:i/>
                <w:sz w:val="16"/>
                <w:szCs w:val="16"/>
              </w:rPr>
              <w:t>capacity dispatchable load resource</w:t>
            </w:r>
            <w:r>
              <w:rPr>
                <w:sz w:val="16"/>
                <w:szCs w:val="16"/>
              </w:rPr>
              <w:t>:</w:t>
            </w:r>
          </w:p>
          <w:p w14:paraId="5212B248" w14:textId="4C993BAE"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2D936963" wp14:editId="784999C0">
                  <wp:extent cx="3136392" cy="283464"/>
                  <wp:effectExtent l="0" t="0" r="0" b="2540"/>
                  <wp:docPr id="194" name="Picture 194"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136392" cy="283464"/>
                          </a:xfrm>
                          <a:prstGeom prst="rect">
                            <a:avLst/>
                          </a:prstGeom>
                        </pic:spPr>
                      </pic:pic>
                    </a:graphicData>
                  </a:graphic>
                </wp:inline>
              </w:drawing>
            </w:r>
          </w:p>
          <w:p w14:paraId="31BE74A8" w14:textId="77777777" w:rsidR="00351943" w:rsidRDefault="00351943" w:rsidP="00351943">
            <w:pPr>
              <w:spacing w:after="0"/>
              <w:jc w:val="both"/>
              <w:rPr>
                <w:sz w:val="16"/>
                <w:szCs w:val="16"/>
              </w:rPr>
            </w:pPr>
          </w:p>
          <w:p w14:paraId="728E0C86" w14:textId="77777777" w:rsidR="00351943" w:rsidRPr="009358C7" w:rsidRDefault="00351943" w:rsidP="00351943">
            <w:pPr>
              <w:spacing w:after="0"/>
              <w:jc w:val="both"/>
              <w:rPr>
                <w:b/>
                <w:sz w:val="16"/>
                <w:szCs w:val="16"/>
              </w:rPr>
            </w:pPr>
            <w:r w:rsidRPr="009358C7">
              <w:rPr>
                <w:b/>
                <w:sz w:val="16"/>
                <w:szCs w:val="16"/>
              </w:rPr>
              <w:t>Where:</w:t>
            </w:r>
          </w:p>
          <w:p w14:paraId="4E83530F" w14:textId="48F0B64F" w:rsidR="00351943" w:rsidRDefault="00351943" w:rsidP="00D720E1">
            <w:pPr>
              <w:pStyle w:val="ListParagraph"/>
              <w:numPr>
                <w:ilvl w:val="0"/>
                <w:numId w:val="74"/>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1F165353" w14:textId="6661E1D7"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 xml:space="preserve">capacity market participant </w:t>
            </w:r>
            <w:r>
              <w:rPr>
                <w:sz w:val="16"/>
                <w:szCs w:val="16"/>
              </w:rPr>
              <w:t xml:space="preserve">did not submit a </w:t>
            </w:r>
            <w:r>
              <w:rPr>
                <w:i/>
                <w:sz w:val="16"/>
                <w:szCs w:val="16"/>
              </w:rPr>
              <w:t xml:space="preserve">demand response energy bid </w:t>
            </w:r>
            <w:r>
              <w:rPr>
                <w:sz w:val="16"/>
                <w:szCs w:val="16"/>
              </w:rPr>
              <w:t xml:space="preserve">for its </w:t>
            </w:r>
            <w:r>
              <w:rPr>
                <w:i/>
                <w:sz w:val="16"/>
                <w:szCs w:val="16"/>
              </w:rPr>
              <w:t xml:space="preserve">hourly demand response resource </w:t>
            </w:r>
            <w:r>
              <w:rPr>
                <w:sz w:val="16"/>
                <w:szCs w:val="16"/>
              </w:rPr>
              <w:t xml:space="preserve">or </w:t>
            </w:r>
            <w:r>
              <w:rPr>
                <w:i/>
                <w:sz w:val="16"/>
                <w:szCs w:val="16"/>
              </w:rPr>
              <w:t>capacity dispatchable load resource</w:t>
            </w:r>
            <w:proofErr w:type="gramStart"/>
            <w:r>
              <w:rPr>
                <w:sz w:val="16"/>
                <w:szCs w:val="16"/>
              </w:rPr>
              <w:t>, as the case may be, for</w:t>
            </w:r>
            <w:proofErr w:type="gramEnd"/>
            <w:r>
              <w:rPr>
                <w:sz w:val="16"/>
                <w:szCs w:val="16"/>
              </w:rPr>
              <w:t xml:space="preserve"> </w:t>
            </w:r>
            <w:r>
              <w:rPr>
                <w:i/>
                <w:sz w:val="16"/>
                <w:szCs w:val="16"/>
              </w:rPr>
              <w:t xml:space="preserve">settlement hour </w:t>
            </w:r>
            <w:r>
              <w:rPr>
                <w:sz w:val="16"/>
                <w:szCs w:val="16"/>
              </w:rPr>
              <w:t xml:space="preserve">‘h’ in the </w:t>
            </w:r>
            <w:r>
              <w:rPr>
                <w:i/>
                <w:sz w:val="16"/>
                <w:szCs w:val="16"/>
              </w:rPr>
              <w:t xml:space="preserve">day-ahead market </w:t>
            </w:r>
            <w:r>
              <w:rPr>
                <w:sz w:val="16"/>
                <w:szCs w:val="16"/>
              </w:rPr>
              <w:t xml:space="preserve">or failed to maintain such </w:t>
            </w:r>
            <w:r>
              <w:rPr>
                <w:i/>
                <w:sz w:val="16"/>
                <w:szCs w:val="16"/>
              </w:rPr>
              <w:t xml:space="preserve">energy bid </w:t>
            </w:r>
            <w:r>
              <w:rPr>
                <w:sz w:val="16"/>
                <w:szCs w:val="16"/>
              </w:rPr>
              <w:t xml:space="preserve">through the </w:t>
            </w:r>
            <w:r>
              <w:rPr>
                <w:i/>
                <w:sz w:val="16"/>
                <w:szCs w:val="16"/>
              </w:rPr>
              <w:t>real- time</w:t>
            </w:r>
            <w:r>
              <w:rPr>
                <w:sz w:val="16"/>
                <w:szCs w:val="16"/>
              </w:rPr>
              <w:t xml:space="preserve"> </w:t>
            </w:r>
            <w:r>
              <w:rPr>
                <w:i/>
                <w:sz w:val="16"/>
                <w:szCs w:val="16"/>
              </w:rPr>
              <w:t xml:space="preserve">market,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68747B5" w14:textId="66654C0D" w:rsidR="00351943" w:rsidRDefault="00351943" w:rsidP="00D720E1">
            <w:pPr>
              <w:pStyle w:val="ListParagraph"/>
              <w:numPr>
                <w:ilvl w:val="0"/>
                <w:numId w:val="74"/>
              </w:numPr>
              <w:jc w:val="both"/>
              <w:rPr>
                <w:sz w:val="16"/>
                <w:szCs w:val="16"/>
              </w:rPr>
            </w:pPr>
            <w:proofErr w:type="gramStart"/>
            <w:r>
              <w:rPr>
                <w:sz w:val="16"/>
                <w:szCs w:val="16"/>
              </w:rPr>
              <w:t>In regards to</w:t>
            </w:r>
            <w:proofErr w:type="gramEnd"/>
            <w:r>
              <w:rPr>
                <w:sz w:val="16"/>
                <w:szCs w:val="16"/>
              </w:rPr>
              <w:t xml:space="preserve"> </w:t>
            </w:r>
            <w:proofErr w:type="gramStart"/>
            <w:r>
              <w:rPr>
                <w:i/>
                <w:sz w:val="16"/>
                <w:szCs w:val="16"/>
              </w:rPr>
              <w:t>hourly demand</w:t>
            </w:r>
            <w:proofErr w:type="gramEnd"/>
            <w:r>
              <w:rPr>
                <w:i/>
                <w:sz w:val="16"/>
                <w:szCs w:val="16"/>
              </w:rPr>
              <w:t xml:space="preserve"> response resource</w:t>
            </w:r>
            <w:r>
              <w:rPr>
                <w:sz w:val="16"/>
                <w:szCs w:val="16"/>
              </w:rPr>
              <w:t xml:space="preserve">, if the </w:t>
            </w:r>
            <w:r>
              <w:rPr>
                <w:i/>
                <w:sz w:val="16"/>
                <w:szCs w:val="16"/>
              </w:rPr>
              <w:t>demand response energy bids</w:t>
            </w:r>
            <w:r>
              <w:rPr>
                <w:sz w:val="16"/>
                <w:szCs w:val="16"/>
              </w:rPr>
              <w:t xml:space="preserve"> submitted for </w:t>
            </w:r>
            <w:r>
              <w:rPr>
                <w:i/>
                <w:sz w:val="16"/>
                <w:szCs w:val="16"/>
              </w:rPr>
              <w:t xml:space="preserve">settlement hour </w:t>
            </w:r>
            <w:r>
              <w:rPr>
                <w:sz w:val="16"/>
                <w:szCs w:val="16"/>
              </w:rPr>
              <w:t xml:space="preserve">‘h’ in either the </w:t>
            </w:r>
            <w:r>
              <w:rPr>
                <w:i/>
                <w:sz w:val="16"/>
                <w:szCs w:val="16"/>
              </w:rPr>
              <w:t xml:space="preserve">day-ahead market </w:t>
            </w:r>
            <w:r>
              <w:rPr>
                <w:sz w:val="16"/>
                <w:szCs w:val="16"/>
              </w:rPr>
              <w:t xml:space="preserve">or the </w:t>
            </w:r>
            <w:r>
              <w:rPr>
                <w:i/>
                <w:sz w:val="16"/>
                <w:szCs w:val="16"/>
              </w:rPr>
              <w:t xml:space="preserve">real-time market </w:t>
            </w:r>
            <w:r>
              <w:rPr>
                <w:sz w:val="16"/>
                <w:szCs w:val="16"/>
              </w:rPr>
              <w:t xml:space="preserve">does not form part of </w:t>
            </w:r>
            <w:r>
              <w:rPr>
                <w:i/>
                <w:sz w:val="16"/>
                <w:szCs w:val="16"/>
              </w:rPr>
              <w:t>energy bids</w:t>
            </w:r>
            <w:r>
              <w:rPr>
                <w:sz w:val="16"/>
                <w:szCs w:val="16"/>
              </w:rPr>
              <w:t xml:space="preserve"> spanning at least four consecutive </w:t>
            </w:r>
            <w:r>
              <w:rPr>
                <w:i/>
                <w:sz w:val="16"/>
                <w:szCs w:val="16"/>
              </w:rPr>
              <w:t xml:space="preserve">settlement hours </w:t>
            </w:r>
            <w:r>
              <w:rPr>
                <w:sz w:val="16"/>
                <w:szCs w:val="16"/>
              </w:rPr>
              <w:t xml:space="preserve">during the relevant </w:t>
            </w:r>
            <w:r>
              <w:rPr>
                <w:i/>
                <w:sz w:val="16"/>
                <w:szCs w:val="16"/>
              </w:rPr>
              <w:t>availability window</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E139DA">
              <w:rPr>
                <w:sz w:val="16"/>
                <w:szCs w:val="16"/>
              </w:rPr>
              <w:t>= 0</w:t>
            </w:r>
            <w:r>
              <w:rPr>
                <w:sz w:val="16"/>
                <w:szCs w:val="16"/>
              </w:rPr>
              <w:t>;</w:t>
            </w:r>
          </w:p>
          <w:p w14:paraId="7ED6B933" w14:textId="30CA2CF6"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demand response energy bid</w:t>
            </w:r>
            <w:r>
              <w:rPr>
                <w:sz w:val="16"/>
                <w:szCs w:val="16"/>
              </w:rPr>
              <w:t xml:space="preserve"> submitted in the </w:t>
            </w:r>
            <w:r>
              <w:rPr>
                <w:i/>
                <w:sz w:val="16"/>
                <w:szCs w:val="16"/>
              </w:rPr>
              <w:t xml:space="preserve">day-ahead market </w:t>
            </w:r>
            <w:r>
              <w:rPr>
                <w:sz w:val="16"/>
                <w:szCs w:val="16"/>
              </w:rPr>
              <w:t xml:space="preserve">for </w:t>
            </w:r>
            <w:r>
              <w:rPr>
                <w:i/>
                <w:sz w:val="16"/>
                <w:szCs w:val="16"/>
              </w:rPr>
              <w:t xml:space="preserve">settlement </w:t>
            </w:r>
            <w:proofErr w:type="gramStart"/>
            <w:r>
              <w:rPr>
                <w:i/>
                <w:sz w:val="16"/>
                <w:szCs w:val="16"/>
              </w:rPr>
              <w:t xml:space="preserve">hour </w:t>
            </w:r>
            <w:r>
              <w:rPr>
                <w:sz w:val="16"/>
                <w:szCs w:val="16"/>
              </w:rPr>
              <w:t>‘h’</w:t>
            </w:r>
            <w:proofErr w:type="gramEnd"/>
            <w:r>
              <w:rPr>
                <w:sz w:val="16"/>
                <w:szCs w:val="16"/>
              </w:rPr>
              <w:t xml:space="preserve"> is not equal to the </w:t>
            </w:r>
            <w:r>
              <w:rPr>
                <w:i/>
                <w:sz w:val="16"/>
                <w:szCs w:val="16"/>
              </w:rPr>
              <w:t xml:space="preserve">demand response energy bid </w:t>
            </w:r>
            <w:r>
              <w:rPr>
                <w:sz w:val="16"/>
                <w:szCs w:val="16"/>
              </w:rPr>
              <w:t xml:space="preserve">submitted in the </w:t>
            </w:r>
            <w:r>
              <w:rPr>
                <w:i/>
                <w:sz w:val="16"/>
                <w:szCs w:val="16"/>
              </w:rPr>
              <w:t>real-time market</w:t>
            </w:r>
            <w:r>
              <w:rPr>
                <w:sz w:val="16"/>
                <w:szCs w:val="16"/>
              </w:rPr>
              <w:t xml:space="preserve"> for the same </w:t>
            </w:r>
            <w:r>
              <w:rPr>
                <w:i/>
                <w:sz w:val="16"/>
                <w:szCs w:val="16"/>
              </w:rPr>
              <w:t>settlement hour</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be equal to the lesser of the </w:t>
            </w:r>
            <w:proofErr w:type="gramStart"/>
            <w:r>
              <w:rPr>
                <w:sz w:val="16"/>
                <w:szCs w:val="16"/>
              </w:rPr>
              <w:t xml:space="preserve">two </w:t>
            </w:r>
            <w:r>
              <w:rPr>
                <w:i/>
                <w:sz w:val="16"/>
                <w:szCs w:val="16"/>
              </w:rPr>
              <w:t>demand</w:t>
            </w:r>
            <w:proofErr w:type="gramEnd"/>
            <w:r>
              <w:rPr>
                <w:i/>
                <w:sz w:val="16"/>
                <w:szCs w:val="16"/>
              </w:rPr>
              <w:t xml:space="preserve"> response energy bids</w:t>
            </w:r>
            <w:r>
              <w:rPr>
                <w:sz w:val="16"/>
                <w:szCs w:val="16"/>
              </w:rPr>
              <w:t>; and</w:t>
            </w:r>
          </w:p>
          <w:p w14:paraId="0E8BE08D" w14:textId="346F61A1" w:rsidR="00351943" w:rsidRDefault="00351943" w:rsidP="00D720E1">
            <w:pPr>
              <w:pStyle w:val="ListParagraph"/>
              <w:numPr>
                <w:ilvl w:val="0"/>
                <w:numId w:val="74"/>
              </w:numPr>
              <w:jc w:val="both"/>
              <w:rPr>
                <w:sz w:val="16"/>
                <w:szCs w:val="16"/>
              </w:rPr>
            </w:pPr>
            <w:r>
              <w:rPr>
                <w:sz w:val="16"/>
                <w:szCs w:val="16"/>
              </w:rPr>
              <w:t xml:space="preserve">Notwithstanding any of the foregoing,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not exceed the </w:t>
            </w:r>
            <m:oMath>
              <m:sSubSup>
                <m:sSubSupPr>
                  <m:ctrlPr>
                    <w:rPr>
                      <w:rFonts w:ascii="Cambria Math" w:hAnsi="Cambria Math"/>
                      <w:i/>
                      <w:sz w:val="16"/>
                      <w:szCs w:val="16"/>
                    </w:rPr>
                  </m:ctrlPr>
                </m:sSubSupPr>
                <m:e>
                  <m:r>
                    <w:rPr>
                      <w:rFonts w:ascii="Cambria Math" w:hAnsi="Cambria Math"/>
                      <w:sz w:val="16"/>
                      <w:szCs w:val="16"/>
                    </w:rPr>
                    <m:t>CARC</m:t>
                  </m:r>
                </m:e>
                <m:sub>
                  <m:r>
                    <w:rPr>
                      <w:rFonts w:ascii="Cambria Math" w:hAnsi="Cambria Math"/>
                      <w:sz w:val="16"/>
                      <w:szCs w:val="16"/>
                    </w:rPr>
                    <m:t>k</m:t>
                  </m:r>
                </m:sub>
                <m:sup>
                  <m:r>
                    <w:rPr>
                      <w:rFonts w:ascii="Cambria Math" w:hAnsi="Cambria Math"/>
                      <w:sz w:val="16"/>
                      <w:szCs w:val="16"/>
                    </w:rPr>
                    <m:t>m</m:t>
                  </m:r>
                </m:sup>
              </m:sSubSup>
            </m:oMath>
            <w:r>
              <w:t xml:space="preserve"> </w:t>
            </w:r>
            <w:r>
              <w:rPr>
                <w:sz w:val="16"/>
                <w:szCs w:val="16"/>
              </w:rPr>
              <w:t xml:space="preserve">for the </w:t>
            </w:r>
            <w:r>
              <w:rPr>
                <w:i/>
                <w:sz w:val="16"/>
                <w:szCs w:val="16"/>
              </w:rPr>
              <w:t xml:space="preserve">hourly demand response resource </w:t>
            </w:r>
            <w:r>
              <w:rPr>
                <w:sz w:val="16"/>
                <w:szCs w:val="16"/>
              </w:rPr>
              <w:t xml:space="preserve">or </w:t>
            </w:r>
            <w:r>
              <w:rPr>
                <w:i/>
                <w:sz w:val="16"/>
                <w:szCs w:val="16"/>
              </w:rPr>
              <w:t xml:space="preserve">capacity dispatchable load </w:t>
            </w:r>
            <w:proofErr w:type="gramStart"/>
            <w:r>
              <w:rPr>
                <w:i/>
                <w:sz w:val="16"/>
                <w:szCs w:val="16"/>
              </w:rPr>
              <w:t>resource</w:t>
            </w:r>
            <w:r>
              <w:rPr>
                <w:sz w:val="16"/>
                <w:szCs w:val="16"/>
              </w:rPr>
              <w:t>, as the case may be</w:t>
            </w:r>
            <w:proofErr w:type="gramEnd"/>
            <w:r>
              <w:rPr>
                <w:sz w:val="16"/>
                <w:szCs w:val="16"/>
              </w:rPr>
              <w:t>.</w:t>
            </w:r>
          </w:p>
          <w:p w14:paraId="273240FD" w14:textId="77777777" w:rsidR="00351943" w:rsidRDefault="00351943" w:rsidP="00351943">
            <w:pPr>
              <w:jc w:val="both"/>
              <w:rPr>
                <w:sz w:val="16"/>
                <w:szCs w:val="16"/>
              </w:rPr>
            </w:pPr>
          </w:p>
          <w:p w14:paraId="1FFBABB4" w14:textId="4C5774FC" w:rsidR="00351943" w:rsidRDefault="00351943" w:rsidP="00351943">
            <w:pPr>
              <w:keepNext/>
              <w:spacing w:after="0"/>
              <w:jc w:val="both"/>
              <w:rPr>
                <w:sz w:val="16"/>
                <w:szCs w:val="16"/>
              </w:rPr>
            </w:pPr>
            <w:proofErr w:type="gramStart"/>
            <w:r>
              <w:rPr>
                <w:sz w:val="16"/>
                <w:szCs w:val="16"/>
              </w:rPr>
              <w:t>In regards to</w:t>
            </w:r>
            <w:proofErr w:type="gramEnd"/>
            <w:r>
              <w:rPr>
                <w:sz w:val="16"/>
                <w:szCs w:val="16"/>
              </w:rPr>
              <w:t xml:space="preserve"> a </w:t>
            </w:r>
            <w:r>
              <w:rPr>
                <w:i/>
                <w:sz w:val="16"/>
                <w:szCs w:val="16"/>
              </w:rPr>
              <w:t xml:space="preserve">capacity market participant </w:t>
            </w:r>
            <w:r>
              <w:rPr>
                <w:sz w:val="16"/>
                <w:szCs w:val="16"/>
              </w:rPr>
              <w:t xml:space="preserve">participating with a </w:t>
            </w:r>
            <w:r>
              <w:rPr>
                <w:i/>
                <w:sz w:val="16"/>
                <w:szCs w:val="16"/>
              </w:rPr>
              <w:t xml:space="preserve">capacity generation resource, system-backed capacity import resource, generator-backed capacity import resource </w:t>
            </w:r>
            <w:r>
              <w:rPr>
                <w:sz w:val="16"/>
                <w:szCs w:val="16"/>
              </w:rPr>
              <w:t xml:space="preserve">or </w:t>
            </w:r>
            <w:r>
              <w:rPr>
                <w:i/>
                <w:sz w:val="16"/>
                <w:szCs w:val="16"/>
              </w:rPr>
              <w:t>capacity storage resource</w:t>
            </w:r>
            <w:r>
              <w:rPr>
                <w:sz w:val="16"/>
                <w:szCs w:val="16"/>
              </w:rPr>
              <w:t>:</w:t>
            </w:r>
          </w:p>
          <w:p w14:paraId="6D70238B" w14:textId="472815BF"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67D71E92" wp14:editId="7EAAD4B8">
                  <wp:extent cx="3008376" cy="292608"/>
                  <wp:effectExtent l="0" t="0" r="1905" b="0"/>
                  <wp:docPr id="195" name="Picture 195"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08376" cy="292608"/>
                          </a:xfrm>
                          <a:prstGeom prst="rect">
                            <a:avLst/>
                          </a:prstGeom>
                        </pic:spPr>
                      </pic:pic>
                    </a:graphicData>
                  </a:graphic>
                </wp:inline>
              </w:drawing>
            </w:r>
          </w:p>
          <w:p w14:paraId="081CBB79" w14:textId="2F9136CE" w:rsidR="00351943" w:rsidRDefault="00351943" w:rsidP="00351943">
            <w:pPr>
              <w:spacing w:after="0"/>
              <w:jc w:val="both"/>
              <w:rPr>
                <w:sz w:val="16"/>
                <w:szCs w:val="16"/>
              </w:rPr>
            </w:pPr>
          </w:p>
          <w:p w14:paraId="16259A0E" w14:textId="77777777" w:rsidR="00351943" w:rsidRPr="009358C7" w:rsidRDefault="00351943" w:rsidP="00351943">
            <w:pPr>
              <w:spacing w:after="0"/>
              <w:jc w:val="both"/>
              <w:rPr>
                <w:b/>
                <w:sz w:val="16"/>
                <w:szCs w:val="16"/>
              </w:rPr>
            </w:pPr>
            <w:r w:rsidRPr="009358C7">
              <w:rPr>
                <w:b/>
                <w:sz w:val="16"/>
                <w:szCs w:val="16"/>
              </w:rPr>
              <w:t>Where:</w:t>
            </w:r>
          </w:p>
          <w:p w14:paraId="3B93BF16" w14:textId="2B9089C7" w:rsidR="00351943" w:rsidRDefault="00351943" w:rsidP="00D720E1">
            <w:pPr>
              <w:pStyle w:val="ListParagraph"/>
              <w:numPr>
                <w:ilvl w:val="0"/>
                <w:numId w:val="75"/>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2E168B15" w14:textId="47223B8E" w:rsidR="00351943" w:rsidRDefault="00351943" w:rsidP="00D720E1">
            <w:pPr>
              <w:pStyle w:val="ListParagraph"/>
              <w:numPr>
                <w:ilvl w:val="0"/>
                <w:numId w:val="75"/>
              </w:numPr>
              <w:jc w:val="both"/>
              <w:rPr>
                <w:sz w:val="16"/>
                <w:szCs w:val="16"/>
              </w:rPr>
            </w:pPr>
            <w:r>
              <w:rPr>
                <w:sz w:val="16"/>
                <w:szCs w:val="16"/>
              </w:rPr>
              <w:lastRenderedPageBreak/>
              <w:t xml:space="preserve">If the </w:t>
            </w:r>
            <w:r>
              <w:rPr>
                <w:i/>
                <w:sz w:val="16"/>
                <w:szCs w:val="16"/>
              </w:rPr>
              <w:t xml:space="preserve">capacity market participant </w:t>
            </w:r>
            <w:r>
              <w:rPr>
                <w:sz w:val="16"/>
                <w:szCs w:val="16"/>
              </w:rPr>
              <w:t xml:space="preserve">did not submit an </w:t>
            </w:r>
            <w:r>
              <w:rPr>
                <w:i/>
                <w:sz w:val="16"/>
                <w:szCs w:val="16"/>
              </w:rPr>
              <w:t xml:space="preserve">energy offer </w:t>
            </w:r>
            <w:r>
              <w:rPr>
                <w:sz w:val="16"/>
                <w:szCs w:val="16"/>
              </w:rPr>
              <w:t xml:space="preserve">in the </w:t>
            </w:r>
            <w:r>
              <w:rPr>
                <w:i/>
                <w:sz w:val="16"/>
                <w:szCs w:val="16"/>
              </w:rPr>
              <w:t xml:space="preserve">day-ahead market </w:t>
            </w:r>
            <w:r>
              <w:rPr>
                <w:sz w:val="16"/>
                <w:szCs w:val="16"/>
              </w:rPr>
              <w:t xml:space="preserve">or failed to maintain such </w:t>
            </w:r>
            <w:r>
              <w:rPr>
                <w:i/>
                <w:sz w:val="16"/>
                <w:szCs w:val="16"/>
              </w:rPr>
              <w:t xml:space="preserve">energy offer </w:t>
            </w:r>
            <w:r>
              <w:rPr>
                <w:sz w:val="16"/>
                <w:szCs w:val="16"/>
              </w:rPr>
              <w:t xml:space="preserve">in accordance with the applicable </w:t>
            </w:r>
            <w:r>
              <w:rPr>
                <w:i/>
                <w:sz w:val="16"/>
                <w:szCs w:val="16"/>
              </w:rPr>
              <w:t xml:space="preserve">market manual </w:t>
            </w:r>
            <w:r>
              <w:rPr>
                <w:sz w:val="16"/>
                <w:szCs w:val="16"/>
              </w:rPr>
              <w:t xml:space="preserve">for </w:t>
            </w:r>
            <w:r>
              <w:rPr>
                <w:i/>
                <w:sz w:val="16"/>
                <w:szCs w:val="16"/>
              </w:rPr>
              <w:t xml:space="preserve">settlement hour </w:t>
            </w:r>
            <w:r>
              <w:rPr>
                <w:sz w:val="16"/>
                <w:szCs w:val="16"/>
              </w:rPr>
              <w:t xml:space="preserve">‘h’,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1E2612C" w14:textId="547D3FEC" w:rsidR="00351943" w:rsidRDefault="00351943" w:rsidP="00D720E1">
            <w:pPr>
              <w:pStyle w:val="ListParagraph"/>
              <w:numPr>
                <w:ilvl w:val="0"/>
                <w:numId w:val="75"/>
              </w:numPr>
              <w:jc w:val="both"/>
              <w:rPr>
                <w:sz w:val="16"/>
                <w:szCs w:val="16"/>
              </w:rPr>
            </w:pPr>
            <w:r>
              <w:rPr>
                <w:sz w:val="16"/>
                <w:szCs w:val="16"/>
              </w:rPr>
              <w:t xml:space="preserve">If the </w:t>
            </w:r>
            <w:r>
              <w:rPr>
                <w:i/>
                <w:sz w:val="16"/>
                <w:szCs w:val="16"/>
              </w:rPr>
              <w:t xml:space="preserve">energy offer </w:t>
            </w:r>
            <w:r>
              <w:rPr>
                <w:sz w:val="16"/>
                <w:szCs w:val="16"/>
              </w:rPr>
              <w:t xml:space="preserve">submitted in the </w:t>
            </w:r>
            <w:r>
              <w:rPr>
                <w:i/>
                <w:sz w:val="16"/>
                <w:szCs w:val="16"/>
              </w:rPr>
              <w:t xml:space="preserve">day-ahead market </w:t>
            </w:r>
            <w:r>
              <w:rPr>
                <w:sz w:val="16"/>
                <w:szCs w:val="16"/>
              </w:rPr>
              <w:t xml:space="preserve">for </w:t>
            </w:r>
            <w:r>
              <w:rPr>
                <w:i/>
                <w:sz w:val="16"/>
                <w:szCs w:val="16"/>
              </w:rPr>
              <w:t xml:space="preserve">settlement </w:t>
            </w:r>
            <w:proofErr w:type="gramStart"/>
            <w:r>
              <w:rPr>
                <w:i/>
                <w:sz w:val="16"/>
                <w:szCs w:val="16"/>
              </w:rPr>
              <w:t xml:space="preserve">hour </w:t>
            </w:r>
            <w:r>
              <w:rPr>
                <w:sz w:val="16"/>
                <w:szCs w:val="16"/>
              </w:rPr>
              <w:t>‘h’</w:t>
            </w:r>
            <w:proofErr w:type="gramEnd"/>
            <w:r>
              <w:rPr>
                <w:sz w:val="16"/>
                <w:szCs w:val="16"/>
              </w:rPr>
              <w:t xml:space="preserve"> is not equal to the </w:t>
            </w:r>
            <w:r>
              <w:rPr>
                <w:i/>
                <w:sz w:val="16"/>
                <w:szCs w:val="16"/>
              </w:rPr>
              <w:t xml:space="preserve">energy offer </w:t>
            </w:r>
            <w:r>
              <w:rPr>
                <w:sz w:val="16"/>
                <w:szCs w:val="16"/>
              </w:rPr>
              <w:t xml:space="preserve">submitted in the </w:t>
            </w:r>
            <w:r>
              <w:rPr>
                <w:i/>
                <w:sz w:val="16"/>
                <w:szCs w:val="16"/>
              </w:rPr>
              <w:t>pre-dispatch process</w:t>
            </w:r>
            <w:r>
              <w:rPr>
                <w:sz w:val="16"/>
                <w:szCs w:val="16"/>
              </w:rPr>
              <w:t xml:space="preserve"> for the same </w:t>
            </w:r>
            <w:r>
              <w:rPr>
                <w:i/>
                <w:sz w:val="16"/>
                <w:szCs w:val="16"/>
              </w:rPr>
              <w:t xml:space="preserve">settlement hour,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rsidRPr="00770FE1">
              <w:rPr>
                <w:sz w:val="16"/>
                <w:szCs w:val="16"/>
              </w:rPr>
              <w:t xml:space="preserve"> shall be </w:t>
            </w:r>
            <w:r>
              <w:rPr>
                <w:sz w:val="16"/>
                <w:szCs w:val="16"/>
              </w:rPr>
              <w:t xml:space="preserve">equal to </w:t>
            </w:r>
            <w:r w:rsidRPr="00770FE1">
              <w:rPr>
                <w:sz w:val="16"/>
                <w:szCs w:val="16"/>
              </w:rPr>
              <w:t xml:space="preserve">the lesser of the two </w:t>
            </w:r>
            <w:r w:rsidRPr="00770FE1">
              <w:rPr>
                <w:i/>
                <w:sz w:val="16"/>
                <w:szCs w:val="16"/>
              </w:rPr>
              <w:t>energy offers</w:t>
            </w:r>
            <w:r w:rsidRPr="00845BAF">
              <w:rPr>
                <w:sz w:val="16"/>
                <w:szCs w:val="16"/>
              </w:rPr>
              <w:t>;</w:t>
            </w:r>
            <w:r>
              <w:rPr>
                <w:sz w:val="16"/>
                <w:szCs w:val="16"/>
              </w:rPr>
              <w:t xml:space="preserve"> and</w:t>
            </w:r>
          </w:p>
          <w:p w14:paraId="54B6A5D5" w14:textId="2A6C4140" w:rsidR="00351943" w:rsidRPr="00770FE1" w:rsidRDefault="00351943" w:rsidP="00D720E1">
            <w:pPr>
              <w:pStyle w:val="ListParagraph"/>
              <w:numPr>
                <w:ilvl w:val="0"/>
                <w:numId w:val="75"/>
              </w:numPr>
              <w:jc w:val="both"/>
              <w:rPr>
                <w:sz w:val="16"/>
                <w:szCs w:val="16"/>
              </w:rPr>
            </w:pPr>
            <w:r w:rsidRPr="00770FE1">
              <w:rPr>
                <w:sz w:val="16"/>
                <w:szCs w:val="16"/>
              </w:rPr>
              <w:t>If a</w:t>
            </w:r>
            <w:r w:rsidRPr="00770FE1">
              <w:rPr>
                <w:i/>
                <w:sz w:val="16"/>
                <w:szCs w:val="16"/>
              </w:rPr>
              <w:t xml:space="preserve"> capacity storage resource </w:t>
            </w:r>
            <w:r w:rsidRPr="00770FE1">
              <w:rPr>
                <w:sz w:val="16"/>
                <w:szCs w:val="16"/>
              </w:rPr>
              <w:t>receives a non-zero</w:t>
            </w:r>
            <w:r w:rsidRPr="00770FE1">
              <w:rPr>
                <w:i/>
                <w:sz w:val="16"/>
                <w:szCs w:val="16"/>
              </w:rPr>
              <w:t xml:space="preserve"> energy dispatch instruction </w:t>
            </w:r>
            <w:r w:rsidRPr="00770FE1">
              <w:rPr>
                <w:sz w:val="16"/>
                <w:szCs w:val="16"/>
              </w:rPr>
              <w:t>within the relev</w:t>
            </w:r>
            <w:r>
              <w:rPr>
                <w:sz w:val="16"/>
                <w:szCs w:val="16"/>
              </w:rPr>
              <w:t>a</w:t>
            </w:r>
            <w:r w:rsidRPr="00770FE1">
              <w:rPr>
                <w:sz w:val="16"/>
                <w:szCs w:val="16"/>
              </w:rPr>
              <w:t>nt</w:t>
            </w:r>
            <w:r w:rsidRPr="00770FE1">
              <w:rPr>
                <w:i/>
                <w:sz w:val="16"/>
                <w:szCs w:val="16"/>
              </w:rPr>
              <w:t xml:space="preserve"> availability window, </w:t>
            </w:r>
            <w:r w:rsidRPr="00770FE1">
              <w:rPr>
                <w:sz w:val="16"/>
                <w:szCs w:val="16"/>
              </w:rPr>
              <w:t>the</w:t>
            </w:r>
            <m:oMath>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770FE1">
              <w:rPr>
                <w:sz w:val="16"/>
                <w:szCs w:val="16"/>
              </w:rPr>
              <w:t>for the remaining</w:t>
            </w:r>
            <w:r w:rsidRPr="00770FE1">
              <w:rPr>
                <w:i/>
                <w:sz w:val="16"/>
                <w:szCs w:val="16"/>
              </w:rPr>
              <w:t xml:space="preserve"> settlement hours </w:t>
            </w:r>
            <w:r>
              <w:rPr>
                <w:sz w:val="16"/>
                <w:szCs w:val="16"/>
              </w:rPr>
              <w:t xml:space="preserve">of the </w:t>
            </w:r>
            <w:r>
              <w:rPr>
                <w:i/>
                <w:sz w:val="16"/>
                <w:szCs w:val="16"/>
              </w:rPr>
              <w:t xml:space="preserve">availability window </w:t>
            </w:r>
            <w:r>
              <w:rPr>
                <w:sz w:val="16"/>
                <w:szCs w:val="16"/>
              </w:rPr>
              <w:t xml:space="preserve">after receiving such non-zero </w:t>
            </w:r>
            <w:r>
              <w:rPr>
                <w:i/>
                <w:sz w:val="16"/>
                <w:szCs w:val="16"/>
              </w:rPr>
              <w:t>energy dispatch instruction</w:t>
            </w:r>
            <w:r>
              <w:rPr>
                <w:sz w:val="16"/>
                <w:szCs w:val="16"/>
              </w:rPr>
              <w:t xml:space="preserve"> shall be equal to the </w:t>
            </w:r>
            <w:r>
              <w:rPr>
                <w:i/>
                <w:sz w:val="16"/>
                <w:szCs w:val="16"/>
              </w:rPr>
              <w:t xml:space="preserve">energy offer </w:t>
            </w:r>
            <w:r>
              <w:rPr>
                <w:sz w:val="16"/>
                <w:szCs w:val="16"/>
              </w:rPr>
              <w:t xml:space="preserve">applicable to the </w:t>
            </w:r>
            <w:r>
              <w:rPr>
                <w:i/>
                <w:sz w:val="16"/>
                <w:szCs w:val="16"/>
              </w:rPr>
              <w:t xml:space="preserve">settlement hour </w:t>
            </w:r>
            <w:r>
              <w:rPr>
                <w:sz w:val="16"/>
                <w:szCs w:val="16"/>
              </w:rPr>
              <w:t xml:space="preserve">in which they receive such non-zero </w:t>
            </w:r>
            <w:r>
              <w:rPr>
                <w:i/>
                <w:sz w:val="16"/>
                <w:szCs w:val="16"/>
              </w:rPr>
              <w:t>energy dispatch instruction</w:t>
            </w:r>
            <w:r w:rsidRPr="00770FE1">
              <w:rPr>
                <w:sz w:val="16"/>
                <w:szCs w:val="16"/>
              </w:rPr>
              <w:t>.</w:t>
            </w:r>
          </w:p>
          <w:p w14:paraId="253DA1A0" w14:textId="40C54BAB" w:rsidR="00351943" w:rsidRDefault="00351943" w:rsidP="00351943">
            <w:pPr>
              <w:spacing w:after="0"/>
              <w:jc w:val="both"/>
              <w:rPr>
                <w:sz w:val="16"/>
                <w:szCs w:val="16"/>
              </w:rPr>
            </w:pPr>
          </w:p>
          <w:p w14:paraId="51CCEE02" w14:textId="0A1555F9" w:rsidR="00351943" w:rsidRDefault="00351943" w:rsidP="00351943">
            <w:pPr>
              <w:spacing w:after="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3DD3AABA" w14:textId="7F52ADB1" w:rsidR="00351943" w:rsidRDefault="00351943" w:rsidP="00351943">
            <w:pPr>
              <w:pStyle w:val="TableText"/>
              <w:jc w:val="center"/>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7C497FE7" w14:textId="0AC197C2"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2ABCB50F" w14:textId="4829C85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47AC8E8" w14:textId="72B11658"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57A3890" w14:textId="79D37BBE"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CD89C58" w14:textId="1FF4D5AA"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CF2A000" w14:textId="16BA7B8E" w:rsidR="00351943" w:rsidRDefault="00351943" w:rsidP="00351943">
            <w:pPr>
              <w:pStyle w:val="TableText"/>
              <w:rPr>
                <w:b/>
                <w:sz w:val="18"/>
                <w:szCs w:val="18"/>
              </w:rPr>
            </w:pPr>
          </w:p>
        </w:tc>
      </w:tr>
      <w:tr w:rsidR="00351943" w14:paraId="7222EA0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757555C" w14:textId="186FDE93" w:rsidR="00351943" w:rsidRDefault="00351943" w:rsidP="00351943">
            <w:pPr>
              <w:pStyle w:val="TableText"/>
              <w:jc w:val="center"/>
            </w:pPr>
            <w:r>
              <w:t>1316</w:t>
            </w:r>
          </w:p>
          <w:p w14:paraId="70ED2F05" w14:textId="541ABA84" w:rsidR="00351943" w:rsidRDefault="00351943" w:rsidP="00351943">
            <w:pPr>
              <w:pStyle w:val="TableText"/>
              <w:jc w:val="center"/>
            </w:pPr>
          </w:p>
        </w:tc>
        <w:tc>
          <w:tcPr>
            <w:tcW w:w="1292" w:type="dxa"/>
            <w:tcBorders>
              <w:top w:val="single" w:sz="4" w:space="0" w:color="auto"/>
              <w:left w:val="single" w:sz="4" w:space="0" w:color="auto"/>
              <w:bottom w:val="single" w:sz="4" w:space="0" w:color="auto"/>
              <w:right w:val="single" w:sz="4" w:space="0" w:color="auto"/>
            </w:tcBorders>
            <w:vAlign w:val="center"/>
          </w:tcPr>
          <w:p w14:paraId="12B58CEB" w14:textId="77777777" w:rsidR="00351943" w:rsidRDefault="00351943" w:rsidP="00351943">
            <w:pPr>
              <w:pStyle w:val="TableText"/>
            </w:pPr>
            <w:r>
              <w:t>Capacity Obligation – Administration Charge</w:t>
            </w:r>
          </w:p>
          <w:p w14:paraId="4559D137" w14:textId="77777777" w:rsidR="00351943" w:rsidRDefault="00351943" w:rsidP="00351943">
            <w:pPr>
              <w:pStyle w:val="TableText"/>
            </w:pPr>
          </w:p>
          <w:p w14:paraId="5631BCC4" w14:textId="51E26268" w:rsidR="00351943" w:rsidRDefault="00351943" w:rsidP="00351943">
            <w:pPr>
              <w:pStyle w:val="TableText"/>
            </w:pPr>
            <w:r>
              <w:t>(CAADM)</w:t>
            </w:r>
          </w:p>
        </w:tc>
        <w:tc>
          <w:tcPr>
            <w:tcW w:w="1030" w:type="dxa"/>
            <w:tcBorders>
              <w:top w:val="single" w:sz="4" w:space="0" w:color="auto"/>
              <w:left w:val="single" w:sz="4" w:space="0" w:color="auto"/>
              <w:bottom w:val="single" w:sz="4" w:space="0" w:color="auto"/>
              <w:right w:val="single" w:sz="4" w:space="0" w:color="auto"/>
            </w:tcBorders>
            <w:vAlign w:val="center"/>
          </w:tcPr>
          <w:p w14:paraId="4D237F0C" w14:textId="48A71406" w:rsidR="00351943" w:rsidRDefault="00351943" w:rsidP="00351943">
            <w:pPr>
              <w:pStyle w:val="TableText"/>
            </w:pPr>
            <w:r>
              <w:t>MR Ch.9 s.4.13.4</w:t>
            </w:r>
          </w:p>
        </w:tc>
        <w:tc>
          <w:tcPr>
            <w:tcW w:w="7710" w:type="dxa"/>
            <w:tcBorders>
              <w:top w:val="single" w:sz="4" w:space="0" w:color="auto"/>
              <w:left w:val="single" w:sz="4" w:space="0" w:color="auto"/>
              <w:bottom w:val="single" w:sz="4" w:space="0" w:color="auto"/>
              <w:right w:val="single" w:sz="4" w:space="0" w:color="auto"/>
            </w:tcBorders>
            <w:vAlign w:val="center"/>
          </w:tcPr>
          <w:p w14:paraId="120ECAAF" w14:textId="77777777" w:rsidR="00351943" w:rsidRDefault="00351943" w:rsidP="00351943">
            <w:pPr>
              <w:spacing w:after="0"/>
              <w:jc w:val="both"/>
              <w:rPr>
                <w:sz w:val="16"/>
                <w:szCs w:val="16"/>
              </w:rPr>
            </w:pPr>
          </w:p>
          <w:p w14:paraId="2C46EF08" w14:textId="516864A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2CE9584B" wp14:editId="7786655B">
                  <wp:extent cx="1216152" cy="256032"/>
                  <wp:effectExtent l="0" t="0" r="3175" b="0"/>
                  <wp:docPr id="196" name="Picture 196" descr="Capacity Obligation – Administration Charge&#10;&#10;(CAAD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216152" cy="256032"/>
                          </a:xfrm>
                          <a:prstGeom prst="rect">
                            <a:avLst/>
                          </a:prstGeom>
                        </pic:spPr>
                      </pic:pic>
                    </a:graphicData>
                  </a:graphic>
                </wp:inline>
              </w:drawing>
            </w:r>
          </w:p>
          <w:p w14:paraId="3913D27D" w14:textId="13B0BF41" w:rsidR="00351943" w:rsidRPr="007E2B00" w:rsidRDefault="00351943" w:rsidP="00351943">
            <w:pPr>
              <w:pStyle w:val="TableText"/>
              <w:spacing w:after="0"/>
              <w:rPr>
                <w:rFonts w:cs="Tahoma"/>
                <w:b/>
                <w:szCs w:val="16"/>
                <w:lang w:val="de-DE"/>
              </w:rPr>
            </w:pPr>
            <w:r w:rsidRPr="00CF51FB">
              <w:rPr>
                <w:rFonts w:cs="Tahoma"/>
                <w:b/>
                <w:szCs w:val="16"/>
                <w:lang w:val="de-DE"/>
              </w:rPr>
              <w:t>Whe</w:t>
            </w:r>
            <w:r w:rsidRPr="007E2B00">
              <w:rPr>
                <w:rFonts w:cs="Tahoma"/>
                <w:b/>
                <w:szCs w:val="16"/>
                <w:lang w:val="de-DE"/>
              </w:rPr>
              <w:t>re:</w:t>
            </w:r>
          </w:p>
          <w:p w14:paraId="05F2D320" w14:textId="13A79A3F" w:rsidR="00351943" w:rsidRPr="007E2B00" w:rsidRDefault="00A2218E" w:rsidP="00D720E1">
            <w:pPr>
              <w:pStyle w:val="TableText"/>
              <w:numPr>
                <w:ilvl w:val="0"/>
                <w:numId w:val="76"/>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5CDD303" w14:textId="39BC4012" w:rsidR="00351943" w:rsidRPr="007E2B00" w:rsidRDefault="00351943" w:rsidP="00351943">
            <w:pPr>
              <w:pStyle w:val="TableText"/>
              <w:spacing w:after="0"/>
              <w:ind w:left="360"/>
              <w:rPr>
                <w:rFonts w:cs="Tahoma"/>
                <w:b/>
                <w:szCs w:val="16"/>
                <w:lang w:val="de-DE"/>
              </w:rPr>
            </w:pPr>
          </w:p>
        </w:tc>
        <w:tc>
          <w:tcPr>
            <w:tcW w:w="1101" w:type="dxa"/>
            <w:tcBorders>
              <w:top w:val="single" w:sz="4" w:space="0" w:color="auto"/>
              <w:left w:val="single" w:sz="4" w:space="0" w:color="auto"/>
              <w:bottom w:val="single" w:sz="4" w:space="0" w:color="auto"/>
              <w:right w:val="single" w:sz="4" w:space="0" w:color="auto"/>
            </w:tcBorders>
            <w:vAlign w:val="center"/>
          </w:tcPr>
          <w:p w14:paraId="24250A42" w14:textId="7D55ADF1"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C075C98" w14:textId="23F7539E"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1780C2A" w14:textId="62742FBF"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5774BAC" w14:textId="639E776B"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C9EE9F6" w14:textId="4D4CCFB2"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7827E12" w14:textId="3364D0E4"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42B748B" w14:textId="2362980D" w:rsidR="00351943" w:rsidRDefault="00351943" w:rsidP="00351943">
            <w:pPr>
              <w:pStyle w:val="TableText"/>
              <w:rPr>
                <w:b/>
                <w:sz w:val="18"/>
                <w:szCs w:val="18"/>
              </w:rPr>
            </w:pPr>
          </w:p>
        </w:tc>
      </w:tr>
      <w:tr w:rsidR="00351943" w14:paraId="17E1519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AD78899" w14:textId="03851426" w:rsidR="00351943" w:rsidRDefault="00351943" w:rsidP="00351943">
            <w:pPr>
              <w:pStyle w:val="TableText"/>
              <w:jc w:val="center"/>
            </w:pPr>
            <w:r>
              <w:t>1317</w:t>
            </w:r>
          </w:p>
          <w:p w14:paraId="15BF2A87" w14:textId="4E3C9B0B" w:rsidR="00351943" w:rsidRDefault="00351943" w:rsidP="00351943">
            <w:pPr>
              <w:pStyle w:val="TableText"/>
              <w:jc w:val="center"/>
            </w:pPr>
          </w:p>
        </w:tc>
        <w:tc>
          <w:tcPr>
            <w:tcW w:w="1292" w:type="dxa"/>
            <w:tcBorders>
              <w:top w:val="single" w:sz="4" w:space="0" w:color="auto"/>
              <w:left w:val="single" w:sz="4" w:space="0" w:color="auto"/>
              <w:bottom w:val="single" w:sz="4" w:space="0" w:color="auto"/>
              <w:right w:val="single" w:sz="4" w:space="0" w:color="auto"/>
            </w:tcBorders>
            <w:vAlign w:val="center"/>
          </w:tcPr>
          <w:p w14:paraId="49C5DE9C" w14:textId="77777777" w:rsidR="00351943" w:rsidRDefault="00351943" w:rsidP="00351943">
            <w:pPr>
              <w:pStyle w:val="TableText"/>
            </w:pPr>
            <w:r>
              <w:t>Capacity Obligation – Dispatch Charge</w:t>
            </w:r>
          </w:p>
          <w:p w14:paraId="651F6404" w14:textId="77777777" w:rsidR="00351943" w:rsidRDefault="00351943" w:rsidP="00351943">
            <w:pPr>
              <w:pStyle w:val="TableText"/>
            </w:pPr>
          </w:p>
          <w:p w14:paraId="61CF2BA6" w14:textId="1F7B5320" w:rsidR="00351943" w:rsidRDefault="00351943" w:rsidP="00351943">
            <w:pPr>
              <w:pStyle w:val="TableText"/>
            </w:pPr>
            <w:r>
              <w:t>(CADC)</w:t>
            </w:r>
          </w:p>
        </w:tc>
        <w:tc>
          <w:tcPr>
            <w:tcW w:w="1030" w:type="dxa"/>
            <w:tcBorders>
              <w:top w:val="single" w:sz="4" w:space="0" w:color="auto"/>
              <w:left w:val="single" w:sz="4" w:space="0" w:color="auto"/>
              <w:bottom w:val="single" w:sz="4" w:space="0" w:color="auto"/>
              <w:right w:val="single" w:sz="4" w:space="0" w:color="auto"/>
            </w:tcBorders>
            <w:vAlign w:val="center"/>
          </w:tcPr>
          <w:p w14:paraId="63CA5864" w14:textId="6F24F43C" w:rsidR="00351943" w:rsidRDefault="00351943" w:rsidP="00351943">
            <w:pPr>
              <w:pStyle w:val="TableText"/>
            </w:pPr>
            <w:r>
              <w:t>MR Ch.9 s.4.13.3</w:t>
            </w:r>
          </w:p>
        </w:tc>
        <w:tc>
          <w:tcPr>
            <w:tcW w:w="7710" w:type="dxa"/>
            <w:tcBorders>
              <w:top w:val="single" w:sz="4" w:space="0" w:color="auto"/>
              <w:left w:val="single" w:sz="4" w:space="0" w:color="auto"/>
              <w:bottom w:val="single" w:sz="4" w:space="0" w:color="auto"/>
              <w:right w:val="single" w:sz="4" w:space="0" w:color="auto"/>
            </w:tcBorders>
            <w:vAlign w:val="center"/>
          </w:tcPr>
          <w:p w14:paraId="08C52DD8" w14:textId="77777777" w:rsidR="00351943" w:rsidRDefault="00351943" w:rsidP="00351943">
            <w:pPr>
              <w:spacing w:after="0"/>
              <w:jc w:val="both"/>
              <w:rPr>
                <w:sz w:val="16"/>
                <w:szCs w:val="16"/>
              </w:rPr>
            </w:pPr>
          </w:p>
          <w:p w14:paraId="069B8A0E" w14:textId="10F2FA9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48349F7" wp14:editId="4C5A06EB">
                  <wp:extent cx="2167128" cy="246888"/>
                  <wp:effectExtent l="0" t="0" r="5080" b="1270"/>
                  <wp:docPr id="197" name="Picture 197" descr="Capacity Obligation – Dispatch Charge&#10;&#10;(CAD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167128" cy="246888"/>
                          </a:xfrm>
                          <a:prstGeom prst="rect">
                            <a:avLst/>
                          </a:prstGeom>
                        </pic:spPr>
                      </pic:pic>
                    </a:graphicData>
                  </a:graphic>
                </wp:inline>
              </w:drawing>
            </w:r>
          </w:p>
          <w:p w14:paraId="2DA8CF58"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027402E" w14:textId="354074F7" w:rsidR="00351943" w:rsidRPr="007D71F9" w:rsidRDefault="00351943" w:rsidP="00D720E1">
            <w:pPr>
              <w:pStyle w:val="ListParagraph"/>
              <w:numPr>
                <w:ilvl w:val="0"/>
                <w:numId w:val="77"/>
              </w:numPr>
              <w:jc w:val="both"/>
              <w:rPr>
                <w:sz w:val="16"/>
                <w:szCs w:val="16"/>
              </w:rPr>
            </w:pPr>
            <w:r>
              <w:rPr>
                <w:rFonts w:cs="Tahoma"/>
                <w:sz w:val="16"/>
                <w:szCs w:val="16"/>
              </w:rPr>
              <w:t xml:space="preserve">h </w:t>
            </w:r>
            <w:r w:rsidRPr="0003529F">
              <w:rPr>
                <w:rFonts w:cs="Tahoma"/>
                <w:sz w:val="16"/>
                <w:szCs w:val="16"/>
              </w:rPr>
              <w:t xml:space="preserve">= </w:t>
            </w:r>
            <w:r>
              <w:rPr>
                <w:rFonts w:cs="Tahoma"/>
                <w:sz w:val="16"/>
                <w:szCs w:val="16"/>
              </w:rPr>
              <w:t xml:space="preserve">a </w:t>
            </w:r>
            <w:r>
              <w:rPr>
                <w:rFonts w:cs="Tahoma"/>
                <w:i/>
                <w:sz w:val="16"/>
                <w:szCs w:val="16"/>
              </w:rPr>
              <w:t xml:space="preserve">settlement hour </w:t>
            </w:r>
            <w:r>
              <w:rPr>
                <w:rFonts w:cs="Tahoma"/>
                <w:sz w:val="16"/>
                <w:szCs w:val="16"/>
              </w:rPr>
              <w:t xml:space="preserve">in which the </w:t>
            </w:r>
            <w:r>
              <w:rPr>
                <w:rFonts w:cs="Tahoma"/>
                <w:i/>
                <w:sz w:val="16"/>
                <w:szCs w:val="16"/>
              </w:rPr>
              <w:t xml:space="preserve">hourly demand response resource </w:t>
            </w:r>
            <w:r>
              <w:rPr>
                <w:rFonts w:cs="Tahoma"/>
                <w:sz w:val="16"/>
                <w:szCs w:val="16"/>
              </w:rPr>
              <w:t xml:space="preserve">failed to comply with its activation notice, as determined in accordance with the applicable </w:t>
            </w:r>
            <w:r>
              <w:rPr>
                <w:rFonts w:cs="Tahoma"/>
                <w:i/>
                <w:sz w:val="16"/>
                <w:szCs w:val="16"/>
              </w:rPr>
              <w:t>market manual</w:t>
            </w:r>
            <w:r>
              <w:rPr>
                <w:rFonts w:cs="Tahoma"/>
                <w:sz w:val="16"/>
                <w:szCs w:val="16"/>
              </w:rPr>
              <w:t>.</w:t>
            </w:r>
          </w:p>
          <w:p w14:paraId="64ADF368" w14:textId="77777777" w:rsidR="00351943" w:rsidRDefault="00351943" w:rsidP="00351943">
            <w:pPr>
              <w:spacing w:after="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005FB906" w14:textId="7A915B09" w:rsidR="00351943"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7349BF4B" w14:textId="5475A34A"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6F3C8F37" w14:textId="04373193"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14F19A9" w14:textId="09B6BB3F"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298126E" w14:textId="24289458"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F07DBFB" w14:textId="70096118"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B8EFF34" w14:textId="2F2041B2" w:rsidR="00351943" w:rsidRDefault="00351943" w:rsidP="00351943">
            <w:pPr>
              <w:pStyle w:val="TableText"/>
              <w:rPr>
                <w:b/>
                <w:sz w:val="18"/>
                <w:szCs w:val="18"/>
              </w:rPr>
            </w:pPr>
          </w:p>
        </w:tc>
      </w:tr>
      <w:tr w:rsidR="00351943" w14:paraId="08D20E2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7EC748F" w14:textId="0FFB19FA" w:rsidR="00351943" w:rsidRDefault="00351943" w:rsidP="00351943">
            <w:pPr>
              <w:pStyle w:val="TableText"/>
              <w:jc w:val="center"/>
            </w:pPr>
            <w:r>
              <w:t>1318</w:t>
            </w:r>
          </w:p>
          <w:p w14:paraId="75FEE4CA" w14:textId="16166DBC" w:rsidR="00351943" w:rsidRDefault="00351943" w:rsidP="00351943">
            <w:pPr>
              <w:pStyle w:val="TableText"/>
              <w:jc w:val="center"/>
            </w:pPr>
          </w:p>
        </w:tc>
        <w:tc>
          <w:tcPr>
            <w:tcW w:w="1292" w:type="dxa"/>
            <w:tcBorders>
              <w:top w:val="single" w:sz="4" w:space="0" w:color="auto"/>
              <w:left w:val="single" w:sz="4" w:space="0" w:color="auto"/>
              <w:bottom w:val="single" w:sz="4" w:space="0" w:color="auto"/>
              <w:right w:val="single" w:sz="4" w:space="0" w:color="auto"/>
            </w:tcBorders>
            <w:vAlign w:val="center"/>
          </w:tcPr>
          <w:p w14:paraId="6460B9C1" w14:textId="77777777" w:rsidR="00351943" w:rsidRDefault="00351943" w:rsidP="00351943">
            <w:pPr>
              <w:pStyle w:val="TableText"/>
            </w:pPr>
            <w:r>
              <w:t>Capacity Obligation – Capacity Charge</w:t>
            </w:r>
          </w:p>
          <w:p w14:paraId="6B499419" w14:textId="77777777" w:rsidR="00351943" w:rsidRDefault="00351943" w:rsidP="00351943">
            <w:pPr>
              <w:pStyle w:val="TableText"/>
            </w:pPr>
          </w:p>
          <w:p w14:paraId="4E9C0B6C" w14:textId="2DA14D26" w:rsidR="00351943" w:rsidRDefault="00351943" w:rsidP="00351943">
            <w:pPr>
              <w:pStyle w:val="TableText"/>
            </w:pPr>
            <w:r>
              <w:t>(CACC)</w:t>
            </w:r>
          </w:p>
        </w:tc>
        <w:tc>
          <w:tcPr>
            <w:tcW w:w="1030" w:type="dxa"/>
            <w:tcBorders>
              <w:top w:val="single" w:sz="4" w:space="0" w:color="auto"/>
              <w:left w:val="single" w:sz="4" w:space="0" w:color="auto"/>
              <w:bottom w:val="single" w:sz="4" w:space="0" w:color="auto"/>
              <w:right w:val="single" w:sz="4" w:space="0" w:color="auto"/>
            </w:tcBorders>
            <w:vAlign w:val="center"/>
          </w:tcPr>
          <w:p w14:paraId="536F19C1" w14:textId="6D7F43B9" w:rsidR="00351943" w:rsidRDefault="00351943" w:rsidP="00351943">
            <w:pPr>
              <w:pStyle w:val="TableText"/>
            </w:pPr>
            <w:r>
              <w:t>MR Ch.9 s.4.13.5</w:t>
            </w:r>
          </w:p>
        </w:tc>
        <w:tc>
          <w:tcPr>
            <w:tcW w:w="7710" w:type="dxa"/>
            <w:tcBorders>
              <w:top w:val="single" w:sz="4" w:space="0" w:color="auto"/>
              <w:left w:val="single" w:sz="4" w:space="0" w:color="auto"/>
              <w:bottom w:val="single" w:sz="4" w:space="0" w:color="auto"/>
              <w:right w:val="single" w:sz="4" w:space="0" w:color="auto"/>
            </w:tcBorders>
            <w:vAlign w:val="center"/>
          </w:tcPr>
          <w:p w14:paraId="7CD57970" w14:textId="77777777" w:rsidR="00351943" w:rsidRDefault="00351943" w:rsidP="00351943">
            <w:pPr>
              <w:spacing w:after="0"/>
              <w:jc w:val="both"/>
              <w:rPr>
                <w:sz w:val="16"/>
                <w:szCs w:val="16"/>
              </w:rPr>
            </w:pPr>
          </w:p>
          <w:p w14:paraId="61E41D3B" w14:textId="7D025A0F"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E45E00B" wp14:editId="77B914C8">
                  <wp:extent cx="1143000" cy="228600"/>
                  <wp:effectExtent l="0" t="0" r="0" b="0"/>
                  <wp:docPr id="205" name="Picture 205" descr="Capacity Obligation – Capacity Charge&#10;&#10;(CAC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43000" cy="228600"/>
                          </a:xfrm>
                          <a:prstGeom prst="rect">
                            <a:avLst/>
                          </a:prstGeom>
                        </pic:spPr>
                      </pic:pic>
                    </a:graphicData>
                  </a:graphic>
                </wp:inline>
              </w:drawing>
            </w:r>
          </w:p>
          <w:p w14:paraId="41EB61FC" w14:textId="51D8C817" w:rsidR="00351943" w:rsidRDefault="00351943" w:rsidP="00351943">
            <w:pPr>
              <w:pStyle w:val="TableText"/>
              <w:spacing w:after="0"/>
              <w:rPr>
                <w:rFonts w:cs="Tahoma"/>
                <w:b/>
                <w:szCs w:val="16"/>
                <w:lang w:val="de-DE"/>
              </w:rPr>
            </w:pPr>
            <w:r w:rsidRPr="00CF51FB">
              <w:rPr>
                <w:rFonts w:cs="Tahoma"/>
                <w:b/>
                <w:szCs w:val="16"/>
                <w:lang w:val="de-DE"/>
              </w:rPr>
              <w:t>Where:</w:t>
            </w:r>
          </w:p>
          <w:p w14:paraId="3C05480E" w14:textId="0133AE98" w:rsidR="00351943" w:rsidRPr="007E2B00" w:rsidRDefault="00A2218E" w:rsidP="00D720E1">
            <w:pPr>
              <w:pStyle w:val="TableText"/>
              <w:numPr>
                <w:ilvl w:val="0"/>
                <w:numId w:val="78"/>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83BF40D" w14:textId="38C2F931" w:rsidR="00351943" w:rsidRDefault="00351943" w:rsidP="00351943">
            <w:pPr>
              <w:spacing w:after="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5F0E88FD" w14:textId="02A31EFC"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BAA2BD3" w14:textId="12926F8D"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5A60164B" w14:textId="1B5B3B29"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3441084" w14:textId="5A2D44ED"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53A668D" w14:textId="3C7813A8"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C7D1DD1" w14:textId="1375E710"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6EDB8AA" w14:textId="575C6E2A" w:rsidR="00351943" w:rsidRDefault="00351943" w:rsidP="00351943">
            <w:pPr>
              <w:pStyle w:val="TableText"/>
              <w:rPr>
                <w:b/>
                <w:sz w:val="18"/>
                <w:szCs w:val="18"/>
              </w:rPr>
            </w:pPr>
          </w:p>
        </w:tc>
      </w:tr>
      <w:tr w:rsidR="00351943" w14:paraId="529FF3D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2E262F2" w14:textId="1A8E1230" w:rsidR="00351943" w:rsidRDefault="00351943" w:rsidP="00351943">
            <w:pPr>
              <w:pStyle w:val="TableText"/>
              <w:jc w:val="center"/>
            </w:pPr>
            <w:r>
              <w:lastRenderedPageBreak/>
              <w:t>1319</w:t>
            </w:r>
          </w:p>
          <w:p w14:paraId="6EC63951" w14:textId="1321F5F8" w:rsidR="00351943" w:rsidRDefault="00351943" w:rsidP="00351943">
            <w:pPr>
              <w:pStyle w:val="TableText"/>
              <w:jc w:val="center"/>
            </w:pPr>
          </w:p>
        </w:tc>
        <w:tc>
          <w:tcPr>
            <w:tcW w:w="1292" w:type="dxa"/>
            <w:tcBorders>
              <w:top w:val="single" w:sz="4" w:space="0" w:color="auto"/>
              <w:left w:val="single" w:sz="4" w:space="0" w:color="auto"/>
              <w:bottom w:val="single" w:sz="4" w:space="0" w:color="auto"/>
              <w:right w:val="single" w:sz="4" w:space="0" w:color="auto"/>
            </w:tcBorders>
            <w:vAlign w:val="center"/>
          </w:tcPr>
          <w:p w14:paraId="4591B7E2" w14:textId="32A74A82" w:rsidR="00351943" w:rsidRDefault="00351943" w:rsidP="00351943">
            <w:pPr>
              <w:pStyle w:val="TableText"/>
            </w:pPr>
            <w:r>
              <w:t>Capacity Obligation – Buy-Out Charge</w:t>
            </w:r>
          </w:p>
        </w:tc>
        <w:tc>
          <w:tcPr>
            <w:tcW w:w="1030" w:type="dxa"/>
            <w:tcBorders>
              <w:top w:val="single" w:sz="4" w:space="0" w:color="auto"/>
              <w:left w:val="single" w:sz="4" w:space="0" w:color="auto"/>
              <w:bottom w:val="single" w:sz="4" w:space="0" w:color="auto"/>
              <w:right w:val="single" w:sz="4" w:space="0" w:color="auto"/>
            </w:tcBorders>
            <w:vAlign w:val="center"/>
          </w:tcPr>
          <w:p w14:paraId="024842D4" w14:textId="33C44345" w:rsidR="00351943" w:rsidRDefault="00351943" w:rsidP="00351943">
            <w:pPr>
              <w:pStyle w:val="TableText"/>
            </w:pPr>
            <w:r>
              <w:t>MR Ch.9 s.4.13.9</w:t>
            </w:r>
          </w:p>
        </w:tc>
        <w:tc>
          <w:tcPr>
            <w:tcW w:w="7710" w:type="dxa"/>
            <w:tcBorders>
              <w:top w:val="single" w:sz="4" w:space="0" w:color="auto"/>
              <w:left w:val="single" w:sz="4" w:space="0" w:color="auto"/>
              <w:bottom w:val="single" w:sz="4" w:space="0" w:color="auto"/>
              <w:right w:val="single" w:sz="4" w:space="0" w:color="auto"/>
            </w:tcBorders>
            <w:vAlign w:val="center"/>
          </w:tcPr>
          <w:p w14:paraId="5DF63AC3" w14:textId="77777777" w:rsidR="00351943" w:rsidRDefault="00351943" w:rsidP="00351943">
            <w:pPr>
              <w:spacing w:after="0"/>
              <w:jc w:val="both"/>
              <w:rPr>
                <w:sz w:val="16"/>
                <w:szCs w:val="16"/>
              </w:rPr>
            </w:pPr>
          </w:p>
          <w:p w14:paraId="05E7BAAB" w14:textId="355D0ED8" w:rsidR="00351943" w:rsidRPr="007D30C5" w:rsidRDefault="00362346" w:rsidP="00351943">
            <w:pPr>
              <w:spacing w:after="0"/>
              <w:jc w:val="both"/>
              <w:rPr>
                <w:rFonts w:cs="Tahoma"/>
                <w:i/>
                <w:sz w:val="16"/>
                <w:szCs w:val="16"/>
              </w:rPr>
            </w:pPr>
            <w:r>
              <w:rPr>
                <w:noProof/>
              </w:rPr>
              <w:drawing>
                <wp:inline distT="0" distB="0" distL="0" distR="0" wp14:anchorId="733DFB8B" wp14:editId="7E6CDFC5">
                  <wp:extent cx="2639786" cy="304752"/>
                  <wp:effectExtent l="0" t="0" r="0" b="635"/>
                  <wp:docPr id="756552213" name="Picture 1" descr="buy-out charg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52213" name="Picture 1" descr="buy-out charge equation"/>
                          <pic:cNvPicPr/>
                        </pic:nvPicPr>
                        <pic:blipFill>
                          <a:blip r:embed="rId167"/>
                          <a:stretch>
                            <a:fillRect/>
                          </a:stretch>
                        </pic:blipFill>
                        <pic:spPr>
                          <a:xfrm>
                            <a:off x="0" y="0"/>
                            <a:ext cx="2726288" cy="314738"/>
                          </a:xfrm>
                          <a:prstGeom prst="rect">
                            <a:avLst/>
                          </a:prstGeom>
                        </pic:spPr>
                      </pic:pic>
                    </a:graphicData>
                  </a:graphic>
                </wp:inline>
              </w:drawing>
            </w:r>
          </w:p>
          <w:p w14:paraId="715F194F" w14:textId="77777777" w:rsidR="00351943" w:rsidRPr="00CF51FB" w:rsidRDefault="00351943" w:rsidP="00351943">
            <w:pPr>
              <w:spacing w:after="0"/>
              <w:jc w:val="both"/>
              <w:rPr>
                <w:rFonts w:cs="Tahoma"/>
                <w:i/>
                <w:sz w:val="16"/>
                <w:szCs w:val="16"/>
              </w:rPr>
            </w:pPr>
          </w:p>
          <w:p w14:paraId="0EFD68C7" w14:textId="77777777" w:rsidR="00351943" w:rsidRPr="00323F82" w:rsidRDefault="00351943" w:rsidP="00351943">
            <w:pPr>
              <w:pStyle w:val="TableText"/>
              <w:spacing w:after="0"/>
              <w:rPr>
                <w:rFonts w:cs="Tahoma"/>
                <w:b/>
                <w:i/>
                <w:szCs w:val="16"/>
                <w:lang w:val="de-DE"/>
              </w:rPr>
            </w:pPr>
            <w:r w:rsidRPr="00CF51FB">
              <w:rPr>
                <w:rFonts w:cs="Tahoma"/>
                <w:b/>
                <w:szCs w:val="16"/>
                <w:lang w:val="de-DE"/>
              </w:rPr>
              <w:t>Where:</w:t>
            </w:r>
          </w:p>
          <w:p w14:paraId="7FC62948" w14:textId="376E0233" w:rsidR="00351943" w:rsidRPr="00F9213A" w:rsidRDefault="00351943" w:rsidP="00D720E1">
            <w:pPr>
              <w:pStyle w:val="ListParagraph"/>
              <w:numPr>
                <w:ilvl w:val="0"/>
                <w:numId w:val="79"/>
              </w:numPr>
              <w:jc w:val="both"/>
              <w:rPr>
                <w:rFonts w:cs="Tahoma"/>
                <w:i/>
                <w:sz w:val="16"/>
                <w:szCs w:val="16"/>
              </w:rPr>
            </w:pPr>
            <w:r w:rsidRPr="00323F82">
              <w:rPr>
                <w:rFonts w:cs="Tahoma"/>
                <w:sz w:val="16"/>
                <w:szCs w:val="16"/>
              </w:rPr>
              <w:t xml:space="preserve">H = the set of all </w:t>
            </w:r>
            <w:r w:rsidRPr="00323F82">
              <w:rPr>
                <w:rFonts w:cs="Tahoma"/>
                <w:i/>
                <w:sz w:val="16"/>
                <w:szCs w:val="16"/>
              </w:rPr>
              <w:t>settlement hours</w:t>
            </w:r>
            <w:r w:rsidRPr="00323F82">
              <w:rPr>
                <w:rFonts w:cs="Tahoma"/>
                <w:sz w:val="16"/>
                <w:szCs w:val="16"/>
              </w:rPr>
              <w:t xml:space="preserve"> </w:t>
            </w:r>
            <w:r>
              <w:rPr>
                <w:rFonts w:cs="Tahoma"/>
                <w:sz w:val="16"/>
                <w:szCs w:val="16"/>
              </w:rPr>
              <w:t xml:space="preserve">‘h’ </w:t>
            </w:r>
            <w:r w:rsidRPr="00323F82">
              <w:rPr>
                <w:rFonts w:cs="Tahoma"/>
                <w:sz w:val="16"/>
                <w:szCs w:val="16"/>
              </w:rPr>
              <w:t xml:space="preserve">within the </w:t>
            </w:r>
            <w:r w:rsidRPr="00323F82">
              <w:rPr>
                <w:rFonts w:cs="Tahoma"/>
                <w:i/>
                <w:sz w:val="16"/>
                <w:szCs w:val="16"/>
              </w:rPr>
              <w:t>availability window</w:t>
            </w:r>
            <w:r w:rsidRPr="00323F82">
              <w:rPr>
                <w:rFonts w:cs="Tahoma"/>
                <w:sz w:val="16"/>
                <w:szCs w:val="16"/>
              </w:rPr>
              <w:t xml:space="preserve"> of all </w:t>
            </w:r>
            <w:r w:rsidRPr="00323F82">
              <w:rPr>
                <w:rFonts w:cs="Tahoma"/>
                <w:i/>
                <w:sz w:val="16"/>
                <w:szCs w:val="16"/>
              </w:rPr>
              <w:t>trading days</w:t>
            </w:r>
            <w:r w:rsidRPr="00323F82">
              <w:rPr>
                <w:rFonts w:cs="Tahoma"/>
                <w:sz w:val="16"/>
                <w:szCs w:val="16"/>
              </w:rPr>
              <w:t xml:space="preserve"> from the buy-out effective date to the end of the </w:t>
            </w:r>
            <w:r w:rsidRPr="00323F82">
              <w:rPr>
                <w:rFonts w:cs="Tahoma"/>
                <w:i/>
                <w:sz w:val="16"/>
                <w:szCs w:val="16"/>
              </w:rPr>
              <w:t>commitment period</w:t>
            </w:r>
            <w:r w:rsidRPr="00323F82">
              <w:rPr>
                <w:rFonts w:cs="Tahoma"/>
                <w:sz w:val="16"/>
                <w:szCs w:val="16"/>
              </w:rPr>
              <w:t>.</w:t>
            </w:r>
          </w:p>
          <w:p w14:paraId="29387DCF" w14:textId="08F024F3" w:rsidR="00351943" w:rsidRPr="00323F82" w:rsidRDefault="00351943" w:rsidP="00351943">
            <w:pPr>
              <w:pStyle w:val="ListParagraph"/>
              <w:ind w:left="36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773F29EB" w14:textId="1B5186AA" w:rsidR="00351943" w:rsidRDefault="00351943" w:rsidP="00351943">
            <w:pPr>
              <w:pStyle w:val="TableText"/>
              <w:jc w:val="center"/>
            </w:pPr>
            <w:r>
              <w:t xml:space="preserve">Monthly </w:t>
            </w:r>
          </w:p>
        </w:tc>
        <w:tc>
          <w:tcPr>
            <w:tcW w:w="1059" w:type="dxa"/>
            <w:tcBorders>
              <w:top w:val="single" w:sz="4" w:space="0" w:color="auto"/>
              <w:left w:val="single" w:sz="4" w:space="0" w:color="auto"/>
              <w:bottom w:val="single" w:sz="4" w:space="0" w:color="auto"/>
              <w:right w:val="single" w:sz="4" w:space="0" w:color="auto"/>
            </w:tcBorders>
            <w:vAlign w:val="center"/>
          </w:tcPr>
          <w:p w14:paraId="4D38044C" w14:textId="41973DF0"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7909AF0C" w14:textId="046FFF96"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38D5E97" w14:textId="06F307DD"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1728AD0" w14:textId="030535E1"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244441A" w14:textId="3FF80F22"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FF55A90" w14:textId="3ADF10A3" w:rsidR="00351943" w:rsidRDefault="00351943" w:rsidP="00351943">
            <w:pPr>
              <w:pStyle w:val="TableText"/>
              <w:rPr>
                <w:b/>
                <w:sz w:val="18"/>
                <w:szCs w:val="18"/>
              </w:rPr>
            </w:pPr>
          </w:p>
        </w:tc>
      </w:tr>
      <w:tr w:rsidR="00351943" w14:paraId="48F6A63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B20B5AB" w14:textId="45FDF64F" w:rsidR="00351943" w:rsidRDefault="00351943" w:rsidP="00351943">
            <w:pPr>
              <w:pStyle w:val="TableText"/>
              <w:jc w:val="center"/>
            </w:pPr>
            <w:r>
              <w:t>1320</w:t>
            </w:r>
          </w:p>
          <w:p w14:paraId="31D84796" w14:textId="4B9A4CFD" w:rsidR="00351943" w:rsidRDefault="00351943" w:rsidP="00351943">
            <w:pPr>
              <w:pStyle w:val="TableText"/>
              <w:jc w:val="center"/>
            </w:pPr>
            <w:r>
              <w:t>MRP updated</w:t>
            </w:r>
          </w:p>
        </w:tc>
        <w:tc>
          <w:tcPr>
            <w:tcW w:w="1292" w:type="dxa"/>
            <w:tcBorders>
              <w:top w:val="single" w:sz="4" w:space="0" w:color="auto"/>
              <w:left w:val="single" w:sz="4" w:space="0" w:color="auto"/>
              <w:bottom w:val="single" w:sz="4" w:space="0" w:color="auto"/>
              <w:right w:val="single" w:sz="4" w:space="0" w:color="auto"/>
            </w:tcBorders>
            <w:vAlign w:val="center"/>
          </w:tcPr>
          <w:p w14:paraId="513F00C2" w14:textId="58C2D269" w:rsidR="00351943" w:rsidRDefault="00351943" w:rsidP="00351943">
            <w:pPr>
              <w:pStyle w:val="TableText"/>
            </w:pPr>
            <w:r>
              <w:t>Capacity Obligation – Dispatch Test Payment and Emergency Activation Payment</w:t>
            </w:r>
          </w:p>
        </w:tc>
        <w:tc>
          <w:tcPr>
            <w:tcW w:w="1030" w:type="dxa"/>
            <w:tcBorders>
              <w:top w:val="single" w:sz="4" w:space="0" w:color="auto"/>
              <w:left w:val="single" w:sz="4" w:space="0" w:color="auto"/>
              <w:bottom w:val="single" w:sz="4" w:space="0" w:color="auto"/>
              <w:right w:val="single" w:sz="4" w:space="0" w:color="auto"/>
            </w:tcBorders>
            <w:vAlign w:val="center"/>
          </w:tcPr>
          <w:p w14:paraId="790D0650" w14:textId="22337470" w:rsidR="00351943" w:rsidRDefault="00351943" w:rsidP="00351943">
            <w:pPr>
              <w:pStyle w:val="TableText"/>
            </w:pPr>
            <w:r>
              <w:t>MR Ch.9 s.4.13.11</w:t>
            </w:r>
          </w:p>
        </w:tc>
        <w:tc>
          <w:tcPr>
            <w:tcW w:w="7710" w:type="dxa"/>
            <w:tcBorders>
              <w:top w:val="single" w:sz="4" w:space="0" w:color="auto"/>
              <w:left w:val="single" w:sz="4" w:space="0" w:color="auto"/>
              <w:bottom w:val="single" w:sz="4" w:space="0" w:color="auto"/>
              <w:right w:val="single" w:sz="4" w:space="0" w:color="auto"/>
            </w:tcBorders>
            <w:vAlign w:val="center"/>
          </w:tcPr>
          <w:p w14:paraId="752BDF52" w14:textId="6D64C6C8"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95D536" w14:textId="79241D62" w:rsidR="00351943" w:rsidRDefault="00351943" w:rsidP="00351943">
            <w:pPr>
              <w:spacing w:after="0"/>
              <w:jc w:val="both"/>
              <w:rPr>
                <w:b/>
                <w:sz w:val="16"/>
                <w:szCs w:val="16"/>
              </w:rPr>
            </w:pPr>
          </w:p>
          <w:p w14:paraId="36C8B65A" w14:textId="775C78DE" w:rsidR="00351943" w:rsidRDefault="00351943" w:rsidP="00351943">
            <w:pPr>
              <w:spacing w:after="0"/>
              <w:jc w:val="both"/>
              <w:rPr>
                <w:b/>
                <w:sz w:val="16"/>
                <w:szCs w:val="16"/>
              </w:rPr>
            </w:pPr>
            <w:r>
              <w:rPr>
                <w:b/>
                <w:sz w:val="16"/>
                <w:szCs w:val="16"/>
              </w:rPr>
              <w:t xml:space="preserve">For </w:t>
            </w:r>
            <w:r w:rsidRPr="007E2B59">
              <w:rPr>
                <w:b/>
                <w:i/>
                <w:sz w:val="16"/>
                <w:szCs w:val="16"/>
              </w:rPr>
              <w:t xml:space="preserve">capacity </w:t>
            </w:r>
            <w:r>
              <w:rPr>
                <w:b/>
                <w:i/>
                <w:sz w:val="16"/>
                <w:szCs w:val="16"/>
              </w:rPr>
              <w:t>obligation</w:t>
            </w:r>
            <w:r w:rsidRPr="007E2B59">
              <w:rPr>
                <w:b/>
                <w:i/>
                <w:sz w:val="16"/>
                <w:szCs w:val="16"/>
              </w:rPr>
              <w:t xml:space="preserve"> dispatch test</w:t>
            </w:r>
            <w:r>
              <w:rPr>
                <w:b/>
                <w:sz w:val="16"/>
                <w:szCs w:val="16"/>
              </w:rPr>
              <w:t xml:space="preserve"> activations</w:t>
            </w:r>
          </w:p>
          <w:p w14:paraId="53E9C1C9" w14:textId="2F47224F" w:rsidR="00351943" w:rsidRPr="00B1268C" w:rsidRDefault="00351943" w:rsidP="00351943">
            <w:pPr>
              <w:spacing w:after="0"/>
              <w:jc w:val="both"/>
              <w:rPr>
                <w:b/>
                <w:sz w:val="16"/>
                <w:szCs w:val="16"/>
              </w:rPr>
            </w:pPr>
          </w:p>
          <w:p w14:paraId="7DCFA2E0" w14:textId="25845BA1"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61BBE5CF" wp14:editId="44A60118">
                  <wp:extent cx="1591056" cy="237744"/>
                  <wp:effectExtent l="0" t="0" r="0" b="0"/>
                  <wp:docPr id="210" name="Picture 210"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591056" cy="237744"/>
                          </a:xfrm>
                          <a:prstGeom prst="rect">
                            <a:avLst/>
                          </a:prstGeom>
                        </pic:spPr>
                      </pic:pic>
                    </a:graphicData>
                  </a:graphic>
                </wp:inline>
              </w:drawing>
            </w:r>
          </w:p>
          <w:p w14:paraId="74845B98" w14:textId="77777777" w:rsidR="00351943" w:rsidRDefault="00351943" w:rsidP="00351943">
            <w:pPr>
              <w:spacing w:after="0"/>
              <w:jc w:val="both"/>
              <w:rPr>
                <w:rFonts w:cs="Tahoma"/>
                <w:sz w:val="16"/>
                <w:szCs w:val="16"/>
              </w:rPr>
            </w:pPr>
          </w:p>
          <w:p w14:paraId="6210DE81" w14:textId="516B1884" w:rsidR="00351943" w:rsidRDefault="00351943" w:rsidP="00351943">
            <w:pPr>
              <w:spacing w:after="0"/>
              <w:jc w:val="both"/>
              <w:rPr>
                <w:b/>
                <w:sz w:val="16"/>
                <w:szCs w:val="16"/>
              </w:rPr>
            </w:pPr>
            <w:r>
              <w:rPr>
                <w:b/>
                <w:sz w:val="16"/>
                <w:szCs w:val="16"/>
              </w:rPr>
              <w:t xml:space="preserve">For </w:t>
            </w:r>
            <w:r>
              <w:rPr>
                <w:b/>
                <w:i/>
                <w:sz w:val="16"/>
                <w:szCs w:val="16"/>
              </w:rPr>
              <w:t xml:space="preserve">capacity obligation </w:t>
            </w:r>
            <w:r w:rsidRPr="007E2B59">
              <w:rPr>
                <w:b/>
                <w:i/>
                <w:sz w:val="16"/>
                <w:szCs w:val="16"/>
              </w:rPr>
              <w:t>emergency operating state</w:t>
            </w:r>
            <w:r>
              <w:rPr>
                <w:b/>
                <w:sz w:val="16"/>
                <w:szCs w:val="16"/>
              </w:rPr>
              <w:t xml:space="preserve"> activations</w:t>
            </w:r>
          </w:p>
          <w:p w14:paraId="3ABBCCB2" w14:textId="7BE8718A" w:rsidR="00351943" w:rsidRDefault="00351943" w:rsidP="00351943">
            <w:pPr>
              <w:spacing w:after="0"/>
              <w:jc w:val="both"/>
              <w:rPr>
                <w:b/>
                <w:sz w:val="16"/>
                <w:szCs w:val="16"/>
              </w:rPr>
            </w:pPr>
          </w:p>
          <w:p w14:paraId="5DF1C84B" w14:textId="5B4E0612" w:rsidR="00351943" w:rsidRPr="00674054" w:rsidRDefault="00351943" w:rsidP="00D720E1">
            <w:pPr>
              <w:pStyle w:val="ListParagraph"/>
              <w:numPr>
                <w:ilvl w:val="0"/>
                <w:numId w:val="102"/>
              </w:numPr>
              <w:jc w:val="both"/>
              <w:rPr>
                <w:sz w:val="16"/>
                <w:szCs w:val="16"/>
              </w:rPr>
            </w:pPr>
            <w:r w:rsidRPr="00674054">
              <w:rPr>
                <w:sz w:val="16"/>
                <w:szCs w:val="16"/>
              </w:rPr>
              <w:t xml:space="preserve">For </w:t>
            </w:r>
            <w:r w:rsidRPr="00674054">
              <w:rPr>
                <w:i/>
                <w:sz w:val="16"/>
                <w:szCs w:val="16"/>
              </w:rPr>
              <w:t xml:space="preserve">hourly demand response resource </w:t>
            </w:r>
            <w:r w:rsidRPr="00674054">
              <w:rPr>
                <w:sz w:val="16"/>
                <w:szCs w:val="16"/>
              </w:rPr>
              <w:t xml:space="preserve">that is not associated with </w:t>
            </w:r>
            <w:r w:rsidRPr="00674054">
              <w:rPr>
                <w:i/>
                <w:sz w:val="16"/>
                <w:szCs w:val="16"/>
              </w:rPr>
              <w:t xml:space="preserve">load equipment </w:t>
            </w:r>
            <w:r w:rsidRPr="00674054">
              <w:rPr>
                <w:sz w:val="16"/>
                <w:szCs w:val="16"/>
              </w:rPr>
              <w:t xml:space="preserve">registered as a </w:t>
            </w:r>
            <w:r w:rsidRPr="00674054">
              <w:rPr>
                <w:i/>
                <w:sz w:val="16"/>
                <w:szCs w:val="16"/>
              </w:rPr>
              <w:t>price responsive load</w:t>
            </w:r>
          </w:p>
          <w:p w14:paraId="1F9DBB6A" w14:textId="77777777" w:rsidR="00351943" w:rsidRPr="00B1268C" w:rsidRDefault="00351943" w:rsidP="00351943">
            <w:pPr>
              <w:spacing w:after="0"/>
              <w:jc w:val="both"/>
              <w:rPr>
                <w:b/>
                <w:sz w:val="16"/>
                <w:szCs w:val="16"/>
              </w:rPr>
            </w:pPr>
          </w:p>
          <w:p w14:paraId="414544C2" w14:textId="1CE03067" w:rsidR="00351943" w:rsidRPr="00CF51FB" w:rsidRDefault="00A2218E" w:rsidP="00351943">
            <w:pPr>
              <w:spacing w:after="0"/>
              <w:jc w:val="both"/>
              <w:rPr>
                <w:rFonts w:cs="Tahoma"/>
                <w:i/>
                <w:sz w:val="16"/>
                <w:szCs w:val="16"/>
              </w:rPr>
            </w:pPr>
            <m:oMathPara>
              <m:oMathParaPr>
                <m:jc m:val="left"/>
              </m:oMathParaPr>
              <m:oMath>
                <m:sSubSup>
                  <m:sSubSupPr>
                    <m:ctrlPr>
                      <w:rPr>
                        <w:rFonts w:ascii="Cambria Math" w:hAnsi="Cambria Math"/>
                        <w:i/>
                        <w:sz w:val="16"/>
                        <w:szCs w:val="16"/>
                      </w:rPr>
                    </m:ctrlPr>
                  </m:sSubSupPr>
                  <m:e>
                    <m:r>
                      <w:rPr>
                        <w:rFonts w:ascii="Cambria Math" w:hAnsi="Cambria Math"/>
                        <w:sz w:val="16"/>
                        <w:szCs w:val="16"/>
                      </w:rPr>
                      <m:t>CAEOP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 xml:space="preserve">=Max(0, </m:t>
                </m:r>
                <m:sSubSup>
                  <m:sSubSupPr>
                    <m:ctrlPr>
                      <w:rPr>
                        <w:rFonts w:ascii="Cambria Math" w:hAnsi="Cambria Math"/>
                        <w:i/>
                        <w:sz w:val="16"/>
                        <w:szCs w:val="16"/>
                      </w:rPr>
                    </m:ctrlPr>
                  </m:sSubSupPr>
                  <m:e>
                    <m:r>
                      <w:rPr>
                        <w:rFonts w:ascii="Cambria Math" w:hAnsi="Cambria Math"/>
                        <w:sz w:val="16"/>
                        <w:szCs w:val="16"/>
                      </w:rPr>
                      <m:t>HDRBP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-Max</m:t>
                </m:r>
                <m:d>
                  <m:dPr>
                    <m:ctrlPr>
                      <w:rPr>
                        <w:rFonts w:ascii="Cambria Math" w:hAnsi="Cambria Math"/>
                        <w:i/>
                        <w:sz w:val="16"/>
                        <w:szCs w:val="16"/>
                      </w:rPr>
                    </m:ctrlPr>
                  </m:dPr>
                  <m:e>
                    <m:r>
                      <w:rPr>
                        <w:rFonts w:ascii="Cambria Math" w:hAnsi="Cambria Math"/>
                        <w:sz w:val="16"/>
                        <w:szCs w:val="16"/>
                      </w:rPr>
                      <m:t xml:space="preserve">0, </m:t>
                    </m:r>
                    <m:sSubSup>
                      <m:sSubSupPr>
                        <m:ctrlPr>
                          <w:rPr>
                            <w:rFonts w:ascii="Cambria Math" w:hAnsi="Cambria Math"/>
                            <w:i/>
                            <w:sz w:val="16"/>
                            <w:szCs w:val="16"/>
                          </w:rPr>
                        </m:ctrlPr>
                      </m:sSubSupPr>
                      <m:e>
                        <m:r>
                          <w:rPr>
                            <w:rFonts w:ascii="Cambria Math" w:hAnsi="Cambria Math"/>
                            <w:sz w:val="16"/>
                            <w:szCs w:val="16"/>
                          </w:rPr>
                          <m:t>DAM_LMP</m:t>
                        </m:r>
                      </m:e>
                      <m:sub>
                        <m:r>
                          <w:rPr>
                            <w:rFonts w:ascii="Cambria Math" w:hAnsi="Cambria Math"/>
                            <w:sz w:val="16"/>
                            <w:szCs w:val="16"/>
                          </w:rPr>
                          <m:t>h</m:t>
                        </m:r>
                      </m:sub>
                      <m:sup>
                        <m:r>
                          <w:rPr>
                            <w:rFonts w:ascii="Cambria Math" w:hAnsi="Cambria Math"/>
                            <w:sz w:val="16"/>
                            <w:szCs w:val="16"/>
                          </w:rPr>
                          <m:t>z</m:t>
                        </m:r>
                      </m:sup>
                    </m:sSubSup>
                    <m:r>
                      <w:rPr>
                        <w:rFonts w:ascii="Cambria Math" w:hAnsi="Cambria Math"/>
                        <w:sz w:val="16"/>
                        <w:szCs w:val="16"/>
                      </w:rPr>
                      <m:t xml:space="preserve">+ </m:t>
                    </m:r>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e>
                </m:d>
                <m:r>
                  <w:rPr>
                    <w:rFonts w:ascii="Cambria Math" w:hAnsi="Cambria Math"/>
                    <w:sz w:val="16"/>
                    <w:szCs w:val="16"/>
                  </w:rPr>
                  <m:t xml:space="preserve">) x </m:t>
                </m:r>
                <m:sSubSup>
                  <m:sSubSupPr>
                    <m:ctrlPr>
                      <w:rPr>
                        <w:rFonts w:ascii="Cambria Math" w:hAnsi="Cambria Math"/>
                        <w:i/>
                        <w:sz w:val="16"/>
                        <w:szCs w:val="16"/>
                      </w:rPr>
                    </m:ctrlPr>
                  </m:sSubSupPr>
                  <m:e>
                    <m:r>
                      <w:rPr>
                        <w:rFonts w:ascii="Cambria Math" w:hAnsi="Cambria Math"/>
                        <w:sz w:val="16"/>
                        <w:szCs w:val="16"/>
                      </w:rPr>
                      <m:t>HDRDC</m:t>
                    </m:r>
                  </m:e>
                  <m:sub>
                    <m:r>
                      <w:rPr>
                        <w:rFonts w:ascii="Cambria Math" w:hAnsi="Cambria Math"/>
                        <w:sz w:val="16"/>
                        <w:szCs w:val="16"/>
                      </w:rPr>
                      <m:t xml:space="preserve">k,h  </m:t>
                    </m:r>
                  </m:sub>
                  <m:sup>
                    <m:r>
                      <w:rPr>
                        <w:rFonts w:ascii="Cambria Math" w:hAnsi="Cambria Math"/>
                        <w:sz w:val="16"/>
                        <w:szCs w:val="16"/>
                      </w:rPr>
                      <m:t>m</m:t>
                    </m:r>
                  </m:sup>
                </m:sSubSup>
              </m:oMath>
            </m:oMathPara>
          </w:p>
          <w:p w14:paraId="0B529F11" w14:textId="51E618B4" w:rsidR="00351943" w:rsidRPr="00CF51FB" w:rsidRDefault="00351943" w:rsidP="00351943">
            <w:pPr>
              <w:spacing w:after="0"/>
              <w:jc w:val="both"/>
              <w:rPr>
                <w:rFonts w:cs="Tahoma"/>
                <w:i/>
                <w:sz w:val="16"/>
                <w:szCs w:val="16"/>
              </w:rPr>
            </w:pPr>
          </w:p>
          <w:p w14:paraId="34D43FF3" w14:textId="77777777" w:rsidR="00351943" w:rsidRPr="00323F82" w:rsidRDefault="00351943" w:rsidP="00351943">
            <w:pPr>
              <w:pStyle w:val="TableText"/>
              <w:spacing w:after="0"/>
              <w:ind w:left="360"/>
              <w:rPr>
                <w:rFonts w:cs="Tahoma"/>
                <w:b/>
                <w:i/>
                <w:szCs w:val="16"/>
                <w:lang w:val="de-DE"/>
              </w:rPr>
            </w:pPr>
            <w:r w:rsidRPr="00CF51FB">
              <w:rPr>
                <w:rFonts w:cs="Tahoma"/>
                <w:b/>
                <w:szCs w:val="16"/>
                <w:lang w:val="de-DE"/>
              </w:rPr>
              <w:t>Where:</w:t>
            </w:r>
          </w:p>
          <w:p w14:paraId="1711CD19" w14:textId="4FF24E4B" w:rsidR="00351943" w:rsidRPr="00E0479E" w:rsidRDefault="00A2218E" w:rsidP="00D720E1">
            <w:pPr>
              <w:pStyle w:val="ListParagraph"/>
              <w:numPr>
                <w:ilvl w:val="0"/>
                <w:numId w:val="139"/>
              </w:numPr>
              <w:ind w:left="936"/>
              <w:jc w:val="both"/>
              <w:rPr>
                <w:sz w:val="16"/>
                <w:szCs w:val="16"/>
              </w:rPr>
            </w:pPr>
            <m:oMath>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oMath>
            <w:r w:rsidR="00351943" w:rsidRPr="00E0479E">
              <w:rPr>
                <w:rFonts w:cs="Tahoma"/>
                <w:sz w:val="16"/>
                <w:szCs w:val="16"/>
              </w:rPr>
              <w:t xml:space="preserve"> = the</w:t>
            </w:r>
            <w:r w:rsidR="00351943">
              <w:rPr>
                <w:rFonts w:cs="Tahoma"/>
                <w:sz w:val="16"/>
                <w:szCs w:val="16"/>
              </w:rPr>
              <w:t xml:space="preserve"> load forecast deviation adjustment for </w:t>
            </w:r>
            <w:r w:rsidR="00351943">
              <w:rPr>
                <w:rFonts w:cs="Tahoma"/>
                <w:i/>
                <w:sz w:val="16"/>
                <w:szCs w:val="16"/>
              </w:rPr>
              <w:t xml:space="preserve">settlement hour </w:t>
            </w:r>
            <w:r w:rsidR="00351943">
              <w:rPr>
                <w:rFonts w:cs="Tahoma"/>
                <w:sz w:val="16"/>
                <w:szCs w:val="16"/>
              </w:rPr>
              <w:t>‘h’ determined in accordance with MR Ch.9 s.3.2.3.</w:t>
            </w:r>
          </w:p>
          <w:p w14:paraId="1DB2824B" w14:textId="77777777" w:rsidR="00351943" w:rsidRPr="00E0479E" w:rsidRDefault="00351943" w:rsidP="00351943">
            <w:pPr>
              <w:pStyle w:val="ListParagraph"/>
              <w:ind w:left="936"/>
              <w:jc w:val="both"/>
              <w:rPr>
                <w:sz w:val="16"/>
                <w:szCs w:val="16"/>
              </w:rPr>
            </w:pPr>
          </w:p>
          <w:p w14:paraId="20F5FC14" w14:textId="37EB57CA" w:rsidR="00351943" w:rsidRPr="00674054" w:rsidRDefault="00351943" w:rsidP="00D720E1">
            <w:pPr>
              <w:pStyle w:val="ListParagraph"/>
              <w:numPr>
                <w:ilvl w:val="0"/>
                <w:numId w:val="102"/>
              </w:numPr>
              <w:jc w:val="both"/>
              <w:rPr>
                <w:sz w:val="16"/>
                <w:szCs w:val="16"/>
              </w:rPr>
            </w:pPr>
            <w:r>
              <w:rPr>
                <w:sz w:val="16"/>
                <w:szCs w:val="16"/>
              </w:rPr>
              <w:t xml:space="preserve">For </w:t>
            </w:r>
            <w:r>
              <w:rPr>
                <w:i/>
                <w:sz w:val="16"/>
                <w:szCs w:val="16"/>
              </w:rPr>
              <w:t xml:space="preserve">hourly demand response resource </w:t>
            </w:r>
            <w:r>
              <w:rPr>
                <w:sz w:val="16"/>
                <w:szCs w:val="16"/>
              </w:rPr>
              <w:t xml:space="preserve">that is associated with </w:t>
            </w:r>
            <w:r>
              <w:rPr>
                <w:i/>
                <w:sz w:val="16"/>
                <w:szCs w:val="16"/>
              </w:rPr>
              <w:t xml:space="preserve">load equipment </w:t>
            </w:r>
            <w:r>
              <w:rPr>
                <w:sz w:val="16"/>
                <w:szCs w:val="16"/>
              </w:rPr>
              <w:t xml:space="preserve">registered as a </w:t>
            </w:r>
            <w:r>
              <w:rPr>
                <w:i/>
                <w:sz w:val="16"/>
                <w:szCs w:val="16"/>
              </w:rPr>
              <w:t>price responsive load</w:t>
            </w:r>
          </w:p>
          <w:p w14:paraId="1A231767" w14:textId="597A0DCA" w:rsidR="00351943" w:rsidRPr="00CF51FB" w:rsidRDefault="00351943" w:rsidP="00351943">
            <w:pPr>
              <w:spacing w:after="0"/>
              <w:jc w:val="both"/>
              <w:rPr>
                <w:rFonts w:cs="Tahoma"/>
                <w:i/>
                <w:sz w:val="16"/>
                <w:szCs w:val="16"/>
              </w:rPr>
            </w:pPr>
            <w:r w:rsidRPr="003B2CE4">
              <w:rPr>
                <w:rFonts w:cs="Tahoma"/>
                <w:i/>
                <w:noProof/>
                <w:sz w:val="16"/>
                <w:szCs w:val="16"/>
                <w:lang w:val="en-CA"/>
              </w:rPr>
              <w:drawing>
                <wp:inline distT="0" distB="0" distL="0" distR="0" wp14:anchorId="3A6FEF4D" wp14:editId="3D57E814">
                  <wp:extent cx="2926080" cy="237744"/>
                  <wp:effectExtent l="0" t="0" r="0" b="0"/>
                  <wp:docPr id="644" name="Picture 644"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Capacity Obligation – Dispatch Test Payment and Emergency Activation Payment"/>
                          <pic:cNvPicPr/>
                        </pic:nvPicPr>
                        <pic:blipFill>
                          <a:blip r:embed="rId169"/>
                          <a:stretch>
                            <a:fillRect/>
                          </a:stretch>
                        </pic:blipFill>
                        <pic:spPr>
                          <a:xfrm>
                            <a:off x="0" y="0"/>
                            <a:ext cx="2926080" cy="237744"/>
                          </a:xfrm>
                          <a:prstGeom prst="rect">
                            <a:avLst/>
                          </a:prstGeom>
                        </pic:spPr>
                      </pic:pic>
                    </a:graphicData>
                  </a:graphic>
                </wp:inline>
              </w:drawing>
            </w:r>
          </w:p>
          <w:p w14:paraId="6EFBE002" w14:textId="77777777" w:rsidR="00351943" w:rsidRPr="00CF51FB" w:rsidRDefault="00351943" w:rsidP="00351943">
            <w:pPr>
              <w:spacing w:after="0"/>
              <w:jc w:val="both"/>
              <w:rPr>
                <w:rFonts w:cs="Tahoma"/>
                <w:i/>
                <w:sz w:val="16"/>
                <w:szCs w:val="16"/>
              </w:rPr>
            </w:pPr>
          </w:p>
          <w:p w14:paraId="03B8243A" w14:textId="77777777" w:rsidR="00351943" w:rsidRDefault="00351943" w:rsidP="00351943">
            <w:pPr>
              <w:spacing w:after="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4A526D9B" w14:textId="32A705F2" w:rsidR="00351943"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5743B769" w14:textId="61C76862" w:rsidR="00351943" w:rsidRDefault="00351943" w:rsidP="00351943">
            <w:pPr>
              <w:pStyle w:val="TableText"/>
              <w:jc w:val="cente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BE02AC2" w14:textId="48FF2A20"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41D538BB" w14:textId="2E946C82"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BEE391F" w14:textId="682242EC"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D123645" w14:textId="5E58C41D"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6EB8F75D" w14:textId="7D3DC6BB" w:rsidR="00351943" w:rsidRDefault="00351943" w:rsidP="00351943">
            <w:pPr>
              <w:pStyle w:val="TableText"/>
              <w:rPr>
                <w:b/>
                <w:sz w:val="18"/>
                <w:szCs w:val="18"/>
              </w:rPr>
            </w:pPr>
          </w:p>
        </w:tc>
      </w:tr>
      <w:tr w:rsidR="00351943" w14:paraId="6D39E02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72D44CF" w14:textId="1E3548FD" w:rsidR="00351943" w:rsidRDefault="00351943" w:rsidP="00351943">
            <w:pPr>
              <w:pStyle w:val="TableText"/>
              <w:jc w:val="center"/>
            </w:pPr>
            <w:r>
              <w:t>1321</w:t>
            </w:r>
          </w:p>
        </w:tc>
        <w:tc>
          <w:tcPr>
            <w:tcW w:w="1292" w:type="dxa"/>
            <w:tcBorders>
              <w:top w:val="single" w:sz="4" w:space="0" w:color="auto"/>
              <w:left w:val="single" w:sz="4" w:space="0" w:color="auto"/>
              <w:bottom w:val="single" w:sz="4" w:space="0" w:color="auto"/>
              <w:right w:val="single" w:sz="4" w:space="0" w:color="auto"/>
            </w:tcBorders>
            <w:vAlign w:val="center"/>
          </w:tcPr>
          <w:p w14:paraId="1683E7E3" w14:textId="77777777" w:rsidR="00351943" w:rsidRDefault="00351943" w:rsidP="00351943">
            <w:pPr>
              <w:pStyle w:val="TableText"/>
            </w:pPr>
            <w:r>
              <w:t xml:space="preserve">Capacity Obligation – Capacity Import </w:t>
            </w:r>
            <w:r>
              <w:lastRenderedPageBreak/>
              <w:t>Call Failure Charge</w:t>
            </w:r>
          </w:p>
          <w:p w14:paraId="785DBED6" w14:textId="77777777" w:rsidR="00351943" w:rsidRDefault="00351943" w:rsidP="00351943">
            <w:pPr>
              <w:pStyle w:val="TableText"/>
            </w:pPr>
          </w:p>
          <w:p w14:paraId="0EB593A4" w14:textId="1A21FD1D" w:rsidR="00351943" w:rsidRDefault="00351943" w:rsidP="00351943">
            <w:pPr>
              <w:pStyle w:val="TableText"/>
            </w:pPr>
            <w:r>
              <w:t>(CACIF)</w:t>
            </w:r>
          </w:p>
        </w:tc>
        <w:tc>
          <w:tcPr>
            <w:tcW w:w="1030" w:type="dxa"/>
            <w:tcBorders>
              <w:top w:val="single" w:sz="4" w:space="0" w:color="auto"/>
              <w:left w:val="single" w:sz="4" w:space="0" w:color="auto"/>
              <w:bottom w:val="single" w:sz="4" w:space="0" w:color="auto"/>
              <w:right w:val="single" w:sz="4" w:space="0" w:color="auto"/>
            </w:tcBorders>
            <w:vAlign w:val="center"/>
          </w:tcPr>
          <w:p w14:paraId="66EDB745" w14:textId="0207D605" w:rsidR="00351943" w:rsidRDefault="00351943" w:rsidP="00351943">
            <w:pPr>
              <w:pStyle w:val="TableText"/>
            </w:pPr>
            <w:r>
              <w:lastRenderedPageBreak/>
              <w:t>MR Ch.9 s.4.13.6</w:t>
            </w:r>
          </w:p>
        </w:tc>
        <w:tc>
          <w:tcPr>
            <w:tcW w:w="7710" w:type="dxa"/>
            <w:tcBorders>
              <w:top w:val="single" w:sz="4" w:space="0" w:color="auto"/>
              <w:left w:val="single" w:sz="4" w:space="0" w:color="auto"/>
              <w:bottom w:val="single" w:sz="4" w:space="0" w:color="auto"/>
              <w:right w:val="single" w:sz="4" w:space="0" w:color="auto"/>
            </w:tcBorders>
            <w:vAlign w:val="center"/>
          </w:tcPr>
          <w:p w14:paraId="22793DA3" w14:textId="4F48DE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397C6C4C" wp14:editId="5D8902EC">
                  <wp:extent cx="1216152" cy="201168"/>
                  <wp:effectExtent l="0" t="0" r="3175" b="8890"/>
                  <wp:docPr id="370" name="Picture 370" descr="Capacity Obligation – Capacity Import Call Failure Charge&#10;&#10;(CAC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216152" cy="201168"/>
                          </a:xfrm>
                          <a:prstGeom prst="rect">
                            <a:avLst/>
                          </a:prstGeom>
                        </pic:spPr>
                      </pic:pic>
                    </a:graphicData>
                  </a:graphic>
                </wp:inline>
              </w:drawing>
            </w:r>
          </w:p>
          <w:p w14:paraId="05F6D24F"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489CB0DA" w14:textId="33042543" w:rsidR="00351943" w:rsidRPr="006646FE" w:rsidRDefault="00A2218E" w:rsidP="00D720E1">
            <w:pPr>
              <w:pStyle w:val="ListParagraph"/>
              <w:numPr>
                <w:ilvl w:val="0"/>
                <w:numId w:val="80"/>
              </w:numPr>
              <w:jc w:val="both"/>
              <w:rPr>
                <w:rFonts w:cs="Tahoma"/>
                <w:i/>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6646FE">
              <w:rPr>
                <w:rFonts w:cs="Tahoma"/>
                <w:sz w:val="16"/>
                <w:szCs w:val="16"/>
              </w:rPr>
              <w:t xml:space="preserve"> = the </w:t>
            </w:r>
            <w:r w:rsidR="00351943" w:rsidRPr="006646FE">
              <w:rPr>
                <w:rFonts w:cs="Tahoma"/>
                <w:i/>
                <w:sz w:val="16"/>
                <w:szCs w:val="16"/>
              </w:rPr>
              <w:t xml:space="preserve">capacity </w:t>
            </w:r>
            <w:r w:rsidR="00351943">
              <w:rPr>
                <w:rFonts w:cs="Tahoma"/>
                <w:i/>
                <w:sz w:val="16"/>
                <w:szCs w:val="16"/>
              </w:rPr>
              <w:t>obligation</w:t>
            </w:r>
            <w:r w:rsidR="00351943" w:rsidRPr="006646FE">
              <w:rPr>
                <w:rFonts w:cs="Tahoma"/>
                <w:i/>
                <w:sz w:val="16"/>
                <w:szCs w:val="16"/>
              </w:rPr>
              <w:t xml:space="preserve"> </w:t>
            </w:r>
            <w:r w:rsidR="00351943" w:rsidRPr="00F55EF0">
              <w:rPr>
                <w:rFonts w:cs="Tahoma"/>
                <w:sz w:val="16"/>
                <w:szCs w:val="16"/>
              </w:rPr>
              <w:t>availability</w:t>
            </w:r>
            <w:r w:rsidR="00351943" w:rsidRPr="006646FE">
              <w:rPr>
                <w:rFonts w:cs="Tahoma"/>
                <w:i/>
                <w:sz w:val="16"/>
                <w:szCs w:val="16"/>
              </w:rPr>
              <w:t xml:space="preserve"> </w:t>
            </w:r>
            <w:r w:rsidR="00351943" w:rsidRPr="006646FE">
              <w:rPr>
                <w:rFonts w:cs="Tahoma"/>
                <w:sz w:val="16"/>
                <w:szCs w:val="16"/>
              </w:rPr>
              <w:t xml:space="preserve">payment </w:t>
            </w:r>
            <w:r w:rsidR="00351943" w:rsidRPr="006646FE">
              <w:rPr>
                <w:rFonts w:cs="Tahoma"/>
                <w:i/>
                <w:sz w:val="16"/>
                <w:szCs w:val="16"/>
              </w:rPr>
              <w:t xml:space="preserve">settlement amount, </w:t>
            </w:r>
            <w:r w:rsidR="00351943" w:rsidRPr="006646FE">
              <w:rPr>
                <w:rFonts w:cs="Tahoma"/>
                <w:sz w:val="16"/>
                <w:szCs w:val="16"/>
              </w:rPr>
              <w:t xml:space="preserve">calculated in accordance with </w:t>
            </w:r>
            <w:r w:rsidR="00351943">
              <w:rPr>
                <w:rFonts w:cs="Tahoma"/>
                <w:sz w:val="16"/>
                <w:szCs w:val="16"/>
              </w:rPr>
              <w:t>MR Ch.9 s.4.13.1,</w:t>
            </w:r>
            <w:r w:rsidR="00351943" w:rsidRPr="006646FE">
              <w:rPr>
                <w:rFonts w:cs="Tahoma"/>
                <w:sz w:val="16"/>
                <w:szCs w:val="16"/>
              </w:rPr>
              <w:t xml:space="preserve"> for </w:t>
            </w:r>
            <w:r w:rsidR="00351943" w:rsidRPr="006646FE">
              <w:rPr>
                <w:rFonts w:cs="Tahoma"/>
                <w:i/>
                <w:sz w:val="16"/>
                <w:szCs w:val="16"/>
              </w:rPr>
              <w:t xml:space="preserve">capacity market participant </w:t>
            </w:r>
            <w:r w:rsidR="00351943" w:rsidRPr="006646FE">
              <w:rPr>
                <w:rFonts w:cs="Tahoma"/>
                <w:sz w:val="16"/>
                <w:szCs w:val="16"/>
              </w:rPr>
              <w:t xml:space="preserve">‘k’ at </w:t>
            </w:r>
            <w:r w:rsidR="00351943" w:rsidRPr="006646FE">
              <w:rPr>
                <w:rFonts w:cs="Tahoma"/>
                <w:i/>
                <w:sz w:val="16"/>
                <w:szCs w:val="16"/>
              </w:rPr>
              <w:t xml:space="preserve">delivery point </w:t>
            </w:r>
            <w:r w:rsidR="00351943" w:rsidRPr="006646FE">
              <w:rPr>
                <w:rFonts w:cs="Tahoma"/>
                <w:sz w:val="16"/>
                <w:szCs w:val="16"/>
              </w:rPr>
              <w:t xml:space="preserve">or </w:t>
            </w:r>
            <w:r w:rsidR="00351943" w:rsidRPr="006646FE">
              <w:rPr>
                <w:rFonts w:cs="Tahoma"/>
                <w:i/>
                <w:sz w:val="16"/>
                <w:szCs w:val="16"/>
              </w:rPr>
              <w:t xml:space="preserve">intertie metering point </w:t>
            </w:r>
            <w:r w:rsidR="00351943" w:rsidRPr="006646FE">
              <w:rPr>
                <w:rFonts w:cs="Tahoma"/>
                <w:sz w:val="16"/>
                <w:szCs w:val="16"/>
              </w:rPr>
              <w:t xml:space="preserve">‘m’ for the relevant </w:t>
            </w:r>
            <w:r w:rsidR="00351943" w:rsidRPr="006646FE">
              <w:rPr>
                <w:rFonts w:cs="Tahoma"/>
                <w:i/>
                <w:sz w:val="16"/>
                <w:szCs w:val="16"/>
              </w:rPr>
              <w:t>energy market billing period.</w:t>
            </w:r>
          </w:p>
        </w:tc>
        <w:tc>
          <w:tcPr>
            <w:tcW w:w="1101" w:type="dxa"/>
            <w:tcBorders>
              <w:top w:val="single" w:sz="4" w:space="0" w:color="auto"/>
              <w:left w:val="single" w:sz="4" w:space="0" w:color="auto"/>
              <w:bottom w:val="single" w:sz="4" w:space="0" w:color="auto"/>
              <w:right w:val="single" w:sz="4" w:space="0" w:color="auto"/>
            </w:tcBorders>
            <w:vAlign w:val="center"/>
          </w:tcPr>
          <w:p w14:paraId="3E396C6B" w14:textId="0B263EEA" w:rsidR="00351943" w:rsidRDefault="00351943" w:rsidP="00351943">
            <w:pPr>
              <w:pStyle w:val="TableText"/>
              <w:jc w:val="center"/>
            </w:pPr>
            <w:r>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C011AD0" w14:textId="3CB75BB1"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116E8484" w14:textId="0E362DD4"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7DE8575" w14:textId="35693AE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EB2BA9D" w14:textId="0CB458AA"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9ADDC18" w14:textId="2B0C016C"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DE1745D" w14:textId="0DF8D5F8" w:rsidR="00351943" w:rsidRDefault="00351943" w:rsidP="00351943">
            <w:pPr>
              <w:pStyle w:val="TableText"/>
              <w:rPr>
                <w:b/>
                <w:sz w:val="18"/>
                <w:szCs w:val="18"/>
              </w:rPr>
            </w:pPr>
          </w:p>
        </w:tc>
      </w:tr>
      <w:tr w:rsidR="00351943" w14:paraId="49A090D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FCB3BD0" w14:textId="3D415223" w:rsidR="00351943" w:rsidRDefault="00351943" w:rsidP="00351943">
            <w:pPr>
              <w:pStyle w:val="TableText"/>
              <w:jc w:val="center"/>
            </w:pPr>
            <w:r>
              <w:t>1322</w:t>
            </w:r>
          </w:p>
        </w:tc>
        <w:tc>
          <w:tcPr>
            <w:tcW w:w="1292" w:type="dxa"/>
            <w:tcBorders>
              <w:top w:val="single" w:sz="4" w:space="0" w:color="auto"/>
              <w:left w:val="single" w:sz="4" w:space="0" w:color="auto"/>
              <w:bottom w:val="single" w:sz="4" w:space="0" w:color="auto"/>
              <w:right w:val="single" w:sz="4" w:space="0" w:color="auto"/>
            </w:tcBorders>
            <w:vAlign w:val="center"/>
          </w:tcPr>
          <w:p w14:paraId="5908ECA1" w14:textId="77777777" w:rsidR="00351943" w:rsidRDefault="00351943" w:rsidP="00351943">
            <w:pPr>
              <w:pStyle w:val="TableText"/>
            </w:pPr>
            <w:r>
              <w:t>Capacity Obligation – Capacity Deficiency Charge</w:t>
            </w:r>
          </w:p>
          <w:p w14:paraId="6C9A4562" w14:textId="77777777" w:rsidR="00351943" w:rsidRDefault="00351943" w:rsidP="00351943">
            <w:pPr>
              <w:pStyle w:val="TableText"/>
            </w:pPr>
          </w:p>
          <w:p w14:paraId="32C28CC1" w14:textId="2F8D265D" w:rsidR="00351943" w:rsidRDefault="00351943" w:rsidP="00351943">
            <w:pPr>
              <w:pStyle w:val="TableText"/>
            </w:pPr>
            <w:r>
              <w:t>(CACD)</w:t>
            </w:r>
          </w:p>
        </w:tc>
        <w:tc>
          <w:tcPr>
            <w:tcW w:w="1030" w:type="dxa"/>
            <w:tcBorders>
              <w:top w:val="single" w:sz="4" w:space="0" w:color="auto"/>
              <w:left w:val="single" w:sz="4" w:space="0" w:color="auto"/>
              <w:bottom w:val="single" w:sz="4" w:space="0" w:color="auto"/>
              <w:right w:val="single" w:sz="4" w:space="0" w:color="auto"/>
            </w:tcBorders>
            <w:vAlign w:val="center"/>
          </w:tcPr>
          <w:p w14:paraId="6C9E9B0E" w14:textId="51636302" w:rsidR="00351943" w:rsidRDefault="00351943" w:rsidP="00351943">
            <w:pPr>
              <w:pStyle w:val="TableText"/>
            </w:pPr>
            <w:r>
              <w:t>MR Ch.9 s.4.13.7</w:t>
            </w:r>
          </w:p>
        </w:tc>
        <w:tc>
          <w:tcPr>
            <w:tcW w:w="7710" w:type="dxa"/>
            <w:tcBorders>
              <w:top w:val="single" w:sz="4" w:space="0" w:color="auto"/>
              <w:left w:val="single" w:sz="4" w:space="0" w:color="auto"/>
              <w:bottom w:val="single" w:sz="4" w:space="0" w:color="auto"/>
              <w:right w:val="single" w:sz="4" w:space="0" w:color="auto"/>
            </w:tcBorders>
            <w:vAlign w:val="center"/>
          </w:tcPr>
          <w:p w14:paraId="54B42B52" w14:textId="7C27BD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1B8D88ED" wp14:editId="0BFA4419">
                  <wp:extent cx="1837944" cy="292608"/>
                  <wp:effectExtent l="0" t="0" r="0" b="0"/>
                  <wp:docPr id="371" name="Picture 371" descr="Capacity Obligation – Capacity Deficiency Charge&#10;&#10;(CAC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837944" cy="292608"/>
                          </a:xfrm>
                          <a:prstGeom prst="rect">
                            <a:avLst/>
                          </a:prstGeom>
                        </pic:spPr>
                      </pic:pic>
                    </a:graphicData>
                  </a:graphic>
                </wp:inline>
              </w:drawing>
            </w:r>
          </w:p>
          <w:p w14:paraId="67ED118C"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BAF6B37" w14:textId="0A8C104E" w:rsidR="00351943" w:rsidRPr="002C6EB6" w:rsidRDefault="00351943" w:rsidP="00D720E1">
            <w:pPr>
              <w:pStyle w:val="ListParagraph"/>
              <w:numPr>
                <w:ilvl w:val="0"/>
                <w:numId w:val="81"/>
              </w:numPr>
              <w:jc w:val="both"/>
              <w:rPr>
                <w:rFonts w:cs="Tahoma"/>
                <w:i/>
                <w:sz w:val="16"/>
                <w:szCs w:val="16"/>
              </w:rPr>
            </w:pPr>
            <w:r w:rsidRPr="002C6EB6">
              <w:rPr>
                <w:rFonts w:cs="Tahoma"/>
                <w:sz w:val="16"/>
                <w:szCs w:val="16"/>
              </w:rPr>
              <w:t xml:space="preserve">H = the set of all </w:t>
            </w:r>
            <w:r w:rsidRPr="002C6EB6">
              <w:rPr>
                <w:rFonts w:cs="Tahoma"/>
                <w:i/>
                <w:sz w:val="16"/>
                <w:szCs w:val="16"/>
              </w:rPr>
              <w:t>settlement hours</w:t>
            </w:r>
            <w:r>
              <w:rPr>
                <w:rFonts w:cs="Tahoma"/>
                <w:sz w:val="16"/>
                <w:szCs w:val="16"/>
              </w:rPr>
              <w:t xml:space="preserve"> ‘h’ </w:t>
            </w:r>
            <w:r w:rsidRPr="002C6EB6">
              <w:rPr>
                <w:rFonts w:cs="Tahoma"/>
                <w:sz w:val="16"/>
                <w:szCs w:val="16"/>
              </w:rPr>
              <w:t xml:space="preserve">within the </w:t>
            </w:r>
            <w:r w:rsidRPr="002C6EB6">
              <w:rPr>
                <w:rFonts w:cs="Tahoma"/>
                <w:i/>
                <w:sz w:val="16"/>
                <w:szCs w:val="16"/>
              </w:rPr>
              <w:t xml:space="preserve">availability window </w:t>
            </w:r>
            <w:r w:rsidRPr="002C6EB6">
              <w:rPr>
                <w:rFonts w:cs="Tahoma"/>
                <w:sz w:val="16"/>
                <w:szCs w:val="16"/>
              </w:rPr>
              <w:t xml:space="preserve">of all </w:t>
            </w:r>
            <w:r w:rsidRPr="002C6EB6">
              <w:rPr>
                <w:rFonts w:cs="Tahoma"/>
                <w:i/>
                <w:sz w:val="16"/>
                <w:szCs w:val="16"/>
              </w:rPr>
              <w:t xml:space="preserve">trading days </w:t>
            </w:r>
            <w:r w:rsidRPr="002C6EB6">
              <w:rPr>
                <w:rFonts w:cs="Tahoma"/>
                <w:sz w:val="16"/>
                <w:szCs w:val="16"/>
              </w:rPr>
              <w:t xml:space="preserve">within the relevant </w:t>
            </w:r>
            <w:r w:rsidRPr="002C6EB6">
              <w:rPr>
                <w:rFonts w:cs="Tahoma"/>
                <w:i/>
                <w:sz w:val="16"/>
                <w:szCs w:val="16"/>
              </w:rPr>
              <w:t>energy market billing period</w:t>
            </w:r>
            <w:r w:rsidRPr="002C6EB6">
              <w:rPr>
                <w:rFonts w:cs="Tahoma"/>
                <w:sz w:val="16"/>
                <w:szCs w:val="16"/>
              </w:rPr>
              <w:t>.</w:t>
            </w:r>
          </w:p>
        </w:tc>
        <w:tc>
          <w:tcPr>
            <w:tcW w:w="1101" w:type="dxa"/>
            <w:tcBorders>
              <w:top w:val="single" w:sz="4" w:space="0" w:color="auto"/>
              <w:left w:val="single" w:sz="4" w:space="0" w:color="auto"/>
              <w:bottom w:val="single" w:sz="4" w:space="0" w:color="auto"/>
              <w:right w:val="single" w:sz="4" w:space="0" w:color="auto"/>
            </w:tcBorders>
            <w:vAlign w:val="center"/>
          </w:tcPr>
          <w:p w14:paraId="33B0CBA9" w14:textId="200AEDAC"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081F274" w14:textId="480315E3"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343F20BC" w14:textId="429F37EF"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4D7A8E8" w14:textId="6A44DAD5"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077B99B" w14:textId="2187875A"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C182362" w14:textId="27F2227C"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51249A9" w14:textId="4C3235A8" w:rsidR="00351943" w:rsidRDefault="00351943" w:rsidP="00351943">
            <w:pPr>
              <w:pStyle w:val="TableText"/>
              <w:rPr>
                <w:b/>
                <w:sz w:val="18"/>
                <w:szCs w:val="18"/>
              </w:rPr>
            </w:pPr>
          </w:p>
        </w:tc>
      </w:tr>
      <w:tr w:rsidR="00351943" w14:paraId="5702499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D7AD0EC" w14:textId="0902D1AB" w:rsidR="00351943" w:rsidRDefault="00351943" w:rsidP="00351943">
            <w:pPr>
              <w:pStyle w:val="TableText"/>
              <w:jc w:val="center"/>
            </w:pPr>
            <w:r>
              <w:t>1323</w:t>
            </w:r>
          </w:p>
          <w:p w14:paraId="1A3ED46B" w14:textId="6C8847C0" w:rsidR="00351943" w:rsidRDefault="00351943" w:rsidP="00351943">
            <w:pPr>
              <w:pStyle w:val="TableText"/>
            </w:pPr>
          </w:p>
        </w:tc>
        <w:tc>
          <w:tcPr>
            <w:tcW w:w="1292" w:type="dxa"/>
            <w:tcBorders>
              <w:top w:val="single" w:sz="4" w:space="0" w:color="auto"/>
              <w:left w:val="single" w:sz="4" w:space="0" w:color="auto"/>
              <w:bottom w:val="single" w:sz="4" w:space="0" w:color="auto"/>
              <w:right w:val="single" w:sz="4" w:space="0" w:color="auto"/>
            </w:tcBorders>
            <w:vAlign w:val="center"/>
          </w:tcPr>
          <w:p w14:paraId="2310BF1E" w14:textId="77777777" w:rsidR="00351943" w:rsidRDefault="00351943" w:rsidP="00351943">
            <w:pPr>
              <w:pStyle w:val="TableText"/>
            </w:pPr>
            <w:r>
              <w:t>Capacity Obligation – In-Period Cleared UCAP Adjustment Charge</w:t>
            </w:r>
          </w:p>
          <w:p w14:paraId="13E5327D" w14:textId="77777777" w:rsidR="00351943" w:rsidRDefault="00351943" w:rsidP="00351943">
            <w:pPr>
              <w:pStyle w:val="TableText"/>
            </w:pPr>
          </w:p>
          <w:p w14:paraId="7767DE3D" w14:textId="23EB03E7" w:rsidR="00351943" w:rsidRDefault="00351943" w:rsidP="00351943">
            <w:pPr>
              <w:pStyle w:val="TableText"/>
            </w:pPr>
            <w:r>
              <w:t>(CAIPA)</w:t>
            </w:r>
          </w:p>
        </w:tc>
        <w:tc>
          <w:tcPr>
            <w:tcW w:w="1030" w:type="dxa"/>
            <w:tcBorders>
              <w:top w:val="single" w:sz="4" w:space="0" w:color="auto"/>
              <w:left w:val="single" w:sz="4" w:space="0" w:color="auto"/>
              <w:bottom w:val="single" w:sz="4" w:space="0" w:color="auto"/>
              <w:right w:val="single" w:sz="4" w:space="0" w:color="auto"/>
            </w:tcBorders>
            <w:vAlign w:val="center"/>
          </w:tcPr>
          <w:p w14:paraId="66C5D467" w14:textId="12A84151" w:rsidR="00351943" w:rsidRDefault="00351943" w:rsidP="00351943">
            <w:pPr>
              <w:pStyle w:val="TableText"/>
            </w:pPr>
            <w:r>
              <w:t>MR Ch.9 s.4.13.8</w:t>
            </w:r>
          </w:p>
        </w:tc>
        <w:tc>
          <w:tcPr>
            <w:tcW w:w="7710" w:type="dxa"/>
            <w:tcBorders>
              <w:top w:val="single" w:sz="4" w:space="0" w:color="auto"/>
              <w:left w:val="single" w:sz="4" w:space="0" w:color="auto"/>
              <w:bottom w:val="single" w:sz="4" w:space="0" w:color="auto"/>
              <w:right w:val="single" w:sz="4" w:space="0" w:color="auto"/>
            </w:tcBorders>
            <w:vAlign w:val="center"/>
          </w:tcPr>
          <w:p w14:paraId="4B654809" w14:textId="77777777" w:rsidR="00351943" w:rsidRDefault="00351943" w:rsidP="00351943">
            <w:pPr>
              <w:spacing w:after="0"/>
              <w:jc w:val="both"/>
              <w:rPr>
                <w:sz w:val="16"/>
                <w:szCs w:val="16"/>
              </w:rPr>
            </w:pPr>
          </w:p>
          <w:p w14:paraId="2FBEC33E" w14:textId="0BD45D77" w:rsidR="00351943" w:rsidRPr="00CF51FB" w:rsidRDefault="00351943" w:rsidP="00351943">
            <w:pPr>
              <w:spacing w:after="0"/>
              <w:jc w:val="both"/>
              <w:rPr>
                <w:rFonts w:cs="Tahoma"/>
                <w:i/>
                <w:sz w:val="16"/>
                <w:szCs w:val="16"/>
              </w:rPr>
            </w:pPr>
            <w:r w:rsidRPr="000237C2">
              <w:rPr>
                <w:rFonts w:cs="Tahoma"/>
                <w:i/>
                <w:noProof/>
                <w:sz w:val="16"/>
                <w:szCs w:val="16"/>
                <w:lang w:val="en-CA"/>
              </w:rPr>
              <w:drawing>
                <wp:inline distT="0" distB="0" distL="0" distR="0" wp14:anchorId="6D124A83" wp14:editId="18E05A25">
                  <wp:extent cx="3319272" cy="393192"/>
                  <wp:effectExtent l="0" t="0" r="0" b="6985"/>
                  <wp:docPr id="372" name="Picture 372" descr="Capacity Obligation – In-Period Cleared UCAP Adjustment Charge&#10;&#10;(CAI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319272" cy="393192"/>
                          </a:xfrm>
                          <a:prstGeom prst="rect">
                            <a:avLst/>
                          </a:prstGeom>
                        </pic:spPr>
                      </pic:pic>
                    </a:graphicData>
                  </a:graphic>
                </wp:inline>
              </w:drawing>
            </w:r>
          </w:p>
          <w:p w14:paraId="27D6BC78" w14:textId="77777777" w:rsidR="00351943" w:rsidRDefault="00351943" w:rsidP="00351943">
            <w:pPr>
              <w:pStyle w:val="TableText"/>
              <w:spacing w:after="0"/>
              <w:rPr>
                <w:rFonts w:cs="Tahoma"/>
                <w:b/>
                <w:szCs w:val="16"/>
                <w:lang w:val="de-DE"/>
              </w:rPr>
            </w:pPr>
          </w:p>
          <w:p w14:paraId="74091A03"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C37DDCD" w14:textId="46B4568F" w:rsidR="00351943" w:rsidRPr="00772D48" w:rsidRDefault="00A2218E"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9E4C40">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sidRPr="00E84B0E">
              <w:rPr>
                <w:rFonts w:cs="Tahoma"/>
                <w:sz w:val="16"/>
                <w:szCs w:val="16"/>
              </w:rPr>
              <w:t xml:space="preserve">calculated </w:t>
            </w:r>
            <w:r w:rsidR="00351943">
              <w:rPr>
                <w:rFonts w:cs="Tahoma"/>
                <w:sz w:val="16"/>
                <w:szCs w:val="16"/>
              </w:rPr>
              <w:t>pursuant to MR Ch.9 s.4.13.1</w:t>
            </w:r>
            <w:r w:rsidR="00351943">
              <w:rPr>
                <w:rFonts w:cs="Tahoma"/>
                <w:i/>
                <w:sz w:val="16"/>
                <w:szCs w:val="16"/>
              </w:rPr>
              <w:t>;</w:t>
            </w:r>
          </w:p>
          <w:p w14:paraId="2644CCED" w14:textId="5E7B3D7F" w:rsidR="00351943" w:rsidRPr="00772D48" w:rsidRDefault="00A2218E"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k,h</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w:t>
            </w:r>
            <w:r w:rsidR="00351943">
              <w:rPr>
                <w:rFonts w:cs="Tahoma"/>
                <w:i/>
                <w:sz w:val="16"/>
                <w:szCs w:val="16"/>
              </w:rPr>
              <w:t>‘</w:t>
            </w:r>
            <w:r w:rsidR="00351943" w:rsidRPr="00985FD1">
              <w:rPr>
                <w:rFonts w:cs="Tahoma"/>
                <w:sz w:val="16"/>
                <w:szCs w:val="16"/>
              </w:rPr>
              <w:t>k’</w:t>
            </w:r>
            <w:r w:rsidR="00351943">
              <w:rPr>
                <w:rFonts w:cs="Tahoma"/>
                <w:sz w:val="16"/>
                <w:szCs w:val="16"/>
              </w:rPr>
              <w:t xml:space="preserve"> at </w:t>
            </w:r>
            <w:r w:rsidR="00351943">
              <w:rPr>
                <w:rFonts w:cs="Tahoma"/>
                <w:i/>
                <w:sz w:val="16"/>
                <w:szCs w:val="16"/>
              </w:rPr>
              <w:t xml:space="preserve">delivery point </w:t>
            </w:r>
            <w:r w:rsidR="00351943">
              <w:rPr>
                <w:rFonts w:cs="Tahoma"/>
                <w:sz w:val="16"/>
                <w:szCs w:val="16"/>
              </w:rPr>
              <w:t xml:space="preserve">‘m’ for </w:t>
            </w:r>
            <w:r w:rsidR="00351943">
              <w:rPr>
                <w:rFonts w:cs="Tahoma"/>
                <w:i/>
                <w:sz w:val="16"/>
                <w:szCs w:val="16"/>
              </w:rPr>
              <w:t xml:space="preserve">settlement hour </w:t>
            </w:r>
            <w:r w:rsidR="00351943">
              <w:rPr>
                <w:rFonts w:cs="Tahoma"/>
                <w:sz w:val="16"/>
                <w:szCs w:val="16"/>
              </w:rPr>
              <w:t>‘h’, as calculated pursuant to MR Ch.9 s.14.13.2;</w:t>
            </w:r>
          </w:p>
          <w:p w14:paraId="38767691" w14:textId="706B6703" w:rsidR="00351943" w:rsidRDefault="00351943" w:rsidP="00D720E1">
            <w:pPr>
              <w:pStyle w:val="ListParagraph"/>
              <w:numPr>
                <w:ilvl w:val="0"/>
                <w:numId w:val="82"/>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energy market billing period</w:t>
            </w:r>
            <w:r>
              <w:rPr>
                <w:sz w:val="16"/>
                <w:szCs w:val="16"/>
              </w:rPr>
              <w:t>; and</w:t>
            </w:r>
          </w:p>
          <w:p w14:paraId="181A8258" w14:textId="6CA458AC" w:rsidR="00351943" w:rsidRDefault="00351943" w:rsidP="767182C8">
            <w:pPr>
              <w:pStyle w:val="ListParagraph"/>
              <w:numPr>
                <w:ilvl w:val="0"/>
                <w:numId w:val="82"/>
              </w:numPr>
              <w:jc w:val="both"/>
              <w:rPr>
                <w:ins w:id="313" w:author="Author"/>
                <w:sz w:val="16"/>
                <w:szCs w:val="16"/>
              </w:rPr>
            </w:pPr>
            <w:r>
              <w:rPr>
                <w:sz w:val="16"/>
                <w:szCs w:val="16"/>
              </w:rPr>
              <w:t xml:space="preserve">UCAP Adjustment = a </w:t>
            </w:r>
            <w:proofErr w:type="gramStart"/>
            <w:r>
              <w:rPr>
                <w:sz w:val="16"/>
                <w:szCs w:val="16"/>
              </w:rPr>
              <w:t>de-rate</w:t>
            </w:r>
            <w:proofErr w:type="gramEnd"/>
            <w:r>
              <w:rPr>
                <w:sz w:val="16"/>
                <w:szCs w:val="16"/>
              </w:rPr>
              <w:t xml:space="preserve"> (in %) based on the </w:t>
            </w:r>
            <w:r w:rsidRPr="767182C8">
              <w:rPr>
                <w:i/>
                <w:iCs/>
                <w:sz w:val="16"/>
                <w:szCs w:val="16"/>
              </w:rPr>
              <w:t xml:space="preserve">hourly demand response resource’s </w:t>
            </w:r>
            <w:r>
              <w:rPr>
                <w:sz w:val="16"/>
                <w:szCs w:val="16"/>
              </w:rPr>
              <w:t xml:space="preserve">delivered performance during a </w:t>
            </w:r>
            <w:r w:rsidRPr="767182C8">
              <w:rPr>
                <w:i/>
                <w:iCs/>
                <w:sz w:val="16"/>
                <w:szCs w:val="16"/>
              </w:rPr>
              <w:t>capacity auction capacity test</w:t>
            </w:r>
            <w:r>
              <w:rPr>
                <w:sz w:val="16"/>
                <w:szCs w:val="16"/>
              </w:rPr>
              <w:t xml:space="preserve">, as determined in accordance with the applicable </w:t>
            </w:r>
            <w:r w:rsidRPr="767182C8">
              <w:rPr>
                <w:i/>
                <w:iCs/>
                <w:sz w:val="16"/>
                <w:szCs w:val="16"/>
              </w:rPr>
              <w:t>market manual</w:t>
            </w:r>
            <w:r>
              <w:rPr>
                <w:sz w:val="16"/>
                <w:szCs w:val="16"/>
              </w:rPr>
              <w:t xml:space="preserve">. If the </w:t>
            </w:r>
            <w:r w:rsidRPr="767182C8">
              <w:rPr>
                <w:i/>
                <w:iCs/>
                <w:sz w:val="16"/>
                <w:szCs w:val="16"/>
              </w:rPr>
              <w:t>capacity market participant</w:t>
            </w:r>
            <w:r>
              <w:rPr>
                <w:sz w:val="16"/>
                <w:szCs w:val="16"/>
              </w:rPr>
              <w:t xml:space="preserve"> has filed a </w:t>
            </w:r>
            <w:r w:rsidRPr="767182C8">
              <w:rPr>
                <w:i/>
                <w:iCs/>
                <w:sz w:val="16"/>
                <w:szCs w:val="16"/>
              </w:rPr>
              <w:t>notice of disagreement</w:t>
            </w:r>
            <w:r>
              <w:rPr>
                <w:sz w:val="16"/>
                <w:szCs w:val="16"/>
              </w:rPr>
              <w:t xml:space="preserve"> in regards to the outcomes of the </w:t>
            </w:r>
            <w:r w:rsidRPr="767182C8">
              <w:rPr>
                <w:i/>
                <w:iCs/>
                <w:sz w:val="16"/>
                <w:szCs w:val="16"/>
              </w:rPr>
              <w:t>capacity auction capacity test</w:t>
            </w:r>
            <w:r>
              <w:rPr>
                <w:sz w:val="16"/>
                <w:szCs w:val="16"/>
              </w:rPr>
              <w:t xml:space="preserve"> in accordance with MR Ch.9 s.6.8, and but for filing such </w:t>
            </w:r>
            <w:r w:rsidRPr="767182C8">
              <w:rPr>
                <w:i/>
                <w:iCs/>
                <w:sz w:val="16"/>
                <w:szCs w:val="16"/>
              </w:rPr>
              <w:t>notice of disagreement</w:t>
            </w:r>
            <w:r>
              <w:rPr>
                <w:sz w:val="16"/>
                <w:szCs w:val="16"/>
              </w:rPr>
              <w:t xml:space="preserve"> the </w:t>
            </w:r>
            <w:r w:rsidRPr="767182C8">
              <w:rPr>
                <w:i/>
                <w:iCs/>
                <w:sz w:val="16"/>
                <w:szCs w:val="16"/>
              </w:rPr>
              <w:t>capacity market participant</w:t>
            </w:r>
            <w:r>
              <w:rPr>
                <w:sz w:val="16"/>
                <w:szCs w:val="16"/>
              </w:rPr>
              <w:t xml:space="preserve"> would have forfeited any of its </w:t>
            </w:r>
            <w:r w:rsidRPr="767182C8">
              <w:rPr>
                <w:i/>
                <w:iCs/>
                <w:sz w:val="16"/>
                <w:szCs w:val="16"/>
              </w:rPr>
              <w:t xml:space="preserve">capacity obligation </w:t>
            </w:r>
            <w:r>
              <w:rPr>
                <w:sz w:val="16"/>
                <w:szCs w:val="16"/>
              </w:rPr>
              <w:t xml:space="preserve">pursuant to MR Ch.7 s.19.4.18, then the UCAP Adjustment shall </w:t>
            </w:r>
            <w:del w:id="314" w:author="Author">
              <w:r>
                <w:rPr>
                  <w:sz w:val="16"/>
                  <w:szCs w:val="16"/>
                </w:rPr>
                <w:delText>equal 100%.</w:delText>
              </w:r>
            </w:del>
            <w:ins w:id="315" w:author="Author">
              <w:r w:rsidR="7F668757" w:rsidRPr="767182C8">
                <w:rPr>
                  <w:sz w:val="16"/>
                  <w:szCs w:val="16"/>
                  <w:u w:val="single"/>
                  <w:lang w:val="en-CA"/>
                </w:rPr>
                <w:t xml:space="preserve">be the value the </w:t>
              </w:r>
              <w:r w:rsidR="7F668757" w:rsidRPr="767182C8">
                <w:rPr>
                  <w:rStyle w:val="normaltextrun"/>
                  <w:i/>
                  <w:iCs/>
                  <w:sz w:val="16"/>
                  <w:szCs w:val="16"/>
                  <w:u w:val="single"/>
                  <w:lang w:val="en-CA"/>
                </w:rPr>
                <w:t>IESO</w:t>
              </w:r>
              <w:r w:rsidR="7F668757" w:rsidRPr="767182C8">
                <w:rPr>
                  <w:sz w:val="16"/>
                  <w:szCs w:val="16"/>
                  <w:u w:val="single"/>
                  <w:lang w:val="en-CA"/>
                </w:rPr>
                <w:t xml:space="preserve"> initially determined in accordance with the applicable </w:t>
              </w:r>
              <w:r w:rsidR="7F668757" w:rsidRPr="767182C8">
                <w:rPr>
                  <w:rStyle w:val="normaltextrun"/>
                  <w:i/>
                  <w:iCs/>
                  <w:sz w:val="16"/>
                  <w:szCs w:val="16"/>
                  <w:u w:val="single"/>
                  <w:lang w:val="en-CA"/>
                </w:rPr>
                <w:t xml:space="preserve">market manual. </w:t>
              </w:r>
              <w:r w:rsidR="7F668757" w:rsidRPr="767182C8">
                <w:rPr>
                  <w:rStyle w:val="normaltextrun"/>
                  <w:sz w:val="16"/>
                  <w:szCs w:val="16"/>
                  <w:u w:val="single"/>
                  <w:lang w:val="en-CA"/>
                </w:rPr>
                <w:t xml:space="preserve">Following the resolution of the </w:t>
              </w:r>
              <w:r w:rsidR="7F668757" w:rsidRPr="767182C8">
                <w:rPr>
                  <w:rStyle w:val="normaltextrun"/>
                  <w:i/>
                  <w:iCs/>
                  <w:sz w:val="16"/>
                  <w:szCs w:val="16"/>
                  <w:u w:val="single"/>
                  <w:lang w:val="en-CA"/>
                </w:rPr>
                <w:t>notice of disagreement,</w:t>
              </w:r>
              <w:r w:rsidR="7F668757" w:rsidRPr="767182C8">
                <w:rPr>
                  <w:sz w:val="16"/>
                  <w:szCs w:val="16"/>
                  <w:u w:val="single"/>
                  <w:lang w:val="en-CA"/>
                </w:rPr>
                <w:t xml:space="preserve"> the </w:t>
              </w:r>
              <w:r w:rsidR="7F668757" w:rsidRPr="767182C8">
                <w:rPr>
                  <w:rStyle w:val="normaltextrun"/>
                  <w:i/>
                  <w:iCs/>
                  <w:sz w:val="16"/>
                  <w:szCs w:val="16"/>
                  <w:u w:val="single"/>
                  <w:lang w:val="en-CA"/>
                </w:rPr>
                <w:t>IESO</w:t>
              </w:r>
              <w:r w:rsidR="7F668757" w:rsidRPr="767182C8">
                <w:rPr>
                  <w:sz w:val="16"/>
                  <w:szCs w:val="16"/>
                  <w:u w:val="single"/>
                  <w:lang w:val="en-CA"/>
                </w:rPr>
                <w:t xml:space="preserve"> shall </w:t>
              </w:r>
              <w:proofErr w:type="gramStart"/>
              <w:r w:rsidR="7F668757" w:rsidRPr="767182C8">
                <w:rPr>
                  <w:sz w:val="16"/>
                  <w:szCs w:val="16"/>
                  <w:u w:val="single"/>
                  <w:lang w:val="en-CA"/>
                </w:rPr>
                <w:t>make adjustments</w:t>
              </w:r>
              <w:proofErr w:type="gramEnd"/>
              <w:r w:rsidR="7F668757" w:rsidRPr="767182C8">
                <w:rPr>
                  <w:sz w:val="16"/>
                  <w:szCs w:val="16"/>
                  <w:u w:val="single"/>
                  <w:lang w:val="en-CA"/>
                </w:rPr>
                <w:t xml:space="preserve"> on the applicable </w:t>
              </w:r>
              <w:r w:rsidR="7F668757" w:rsidRPr="767182C8">
                <w:rPr>
                  <w:rStyle w:val="normaltextrun"/>
                  <w:i/>
                  <w:iCs/>
                  <w:sz w:val="16"/>
                  <w:szCs w:val="16"/>
                  <w:u w:val="single"/>
                  <w:lang w:val="en-CA"/>
                </w:rPr>
                <w:t xml:space="preserve">recalculated settlement statement </w:t>
              </w:r>
              <w:r w:rsidR="7F668757" w:rsidRPr="767182C8">
                <w:rPr>
                  <w:rStyle w:val="normaltextrun"/>
                  <w:sz w:val="16"/>
                  <w:szCs w:val="16"/>
                  <w:u w:val="single"/>
                  <w:lang w:val="en-CA"/>
                </w:rPr>
                <w:t>to:</w:t>
              </w:r>
            </w:ins>
          </w:p>
          <w:p w14:paraId="73A2AE2E" w14:textId="73C1AF78" w:rsidR="00351943" w:rsidRDefault="7F668757" w:rsidP="00EE2A34">
            <w:pPr>
              <w:pStyle w:val="ListParagraph"/>
              <w:jc w:val="both"/>
              <w:rPr>
                <w:ins w:id="316" w:author="Author"/>
                <w:sz w:val="16"/>
                <w:szCs w:val="16"/>
              </w:rPr>
            </w:pPr>
            <w:ins w:id="317" w:author="Author">
              <w:r w:rsidRPr="767182C8">
                <w:rPr>
                  <w:rStyle w:val="normaltextrun"/>
                  <w:sz w:val="16"/>
                  <w:szCs w:val="16"/>
                  <w:u w:val="single"/>
                  <w:lang w:val="en-CA"/>
                </w:rPr>
                <w:t xml:space="preserve">I. </w:t>
              </w:r>
              <w:r w:rsidR="00351943">
                <w:tab/>
              </w:r>
              <w:r w:rsidRPr="767182C8">
                <w:rPr>
                  <w:rStyle w:val="normaltextrun"/>
                  <w:sz w:val="16"/>
                  <w:szCs w:val="16"/>
                  <w:u w:val="single"/>
                  <w:lang w:val="en-CA"/>
                </w:rPr>
                <w:t xml:space="preserve">Apply the de-rate % determined to be correct following the resolution of the </w:t>
              </w:r>
              <w:r w:rsidRPr="767182C8">
                <w:rPr>
                  <w:rStyle w:val="normaltextrun"/>
                  <w:i/>
                  <w:iCs/>
                  <w:sz w:val="16"/>
                  <w:szCs w:val="16"/>
                  <w:u w:val="single"/>
                  <w:lang w:val="en-CA"/>
                </w:rPr>
                <w:t>notice of disagreement</w:t>
              </w:r>
              <w:r w:rsidRPr="767182C8">
                <w:rPr>
                  <w:sz w:val="16"/>
                  <w:szCs w:val="16"/>
                  <w:u w:val="single"/>
                  <w:lang w:val="en-CA"/>
                </w:rPr>
                <w:t xml:space="preserve"> to all </w:t>
              </w:r>
              <w:r w:rsidRPr="767182C8">
                <w:rPr>
                  <w:rStyle w:val="normaltextrun"/>
                  <w:i/>
                  <w:iCs/>
                  <w:sz w:val="16"/>
                  <w:szCs w:val="16"/>
                  <w:u w:val="single"/>
                  <w:lang w:val="en-CA"/>
                </w:rPr>
                <w:t>energy market billing periods</w:t>
              </w:r>
              <w:r w:rsidRPr="767182C8">
                <w:rPr>
                  <w:sz w:val="16"/>
                  <w:szCs w:val="16"/>
                  <w:u w:val="single"/>
                  <w:lang w:val="en-CA"/>
                </w:rPr>
                <w:t xml:space="preserve"> to which the </w:t>
              </w:r>
              <w:r w:rsidRPr="767182C8">
                <w:rPr>
                  <w:rStyle w:val="normaltextrun"/>
                  <w:i/>
                  <w:iCs/>
                  <w:sz w:val="16"/>
                  <w:szCs w:val="16"/>
                  <w:u w:val="single"/>
                  <w:lang w:val="en-CA"/>
                </w:rPr>
                <w:t>settlement</w:t>
              </w:r>
              <w:r w:rsidRPr="767182C8">
                <w:rPr>
                  <w:sz w:val="16"/>
                  <w:szCs w:val="16"/>
                  <w:u w:val="single"/>
                  <w:lang w:val="en-CA"/>
                </w:rPr>
                <w:t xml:space="preserve"> amount applied; and</w:t>
              </w:r>
            </w:ins>
          </w:p>
          <w:p w14:paraId="4D7D3ED9" w14:textId="134C9C2F" w:rsidR="00351943" w:rsidRDefault="7F668757" w:rsidP="00EE2A34">
            <w:pPr>
              <w:pStyle w:val="ListParagraph"/>
              <w:jc w:val="both"/>
              <w:rPr>
                <w:ins w:id="318" w:author="Author"/>
                <w:sz w:val="16"/>
                <w:szCs w:val="16"/>
              </w:rPr>
            </w:pPr>
            <w:ins w:id="319" w:author="Author">
              <w:r w:rsidRPr="767182C8">
                <w:rPr>
                  <w:rStyle w:val="normaltextrun"/>
                  <w:sz w:val="16"/>
                  <w:szCs w:val="16"/>
                  <w:u w:val="single"/>
                  <w:lang w:val="en-CA"/>
                </w:rPr>
                <w:lastRenderedPageBreak/>
                <w:t>II.</w:t>
              </w:r>
              <w:r w:rsidR="00351943">
                <w:tab/>
              </w:r>
              <w:r w:rsidRPr="767182C8">
                <w:rPr>
                  <w:rStyle w:val="normaltextrun"/>
                  <w:sz w:val="16"/>
                  <w:szCs w:val="16"/>
                  <w:u w:val="single"/>
                  <w:lang w:val="en-CA"/>
                </w:rPr>
                <w:t xml:space="preserve">Notwithstanding (I), if the de-rate % determined to be correct following the resolution of the </w:t>
              </w:r>
              <w:r w:rsidRPr="767182C8">
                <w:rPr>
                  <w:rStyle w:val="normaltextrun"/>
                  <w:i/>
                  <w:iCs/>
                  <w:sz w:val="16"/>
                  <w:szCs w:val="16"/>
                  <w:u w:val="single"/>
                  <w:lang w:val="en-CA"/>
                </w:rPr>
                <w:t>notice of disagreement</w:t>
              </w:r>
              <w:r w:rsidRPr="767182C8">
                <w:rPr>
                  <w:sz w:val="16"/>
                  <w:szCs w:val="16"/>
                  <w:u w:val="single"/>
                  <w:lang w:val="en-CA"/>
                </w:rPr>
                <w:t xml:space="preserve"> is such that the </w:t>
              </w:r>
              <w:r w:rsidRPr="767182C8">
                <w:rPr>
                  <w:rStyle w:val="normaltextrun"/>
                  <w:i/>
                  <w:iCs/>
                  <w:sz w:val="16"/>
                  <w:szCs w:val="16"/>
                  <w:u w:val="single"/>
                  <w:lang w:val="en-CA"/>
                </w:rPr>
                <w:t xml:space="preserve">capacity market participant </w:t>
              </w:r>
              <w:r w:rsidRPr="767182C8">
                <w:rPr>
                  <w:rStyle w:val="normaltextrun"/>
                  <w:sz w:val="16"/>
                  <w:szCs w:val="16"/>
                  <w:u w:val="single"/>
                  <w:lang w:val="en-CA"/>
                </w:rPr>
                <w:t xml:space="preserve">would have forfeited all of its </w:t>
              </w:r>
              <w:r w:rsidRPr="767182C8">
                <w:rPr>
                  <w:rStyle w:val="normaltextrun"/>
                  <w:i/>
                  <w:iCs/>
                  <w:sz w:val="16"/>
                  <w:szCs w:val="16"/>
                  <w:u w:val="single"/>
                  <w:lang w:val="en-CA"/>
                </w:rPr>
                <w:t>capacity obligation</w:t>
              </w:r>
              <w:r w:rsidRPr="767182C8">
                <w:rPr>
                  <w:sz w:val="16"/>
                  <w:szCs w:val="16"/>
                  <w:u w:val="single"/>
                  <w:lang w:val="en-CA"/>
                </w:rPr>
                <w:t xml:space="preserve"> pursuant to MR Ch.7 s.19.4.18 but for filing such </w:t>
              </w:r>
              <w:r w:rsidRPr="767182C8">
                <w:rPr>
                  <w:rStyle w:val="normaltextrun"/>
                  <w:i/>
                  <w:iCs/>
                  <w:sz w:val="16"/>
                  <w:szCs w:val="16"/>
                  <w:u w:val="single"/>
                  <w:lang w:val="en-CA"/>
                </w:rPr>
                <w:t>notice of disagreement</w:t>
              </w:r>
              <w:r w:rsidRPr="767182C8">
                <w:rPr>
                  <w:rStyle w:val="normaltextrun"/>
                  <w:sz w:val="16"/>
                  <w:szCs w:val="16"/>
                  <w:u w:val="single"/>
                  <w:lang w:val="en-CA"/>
                </w:rPr>
                <w:t xml:space="preserve">, the de-rate % applicable to the </w:t>
              </w:r>
              <w:r w:rsidRPr="767182C8">
                <w:rPr>
                  <w:rStyle w:val="normaltextrun"/>
                  <w:i/>
                  <w:iCs/>
                  <w:sz w:val="16"/>
                  <w:szCs w:val="16"/>
                  <w:u w:val="single"/>
                  <w:lang w:val="en-CA"/>
                </w:rPr>
                <w:t>energy market billing periods</w:t>
              </w:r>
              <w:r w:rsidRPr="767182C8">
                <w:rPr>
                  <w:sz w:val="16"/>
                  <w:szCs w:val="16"/>
                  <w:u w:val="single"/>
                  <w:lang w:val="en-CA"/>
                </w:rPr>
                <w:t xml:space="preserve"> referred to in clause (iii) of s.4.13.8 shall equal 100%.</w:t>
              </w:r>
            </w:ins>
          </w:p>
          <w:p w14:paraId="33AF63AE" w14:textId="3442566B" w:rsidR="00351943" w:rsidRDefault="00351943" w:rsidP="00EE2A34">
            <w:pPr>
              <w:pStyle w:val="ListParagraph"/>
              <w:ind w:left="360"/>
              <w:jc w:val="both"/>
              <w:rPr>
                <w:sz w:val="16"/>
                <w:szCs w:val="16"/>
              </w:rPr>
            </w:pPr>
          </w:p>
          <w:p w14:paraId="4E725234" w14:textId="77777777" w:rsidR="00351943" w:rsidRDefault="00351943" w:rsidP="00351943">
            <w:pPr>
              <w:spacing w:after="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12C8661E" w14:textId="235593AB" w:rsidR="00351943" w:rsidRDefault="00351943" w:rsidP="00351943">
            <w:pPr>
              <w:pStyle w:val="TableText"/>
              <w:jc w:val="center"/>
            </w:pPr>
            <w:r>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D023C7B" w14:textId="50DC0E59" w:rsidR="00351943" w:rsidRDefault="00351943" w:rsidP="00351943">
            <w:pPr>
              <w:pStyle w:val="TableText"/>
              <w:jc w:val="center"/>
            </w:pPr>
            <w:r>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49D6FB46" w14:textId="1606B46F"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77275EF" w14:textId="41AC244E"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D2332EE" w14:textId="3C1117B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A65BDE3" w14:textId="7389B634"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C3276BF" w14:textId="37BA8165" w:rsidR="00351943" w:rsidRDefault="00351943" w:rsidP="00351943">
            <w:pPr>
              <w:pStyle w:val="TableText"/>
              <w:rPr>
                <w:b/>
                <w:sz w:val="18"/>
                <w:szCs w:val="18"/>
              </w:rPr>
            </w:pPr>
          </w:p>
        </w:tc>
      </w:tr>
      <w:tr w:rsidR="00351943" w14:paraId="08F5F2F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EE5B0A7" w14:textId="364CB4A2" w:rsidR="00351943" w:rsidRDefault="00351943" w:rsidP="00351943">
            <w:pPr>
              <w:pStyle w:val="TableText"/>
              <w:jc w:val="center"/>
              <w:rPr>
                <w:sz w:val="22"/>
              </w:rPr>
            </w:pPr>
            <w:r>
              <w:t>1324</w:t>
            </w:r>
          </w:p>
          <w:p w14:paraId="0817852F" w14:textId="299EDC10" w:rsidR="00351943" w:rsidRDefault="00351943" w:rsidP="00351943">
            <w:pPr>
              <w:pStyle w:val="TableText"/>
              <w:jc w:val="center"/>
            </w:pPr>
          </w:p>
        </w:tc>
        <w:tc>
          <w:tcPr>
            <w:tcW w:w="1292" w:type="dxa"/>
            <w:tcBorders>
              <w:top w:val="single" w:sz="4" w:space="0" w:color="auto"/>
              <w:left w:val="single" w:sz="4" w:space="0" w:color="auto"/>
              <w:bottom w:val="single" w:sz="4" w:space="0" w:color="auto"/>
              <w:right w:val="single" w:sz="4" w:space="0" w:color="auto"/>
            </w:tcBorders>
            <w:vAlign w:val="center"/>
          </w:tcPr>
          <w:p w14:paraId="3E973706" w14:textId="77777777" w:rsidR="00351943" w:rsidRDefault="00351943" w:rsidP="00351943">
            <w:pPr>
              <w:pStyle w:val="TableText"/>
            </w:pPr>
            <w:r>
              <w:t>Capacity Obligation – Availability Charge True-up Payment</w:t>
            </w:r>
          </w:p>
          <w:p w14:paraId="6782DC6A" w14:textId="77777777" w:rsidR="00351943" w:rsidRDefault="00351943" w:rsidP="00351943">
            <w:pPr>
              <w:pStyle w:val="TableText"/>
            </w:pPr>
          </w:p>
          <w:p w14:paraId="095D01D7" w14:textId="51CBE60E" w:rsidR="00351943" w:rsidRDefault="00351943" w:rsidP="00351943">
            <w:pPr>
              <w:pStyle w:val="TableText"/>
            </w:pPr>
            <w:r>
              <w:t>(CAACT)</w:t>
            </w:r>
          </w:p>
        </w:tc>
        <w:tc>
          <w:tcPr>
            <w:tcW w:w="1030" w:type="dxa"/>
            <w:tcBorders>
              <w:top w:val="single" w:sz="4" w:space="0" w:color="auto"/>
              <w:left w:val="single" w:sz="4" w:space="0" w:color="auto"/>
              <w:bottom w:val="single" w:sz="4" w:space="0" w:color="auto"/>
              <w:right w:val="single" w:sz="4" w:space="0" w:color="auto"/>
            </w:tcBorders>
            <w:vAlign w:val="center"/>
          </w:tcPr>
          <w:p w14:paraId="501C5D8F" w14:textId="34C2858B" w:rsidR="00351943" w:rsidRDefault="00351943" w:rsidP="00351943">
            <w:pPr>
              <w:pStyle w:val="TableText"/>
            </w:pPr>
            <w:r>
              <w:t>MR Ch.9 s.4.13.12</w:t>
            </w:r>
          </w:p>
        </w:tc>
        <w:tc>
          <w:tcPr>
            <w:tcW w:w="7710" w:type="dxa"/>
            <w:tcBorders>
              <w:top w:val="single" w:sz="4" w:space="0" w:color="auto"/>
              <w:left w:val="single" w:sz="4" w:space="0" w:color="auto"/>
              <w:bottom w:val="single" w:sz="4" w:space="0" w:color="auto"/>
              <w:right w:val="single" w:sz="4" w:space="0" w:color="auto"/>
            </w:tcBorders>
            <w:vAlign w:val="center"/>
          </w:tcPr>
          <w:p w14:paraId="183F0F4C" w14:textId="0F07A940" w:rsidR="00351943" w:rsidRPr="00551E55" w:rsidRDefault="00351943" w:rsidP="00351943">
            <w:pPr>
              <w:spacing w:after="0"/>
              <w:jc w:val="both"/>
              <w:rPr>
                <w:rFonts w:cs="Tahoma"/>
                <w:i/>
                <w:sz w:val="16"/>
                <w:szCs w:val="16"/>
              </w:rPr>
            </w:pPr>
            <w:r w:rsidRPr="00551E55">
              <w:rPr>
                <w:rFonts w:ascii="Times New Roman" w:eastAsia="Calibri" w:hAnsi="Times New Roman" w:cs="Tahoma"/>
                <w:i/>
                <w:noProof/>
                <w:color w:val="000000"/>
                <w:sz w:val="16"/>
                <w:szCs w:val="16"/>
                <w:lang w:val="en-CA"/>
              </w:rPr>
              <w:drawing>
                <wp:inline distT="0" distB="0" distL="0" distR="0" wp14:anchorId="7D6B3B5A" wp14:editId="5FBB0216">
                  <wp:extent cx="4160520" cy="512064"/>
                  <wp:effectExtent l="0" t="0" r="0" b="2540"/>
                  <wp:docPr id="374" name="Picture 374" descr="Capacity Obligation – Availability Charge True-up Payment&#10;&#10;(CA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160520" cy="512064"/>
                          </a:xfrm>
                          <a:prstGeom prst="rect">
                            <a:avLst/>
                          </a:prstGeom>
                        </pic:spPr>
                      </pic:pic>
                    </a:graphicData>
                  </a:graphic>
                </wp:inline>
              </w:drawing>
            </w:r>
          </w:p>
          <w:p w14:paraId="4CFCA64A" w14:textId="701278E8" w:rsidR="00351943" w:rsidRPr="00CF51FB" w:rsidRDefault="00351943" w:rsidP="00351943">
            <w:pPr>
              <w:spacing w:after="0"/>
              <w:jc w:val="both"/>
              <w:rPr>
                <w:rFonts w:cs="Tahoma"/>
                <w:i/>
                <w:sz w:val="16"/>
                <w:szCs w:val="16"/>
              </w:rPr>
            </w:pPr>
          </w:p>
          <w:p w14:paraId="32E40F04"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7220DA27" w14:textId="5F42DE8E" w:rsidR="00351943" w:rsidRPr="00772D48" w:rsidRDefault="00A2218E"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or </w:t>
            </w:r>
            <w:r w:rsidR="00351943">
              <w:rPr>
                <w:rFonts w:cs="Tahoma"/>
                <w:i/>
                <w:sz w:val="16"/>
                <w:szCs w:val="16"/>
              </w:rPr>
              <w:t xml:space="preserve">intertie metering </w:t>
            </w:r>
            <w:proofErr w:type="gramStart"/>
            <w:r w:rsidR="00351943">
              <w:rPr>
                <w:rFonts w:cs="Tahoma"/>
                <w:i/>
                <w:sz w:val="16"/>
                <w:szCs w:val="16"/>
              </w:rPr>
              <w:t xml:space="preserve">point  </w:t>
            </w:r>
            <w:r w:rsidR="00351943">
              <w:rPr>
                <w:rFonts w:cs="Tahoma"/>
                <w:sz w:val="16"/>
                <w:szCs w:val="16"/>
              </w:rPr>
              <w:t>‘</w:t>
            </w:r>
            <w:proofErr w:type="gramEnd"/>
            <w:r w:rsidR="00351943">
              <w:rPr>
                <w:rFonts w:cs="Tahoma"/>
                <w:sz w:val="16"/>
                <w:szCs w:val="16"/>
              </w:rPr>
              <w:t xml:space="preserve">m’ for the relevant </w:t>
            </w:r>
            <w:r w:rsidR="00351943">
              <w:rPr>
                <w:rFonts w:cs="Tahoma"/>
                <w:i/>
                <w:sz w:val="16"/>
                <w:szCs w:val="16"/>
              </w:rPr>
              <w:t xml:space="preserve">trading day, </w:t>
            </w:r>
            <w:r w:rsidR="00351943">
              <w:rPr>
                <w:rFonts w:cs="Tahoma"/>
                <w:sz w:val="16"/>
                <w:szCs w:val="16"/>
              </w:rPr>
              <w:t xml:space="preserve">as calculated as the sum of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of each </w:t>
            </w:r>
            <w:r w:rsidR="00351943">
              <w:rPr>
                <w:rFonts w:cs="Tahoma"/>
                <w:i/>
                <w:sz w:val="16"/>
                <w:szCs w:val="16"/>
              </w:rPr>
              <w:t xml:space="preserve">settlement hour </w:t>
            </w:r>
            <w:r w:rsidR="00351943">
              <w:rPr>
                <w:rFonts w:cs="Tahoma"/>
                <w:sz w:val="16"/>
                <w:szCs w:val="16"/>
              </w:rPr>
              <w:t xml:space="preserve">within the relevant </w:t>
            </w:r>
            <w:r w:rsidR="00351943">
              <w:rPr>
                <w:rFonts w:cs="Tahoma"/>
                <w:i/>
                <w:sz w:val="16"/>
                <w:szCs w:val="16"/>
              </w:rPr>
              <w:t xml:space="preserve">availability window </w:t>
            </w:r>
            <w:r w:rsidR="00351943">
              <w:rPr>
                <w:rFonts w:cs="Tahoma"/>
                <w:sz w:val="16"/>
                <w:szCs w:val="16"/>
              </w:rPr>
              <w:t>determined pursuant to MR Ch.9 s.14.13.2.1;</w:t>
            </w:r>
          </w:p>
          <w:p w14:paraId="715DF1DE" w14:textId="47B76394" w:rsidR="00351943" w:rsidRPr="00AD396F" w:rsidRDefault="00351943" w:rsidP="00D720E1">
            <w:pPr>
              <w:pStyle w:val="ListParagraph"/>
              <w:numPr>
                <w:ilvl w:val="0"/>
                <w:numId w:val="83"/>
              </w:numPr>
              <w:rPr>
                <w:sz w:val="16"/>
                <w:szCs w:val="16"/>
              </w:rPr>
            </w:pPr>
            <w:r>
              <w:rPr>
                <w:sz w:val="16"/>
                <w:szCs w:val="16"/>
              </w:rPr>
              <w:t xml:space="preserve">UCAP Adjustment = a de-rate (in %) determined in accordance with MR Ch.9 s.4.13.8; </w:t>
            </w:r>
          </w:p>
          <w:p w14:paraId="3C14BA79" w14:textId="3C1D4A9C" w:rsidR="00351943" w:rsidRPr="00772D48" w:rsidRDefault="00A2218E"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7C7A1D">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Pr>
                <w:rFonts w:cs="Tahoma"/>
                <w:sz w:val="16"/>
                <w:szCs w:val="16"/>
              </w:rPr>
              <w:t xml:space="preserve">as </w:t>
            </w:r>
            <w:r w:rsidR="00351943" w:rsidRPr="00E84B0E">
              <w:rPr>
                <w:rFonts w:cs="Tahoma"/>
                <w:sz w:val="16"/>
                <w:szCs w:val="16"/>
              </w:rPr>
              <w:t xml:space="preserve">calculated </w:t>
            </w:r>
            <w:r w:rsidR="00351943">
              <w:rPr>
                <w:rFonts w:cs="Tahoma"/>
                <w:sz w:val="16"/>
                <w:szCs w:val="16"/>
              </w:rPr>
              <w:t>pursuant to MR Ch.9 s.4.13.1;</w:t>
            </w:r>
          </w:p>
          <w:p w14:paraId="0242924C" w14:textId="0E2AAAED" w:rsidR="00351943" w:rsidRPr="00772D48" w:rsidRDefault="00A2218E"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CAIPA</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in-period </w:t>
            </w:r>
            <w:r w:rsidR="00351943">
              <w:rPr>
                <w:rFonts w:cs="Tahoma"/>
                <w:i/>
                <w:sz w:val="16"/>
                <w:szCs w:val="16"/>
              </w:rPr>
              <w:t xml:space="preserve">cleared UCAP </w:t>
            </w:r>
            <w:r w:rsidR="00351943">
              <w:rPr>
                <w:rFonts w:cs="Tahoma"/>
                <w:sz w:val="16"/>
                <w:szCs w:val="16"/>
              </w:rPr>
              <w:t xml:space="preserve">adjustment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 xml:space="preserve">energy market billing period, </w:t>
            </w:r>
            <w:r w:rsidR="00351943">
              <w:rPr>
                <w:rFonts w:cs="Tahoma"/>
                <w:sz w:val="16"/>
                <w:szCs w:val="16"/>
              </w:rPr>
              <w:t>as calculated pursuant to MR Ch.9 s.4.13.8;</w:t>
            </w:r>
          </w:p>
          <w:p w14:paraId="5E7A4F7C" w14:textId="1BFF9D30" w:rsidR="00351943" w:rsidRPr="004B789D" w:rsidRDefault="00351943" w:rsidP="00D720E1">
            <w:pPr>
              <w:pStyle w:val="ListParagraph"/>
              <w:numPr>
                <w:ilvl w:val="0"/>
                <w:numId w:val="83"/>
              </w:numPr>
              <w:jc w:val="both"/>
              <w:rPr>
                <w:sz w:val="16"/>
                <w:szCs w:val="16"/>
              </w:rPr>
            </w:pPr>
            <w:r>
              <w:rPr>
                <w:sz w:val="16"/>
                <w:szCs w:val="16"/>
              </w:rPr>
              <w:t xml:space="preserve">D = the set of all </w:t>
            </w:r>
            <w:r>
              <w:rPr>
                <w:i/>
                <w:sz w:val="16"/>
                <w:szCs w:val="16"/>
              </w:rPr>
              <w:t xml:space="preserve">trading days </w:t>
            </w:r>
            <w:r>
              <w:rPr>
                <w:sz w:val="16"/>
                <w:szCs w:val="16"/>
              </w:rPr>
              <w:t xml:space="preserve">within the relevant </w:t>
            </w:r>
            <w:r>
              <w:rPr>
                <w:i/>
                <w:sz w:val="16"/>
                <w:szCs w:val="16"/>
              </w:rPr>
              <w:t>energy market billing period</w:t>
            </w:r>
            <w:r>
              <w:rPr>
                <w:sz w:val="16"/>
                <w:szCs w:val="16"/>
              </w:rPr>
              <w:t>’;</w:t>
            </w:r>
          </w:p>
          <w:p w14:paraId="154843C2" w14:textId="2D1AB55D" w:rsidR="00351943" w:rsidRDefault="00351943" w:rsidP="00D720E1">
            <w:pPr>
              <w:pStyle w:val="ListParagraph"/>
              <w:numPr>
                <w:ilvl w:val="0"/>
                <w:numId w:val="83"/>
              </w:numPr>
              <w:jc w:val="both"/>
              <w:rPr>
                <w:sz w:val="16"/>
                <w:szCs w:val="16"/>
              </w:rPr>
            </w:pPr>
            <w:r>
              <w:rPr>
                <w:sz w:val="16"/>
                <w:szCs w:val="16"/>
              </w:rPr>
              <w:t xml:space="preserve">TM = the set of all </w:t>
            </w:r>
            <w:r>
              <w:rPr>
                <w:i/>
                <w:sz w:val="16"/>
                <w:szCs w:val="16"/>
              </w:rPr>
              <w:t xml:space="preserve">energy market billing periods </w:t>
            </w:r>
            <w:r>
              <w:rPr>
                <w:sz w:val="16"/>
                <w:szCs w:val="16"/>
              </w:rPr>
              <w:t xml:space="preserve">within the relevant </w:t>
            </w:r>
            <w:r>
              <w:rPr>
                <w:i/>
                <w:sz w:val="16"/>
                <w:szCs w:val="16"/>
              </w:rPr>
              <w:t>obligation period</w:t>
            </w:r>
            <w:r>
              <w:rPr>
                <w:sz w:val="16"/>
                <w:szCs w:val="16"/>
              </w:rPr>
              <w:t>;</w:t>
            </w:r>
            <w:r>
              <w:rPr>
                <w:i/>
                <w:sz w:val="16"/>
                <w:szCs w:val="16"/>
              </w:rPr>
              <w:t xml:space="preserve"> </w:t>
            </w:r>
            <w:r>
              <w:rPr>
                <w:sz w:val="16"/>
                <w:szCs w:val="16"/>
              </w:rPr>
              <w:t xml:space="preserve">and </w:t>
            </w:r>
          </w:p>
          <w:p w14:paraId="105C18AF" w14:textId="4E87A29B" w:rsidR="00351943" w:rsidRDefault="00351943" w:rsidP="00D720E1">
            <w:pPr>
              <w:pStyle w:val="ListParagraph"/>
              <w:numPr>
                <w:ilvl w:val="0"/>
                <w:numId w:val="83"/>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p>
          <w:p w14:paraId="382BB5AF" w14:textId="77777777" w:rsidR="00351943" w:rsidRDefault="00351943" w:rsidP="00351943">
            <w:pPr>
              <w:pStyle w:val="ListParagraph"/>
              <w:ind w:left="360"/>
              <w:jc w:val="both"/>
              <w:rPr>
                <w:sz w:val="16"/>
                <w:szCs w:val="16"/>
              </w:rPr>
            </w:pPr>
          </w:p>
          <w:p w14:paraId="6B3E2996" w14:textId="77777777" w:rsidR="00351943" w:rsidRDefault="00351943" w:rsidP="00351943">
            <w:pPr>
              <w:spacing w:after="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4ACE5C3F" w14:textId="10970BB9" w:rsidR="00351943" w:rsidRDefault="00351943" w:rsidP="00351943">
            <w:pPr>
              <w:pStyle w:val="TableText"/>
              <w:jc w:val="center"/>
            </w:pPr>
          </w:p>
        </w:tc>
        <w:tc>
          <w:tcPr>
            <w:tcW w:w="1059" w:type="dxa"/>
            <w:tcBorders>
              <w:top w:val="single" w:sz="4" w:space="0" w:color="auto"/>
              <w:left w:val="single" w:sz="4" w:space="0" w:color="auto"/>
              <w:bottom w:val="single" w:sz="4" w:space="0" w:color="auto"/>
              <w:right w:val="single" w:sz="4" w:space="0" w:color="auto"/>
            </w:tcBorders>
            <w:vAlign w:val="center"/>
          </w:tcPr>
          <w:p w14:paraId="69B5C75C" w14:textId="059093CA" w:rsidR="00351943" w:rsidRDefault="00351943" w:rsidP="00351943">
            <w:pPr>
              <w:pStyle w:val="TableText"/>
              <w:jc w:val="cente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DADF287" w14:textId="4A327CDC"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53E2AA5" w14:textId="43818334"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CF6AA53" w14:textId="1DB0C0F0"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DF0F656" w14:textId="26B13ED9"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0272652" w14:textId="78BAEE16" w:rsidR="00351943" w:rsidRDefault="00351943" w:rsidP="00351943">
            <w:pPr>
              <w:pStyle w:val="TableText"/>
              <w:rPr>
                <w:b/>
                <w:sz w:val="18"/>
                <w:szCs w:val="18"/>
              </w:rPr>
            </w:pPr>
          </w:p>
        </w:tc>
      </w:tr>
      <w:tr w:rsidR="00351943" w14:paraId="1213F70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4FB4FCA" w14:textId="1788DE0A" w:rsidR="00351943" w:rsidRDefault="00351943" w:rsidP="00351943">
            <w:pPr>
              <w:pStyle w:val="TableText"/>
              <w:jc w:val="center"/>
            </w:pPr>
            <w:r>
              <w:t>1325</w:t>
            </w:r>
          </w:p>
          <w:p w14:paraId="55D230FB" w14:textId="425FB85B" w:rsidR="00351943" w:rsidRDefault="00351943" w:rsidP="00351943">
            <w:pPr>
              <w:pStyle w:val="TableText"/>
              <w:jc w:val="center"/>
            </w:pPr>
            <w:r>
              <w:t xml:space="preserve"> </w:t>
            </w:r>
          </w:p>
        </w:tc>
        <w:tc>
          <w:tcPr>
            <w:tcW w:w="1292" w:type="dxa"/>
            <w:tcBorders>
              <w:top w:val="single" w:sz="4" w:space="0" w:color="auto"/>
              <w:left w:val="single" w:sz="4" w:space="0" w:color="auto"/>
              <w:bottom w:val="single" w:sz="4" w:space="0" w:color="auto"/>
              <w:right w:val="single" w:sz="4" w:space="0" w:color="auto"/>
            </w:tcBorders>
            <w:vAlign w:val="center"/>
          </w:tcPr>
          <w:p w14:paraId="054DBE43" w14:textId="77777777" w:rsidR="00351943" w:rsidRDefault="00351943" w:rsidP="00351943">
            <w:pPr>
              <w:pStyle w:val="TableText"/>
            </w:pPr>
            <w:r>
              <w:t>Capacity Obligation – Capacity Auction Charges True-up Payment</w:t>
            </w:r>
          </w:p>
          <w:p w14:paraId="342268DC" w14:textId="77777777" w:rsidR="00351943" w:rsidRDefault="00351943" w:rsidP="00351943">
            <w:pPr>
              <w:pStyle w:val="TableText"/>
            </w:pPr>
          </w:p>
          <w:p w14:paraId="7BADF388" w14:textId="64925BB0" w:rsidR="00351943" w:rsidRDefault="00351943" w:rsidP="00351943">
            <w:pPr>
              <w:pStyle w:val="TableText"/>
            </w:pPr>
            <w:r>
              <w:lastRenderedPageBreak/>
              <w:t>(CACT)</w:t>
            </w:r>
          </w:p>
        </w:tc>
        <w:tc>
          <w:tcPr>
            <w:tcW w:w="1030" w:type="dxa"/>
            <w:tcBorders>
              <w:top w:val="single" w:sz="4" w:space="0" w:color="auto"/>
              <w:left w:val="single" w:sz="4" w:space="0" w:color="auto"/>
              <w:bottom w:val="single" w:sz="4" w:space="0" w:color="auto"/>
              <w:right w:val="single" w:sz="4" w:space="0" w:color="auto"/>
            </w:tcBorders>
            <w:vAlign w:val="center"/>
          </w:tcPr>
          <w:p w14:paraId="5B64AD41" w14:textId="03A6BB9B" w:rsidR="00351943" w:rsidRDefault="00351943" w:rsidP="00351943">
            <w:pPr>
              <w:pStyle w:val="TableText"/>
            </w:pPr>
            <w:r>
              <w:lastRenderedPageBreak/>
              <w:t>MR Ch.9 s.4.13.13</w:t>
            </w:r>
          </w:p>
        </w:tc>
        <w:tc>
          <w:tcPr>
            <w:tcW w:w="7710" w:type="dxa"/>
            <w:tcBorders>
              <w:top w:val="single" w:sz="4" w:space="0" w:color="auto"/>
              <w:left w:val="single" w:sz="4" w:space="0" w:color="auto"/>
              <w:bottom w:val="single" w:sz="4" w:space="0" w:color="auto"/>
              <w:right w:val="single" w:sz="4" w:space="0" w:color="auto"/>
            </w:tcBorders>
            <w:vAlign w:val="center"/>
          </w:tcPr>
          <w:p w14:paraId="71DA39C5" w14:textId="77777777" w:rsidR="00351943" w:rsidRDefault="00351943" w:rsidP="00351943">
            <w:pPr>
              <w:spacing w:after="0"/>
              <w:jc w:val="both"/>
              <w:rPr>
                <w:sz w:val="16"/>
                <w:szCs w:val="16"/>
              </w:rPr>
            </w:pPr>
          </w:p>
          <w:p w14:paraId="618E4044" w14:textId="28F6EC02" w:rsidR="00351943" w:rsidRPr="00CF51FB" w:rsidRDefault="00351943" w:rsidP="00351943">
            <w:pPr>
              <w:spacing w:after="0"/>
              <w:jc w:val="both"/>
              <w:rPr>
                <w:rFonts w:cs="Tahoma"/>
                <w:i/>
                <w:sz w:val="16"/>
                <w:szCs w:val="16"/>
              </w:rPr>
            </w:pPr>
            <w:r w:rsidRPr="003649C0">
              <w:rPr>
                <w:rFonts w:cs="Tahoma"/>
                <w:i/>
                <w:noProof/>
                <w:sz w:val="16"/>
                <w:szCs w:val="16"/>
                <w:lang w:val="en-CA"/>
              </w:rPr>
              <w:drawing>
                <wp:inline distT="0" distB="0" distL="0" distR="0" wp14:anchorId="17F17F8E" wp14:editId="016B77AE">
                  <wp:extent cx="2331720" cy="329184"/>
                  <wp:effectExtent l="0" t="0" r="0" b="0"/>
                  <wp:docPr id="375" name="Picture 375" descr="Capacity Obligation – Capacity Auction Charges True-up Payment&#10;&#10;(C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331720" cy="329184"/>
                          </a:xfrm>
                          <a:prstGeom prst="rect">
                            <a:avLst/>
                          </a:prstGeom>
                        </pic:spPr>
                      </pic:pic>
                    </a:graphicData>
                  </a:graphic>
                </wp:inline>
              </w:drawing>
            </w:r>
          </w:p>
          <w:p w14:paraId="44A67749"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13B091B" w14:textId="096DDF12" w:rsidR="00351943" w:rsidRPr="00310E94" w:rsidRDefault="00A2218E"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0D925A1" w14:textId="499D27B2" w:rsidR="00351943" w:rsidRPr="00772D48" w:rsidRDefault="00351943" w:rsidP="00D720E1">
            <w:pPr>
              <w:pStyle w:val="ListParagraph"/>
              <w:numPr>
                <w:ilvl w:val="0"/>
                <w:numId w:val="85"/>
              </w:numPr>
              <w:jc w:val="both"/>
              <w:rPr>
                <w:sz w:val="16"/>
                <w:szCs w:val="16"/>
              </w:rPr>
            </w:pPr>
            <w:r>
              <w:rPr>
                <w:sz w:val="16"/>
                <w:szCs w:val="16"/>
              </w:rPr>
              <w:lastRenderedPageBreak/>
              <w:t xml:space="preserve">‘C’ is the set of the </w:t>
            </w:r>
            <w:r>
              <w:rPr>
                <w:i/>
                <w:sz w:val="16"/>
                <w:szCs w:val="16"/>
              </w:rPr>
              <w:t xml:space="preserve">settlement amounts </w:t>
            </w:r>
            <w:r>
              <w:rPr>
                <w:sz w:val="16"/>
                <w:szCs w:val="16"/>
              </w:rPr>
              <w:t>applied in accordance with MR Ch.9 ss. 4.13.2, 4.13.2.1, 4.13.4, 4.13.5, 4.13.6, 4.13.7 and 4.13.8.</w:t>
            </w:r>
          </w:p>
          <w:p w14:paraId="75855CA3" w14:textId="5850079B" w:rsidR="00351943" w:rsidRPr="00310E94" w:rsidRDefault="00A2218E"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P,k,h</m:t>
                  </m:r>
                </m:sub>
                <m:sup>
                  <m:r>
                    <w:rPr>
                      <w:rFonts w:ascii="Cambria Math" w:hAnsi="Cambria Math"/>
                      <w:sz w:val="16"/>
                      <w:szCs w:val="16"/>
                    </w:rPr>
                    <m:t>m</m:t>
                  </m:r>
                </m:sup>
              </m:sSubSup>
            </m:oMath>
            <w:r w:rsidR="00351943">
              <w:rPr>
                <w:rFonts w:cs="Tahoma"/>
                <w:sz w:val="16"/>
                <w:szCs w:val="16"/>
              </w:rPr>
              <w:t xml:space="preserve"> = </w:t>
            </w:r>
            <w:r w:rsidR="00351943" w:rsidRPr="00E84B0E">
              <w:rPr>
                <w:rFonts w:cs="Tahoma"/>
                <w:sz w:val="16"/>
                <w:szCs w:val="16"/>
              </w:rPr>
              <w:t xml:space="preserve">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‘P’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83FE08A" w14:textId="1370CF70" w:rsidR="00351943" w:rsidRPr="00772D48" w:rsidRDefault="00351943" w:rsidP="00D720E1">
            <w:pPr>
              <w:pStyle w:val="ListParagraph"/>
              <w:numPr>
                <w:ilvl w:val="0"/>
                <w:numId w:val="100"/>
              </w:numPr>
              <w:jc w:val="both"/>
              <w:rPr>
                <w:sz w:val="16"/>
                <w:szCs w:val="16"/>
              </w:rPr>
            </w:pPr>
            <w:r>
              <w:rPr>
                <w:sz w:val="16"/>
                <w:szCs w:val="16"/>
              </w:rPr>
              <w:t xml:space="preserve">‘P’ is the set of the </w:t>
            </w:r>
            <w:r>
              <w:rPr>
                <w:i/>
                <w:sz w:val="16"/>
                <w:szCs w:val="16"/>
              </w:rPr>
              <w:t xml:space="preserve">settlement amounts </w:t>
            </w:r>
            <w:r>
              <w:rPr>
                <w:sz w:val="16"/>
                <w:szCs w:val="16"/>
              </w:rPr>
              <w:t xml:space="preserve">applied in accordance with </w:t>
            </w:r>
            <w:r w:rsidRPr="009D5B13">
              <w:rPr>
                <w:sz w:val="16"/>
                <w:szCs w:val="16"/>
              </w:rPr>
              <w:t xml:space="preserve">MR Ch.9 ss. </w:t>
            </w:r>
            <w:r>
              <w:rPr>
                <w:sz w:val="16"/>
                <w:szCs w:val="16"/>
              </w:rPr>
              <w:t>4.13.1</w:t>
            </w:r>
            <w:r w:rsidRPr="009D5B13">
              <w:rPr>
                <w:sz w:val="16"/>
                <w:szCs w:val="16"/>
              </w:rPr>
              <w:t xml:space="preserve"> and </w:t>
            </w:r>
            <w:r>
              <w:rPr>
                <w:sz w:val="16"/>
                <w:szCs w:val="16"/>
              </w:rPr>
              <w:t>4.13.12.</w:t>
            </w:r>
          </w:p>
          <w:p w14:paraId="6595C368" w14:textId="77777777" w:rsidR="00351943" w:rsidRDefault="00351943" w:rsidP="00D720E1">
            <w:pPr>
              <w:pStyle w:val="ListParagraph"/>
              <w:numPr>
                <w:ilvl w:val="0"/>
                <w:numId w:val="84"/>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r>
              <w:rPr>
                <w:sz w:val="16"/>
                <w:szCs w:val="16"/>
              </w:rPr>
              <w:t>.</w:t>
            </w:r>
          </w:p>
          <w:p w14:paraId="40577267" w14:textId="77777777" w:rsidR="00351943" w:rsidRDefault="00351943" w:rsidP="00351943">
            <w:pPr>
              <w:spacing w:after="0"/>
              <w:jc w:val="both"/>
              <w:rPr>
                <w:rFonts w:cs="Tahoma"/>
                <w:i/>
                <w:sz w:val="16"/>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75CCA072" w14:textId="0F7455EE" w:rsidR="00351943" w:rsidRDefault="00351943" w:rsidP="00351943">
            <w:pPr>
              <w:pStyle w:val="TableText"/>
              <w:jc w:val="center"/>
            </w:pPr>
          </w:p>
        </w:tc>
        <w:tc>
          <w:tcPr>
            <w:tcW w:w="1059" w:type="dxa"/>
            <w:tcBorders>
              <w:top w:val="single" w:sz="4" w:space="0" w:color="auto"/>
              <w:left w:val="single" w:sz="4" w:space="0" w:color="auto"/>
              <w:bottom w:val="single" w:sz="4" w:space="0" w:color="auto"/>
              <w:right w:val="single" w:sz="4" w:space="0" w:color="auto"/>
            </w:tcBorders>
            <w:vAlign w:val="center"/>
          </w:tcPr>
          <w:p w14:paraId="46343D1C" w14:textId="0210614D" w:rsidR="00351943" w:rsidRDefault="00351943" w:rsidP="00351943">
            <w:pPr>
              <w:pStyle w:val="TableText"/>
              <w:jc w:val="cente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D193336" w14:textId="46E0D261"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2ACE88DE" w14:textId="10E61C1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06575DA" w14:textId="79452E60"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F6717CA" w14:textId="39BD2485" w:rsidR="00351943" w:rsidRDefault="00351943" w:rsidP="00351943">
            <w:pPr>
              <w:pStyle w:val="TableText"/>
              <w:jc w:val="center"/>
              <w:rPr>
                <w:snapToGrid w:val="0"/>
                <w:szCs w:val="16"/>
              </w:rP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1089A4B" w14:textId="06FC48FE" w:rsidR="00351943" w:rsidRDefault="00351943" w:rsidP="00351943">
            <w:pPr>
              <w:pStyle w:val="TableText"/>
              <w:rPr>
                <w:b/>
                <w:sz w:val="18"/>
                <w:szCs w:val="18"/>
              </w:rPr>
            </w:pPr>
          </w:p>
        </w:tc>
      </w:tr>
      <w:tr w:rsidR="00351943" w14:paraId="3E53D1F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FD34BBF" w14:textId="575F8849" w:rsidR="00351943" w:rsidRDefault="00351943" w:rsidP="00351943">
            <w:pPr>
              <w:pStyle w:val="TableText"/>
              <w:jc w:val="center"/>
            </w:pPr>
            <w:r w:rsidRPr="00AD7FB8">
              <w:t>1350</w:t>
            </w:r>
          </w:p>
        </w:tc>
        <w:tc>
          <w:tcPr>
            <w:tcW w:w="1292" w:type="dxa"/>
            <w:tcBorders>
              <w:top w:val="single" w:sz="4" w:space="0" w:color="auto"/>
              <w:left w:val="single" w:sz="4" w:space="0" w:color="auto"/>
              <w:bottom w:val="single" w:sz="4" w:space="0" w:color="auto"/>
              <w:right w:val="single" w:sz="4" w:space="0" w:color="auto"/>
            </w:tcBorders>
            <w:vAlign w:val="center"/>
          </w:tcPr>
          <w:p w14:paraId="1A766C00" w14:textId="77777777" w:rsidR="00351943" w:rsidRDefault="00351943" w:rsidP="00351943">
            <w:pPr>
              <w:pStyle w:val="TableText"/>
            </w:pPr>
            <w:r w:rsidRPr="00613A3D">
              <w:t>Capacity Based Recovery Amount for Class A Loads</w:t>
            </w:r>
          </w:p>
          <w:p w14:paraId="0C11D7CA" w14:textId="77777777" w:rsidR="00351943" w:rsidRDefault="00351943" w:rsidP="00351943">
            <w:pPr>
              <w:pStyle w:val="TableText"/>
            </w:pPr>
          </w:p>
          <w:p w14:paraId="080DAD11" w14:textId="0364089A" w:rsidR="00351943" w:rsidRDefault="00351943" w:rsidP="00351943">
            <w:pPr>
              <w:pStyle w:val="TableText"/>
            </w:pPr>
            <w:r>
              <w:t>(CAU)</w:t>
            </w:r>
          </w:p>
        </w:tc>
        <w:tc>
          <w:tcPr>
            <w:tcW w:w="1030" w:type="dxa"/>
            <w:tcBorders>
              <w:top w:val="single" w:sz="4" w:space="0" w:color="auto"/>
              <w:left w:val="single" w:sz="4" w:space="0" w:color="auto"/>
              <w:bottom w:val="single" w:sz="4" w:space="0" w:color="auto"/>
              <w:right w:val="single" w:sz="4" w:space="0" w:color="auto"/>
            </w:tcBorders>
            <w:vAlign w:val="center"/>
          </w:tcPr>
          <w:p w14:paraId="0FB50E04" w14:textId="7768DD1D" w:rsidR="00351943" w:rsidRDefault="00351943" w:rsidP="00351943">
            <w:pPr>
              <w:pStyle w:val="TableText"/>
            </w:pPr>
            <w:r>
              <w:t>MR Ch.9 s.4.13.14</w:t>
            </w:r>
          </w:p>
        </w:tc>
        <w:tc>
          <w:tcPr>
            <w:tcW w:w="7710" w:type="dxa"/>
            <w:tcBorders>
              <w:top w:val="single" w:sz="4" w:space="0" w:color="auto"/>
              <w:left w:val="single" w:sz="4" w:space="0" w:color="auto"/>
              <w:bottom w:val="single" w:sz="4" w:space="0" w:color="auto"/>
              <w:right w:val="single" w:sz="4" w:space="0" w:color="auto"/>
            </w:tcBorders>
            <w:vAlign w:val="center"/>
          </w:tcPr>
          <w:p w14:paraId="4C39BD74" w14:textId="2D55508A" w:rsidR="00351943" w:rsidRPr="003649C0" w:rsidRDefault="00351943" w:rsidP="00351943">
            <w:pPr>
              <w:pStyle w:val="TableText"/>
              <w:rPr>
                <w:szCs w:val="16"/>
              </w:rPr>
            </w:pPr>
            <w:r w:rsidRPr="003649C0">
              <w:rPr>
                <w:noProof/>
                <w:szCs w:val="16"/>
                <w:lang w:val="en-CA"/>
              </w:rPr>
              <w:drawing>
                <wp:inline distT="0" distB="0" distL="0" distR="0" wp14:anchorId="77568068" wp14:editId="3716E66D">
                  <wp:extent cx="1408176" cy="292608"/>
                  <wp:effectExtent l="0" t="0" r="1905" b="0"/>
                  <wp:docPr id="376" name="Picture 376" descr="Capacity Based Recovery Amount for Class A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408176" cy="292608"/>
                          </a:xfrm>
                          <a:prstGeom prst="rect">
                            <a:avLst/>
                          </a:prstGeom>
                        </pic:spPr>
                      </pic:pic>
                    </a:graphicData>
                  </a:graphic>
                </wp:inline>
              </w:drawing>
            </w:r>
          </w:p>
          <w:p w14:paraId="0007A620" w14:textId="77777777" w:rsidR="00351943" w:rsidRPr="00CF51FB" w:rsidRDefault="00351943" w:rsidP="00351943">
            <w:pPr>
              <w:pStyle w:val="TableText"/>
              <w:keepNext/>
              <w:spacing w:after="0"/>
              <w:rPr>
                <w:rFonts w:cs="Tahoma"/>
                <w:b/>
                <w:szCs w:val="16"/>
                <w:lang w:val="de-DE"/>
              </w:rPr>
            </w:pPr>
            <w:r w:rsidRPr="00FC4C7B">
              <w:rPr>
                <w:b/>
                <w:szCs w:val="16"/>
              </w:rPr>
              <w:t>W</w:t>
            </w:r>
            <w:r w:rsidRPr="00CF51FB">
              <w:rPr>
                <w:rFonts w:cs="Tahoma"/>
                <w:b/>
                <w:szCs w:val="16"/>
                <w:lang w:val="de-DE"/>
              </w:rPr>
              <w:t>here:</w:t>
            </w:r>
          </w:p>
          <w:p w14:paraId="4D4E737C" w14:textId="7A129984" w:rsidR="00351943" w:rsidRDefault="00351943" w:rsidP="00D720E1">
            <w:pPr>
              <w:pStyle w:val="ListParagraph"/>
              <w:numPr>
                <w:ilvl w:val="0"/>
                <w:numId w:val="86"/>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in the relevant </w:t>
            </w:r>
            <w:r>
              <w:rPr>
                <w:i/>
                <w:sz w:val="16"/>
                <w:szCs w:val="16"/>
              </w:rPr>
              <w:t>energy market billing period</w:t>
            </w:r>
            <w:r>
              <w:rPr>
                <w:sz w:val="16"/>
                <w:szCs w:val="16"/>
              </w:rPr>
              <w:t>;</w:t>
            </w:r>
          </w:p>
          <w:p w14:paraId="369849FA" w14:textId="732EB36F" w:rsidR="00351943" w:rsidRPr="003844DD" w:rsidRDefault="00351943" w:rsidP="00D720E1">
            <w:pPr>
              <w:pStyle w:val="ListParagraph"/>
              <w:numPr>
                <w:ilvl w:val="0"/>
                <w:numId w:val="86"/>
              </w:numPr>
              <w:jc w:val="both"/>
              <w:rPr>
                <w:sz w:val="16"/>
                <w:szCs w:val="16"/>
              </w:rPr>
            </w:pPr>
            <w:r>
              <w:rPr>
                <w:sz w:val="16"/>
                <w:szCs w:val="16"/>
              </w:rPr>
              <w:t xml:space="preserve">M = the set of all </w:t>
            </w:r>
            <w:r>
              <w:rPr>
                <w:i/>
                <w:sz w:val="16"/>
                <w:szCs w:val="16"/>
              </w:rPr>
              <w:t xml:space="preserve">delivery points </w:t>
            </w:r>
            <w:r>
              <w:rPr>
                <w:sz w:val="16"/>
                <w:szCs w:val="16"/>
              </w:rPr>
              <w:t xml:space="preserve">‘m’ of </w:t>
            </w:r>
            <w:r>
              <w:rPr>
                <w:i/>
                <w:sz w:val="16"/>
                <w:szCs w:val="16"/>
              </w:rPr>
              <w:t xml:space="preserve">market participant </w:t>
            </w:r>
            <w:r>
              <w:rPr>
                <w:sz w:val="16"/>
                <w:szCs w:val="16"/>
              </w:rPr>
              <w:t>‘k’;</w:t>
            </w:r>
          </w:p>
          <w:p w14:paraId="654D8203" w14:textId="77777777" w:rsidR="00351943" w:rsidRPr="006B5725" w:rsidRDefault="00A2218E" w:rsidP="00D720E1">
            <w:pPr>
              <w:pStyle w:val="ListParagraph"/>
              <w:numPr>
                <w:ilvl w:val="0"/>
                <w:numId w:val="86"/>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energy market billing period, </w:t>
            </w:r>
            <w:r w:rsidR="00351943" w:rsidRPr="00310E94">
              <w:rPr>
                <w:rFonts w:cs="Tahoma"/>
                <w:sz w:val="16"/>
                <w:szCs w:val="16"/>
              </w:rPr>
              <w:t>where</w:t>
            </w:r>
            <w:r w:rsidR="00351943">
              <w:rPr>
                <w:rFonts w:cs="Tahoma"/>
                <w:sz w:val="16"/>
                <w:szCs w:val="16"/>
              </w:rPr>
              <w:t xml:space="preserve"> </w:t>
            </w:r>
          </w:p>
          <w:p w14:paraId="407CD68B" w14:textId="271B6812" w:rsidR="00351943" w:rsidRDefault="00351943" w:rsidP="00D720E1">
            <w:pPr>
              <w:pStyle w:val="ListParagraph"/>
              <w:numPr>
                <w:ilvl w:val="0"/>
                <w:numId w:val="101"/>
              </w:numPr>
              <w:ind w:left="936"/>
              <w:jc w:val="both"/>
              <w:rPr>
                <w:sz w:val="16"/>
                <w:szCs w:val="16"/>
              </w:rPr>
            </w:pPr>
            <w:r w:rsidRPr="0016203F">
              <w:rPr>
                <w:sz w:val="16"/>
                <w:szCs w:val="16"/>
              </w:rPr>
              <w:t xml:space="preserve">‘C’ is the set of the </w:t>
            </w:r>
            <w:r w:rsidRPr="0016203F">
              <w:rPr>
                <w:i/>
                <w:sz w:val="16"/>
                <w:szCs w:val="16"/>
              </w:rPr>
              <w:t xml:space="preserve">settlement amounts </w:t>
            </w:r>
            <w:r w:rsidRPr="0016203F">
              <w:rPr>
                <w:sz w:val="16"/>
                <w:szCs w:val="16"/>
              </w:rPr>
              <w:t xml:space="preserve">applied in accordance with MR Ch.9 ss. </w:t>
            </w:r>
            <w:r>
              <w:rPr>
                <w:sz w:val="16"/>
                <w:szCs w:val="16"/>
              </w:rPr>
              <w:t>4.13.1, 4.13.2, 4.13.9, 4.13.11, 4.13.12, and 4.13.13; and</w:t>
            </w:r>
          </w:p>
          <w:p w14:paraId="103F5FD4" w14:textId="77777777" w:rsidR="00351943" w:rsidRPr="0016203F" w:rsidRDefault="00A2218E" w:rsidP="00D720E1">
            <w:pPr>
              <w:pStyle w:val="ListParagraph"/>
              <w:numPr>
                <w:ilvl w:val="0"/>
                <w:numId w:val="86"/>
              </w:numPr>
              <w:jc w:val="both"/>
              <w:rPr>
                <w:sz w:val="16"/>
                <w:szCs w:val="16"/>
              </w:rPr>
            </w:pP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sidRPr="0016203F">
              <w:rPr>
                <w:sz w:val="16"/>
                <w:szCs w:val="16"/>
              </w:rPr>
              <w:t xml:space="preserve"> = </w:t>
            </w:r>
            <w:r w:rsidR="00351943">
              <w:rPr>
                <w:sz w:val="16"/>
                <w:szCs w:val="16"/>
              </w:rPr>
              <w:t xml:space="preserve">the Peak Demand Factor for ‘Class A Market Participant’ or Distributor ‘k’ for the relevant </w:t>
            </w:r>
            <w:r w:rsidR="00351943">
              <w:rPr>
                <w:i/>
                <w:sz w:val="16"/>
                <w:szCs w:val="16"/>
              </w:rPr>
              <w:t>energy market billing period</w:t>
            </w:r>
            <w:r w:rsidR="00351943">
              <w:rPr>
                <w:sz w:val="16"/>
                <w:szCs w:val="16"/>
              </w:rPr>
              <w:t xml:space="preserve">, as determined in accordance with </w:t>
            </w:r>
            <w:r w:rsidR="00351943">
              <w:rPr>
                <w:i/>
                <w:sz w:val="16"/>
                <w:szCs w:val="16"/>
              </w:rPr>
              <w:t>applicable law</w:t>
            </w:r>
            <w:r w:rsidR="00351943">
              <w:rPr>
                <w:sz w:val="16"/>
                <w:szCs w:val="16"/>
              </w:rPr>
              <w:t xml:space="preserve">, where if the ‘Class A Market Participant’ or Distributor ‘k’ ceases to be a ‘Class A Market Participant’ in respect of the relevant </w:t>
            </w:r>
            <w:r w:rsidR="00351943" w:rsidRPr="00614341">
              <w:rPr>
                <w:sz w:val="16"/>
                <w:szCs w:val="16"/>
              </w:rPr>
              <w:t xml:space="preserve">load facility </w:t>
            </w:r>
            <w:r w:rsidR="00351943">
              <w:rPr>
                <w:sz w:val="16"/>
                <w:szCs w:val="16"/>
              </w:rPr>
              <w:t xml:space="preserve">during the relevant </w:t>
            </w:r>
            <w:r w:rsidR="00351943">
              <w:rPr>
                <w:i/>
                <w:sz w:val="16"/>
                <w:szCs w:val="16"/>
              </w:rPr>
              <w:t>energy market billing period</w:t>
            </w:r>
            <w:r w:rsidR="00351943">
              <w:rPr>
                <w:sz w:val="16"/>
                <w:szCs w:val="16"/>
              </w:rPr>
              <w:t xml:space="preserve">, the </w:t>
            </w: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Pr>
                <w:sz w:val="16"/>
                <w:szCs w:val="16"/>
              </w:rPr>
              <w:t xml:space="preserve"> shall be pro-rated accordingly.</w:t>
            </w:r>
          </w:p>
          <w:p w14:paraId="2FE762B5" w14:textId="20E7DE4D" w:rsidR="00351943" w:rsidRDefault="00351943" w:rsidP="00351943">
            <w:pPr>
              <w:pStyle w:val="TableText"/>
              <w:rPr>
                <w:szCs w:val="16"/>
              </w:rPr>
            </w:pPr>
          </w:p>
        </w:tc>
        <w:tc>
          <w:tcPr>
            <w:tcW w:w="1101" w:type="dxa"/>
            <w:tcBorders>
              <w:top w:val="single" w:sz="4" w:space="0" w:color="auto"/>
              <w:left w:val="single" w:sz="4" w:space="0" w:color="auto"/>
              <w:bottom w:val="single" w:sz="4" w:space="0" w:color="auto"/>
              <w:right w:val="single" w:sz="4" w:space="0" w:color="auto"/>
            </w:tcBorders>
            <w:vAlign w:val="center"/>
          </w:tcPr>
          <w:p w14:paraId="5AC27685" w14:textId="33C6E144" w:rsidR="00351943" w:rsidRDefault="00351943" w:rsidP="00351943">
            <w:pPr>
              <w:pStyle w:val="TableText"/>
              <w:jc w:val="center"/>
            </w:pPr>
            <w:r w:rsidRPr="00613A3D">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149B211" w14:textId="6FBCC046" w:rsidR="00351943" w:rsidRDefault="00351943" w:rsidP="00351943">
            <w:pPr>
              <w:pStyle w:val="TableText"/>
              <w:jc w:val="center"/>
            </w:pPr>
            <w:r w:rsidRPr="00613A3D">
              <w:t xml:space="preserve">Due </w:t>
            </w:r>
            <w:r w:rsidRPr="00613A3D">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334129A4" w14:textId="37291DB7" w:rsidR="00351943" w:rsidRDefault="00351943" w:rsidP="00351943">
            <w:pPr>
              <w:pStyle w:val="TableText"/>
              <w:jc w:val="center"/>
              <w:rPr>
                <w:snapToGrid w:val="0"/>
                <w:szCs w:val="16"/>
              </w:rPr>
            </w:pPr>
            <w:r w:rsidRPr="00613A3D">
              <w:t>13</w:t>
            </w:r>
          </w:p>
        </w:tc>
        <w:tc>
          <w:tcPr>
            <w:tcW w:w="1101" w:type="dxa"/>
            <w:tcBorders>
              <w:top w:val="single" w:sz="4" w:space="0" w:color="auto"/>
              <w:left w:val="single" w:sz="4" w:space="0" w:color="auto"/>
              <w:bottom w:val="single" w:sz="4" w:space="0" w:color="auto"/>
              <w:right w:val="single" w:sz="4" w:space="0" w:color="auto"/>
            </w:tcBorders>
            <w:vAlign w:val="center"/>
          </w:tcPr>
          <w:p w14:paraId="65E74EF8" w14:textId="3F65B8B1" w:rsidR="00351943" w:rsidRDefault="00351943" w:rsidP="00351943">
            <w:pPr>
              <w:pStyle w:val="TableText"/>
              <w:jc w:val="center"/>
              <w:rPr>
                <w:snapToGrid w:val="0"/>
                <w:szCs w:val="16"/>
              </w:rPr>
            </w:pPr>
            <w:r w:rsidRPr="00613A3D">
              <w:t>N/A</w:t>
            </w:r>
          </w:p>
        </w:tc>
        <w:tc>
          <w:tcPr>
            <w:tcW w:w="1101" w:type="dxa"/>
            <w:tcBorders>
              <w:top w:val="single" w:sz="4" w:space="0" w:color="auto"/>
              <w:left w:val="single" w:sz="4" w:space="0" w:color="auto"/>
              <w:bottom w:val="single" w:sz="4" w:space="0" w:color="auto"/>
              <w:right w:val="single" w:sz="4" w:space="0" w:color="auto"/>
            </w:tcBorders>
            <w:vAlign w:val="center"/>
          </w:tcPr>
          <w:p w14:paraId="75CD6A7D" w14:textId="3C6B3585" w:rsidR="00351943" w:rsidRDefault="00351943" w:rsidP="00351943">
            <w:pPr>
              <w:pStyle w:val="TableText"/>
              <w:jc w:val="center"/>
              <w:rPr>
                <w:snapToGrid w:val="0"/>
                <w:szCs w:val="16"/>
              </w:rPr>
            </w:pPr>
            <w:r w:rsidRPr="00613A3D">
              <w:t>N/A</w:t>
            </w:r>
          </w:p>
        </w:tc>
        <w:tc>
          <w:tcPr>
            <w:tcW w:w="1101" w:type="dxa"/>
            <w:tcBorders>
              <w:top w:val="single" w:sz="4" w:space="0" w:color="auto"/>
              <w:left w:val="single" w:sz="4" w:space="0" w:color="auto"/>
              <w:bottom w:val="single" w:sz="4" w:space="0" w:color="auto"/>
              <w:right w:val="single" w:sz="4" w:space="0" w:color="auto"/>
            </w:tcBorders>
            <w:vAlign w:val="center"/>
          </w:tcPr>
          <w:p w14:paraId="647B3AEA" w14:textId="77F0F346" w:rsidR="00351943" w:rsidRDefault="00351943" w:rsidP="00351943">
            <w:pPr>
              <w:pStyle w:val="TableText"/>
              <w:jc w:val="center"/>
              <w:rPr>
                <w:snapToGrid w:val="0"/>
                <w:szCs w:val="16"/>
              </w:rPr>
            </w:pPr>
            <w:r w:rsidRPr="00613A3D">
              <w:t>N/A</w:t>
            </w:r>
          </w:p>
        </w:tc>
        <w:tc>
          <w:tcPr>
            <w:tcW w:w="1358" w:type="dxa"/>
            <w:tcBorders>
              <w:top w:val="single" w:sz="4" w:space="0" w:color="auto"/>
              <w:left w:val="single" w:sz="4" w:space="0" w:color="auto"/>
              <w:bottom w:val="single" w:sz="4" w:space="0" w:color="auto"/>
              <w:right w:val="single" w:sz="4" w:space="0" w:color="auto"/>
            </w:tcBorders>
            <w:vAlign w:val="center"/>
          </w:tcPr>
          <w:p w14:paraId="66900670" w14:textId="58412CC6" w:rsidR="00351943" w:rsidRDefault="00351943" w:rsidP="00351943">
            <w:pPr>
              <w:pStyle w:val="TableText"/>
              <w:rPr>
                <w:b/>
                <w:sz w:val="18"/>
                <w:szCs w:val="18"/>
              </w:rPr>
            </w:pPr>
            <w:r>
              <w:t>Refer to</w:t>
            </w:r>
            <w:r w:rsidRPr="00613A3D">
              <w:t xml:space="preserve"> comments unde</w:t>
            </w:r>
            <w:r w:rsidRPr="00174C32">
              <w:t xml:space="preserve">r </w:t>
            </w:r>
            <w:r w:rsidRPr="00D05ED8">
              <w:rPr>
                <w:i/>
              </w:rPr>
              <w:t>charge type</w:t>
            </w:r>
            <w:r w:rsidRPr="00613A3D">
              <w:rPr>
                <w:i/>
              </w:rPr>
              <w:t xml:space="preserve"> </w:t>
            </w:r>
            <w:r w:rsidRPr="00613A3D">
              <w:t>147</w:t>
            </w:r>
          </w:p>
        </w:tc>
      </w:tr>
      <w:tr w:rsidR="00351943" w14:paraId="1E83E85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1FE368C" w14:textId="0BD728B4" w:rsidR="00351943" w:rsidRPr="00AD7FB8" w:rsidRDefault="00351943" w:rsidP="00351943">
            <w:pPr>
              <w:pStyle w:val="TableText"/>
              <w:jc w:val="center"/>
            </w:pPr>
            <w:r w:rsidRPr="00536386">
              <w:t>1351</w:t>
            </w:r>
          </w:p>
        </w:tc>
        <w:tc>
          <w:tcPr>
            <w:tcW w:w="1292" w:type="dxa"/>
            <w:tcBorders>
              <w:top w:val="single" w:sz="4" w:space="0" w:color="auto"/>
              <w:left w:val="single" w:sz="4" w:space="0" w:color="auto"/>
              <w:bottom w:val="single" w:sz="4" w:space="0" w:color="auto"/>
              <w:right w:val="single" w:sz="4" w:space="0" w:color="auto"/>
            </w:tcBorders>
            <w:vAlign w:val="center"/>
          </w:tcPr>
          <w:p w14:paraId="45F2F7C6" w14:textId="77777777" w:rsidR="00351943" w:rsidRDefault="00351943" w:rsidP="00351943">
            <w:pPr>
              <w:pStyle w:val="TableText"/>
            </w:pPr>
            <w:r w:rsidRPr="007F5CE7">
              <w:t>Capacity Based Recovery Amount for Class B Loads</w:t>
            </w:r>
          </w:p>
          <w:p w14:paraId="6F1B0011" w14:textId="77777777" w:rsidR="00351943" w:rsidRDefault="00351943" w:rsidP="00351943">
            <w:pPr>
              <w:pStyle w:val="TableText"/>
            </w:pPr>
          </w:p>
          <w:p w14:paraId="607F63DC" w14:textId="20E1284F" w:rsidR="00351943" w:rsidRPr="00613A3D" w:rsidRDefault="00351943" w:rsidP="00351943">
            <w:pPr>
              <w:pStyle w:val="TableText"/>
            </w:pPr>
            <w:r>
              <w:t>(CAU)</w:t>
            </w:r>
          </w:p>
        </w:tc>
        <w:tc>
          <w:tcPr>
            <w:tcW w:w="1030" w:type="dxa"/>
            <w:tcBorders>
              <w:top w:val="single" w:sz="4" w:space="0" w:color="auto"/>
              <w:left w:val="single" w:sz="4" w:space="0" w:color="auto"/>
              <w:bottom w:val="single" w:sz="4" w:space="0" w:color="auto"/>
              <w:right w:val="single" w:sz="4" w:space="0" w:color="auto"/>
            </w:tcBorders>
            <w:vAlign w:val="center"/>
          </w:tcPr>
          <w:p w14:paraId="1226E84F" w14:textId="72494586" w:rsidR="00351943" w:rsidRDefault="00351943" w:rsidP="00351943">
            <w:pPr>
              <w:pStyle w:val="TableText"/>
            </w:pPr>
            <w:r>
              <w:t>MR Ch.9 s.4.13.14.2</w:t>
            </w:r>
          </w:p>
        </w:tc>
        <w:tc>
          <w:tcPr>
            <w:tcW w:w="7710" w:type="dxa"/>
            <w:tcBorders>
              <w:top w:val="single" w:sz="4" w:space="0" w:color="auto"/>
              <w:left w:val="single" w:sz="4" w:space="0" w:color="auto"/>
              <w:bottom w:val="single" w:sz="4" w:space="0" w:color="auto"/>
              <w:right w:val="single" w:sz="4" w:space="0" w:color="auto"/>
            </w:tcBorders>
            <w:vAlign w:val="center"/>
          </w:tcPr>
          <w:p w14:paraId="69B78460" w14:textId="77777777" w:rsidR="00351943" w:rsidRPr="00116012" w:rsidRDefault="00351943" w:rsidP="00351943">
            <w:pPr>
              <w:pStyle w:val="TableText"/>
              <w:rPr>
                <w:b/>
              </w:rPr>
            </w:pPr>
            <w:r w:rsidRPr="00116012">
              <w:rPr>
                <w:b/>
              </w:rPr>
              <w:t>For Fort Frances Power Corporation Distribution Inc.:</w:t>
            </w:r>
          </w:p>
          <w:p w14:paraId="48BEECEE" w14:textId="4A23FE97" w:rsidR="00351943" w:rsidRPr="008E228F" w:rsidRDefault="00351943" w:rsidP="00351943">
            <w:pPr>
              <w:jc w:val="both"/>
              <w:rPr>
                <w:sz w:val="18"/>
              </w:rPr>
            </w:pPr>
            <w:r w:rsidRPr="008E228F">
              <w:rPr>
                <w:noProof/>
                <w:sz w:val="18"/>
                <w:lang w:val="en-CA"/>
              </w:rPr>
              <w:drawing>
                <wp:inline distT="0" distB="0" distL="0" distR="0" wp14:anchorId="4CA136DC" wp14:editId="25CB73D6">
                  <wp:extent cx="4782312" cy="237744"/>
                  <wp:effectExtent l="0" t="0" r="0" b="0"/>
                  <wp:docPr id="378" name="Picture 378"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782312" cy="237744"/>
                          </a:xfrm>
                          <a:prstGeom prst="rect">
                            <a:avLst/>
                          </a:prstGeom>
                        </pic:spPr>
                      </pic:pic>
                    </a:graphicData>
                  </a:graphic>
                </wp:inline>
              </w:drawing>
            </w:r>
          </w:p>
          <w:p w14:paraId="7ADDE42C" w14:textId="3835FCDE" w:rsidR="00351943" w:rsidRPr="008238AF" w:rsidRDefault="00351943" w:rsidP="00351943">
            <w:pPr>
              <w:jc w:val="both"/>
              <w:rPr>
                <w:b/>
                <w:sz w:val="16"/>
                <w:szCs w:val="16"/>
              </w:rPr>
            </w:pPr>
            <w:r w:rsidRPr="008238AF">
              <w:rPr>
                <w:b/>
                <w:sz w:val="16"/>
                <w:szCs w:val="16"/>
              </w:rPr>
              <w:t>Where:</w:t>
            </w:r>
            <w:r w:rsidRPr="008238AF" w:rsidDel="0057422C">
              <w:rPr>
                <w:b/>
                <w:sz w:val="16"/>
                <w:szCs w:val="16"/>
              </w:rPr>
              <w:t xml:space="preserve"> </w:t>
            </w:r>
          </w:p>
          <w:p w14:paraId="29DDA6E1" w14:textId="1E4483A3" w:rsidR="00351943" w:rsidRPr="00025052" w:rsidRDefault="00351943" w:rsidP="00D720E1">
            <w:pPr>
              <w:pStyle w:val="ListParagraph"/>
              <w:numPr>
                <w:ilvl w:val="0"/>
                <w:numId w:val="88"/>
              </w:numPr>
              <w:jc w:val="both"/>
              <w:rPr>
                <w:sz w:val="16"/>
                <w:szCs w:val="16"/>
              </w:rPr>
            </w:pPr>
            <w:proofErr w:type="spellStart"/>
            <w:r w:rsidRPr="00025052">
              <w:rPr>
                <w:sz w:val="16"/>
                <w:szCs w:val="16"/>
              </w:rPr>
              <w:t>TD</w:t>
            </w:r>
            <w:r w:rsidRPr="00025052">
              <w:rPr>
                <w:sz w:val="16"/>
                <w:szCs w:val="16"/>
                <w:vertAlign w:val="subscript"/>
              </w:rPr>
              <w:t>C,k,h</w:t>
            </w:r>
            <w:r w:rsidRPr="00025052">
              <w:rPr>
                <w:sz w:val="16"/>
                <w:szCs w:val="16"/>
                <w:vertAlign w:val="superscript"/>
              </w:rPr>
              <w:t>m</w:t>
            </w:r>
            <w:proofErr w:type="spellEnd"/>
            <w:r w:rsidRPr="00025052" w:rsidDel="0057422C">
              <w:rPr>
                <w:sz w:val="16"/>
                <w:szCs w:val="16"/>
              </w:rPr>
              <w:t xml:space="preserve"> </w:t>
            </w:r>
            <w:r w:rsidRPr="00025052">
              <w:rPr>
                <w:sz w:val="16"/>
                <w:szCs w:val="16"/>
              </w:rPr>
              <w:t xml:space="preserve">= total dollar value of all </w:t>
            </w:r>
            <w:r w:rsidRPr="00025052">
              <w:rPr>
                <w:i/>
                <w:sz w:val="16"/>
                <w:szCs w:val="16"/>
              </w:rPr>
              <w:t>settlement amounts</w:t>
            </w:r>
            <w:r w:rsidRPr="00025052">
              <w:rPr>
                <w:sz w:val="16"/>
                <w:szCs w:val="16"/>
              </w:rPr>
              <w:t xml:space="preserve"> ‘C’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sidRPr="00025052">
              <w:rPr>
                <w:sz w:val="16"/>
                <w:szCs w:val="16"/>
              </w:rPr>
              <w:t xml:space="preserve">, where ‘C’ is the set of the </w:t>
            </w:r>
            <w:r w:rsidRPr="00025052">
              <w:rPr>
                <w:i/>
                <w:sz w:val="16"/>
                <w:szCs w:val="16"/>
              </w:rPr>
              <w:t>settlement amounts</w:t>
            </w:r>
            <w:r w:rsidRPr="00025052">
              <w:rPr>
                <w:sz w:val="16"/>
                <w:szCs w:val="16"/>
              </w:rPr>
              <w:t xml:space="preserve"> applied in accordance with MR Ch.9 ss. 4.13.1, 4.13.2, 4.13.9, 4.13.11, 4.13.12, and 4.13.13</w:t>
            </w:r>
            <w:r>
              <w:rPr>
                <w:sz w:val="16"/>
                <w:szCs w:val="16"/>
              </w:rPr>
              <w:t>;</w:t>
            </w:r>
          </w:p>
          <w:p w14:paraId="04231DB4" w14:textId="483821C2"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w:t>
            </w:r>
            <w:proofErr w:type="gramStart"/>
            <w:r w:rsidRPr="00025052">
              <w:rPr>
                <w:sz w:val="16"/>
                <w:szCs w:val="16"/>
                <w:vertAlign w:val="subscript"/>
              </w:rPr>
              <w:t>1350,k</w:t>
            </w:r>
            <w:proofErr w:type="gramEnd"/>
            <w:r w:rsidRPr="00025052">
              <w:rPr>
                <w:sz w:val="16"/>
                <w:szCs w:val="16"/>
                <w:vertAlign w:val="subscript"/>
              </w:rPr>
              <w:t>,h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w:t>
            </w:r>
            <w:r w:rsidRPr="00025052">
              <w:rPr>
                <w:i/>
                <w:sz w:val="16"/>
                <w:szCs w:val="16"/>
              </w:rPr>
              <w:t>settlement amounts</w:t>
            </w:r>
            <w:r w:rsidRPr="00025052">
              <w:rPr>
                <w:sz w:val="16"/>
                <w:szCs w:val="16"/>
              </w:rPr>
              <w:t xml:space="preserve"> applied pursuant to section 4.13.14.1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Pr>
                <w:sz w:val="16"/>
                <w:szCs w:val="16"/>
              </w:rPr>
              <w:t>.</w:t>
            </w:r>
          </w:p>
          <w:p w14:paraId="46CC3512" w14:textId="16923B2A" w:rsidR="00351943" w:rsidRDefault="00351943" w:rsidP="00351943">
            <w:pPr>
              <w:pStyle w:val="TableText"/>
              <w:ind w:left="360"/>
            </w:pPr>
          </w:p>
          <w:p w14:paraId="2847754C" w14:textId="4D7CC631" w:rsidR="00351943" w:rsidRPr="00116012" w:rsidRDefault="00351943" w:rsidP="00351943">
            <w:pPr>
              <w:pStyle w:val="TableText"/>
              <w:keepNext/>
              <w:rPr>
                <w:b/>
              </w:rPr>
            </w:pPr>
            <w:r w:rsidRPr="00116012">
              <w:rPr>
                <w:b/>
              </w:rPr>
              <w:lastRenderedPageBreak/>
              <w:t>For other Class B Market Participants and Distributors:</w:t>
            </w:r>
          </w:p>
          <w:p w14:paraId="1720D4B6" w14:textId="0C41AC92" w:rsidR="00351943" w:rsidRDefault="00351943" w:rsidP="00351943">
            <w:pPr>
              <w:pStyle w:val="TableText"/>
              <w:rPr>
                <w:b/>
              </w:rPr>
            </w:pPr>
            <w:r w:rsidRPr="008E228F">
              <w:rPr>
                <w:b/>
                <w:noProof/>
                <w:lang w:val="en-CA"/>
              </w:rPr>
              <w:drawing>
                <wp:inline distT="0" distB="0" distL="0" distR="0" wp14:anchorId="4E860EB7" wp14:editId="26641A77">
                  <wp:extent cx="4041648" cy="539496"/>
                  <wp:effectExtent l="0" t="0" r="0" b="0"/>
                  <wp:docPr id="379" name="Picture 379"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41648" cy="539496"/>
                          </a:xfrm>
                          <a:prstGeom prst="rect">
                            <a:avLst/>
                          </a:prstGeom>
                        </pic:spPr>
                      </pic:pic>
                    </a:graphicData>
                  </a:graphic>
                </wp:inline>
              </w:drawing>
            </w:r>
          </w:p>
          <w:p w14:paraId="33AAAAAC" w14:textId="6A9CE92D" w:rsidR="00351943" w:rsidRDefault="00351943" w:rsidP="00351943">
            <w:pPr>
              <w:pStyle w:val="TableText"/>
              <w:keepNext/>
            </w:pPr>
            <w:r>
              <w:rPr>
                <w:b/>
              </w:rPr>
              <w:t>Where:</w:t>
            </w:r>
          </w:p>
          <w:p w14:paraId="23388F9A" w14:textId="0FA585D6" w:rsidR="00351943" w:rsidRDefault="00351943" w:rsidP="00D720E1">
            <w:pPr>
              <w:pStyle w:val="TableText"/>
              <w:numPr>
                <w:ilvl w:val="0"/>
                <w:numId w:val="87"/>
              </w:numPr>
            </w:pPr>
            <w:proofErr w:type="spellStart"/>
            <w:r>
              <w:t>TD</w:t>
            </w:r>
            <w:r w:rsidRPr="00E46784">
              <w:rPr>
                <w:vertAlign w:val="subscript"/>
              </w:rPr>
              <w:t>C,k,h</w:t>
            </w:r>
            <w:r w:rsidRPr="00E46784">
              <w:rPr>
                <w:vertAlign w:val="superscript"/>
              </w:rPr>
              <w:t>m</w:t>
            </w:r>
            <w:proofErr w:type="spellEnd"/>
            <w:r w:rsidDel="0057422C">
              <w:t xml:space="preserve"> </w:t>
            </w:r>
            <w:r>
              <w:t xml:space="preserve">= total dollar value of all </w:t>
            </w:r>
            <w:r w:rsidRPr="001759AE">
              <w:rPr>
                <w:i/>
              </w:rPr>
              <w:t>settlement amounts</w:t>
            </w:r>
            <w:r>
              <w:t xml:space="preserve"> ‘C’ 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 </w:t>
            </w:r>
            <w:r w:rsidRPr="001759AE">
              <w:rPr>
                <w:i/>
              </w:rPr>
              <w:t>energy market billing period</w:t>
            </w:r>
            <w:r>
              <w:t xml:space="preserve">, where ‘C’ is the set of the </w:t>
            </w:r>
            <w:r w:rsidRPr="001759AE">
              <w:rPr>
                <w:i/>
              </w:rPr>
              <w:t>settlement amounts</w:t>
            </w:r>
            <w:r>
              <w:t xml:space="preserve"> applied in accordance with MR Ch.9 ss. 4.13.1, 4.13.2, 4.13.9, 4.13.11, 4.13.12 and 4.13.13.</w:t>
            </w:r>
          </w:p>
          <w:p w14:paraId="4BE9BB8B" w14:textId="3CF0D5DF" w:rsidR="00351943" w:rsidRDefault="00351943" w:rsidP="00D720E1">
            <w:pPr>
              <w:pStyle w:val="TableText"/>
              <w:numPr>
                <w:ilvl w:val="0"/>
                <w:numId w:val="87"/>
              </w:numPr>
            </w:pPr>
            <w:r>
              <w:t>TD</w:t>
            </w:r>
            <w:r w:rsidRPr="00E46784">
              <w:rPr>
                <w:vertAlign w:val="subscript"/>
              </w:rPr>
              <w:t>C</w:t>
            </w:r>
            <w:proofErr w:type="gramStart"/>
            <w:r w:rsidRPr="00E46784">
              <w:rPr>
                <w:vertAlign w:val="subscript"/>
              </w:rPr>
              <w:t>1350,k</w:t>
            </w:r>
            <w:proofErr w:type="gramEnd"/>
            <w:r w:rsidRPr="00E46784">
              <w:rPr>
                <w:vertAlign w:val="subscript"/>
              </w:rPr>
              <w:t>,h</w:t>
            </w:r>
            <w:r w:rsidRPr="00E46784">
              <w:rPr>
                <w:vertAlign w:val="superscript"/>
              </w:rPr>
              <w:t>m</w:t>
            </w:r>
            <w:r w:rsidDel="0057422C">
              <w:t xml:space="preserve"> </w:t>
            </w:r>
            <w:r>
              <w:t xml:space="preserve">= total dollar value of </w:t>
            </w:r>
            <w:r w:rsidRPr="001759AE">
              <w:rPr>
                <w:i/>
              </w:rPr>
              <w:t>settlement amounts</w:t>
            </w:r>
            <w:r>
              <w:t xml:space="preserve"> applied pursuant to MR Ch.9 s.4.13.14.1for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w:t>
            </w:r>
            <w:r>
              <w:rPr>
                <w:i/>
              </w:rPr>
              <w:t xml:space="preserve"> energy market billing period</w:t>
            </w:r>
            <w:r>
              <w:t xml:space="preserve">; </w:t>
            </w:r>
          </w:p>
          <w:p w14:paraId="53DEF2C0" w14:textId="31472E3A" w:rsidR="00351943" w:rsidRDefault="00351943" w:rsidP="00D720E1">
            <w:pPr>
              <w:pStyle w:val="TableText"/>
              <w:numPr>
                <w:ilvl w:val="0"/>
                <w:numId w:val="87"/>
              </w:numPr>
            </w:pPr>
            <w:r>
              <w:t>Class B load is calculated as follows:</w:t>
            </w:r>
          </w:p>
          <w:p w14:paraId="2B139368" w14:textId="77777777" w:rsidR="00351943" w:rsidRDefault="00351943" w:rsidP="00351943">
            <w:pPr>
              <w:pStyle w:val="TableText"/>
              <w:ind w:left="360"/>
              <w:rPr>
                <w:rFonts w:cs="Tahoma"/>
              </w:rPr>
            </w:pPr>
          </w:p>
          <w:p w14:paraId="718CC3ED" w14:textId="48145457" w:rsidR="00351943" w:rsidRDefault="00351943" w:rsidP="00351943">
            <w:pPr>
              <w:pStyle w:val="TableText"/>
              <w:rPr>
                <w:b/>
              </w:rPr>
            </w:pPr>
            <w:r w:rsidRPr="007174D1">
              <w:rPr>
                <w:b/>
                <w:noProof/>
                <w:lang w:val="en-CA"/>
              </w:rPr>
              <w:drawing>
                <wp:inline distT="0" distB="0" distL="0" distR="0" wp14:anchorId="4EF45802" wp14:editId="1AEF56B3">
                  <wp:extent cx="4453128" cy="210312"/>
                  <wp:effectExtent l="0" t="0" r="5080" b="0"/>
                  <wp:docPr id="380" name="Picture 380"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453128" cy="210312"/>
                          </a:xfrm>
                          <a:prstGeom prst="rect">
                            <a:avLst/>
                          </a:prstGeom>
                        </pic:spPr>
                      </pic:pic>
                    </a:graphicData>
                  </a:graphic>
                </wp:inline>
              </w:drawing>
            </w:r>
          </w:p>
          <w:p w14:paraId="290AC696" w14:textId="7E3ADBF7" w:rsidR="00351943" w:rsidRDefault="00351943" w:rsidP="00351943">
            <w:pPr>
              <w:pStyle w:val="TableText"/>
              <w:keepNext/>
              <w:ind w:left="360"/>
            </w:pPr>
            <w:r>
              <w:rPr>
                <w:b/>
              </w:rPr>
              <w:t>Where:</w:t>
            </w:r>
          </w:p>
          <w:p w14:paraId="1D713F1D" w14:textId="0A29CC07" w:rsidR="00351943" w:rsidRDefault="00351943" w:rsidP="00D720E1">
            <w:pPr>
              <w:pStyle w:val="TableText"/>
              <w:numPr>
                <w:ilvl w:val="0"/>
                <w:numId w:val="99"/>
              </w:numPr>
              <w:ind w:left="864"/>
            </w:pPr>
            <w:r>
              <w:t xml:space="preserve">H = the set of all </w:t>
            </w:r>
            <w:r w:rsidRPr="00E33105">
              <w:rPr>
                <w:i/>
              </w:rPr>
              <w:t>settlement hours</w:t>
            </w:r>
            <w:r>
              <w:t xml:space="preserve"> ‘h’ in the relevant </w:t>
            </w:r>
            <w:r>
              <w:rPr>
                <w:i/>
              </w:rPr>
              <w:t>energy market billing period</w:t>
            </w:r>
            <w:r>
              <w:t xml:space="preserve">. </w:t>
            </w:r>
          </w:p>
          <w:p w14:paraId="32519951" w14:textId="0FF9E58B" w:rsidR="00351943" w:rsidRDefault="00351943" w:rsidP="00D720E1">
            <w:pPr>
              <w:pStyle w:val="TableText"/>
              <w:numPr>
                <w:ilvl w:val="0"/>
                <w:numId w:val="99"/>
              </w:numPr>
              <w:ind w:left="864"/>
            </w:pPr>
            <w:r>
              <w:t xml:space="preserve">M = the set of all </w:t>
            </w:r>
            <w:r w:rsidRPr="00E33105">
              <w:rPr>
                <w:i/>
              </w:rPr>
              <w:t>delivery points</w:t>
            </w:r>
            <w:r>
              <w:t xml:space="preserve"> ‘m’ of </w:t>
            </w:r>
            <w:r w:rsidRPr="00E33105">
              <w:rPr>
                <w:i/>
              </w:rPr>
              <w:t>market participant</w:t>
            </w:r>
            <w:r>
              <w:t xml:space="preserve"> ‘k’.</w:t>
            </w:r>
          </w:p>
          <w:p w14:paraId="7F73768A" w14:textId="486CDF3A" w:rsidR="00351943" w:rsidRPr="001844E8" w:rsidRDefault="00351943" w:rsidP="00D720E1">
            <w:pPr>
              <w:pStyle w:val="TableText"/>
              <w:numPr>
                <w:ilvl w:val="0"/>
                <w:numId w:val="99"/>
              </w:numPr>
              <w:ind w:left="864"/>
            </w:pPr>
            <w:r>
              <w:t xml:space="preserve">C = the set of the following </w:t>
            </w:r>
            <w:r w:rsidRPr="00E33105">
              <w:rPr>
                <w:i/>
              </w:rPr>
              <w:t>charge types</w:t>
            </w:r>
            <w:r>
              <w:t xml:space="preserve"> ‘c’: 1314 to 1320, 1321, 1322.</w:t>
            </w:r>
          </w:p>
          <w:p w14:paraId="79AADC10" w14:textId="77777777" w:rsidR="00351943" w:rsidRPr="00606522" w:rsidRDefault="00351943" w:rsidP="00351943">
            <w:pPr>
              <w:pStyle w:val="TableText"/>
              <w:rPr>
                <w:sz w:val="20"/>
                <w:vertAlign w:val="subscript"/>
              </w:rPr>
            </w:pPr>
          </w:p>
        </w:tc>
        <w:tc>
          <w:tcPr>
            <w:tcW w:w="1101" w:type="dxa"/>
            <w:tcBorders>
              <w:top w:val="single" w:sz="4" w:space="0" w:color="auto"/>
              <w:left w:val="single" w:sz="4" w:space="0" w:color="auto"/>
              <w:bottom w:val="single" w:sz="4" w:space="0" w:color="auto"/>
              <w:right w:val="single" w:sz="4" w:space="0" w:color="auto"/>
            </w:tcBorders>
            <w:vAlign w:val="center"/>
          </w:tcPr>
          <w:p w14:paraId="2AC948F3" w14:textId="54928B0E" w:rsidR="00351943" w:rsidRPr="00613A3D" w:rsidRDefault="00351943" w:rsidP="00351943">
            <w:pPr>
              <w:pStyle w:val="TableText"/>
              <w:jc w:val="center"/>
            </w:pPr>
            <w:r w:rsidRPr="007F5CE7">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70064ED" w14:textId="14ED820A" w:rsidR="00351943" w:rsidRPr="00613A3D" w:rsidRDefault="00351943" w:rsidP="00351943">
            <w:pPr>
              <w:pStyle w:val="TableText"/>
              <w:jc w:val="center"/>
            </w:pPr>
            <w:r w:rsidRPr="007F5CE7">
              <w:t xml:space="preserve">Due </w:t>
            </w:r>
            <w:r w:rsidRPr="007F5CE7">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352C98FD" w14:textId="76A266F6" w:rsidR="00351943" w:rsidRPr="00613A3D" w:rsidRDefault="00351943" w:rsidP="00351943">
            <w:pPr>
              <w:pStyle w:val="TableText"/>
              <w:jc w:val="center"/>
            </w:pPr>
            <w:r w:rsidRPr="007F5CE7">
              <w:t>13</w:t>
            </w:r>
          </w:p>
        </w:tc>
        <w:tc>
          <w:tcPr>
            <w:tcW w:w="1101" w:type="dxa"/>
            <w:tcBorders>
              <w:top w:val="single" w:sz="4" w:space="0" w:color="auto"/>
              <w:left w:val="single" w:sz="4" w:space="0" w:color="auto"/>
              <w:bottom w:val="single" w:sz="4" w:space="0" w:color="auto"/>
              <w:right w:val="single" w:sz="4" w:space="0" w:color="auto"/>
            </w:tcBorders>
            <w:vAlign w:val="center"/>
          </w:tcPr>
          <w:p w14:paraId="0AF5E0EE" w14:textId="4F54E773" w:rsidR="00351943" w:rsidRPr="00613A3D" w:rsidRDefault="00351943" w:rsidP="00351943">
            <w:pPr>
              <w:pStyle w:val="TableText"/>
              <w:jc w:val="center"/>
            </w:pPr>
            <w:r w:rsidRPr="007F5CE7">
              <w:t>N/A</w:t>
            </w:r>
          </w:p>
        </w:tc>
        <w:tc>
          <w:tcPr>
            <w:tcW w:w="1101" w:type="dxa"/>
            <w:tcBorders>
              <w:top w:val="single" w:sz="4" w:space="0" w:color="auto"/>
              <w:left w:val="single" w:sz="4" w:space="0" w:color="auto"/>
              <w:bottom w:val="single" w:sz="4" w:space="0" w:color="auto"/>
              <w:right w:val="single" w:sz="4" w:space="0" w:color="auto"/>
            </w:tcBorders>
            <w:vAlign w:val="center"/>
          </w:tcPr>
          <w:p w14:paraId="15C2B4B9" w14:textId="073FF8D4" w:rsidR="00351943" w:rsidRPr="00613A3D" w:rsidRDefault="00351943" w:rsidP="00351943">
            <w:pPr>
              <w:pStyle w:val="TableText"/>
              <w:jc w:val="center"/>
            </w:pPr>
            <w:r w:rsidRPr="007F5CE7">
              <w:t>N/A</w:t>
            </w:r>
          </w:p>
        </w:tc>
        <w:tc>
          <w:tcPr>
            <w:tcW w:w="1101" w:type="dxa"/>
            <w:tcBorders>
              <w:top w:val="single" w:sz="4" w:space="0" w:color="auto"/>
              <w:left w:val="single" w:sz="4" w:space="0" w:color="auto"/>
              <w:bottom w:val="single" w:sz="4" w:space="0" w:color="auto"/>
              <w:right w:val="single" w:sz="4" w:space="0" w:color="auto"/>
            </w:tcBorders>
            <w:vAlign w:val="center"/>
          </w:tcPr>
          <w:p w14:paraId="699BE1C4" w14:textId="3C398C85" w:rsidR="00351943" w:rsidRPr="00613A3D" w:rsidRDefault="00351943" w:rsidP="00351943">
            <w:pPr>
              <w:pStyle w:val="TableText"/>
              <w:jc w:val="center"/>
            </w:pPr>
            <w:r w:rsidRPr="007F5CE7">
              <w:t>N/A</w:t>
            </w:r>
          </w:p>
        </w:tc>
        <w:tc>
          <w:tcPr>
            <w:tcW w:w="1358" w:type="dxa"/>
            <w:tcBorders>
              <w:top w:val="single" w:sz="4" w:space="0" w:color="auto"/>
              <w:left w:val="single" w:sz="4" w:space="0" w:color="auto"/>
              <w:bottom w:val="single" w:sz="4" w:space="0" w:color="auto"/>
              <w:right w:val="single" w:sz="4" w:space="0" w:color="auto"/>
            </w:tcBorders>
            <w:vAlign w:val="center"/>
          </w:tcPr>
          <w:p w14:paraId="1C30FDC3" w14:textId="5E37557B" w:rsidR="00351943" w:rsidRDefault="00351943" w:rsidP="00351943">
            <w:pPr>
              <w:pStyle w:val="TableText"/>
            </w:pPr>
            <w:r>
              <w:t>Refer to</w:t>
            </w:r>
            <w:r w:rsidRPr="007F5CE7">
              <w:t xml:space="preserve"> comments under </w:t>
            </w:r>
            <w:r w:rsidRPr="00437424">
              <w:rPr>
                <w:i/>
              </w:rPr>
              <w:t>charge type</w:t>
            </w:r>
            <w:r w:rsidRPr="00150F33">
              <w:t xml:space="preserve"> 1</w:t>
            </w:r>
            <w:r w:rsidRPr="007F5CE7">
              <w:t>48</w:t>
            </w:r>
          </w:p>
        </w:tc>
      </w:tr>
      <w:tr w:rsidR="00351943" w14:paraId="19F1BD2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FFE5830" w14:textId="41972370" w:rsidR="00351943" w:rsidRPr="00F36632" w:rsidRDefault="00351943" w:rsidP="00351943">
            <w:pPr>
              <w:pStyle w:val="TableText"/>
              <w:jc w:val="center"/>
              <w:rPr>
                <w:highlight w:val="yellow"/>
              </w:rPr>
            </w:pPr>
            <w:r w:rsidRPr="00536386">
              <w:t>1400</w:t>
            </w:r>
          </w:p>
        </w:tc>
        <w:tc>
          <w:tcPr>
            <w:tcW w:w="1292" w:type="dxa"/>
            <w:tcBorders>
              <w:top w:val="single" w:sz="4" w:space="0" w:color="auto"/>
              <w:left w:val="single" w:sz="4" w:space="0" w:color="auto"/>
              <w:bottom w:val="single" w:sz="4" w:space="0" w:color="auto"/>
              <w:right w:val="single" w:sz="4" w:space="0" w:color="auto"/>
            </w:tcBorders>
            <w:vAlign w:val="center"/>
          </w:tcPr>
          <w:p w14:paraId="0B8A1C4E" w14:textId="77777777" w:rsidR="00351943" w:rsidRPr="001C7BE7" w:rsidRDefault="00351943" w:rsidP="00351943">
            <w:pPr>
              <w:pStyle w:val="TableText"/>
            </w:pPr>
            <w:bookmarkStart w:id="320" w:name="OLE_LINK61"/>
            <w:r w:rsidRPr="009A50FF">
              <w:t>OPA Contract Adjustment Settlement Amount</w:t>
            </w:r>
            <w:bookmarkEnd w:id="320"/>
          </w:p>
        </w:tc>
        <w:tc>
          <w:tcPr>
            <w:tcW w:w="1030" w:type="dxa"/>
            <w:tcBorders>
              <w:top w:val="single" w:sz="4" w:space="0" w:color="auto"/>
              <w:left w:val="single" w:sz="4" w:space="0" w:color="auto"/>
              <w:bottom w:val="single" w:sz="4" w:space="0" w:color="auto"/>
              <w:right w:val="single" w:sz="4" w:space="0" w:color="auto"/>
            </w:tcBorders>
            <w:vAlign w:val="center"/>
          </w:tcPr>
          <w:p w14:paraId="7E7691F8" w14:textId="77777777" w:rsidR="00351943" w:rsidRPr="001C7BE7" w:rsidRDefault="00351943" w:rsidP="00351943">
            <w:pPr>
              <w:pStyle w:val="TableText"/>
            </w:pPr>
            <w:r w:rsidRPr="009A50FF">
              <w:t>N/A</w:t>
            </w:r>
          </w:p>
        </w:tc>
        <w:tc>
          <w:tcPr>
            <w:tcW w:w="7710" w:type="dxa"/>
            <w:tcBorders>
              <w:top w:val="single" w:sz="4" w:space="0" w:color="auto"/>
              <w:left w:val="single" w:sz="4" w:space="0" w:color="auto"/>
              <w:bottom w:val="single" w:sz="4" w:space="0" w:color="auto"/>
              <w:right w:val="single" w:sz="4" w:space="0" w:color="auto"/>
            </w:tcBorders>
            <w:vAlign w:val="center"/>
          </w:tcPr>
          <w:p w14:paraId="25CAD19A" w14:textId="06AD756A" w:rsidR="00351943" w:rsidRDefault="00351943" w:rsidP="00351943">
            <w:pPr>
              <w:pStyle w:val="TableText"/>
              <w:rPr>
                <w:rFonts w:ascii="Symbol" w:hAnsi="Symbol"/>
              </w:rPr>
            </w:pPr>
            <w:r w:rsidRPr="00AE13D2">
              <w:t xml:space="preserve">Manual entry based on the values submitted by the former </w:t>
            </w:r>
            <w:r w:rsidRPr="00AE13D2">
              <w:rPr>
                <w:i/>
              </w:rPr>
              <w:t>OPA</w:t>
            </w:r>
            <w:r w:rsidRPr="00AE13D2">
              <w:t xml:space="preserve"> via On-line settlement form “Global Adjustment Amount Information”, subject to Regulation.</w:t>
            </w:r>
          </w:p>
        </w:tc>
        <w:tc>
          <w:tcPr>
            <w:tcW w:w="1101" w:type="dxa"/>
            <w:tcBorders>
              <w:top w:val="single" w:sz="4" w:space="0" w:color="auto"/>
              <w:left w:val="single" w:sz="4" w:space="0" w:color="auto"/>
              <w:bottom w:val="single" w:sz="4" w:space="0" w:color="auto"/>
              <w:right w:val="single" w:sz="4" w:space="0" w:color="auto"/>
            </w:tcBorders>
            <w:vAlign w:val="center"/>
          </w:tcPr>
          <w:p w14:paraId="70D7DA2F" w14:textId="77777777" w:rsidR="00351943" w:rsidRPr="001C7BE7" w:rsidRDefault="00351943" w:rsidP="00351943">
            <w:pPr>
              <w:pStyle w:val="TableText"/>
              <w:jc w:val="center"/>
            </w:pPr>
            <w:r w:rsidRPr="009A50FF">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3DA23BA" w14:textId="77777777" w:rsidR="00351943" w:rsidRPr="001C7BE7" w:rsidRDefault="00351943" w:rsidP="00351943">
            <w:pPr>
              <w:pStyle w:val="TableText"/>
              <w:jc w:val="center"/>
              <w:rPr>
                <w:szCs w:val="16"/>
              </w:rPr>
            </w:pPr>
            <w:r w:rsidRPr="009A50FF">
              <w:t xml:space="preserve">Due </w:t>
            </w:r>
            <w:r>
              <w:rPr>
                <w:i/>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02996AB8"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29FC7A5" w14:textId="77777777" w:rsidR="00351943" w:rsidRDefault="00351943" w:rsidP="00351943">
            <w:pPr>
              <w:pStyle w:val="TableText"/>
              <w:jc w:val="center"/>
              <w:rPr>
                <w:snapToGrid w:val="0"/>
                <w:szCs w:val="16"/>
              </w:rPr>
            </w:pPr>
            <w:r w:rsidRPr="009A50FF">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6BAE4A0" w14:textId="77777777" w:rsidR="00351943" w:rsidRDefault="00351943" w:rsidP="00351943">
            <w:pPr>
              <w:pStyle w:val="TableText"/>
              <w:jc w:val="center"/>
              <w:rPr>
                <w:snapToGrid w:val="0"/>
                <w:szCs w:val="16"/>
              </w:rPr>
            </w:pPr>
            <w:r w:rsidRPr="009A50FF">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AE1BD3E" w14:textId="77777777" w:rsidR="00351943" w:rsidRDefault="00351943" w:rsidP="00351943">
            <w:pPr>
              <w:pStyle w:val="TableText"/>
              <w:jc w:val="center"/>
            </w:pPr>
            <w:r w:rsidRPr="009A50FF">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50C7503" w14:textId="1C5D47C5" w:rsidR="00351943" w:rsidRPr="001C7BE7" w:rsidRDefault="00351943" w:rsidP="00351943">
            <w:pPr>
              <w:pStyle w:val="TableText"/>
              <w:rPr>
                <w:i/>
                <w:szCs w:val="16"/>
              </w:rPr>
            </w:pPr>
            <w:r>
              <w:t>I</w:t>
            </w:r>
            <w:r w:rsidRPr="009A50FF">
              <w:t>mplementation details subject to government regulation</w:t>
            </w:r>
          </w:p>
        </w:tc>
      </w:tr>
      <w:tr w:rsidR="00351943" w14:paraId="3CDACCC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9F21219" w14:textId="2BACB9B6" w:rsidR="00351943" w:rsidRPr="00F36632" w:rsidRDefault="00351943" w:rsidP="00351943">
            <w:pPr>
              <w:pStyle w:val="TableText"/>
              <w:jc w:val="center"/>
              <w:rPr>
                <w:highlight w:val="yellow"/>
              </w:rPr>
            </w:pPr>
            <w:r w:rsidRPr="00CD38A7">
              <w:t>1401</w:t>
            </w:r>
          </w:p>
        </w:tc>
        <w:tc>
          <w:tcPr>
            <w:tcW w:w="1292" w:type="dxa"/>
            <w:tcBorders>
              <w:top w:val="single" w:sz="4" w:space="0" w:color="auto"/>
              <w:left w:val="single" w:sz="4" w:space="0" w:color="auto"/>
              <w:bottom w:val="single" w:sz="4" w:space="0" w:color="auto"/>
              <w:right w:val="single" w:sz="4" w:space="0" w:color="auto"/>
            </w:tcBorders>
            <w:vAlign w:val="center"/>
          </w:tcPr>
          <w:p w14:paraId="06AD4B3C" w14:textId="77777777" w:rsidR="00351943" w:rsidRPr="001C7BE7" w:rsidRDefault="00351943" w:rsidP="00351943">
            <w:pPr>
              <w:pStyle w:val="TableText"/>
            </w:pPr>
            <w:r w:rsidRPr="000C1F49">
              <w:t>Incremental Loss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509BBD59" w14:textId="1A7A65C9" w:rsidR="00351943" w:rsidRPr="001C7BE7"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01BBD74D" w14:textId="77777777"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1E3F61E4" w14:textId="77777777" w:rsidR="00351943" w:rsidRPr="001C7BE7"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09B3529" w14:textId="77777777" w:rsidR="00351943" w:rsidRPr="001C7BE7" w:rsidRDefault="00351943" w:rsidP="00351943">
            <w:pPr>
              <w:pStyle w:val="TableText"/>
              <w:jc w:val="center"/>
            </w:pPr>
            <w:r w:rsidRPr="00BC4036">
              <w:t xml:space="preserve">Due </w:t>
            </w:r>
            <w:r>
              <w:rPr>
                <w:i/>
              </w:rPr>
              <w:t>MP</w:t>
            </w:r>
          </w:p>
        </w:tc>
        <w:tc>
          <w:tcPr>
            <w:tcW w:w="1101" w:type="dxa"/>
            <w:tcBorders>
              <w:top w:val="single" w:sz="4" w:space="0" w:color="auto"/>
              <w:left w:val="single" w:sz="4" w:space="0" w:color="auto"/>
              <w:bottom w:val="single" w:sz="4" w:space="0" w:color="auto"/>
              <w:right w:val="single" w:sz="4" w:space="0" w:color="auto"/>
            </w:tcBorders>
            <w:vAlign w:val="center"/>
          </w:tcPr>
          <w:p w14:paraId="5D531B64"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84EBFB1"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01CD1F9"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CB03425"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139AE27" w14:textId="4949B4DF" w:rsidR="00351943" w:rsidRPr="001C7BE7" w:rsidRDefault="00351943" w:rsidP="00351943">
            <w:pPr>
              <w:pStyle w:val="TableText"/>
              <w:rPr>
                <w:i/>
                <w:szCs w:val="16"/>
              </w:rPr>
            </w:pPr>
            <w:r>
              <w:t>Reactive Support and Voltage Control Service</w:t>
            </w:r>
          </w:p>
        </w:tc>
      </w:tr>
      <w:tr w:rsidR="00351943" w14:paraId="368F5B9C" w14:textId="08563028"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0EFF558" w14:textId="4413DE73" w:rsidR="00351943" w:rsidRPr="00F36632" w:rsidRDefault="00351943" w:rsidP="00351943">
            <w:pPr>
              <w:pStyle w:val="TableText"/>
              <w:jc w:val="center"/>
              <w:rPr>
                <w:highlight w:val="yellow"/>
              </w:rPr>
            </w:pPr>
            <w:r w:rsidRPr="006D336C">
              <w:t>1402</w:t>
            </w:r>
          </w:p>
        </w:tc>
        <w:tc>
          <w:tcPr>
            <w:tcW w:w="1292" w:type="dxa"/>
            <w:tcBorders>
              <w:top w:val="single" w:sz="4" w:space="0" w:color="auto"/>
              <w:left w:val="single" w:sz="4" w:space="0" w:color="auto"/>
              <w:bottom w:val="single" w:sz="4" w:space="0" w:color="auto"/>
              <w:right w:val="single" w:sz="4" w:space="0" w:color="auto"/>
            </w:tcBorders>
            <w:vAlign w:val="center"/>
          </w:tcPr>
          <w:p w14:paraId="00A40A23" w14:textId="22967169" w:rsidR="00351943" w:rsidRPr="000C1F49" w:rsidRDefault="00351943" w:rsidP="00351943">
            <w:pPr>
              <w:pStyle w:val="TableText"/>
            </w:pPr>
            <w:r w:rsidRPr="001F2BE3">
              <w:t xml:space="preserve">Hourly Condense System </w:t>
            </w:r>
            <w:r w:rsidRPr="001F2BE3">
              <w:lastRenderedPageBreak/>
              <w:t>Constraints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2D932363" w14:textId="0A235AC2" w:rsidR="00351943" w:rsidRPr="00BC4036" w:rsidRDefault="00351943" w:rsidP="00351943">
            <w:pPr>
              <w:pStyle w:val="TableText"/>
            </w:pPr>
            <w:r>
              <w:lastRenderedPageBreak/>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00C16353" w14:textId="36730671"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160C1486" w14:textId="75CAF16B" w:rsidR="00351943"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687C1EB3" w14:textId="594A5843" w:rsidR="00351943" w:rsidRPr="00BC4036" w:rsidRDefault="00351943" w:rsidP="00351943">
            <w:pPr>
              <w:pStyle w:val="TableText"/>
              <w:jc w:val="center"/>
            </w:pPr>
            <w:r w:rsidRPr="00BC4036">
              <w:t xml:space="preserve">Due </w:t>
            </w:r>
            <w:r>
              <w:t>MP</w:t>
            </w:r>
          </w:p>
        </w:tc>
        <w:tc>
          <w:tcPr>
            <w:tcW w:w="1101" w:type="dxa"/>
            <w:tcBorders>
              <w:top w:val="single" w:sz="4" w:space="0" w:color="auto"/>
              <w:left w:val="single" w:sz="4" w:space="0" w:color="auto"/>
              <w:bottom w:val="single" w:sz="4" w:space="0" w:color="auto"/>
              <w:right w:val="single" w:sz="4" w:space="0" w:color="auto"/>
            </w:tcBorders>
            <w:vAlign w:val="center"/>
          </w:tcPr>
          <w:p w14:paraId="7CB2A7B1" w14:textId="1428F3B6"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CD83C5E" w14:textId="021A39C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E90C0C9" w14:textId="432744A9"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240A261" w14:textId="144ED320"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1C2BB11" w14:textId="0FEAF709" w:rsidR="00351943" w:rsidRDefault="00351943" w:rsidP="00351943">
            <w:pPr>
              <w:pStyle w:val="TableText"/>
            </w:pPr>
            <w:r>
              <w:t>Reactive Support and Voltage Control Service</w:t>
            </w:r>
          </w:p>
        </w:tc>
      </w:tr>
      <w:tr w:rsidR="00351943" w14:paraId="4229E18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4BA40BF" w14:textId="3A55FD80" w:rsidR="00351943" w:rsidRPr="002B7E01" w:rsidRDefault="00351943" w:rsidP="00351943">
            <w:pPr>
              <w:pStyle w:val="TableText"/>
              <w:jc w:val="center"/>
            </w:pPr>
            <w:r w:rsidRPr="002B7E01">
              <w:t>1403</w:t>
            </w:r>
          </w:p>
        </w:tc>
        <w:tc>
          <w:tcPr>
            <w:tcW w:w="1292" w:type="dxa"/>
            <w:tcBorders>
              <w:top w:val="single" w:sz="4" w:space="0" w:color="auto"/>
              <w:left w:val="single" w:sz="4" w:space="0" w:color="auto"/>
              <w:bottom w:val="single" w:sz="4" w:space="0" w:color="auto"/>
              <w:right w:val="single" w:sz="4" w:space="0" w:color="auto"/>
            </w:tcBorders>
            <w:vAlign w:val="center"/>
          </w:tcPr>
          <w:p w14:paraId="6852A764" w14:textId="77777777" w:rsidR="00351943" w:rsidRPr="000C1F49" w:rsidRDefault="00351943" w:rsidP="00351943">
            <w:pPr>
              <w:pStyle w:val="TableText"/>
            </w:pPr>
            <w:r w:rsidRPr="001F2BE3">
              <w:t>Speed-no-load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20575B70" w14:textId="697AB426" w:rsidR="00351943" w:rsidRPr="00BC4036"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525B9979"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1F1BA33B"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251D3F9" w14:textId="77777777" w:rsidR="00351943" w:rsidRPr="00BC4036" w:rsidRDefault="00351943" w:rsidP="00351943">
            <w:pPr>
              <w:pStyle w:val="TableText"/>
              <w:jc w:val="center"/>
            </w:pPr>
            <w:r w:rsidRPr="00BC4036">
              <w:t xml:space="preserve">Due </w:t>
            </w:r>
            <w:r>
              <w:t>MP</w:t>
            </w:r>
          </w:p>
        </w:tc>
        <w:tc>
          <w:tcPr>
            <w:tcW w:w="1101" w:type="dxa"/>
            <w:tcBorders>
              <w:top w:val="single" w:sz="4" w:space="0" w:color="auto"/>
              <w:left w:val="single" w:sz="4" w:space="0" w:color="auto"/>
              <w:bottom w:val="single" w:sz="4" w:space="0" w:color="auto"/>
              <w:right w:val="single" w:sz="4" w:space="0" w:color="auto"/>
            </w:tcBorders>
            <w:vAlign w:val="center"/>
          </w:tcPr>
          <w:p w14:paraId="183D9A27"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0E4F8179"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B26A506"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4959525"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7A00D45" w14:textId="7D763180" w:rsidR="00351943" w:rsidRDefault="00351943" w:rsidP="00351943">
            <w:pPr>
              <w:pStyle w:val="TableText"/>
            </w:pPr>
            <w:r>
              <w:t>Reactive Support and Voltage Control Service</w:t>
            </w:r>
          </w:p>
        </w:tc>
      </w:tr>
      <w:tr w:rsidR="00351943" w14:paraId="67A6B84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BBD4970" w14:textId="0EB2D3DB" w:rsidR="00351943" w:rsidRPr="002B7E01" w:rsidRDefault="00351943" w:rsidP="00351943">
            <w:pPr>
              <w:pStyle w:val="TableText"/>
              <w:jc w:val="center"/>
            </w:pPr>
            <w:r w:rsidRPr="002B7E01">
              <w:t>1404</w:t>
            </w:r>
          </w:p>
        </w:tc>
        <w:tc>
          <w:tcPr>
            <w:tcW w:w="1292" w:type="dxa"/>
            <w:tcBorders>
              <w:top w:val="single" w:sz="4" w:space="0" w:color="auto"/>
              <w:left w:val="single" w:sz="4" w:space="0" w:color="auto"/>
              <w:bottom w:val="single" w:sz="4" w:space="0" w:color="auto"/>
              <w:right w:val="single" w:sz="4" w:space="0" w:color="auto"/>
            </w:tcBorders>
            <w:vAlign w:val="center"/>
          </w:tcPr>
          <w:p w14:paraId="07B72848" w14:textId="77777777" w:rsidR="00351943" w:rsidRPr="000C1F49" w:rsidRDefault="00351943" w:rsidP="00351943">
            <w:pPr>
              <w:pStyle w:val="TableText"/>
            </w:pPr>
            <w:r w:rsidRPr="001F2BE3">
              <w:t>Condense Unit Start-up and OM&amp;A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0C4A63C8" w14:textId="79040D47" w:rsidR="00351943" w:rsidRPr="00BC4036"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1CE29B44"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3C6B4E9A" w14:textId="77777777" w:rsidR="00351943"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7BB34E0C" w14:textId="77777777" w:rsidR="00351943" w:rsidRPr="00BC4036" w:rsidRDefault="00351943" w:rsidP="00351943">
            <w:pPr>
              <w:pStyle w:val="TableText"/>
              <w:jc w:val="center"/>
            </w:pPr>
            <w:r w:rsidRPr="00BC4036">
              <w:t xml:space="preserve">Due </w:t>
            </w:r>
            <w:r>
              <w:t>MP</w:t>
            </w:r>
          </w:p>
        </w:tc>
        <w:tc>
          <w:tcPr>
            <w:tcW w:w="1101" w:type="dxa"/>
            <w:tcBorders>
              <w:top w:val="single" w:sz="4" w:space="0" w:color="auto"/>
              <w:left w:val="single" w:sz="4" w:space="0" w:color="auto"/>
              <w:bottom w:val="single" w:sz="4" w:space="0" w:color="auto"/>
              <w:right w:val="single" w:sz="4" w:space="0" w:color="auto"/>
            </w:tcBorders>
            <w:vAlign w:val="center"/>
          </w:tcPr>
          <w:p w14:paraId="28C615FA"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245D5C9"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C27622D"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6DEE303C"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AD99144" w14:textId="2C2125C5" w:rsidR="00351943" w:rsidRDefault="00351943" w:rsidP="00351943">
            <w:pPr>
              <w:pStyle w:val="TableText"/>
            </w:pPr>
            <w:r>
              <w:t>Reactive Support and Voltage Control Service</w:t>
            </w:r>
          </w:p>
        </w:tc>
      </w:tr>
      <w:tr w:rsidR="00351943" w14:paraId="5B74EEA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1F8DFE1" w14:textId="0E8C0179" w:rsidR="00351943" w:rsidRPr="002B7E01" w:rsidRDefault="00351943" w:rsidP="00351943">
            <w:pPr>
              <w:pStyle w:val="TableText"/>
              <w:jc w:val="center"/>
            </w:pPr>
            <w:r w:rsidRPr="002B7E01">
              <w:t>1405</w:t>
            </w:r>
          </w:p>
        </w:tc>
        <w:tc>
          <w:tcPr>
            <w:tcW w:w="1292" w:type="dxa"/>
            <w:tcBorders>
              <w:top w:val="single" w:sz="4" w:space="0" w:color="auto"/>
              <w:left w:val="single" w:sz="4" w:space="0" w:color="auto"/>
              <w:bottom w:val="single" w:sz="4" w:space="0" w:color="auto"/>
              <w:right w:val="single" w:sz="4" w:space="0" w:color="auto"/>
            </w:tcBorders>
            <w:vAlign w:val="center"/>
          </w:tcPr>
          <w:p w14:paraId="43B16AEB" w14:textId="77777777" w:rsidR="00351943" w:rsidRPr="000C1F49" w:rsidRDefault="00351943" w:rsidP="00351943">
            <w:pPr>
              <w:pStyle w:val="TableText"/>
            </w:pPr>
            <w:r w:rsidRPr="001F2BE3">
              <w:t>Hourly Condense Energy Costs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547194DF" w14:textId="2DD9559A" w:rsidR="00351943" w:rsidRPr="00BC4036"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24690A0D"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6CB362CC" w14:textId="77777777" w:rsidR="00351943" w:rsidRDefault="00351943" w:rsidP="00351943">
            <w:pPr>
              <w:pStyle w:val="TableText"/>
              <w:jc w:val="center"/>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38E2104A" w14:textId="77777777" w:rsidR="00351943" w:rsidRPr="00BC4036" w:rsidRDefault="00351943" w:rsidP="00351943">
            <w:pPr>
              <w:pStyle w:val="TableText"/>
              <w:jc w:val="center"/>
              <w:rPr>
                <w:szCs w:val="16"/>
              </w:rPr>
            </w:pPr>
            <w:r w:rsidRPr="003A2C2F">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397BB2D"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EF49472"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7EFD739"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7205849"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1DA4EF16" w14:textId="17937213" w:rsidR="00351943" w:rsidRDefault="00351943" w:rsidP="00351943">
            <w:pPr>
              <w:pStyle w:val="TableText"/>
            </w:pPr>
            <w:r>
              <w:t>Reactive Support and Voltage Control Service</w:t>
            </w:r>
          </w:p>
        </w:tc>
      </w:tr>
      <w:tr w:rsidR="00351943" w14:paraId="5E7AB86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FF3E6A4" w14:textId="18307F61" w:rsidR="00351943" w:rsidRPr="002B7E01" w:rsidRDefault="00351943" w:rsidP="00351943">
            <w:pPr>
              <w:pStyle w:val="TableText"/>
              <w:jc w:val="center"/>
            </w:pPr>
            <w:r w:rsidRPr="002B7E01">
              <w:t>1406</w:t>
            </w:r>
          </w:p>
        </w:tc>
        <w:tc>
          <w:tcPr>
            <w:tcW w:w="1292" w:type="dxa"/>
            <w:tcBorders>
              <w:top w:val="single" w:sz="4" w:space="0" w:color="auto"/>
              <w:left w:val="single" w:sz="4" w:space="0" w:color="auto"/>
              <w:bottom w:val="single" w:sz="4" w:space="0" w:color="auto"/>
              <w:right w:val="single" w:sz="4" w:space="0" w:color="auto"/>
            </w:tcBorders>
            <w:vAlign w:val="center"/>
          </w:tcPr>
          <w:p w14:paraId="3AE3EBFC" w14:textId="77777777" w:rsidR="00351943" w:rsidRDefault="00351943" w:rsidP="00351943">
            <w:pPr>
              <w:pStyle w:val="TableText"/>
            </w:pPr>
            <w:r w:rsidRPr="001F2BE3">
              <w:t>Monthly Condense Energy Costs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529EBD68" w14:textId="1CF712F7" w:rsidR="00351943" w:rsidRPr="00BC4036"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2ED532EC"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440F500A"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A7E7457" w14:textId="77777777" w:rsidR="00351943" w:rsidRDefault="00351943" w:rsidP="00351943">
            <w:pPr>
              <w:pStyle w:val="TableText"/>
              <w:jc w:val="center"/>
              <w:rPr>
                <w:szCs w:val="16"/>
              </w:rPr>
            </w:pPr>
            <w:r w:rsidRPr="003A2C2F">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041E5E1"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B1CAC05"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600405E"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2B22473"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26C49451" w14:textId="116CDB94" w:rsidR="00351943" w:rsidRDefault="00351943" w:rsidP="00351943">
            <w:pPr>
              <w:pStyle w:val="TableText"/>
            </w:pPr>
            <w:r>
              <w:t>Reactive Support and Voltage Control Service</w:t>
            </w:r>
          </w:p>
        </w:tc>
      </w:tr>
      <w:tr w:rsidR="00351943" w14:paraId="1523D1C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501EEA3" w14:textId="5D90A73E" w:rsidR="00351943" w:rsidRPr="002B7E01" w:rsidRDefault="00351943" w:rsidP="00351943">
            <w:pPr>
              <w:pStyle w:val="TableText"/>
              <w:jc w:val="center"/>
            </w:pPr>
            <w:r w:rsidRPr="002B7E01">
              <w:t>1407</w:t>
            </w:r>
          </w:p>
        </w:tc>
        <w:tc>
          <w:tcPr>
            <w:tcW w:w="1292" w:type="dxa"/>
            <w:tcBorders>
              <w:top w:val="single" w:sz="4" w:space="0" w:color="auto"/>
              <w:left w:val="single" w:sz="4" w:space="0" w:color="auto"/>
              <w:bottom w:val="single" w:sz="4" w:space="0" w:color="auto"/>
              <w:right w:val="single" w:sz="4" w:space="0" w:color="auto"/>
            </w:tcBorders>
            <w:vAlign w:val="center"/>
          </w:tcPr>
          <w:p w14:paraId="562CB02A" w14:textId="77777777" w:rsidR="00351943" w:rsidRDefault="00351943" w:rsidP="00351943">
            <w:pPr>
              <w:pStyle w:val="TableText"/>
            </w:pPr>
            <w:r w:rsidRPr="001F2BE3">
              <w:t>Condense Transmission Tariff Reimbursement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42AB2DAC" w14:textId="322F98BA" w:rsidR="00351943" w:rsidRPr="00BC4036"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3C03FA00"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7F9A95A8"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86C4F0E" w14:textId="77777777" w:rsidR="00351943" w:rsidRDefault="00351943" w:rsidP="00351943">
            <w:pPr>
              <w:pStyle w:val="TableText"/>
              <w:jc w:val="center"/>
              <w:rPr>
                <w:szCs w:val="16"/>
              </w:rPr>
            </w:pPr>
            <w:r w:rsidRPr="003A2C2F">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E21C433"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0709286"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9B1E8C9"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93C3325"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0CD0ACB" w14:textId="398C7C7D" w:rsidR="00351943" w:rsidRDefault="00351943" w:rsidP="00351943">
            <w:pPr>
              <w:pStyle w:val="TableText"/>
            </w:pPr>
            <w:r>
              <w:t>Reactive Support and Voltage Control Service</w:t>
            </w:r>
          </w:p>
        </w:tc>
      </w:tr>
      <w:tr w:rsidR="00351943" w14:paraId="2383154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A33BCCD" w14:textId="7842E65D" w:rsidR="00351943" w:rsidRPr="002B7E01" w:rsidRDefault="00351943" w:rsidP="00351943">
            <w:pPr>
              <w:pStyle w:val="TableText"/>
              <w:jc w:val="center"/>
            </w:pPr>
            <w:r w:rsidRPr="002B7E01">
              <w:t>1408</w:t>
            </w:r>
          </w:p>
        </w:tc>
        <w:tc>
          <w:tcPr>
            <w:tcW w:w="1292" w:type="dxa"/>
            <w:tcBorders>
              <w:top w:val="single" w:sz="4" w:space="0" w:color="auto"/>
              <w:left w:val="single" w:sz="4" w:space="0" w:color="auto"/>
              <w:bottom w:val="single" w:sz="4" w:space="0" w:color="auto"/>
              <w:right w:val="single" w:sz="4" w:space="0" w:color="auto"/>
            </w:tcBorders>
            <w:vAlign w:val="center"/>
          </w:tcPr>
          <w:p w14:paraId="4DDEC177" w14:textId="77777777" w:rsidR="00351943" w:rsidRPr="000C1F49" w:rsidRDefault="00351943" w:rsidP="00351943">
            <w:pPr>
              <w:pStyle w:val="TableText"/>
            </w:pPr>
            <w:r w:rsidRPr="001F2BE3">
              <w:t>Condense Availability Cost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19BCE9C9" w14:textId="12EAC497" w:rsidR="00351943" w:rsidRPr="00BC4036"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7F617518"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58D618F2"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887E63D" w14:textId="77777777" w:rsidR="00351943" w:rsidRDefault="00351943" w:rsidP="00351943">
            <w:pPr>
              <w:pStyle w:val="TableText"/>
              <w:jc w:val="center"/>
              <w:rPr>
                <w:szCs w:val="16"/>
              </w:rPr>
            </w:pPr>
            <w:r w:rsidRPr="003A2C2F">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0988256"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75CCDE5A"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F7B1CFB"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11398FC"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EEC1F8C" w14:textId="5EC64B48" w:rsidR="00351943" w:rsidRDefault="00351943" w:rsidP="00351943">
            <w:pPr>
              <w:pStyle w:val="TableText"/>
            </w:pPr>
            <w:r>
              <w:t>Reactive Support and Voltage Control Service</w:t>
            </w:r>
          </w:p>
        </w:tc>
      </w:tr>
      <w:tr w:rsidR="00351943" w14:paraId="1584334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6D503D6" w14:textId="65F40DE7" w:rsidR="00351943" w:rsidRPr="00F36632" w:rsidRDefault="00351943" w:rsidP="00351943">
            <w:pPr>
              <w:pStyle w:val="TableText"/>
              <w:jc w:val="center"/>
              <w:rPr>
                <w:highlight w:val="yellow"/>
              </w:rPr>
            </w:pPr>
            <w:r w:rsidRPr="006D336C">
              <w:t>1409</w:t>
            </w:r>
          </w:p>
        </w:tc>
        <w:tc>
          <w:tcPr>
            <w:tcW w:w="1292" w:type="dxa"/>
            <w:tcBorders>
              <w:top w:val="single" w:sz="4" w:space="0" w:color="auto"/>
              <w:left w:val="single" w:sz="4" w:space="0" w:color="auto"/>
              <w:bottom w:val="single" w:sz="4" w:space="0" w:color="auto"/>
              <w:right w:val="single" w:sz="4" w:space="0" w:color="auto"/>
            </w:tcBorders>
            <w:vAlign w:val="center"/>
          </w:tcPr>
          <w:p w14:paraId="650112EA" w14:textId="77777777" w:rsidR="00351943" w:rsidRDefault="00351943" w:rsidP="00351943">
            <w:pPr>
              <w:pStyle w:val="TableText"/>
            </w:pPr>
            <w:r w:rsidRPr="001F2BE3">
              <w:t xml:space="preserve">Monthly Condense System </w:t>
            </w:r>
            <w:r w:rsidRPr="001F2BE3">
              <w:lastRenderedPageBreak/>
              <w:t>Constraints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20ABA0E6" w14:textId="7C0C65C8" w:rsidR="00351943" w:rsidRPr="00BC4036" w:rsidRDefault="00351943" w:rsidP="00351943">
            <w:pPr>
              <w:pStyle w:val="TableText"/>
            </w:pPr>
            <w:r>
              <w:lastRenderedPageBreak/>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7348669A"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3B9513FD"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12C9611" w14:textId="77777777" w:rsidR="00351943" w:rsidRDefault="00351943" w:rsidP="00351943">
            <w:pPr>
              <w:pStyle w:val="TableText"/>
              <w:jc w:val="center"/>
              <w:rPr>
                <w:szCs w:val="16"/>
              </w:rPr>
            </w:pPr>
            <w:r w:rsidRPr="003A2C2F">
              <w:rPr>
                <w:szCs w:val="16"/>
              </w:rP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685FD1F"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D4C33CD"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F6C1963" w14:textId="77777777" w:rsidR="00351943" w:rsidRDefault="00351943" w:rsidP="00351943">
            <w:pPr>
              <w:pStyle w:val="TableText"/>
              <w:jc w:val="center"/>
              <w:rPr>
                <w:snapToGrid w:val="0"/>
                <w:szCs w:val="16"/>
              </w:rPr>
            </w:pPr>
            <w:r>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116C39C" w14:textId="77777777" w:rsidR="00351943" w:rsidRDefault="00351943" w:rsidP="00351943">
            <w:pPr>
              <w:pStyle w:val="TableText"/>
              <w:jc w:val="center"/>
            </w:pPr>
            <w:r>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4E650BD8" w14:textId="52216387" w:rsidR="00351943" w:rsidRDefault="00351943" w:rsidP="00351943">
            <w:pPr>
              <w:pStyle w:val="TableText"/>
            </w:pPr>
            <w:r>
              <w:t>Reactive Support and Voltage Control Service</w:t>
            </w:r>
          </w:p>
        </w:tc>
      </w:tr>
      <w:tr w:rsidR="00351943" w14:paraId="5D2680B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BAF6A5C" w14:textId="337CB465" w:rsidR="00351943" w:rsidRPr="00F36632" w:rsidRDefault="00351943" w:rsidP="00351943">
            <w:pPr>
              <w:pStyle w:val="TableText"/>
              <w:jc w:val="center"/>
              <w:rPr>
                <w:highlight w:val="yellow"/>
              </w:rPr>
            </w:pPr>
            <w:r w:rsidRPr="00835461">
              <w:t>1410</w:t>
            </w:r>
          </w:p>
        </w:tc>
        <w:tc>
          <w:tcPr>
            <w:tcW w:w="1292" w:type="dxa"/>
            <w:tcBorders>
              <w:top w:val="single" w:sz="4" w:space="0" w:color="auto"/>
              <w:left w:val="single" w:sz="4" w:space="0" w:color="auto"/>
              <w:bottom w:val="single" w:sz="4" w:space="0" w:color="auto"/>
              <w:right w:val="single" w:sz="4" w:space="0" w:color="auto"/>
            </w:tcBorders>
            <w:vAlign w:val="center"/>
          </w:tcPr>
          <w:p w14:paraId="638FF6CE" w14:textId="77777777" w:rsidR="00351943" w:rsidRPr="000C1F49" w:rsidRDefault="00351943" w:rsidP="00351943">
            <w:pPr>
              <w:pStyle w:val="TableText"/>
            </w:pPr>
            <w:bookmarkStart w:id="321" w:name="OLE_LINK62"/>
            <w:r>
              <w:t>Renewable Energy Standard Offer Program</w:t>
            </w:r>
            <w:r w:rsidRPr="00BC4036">
              <w:t xml:space="preserve"> Settlement Amount</w:t>
            </w:r>
            <w:bookmarkEnd w:id="321"/>
          </w:p>
        </w:tc>
        <w:tc>
          <w:tcPr>
            <w:tcW w:w="1030" w:type="dxa"/>
            <w:tcBorders>
              <w:top w:val="single" w:sz="4" w:space="0" w:color="auto"/>
              <w:left w:val="single" w:sz="4" w:space="0" w:color="auto"/>
              <w:bottom w:val="single" w:sz="4" w:space="0" w:color="auto"/>
              <w:right w:val="single" w:sz="4" w:space="0" w:color="auto"/>
            </w:tcBorders>
            <w:vAlign w:val="center"/>
          </w:tcPr>
          <w:p w14:paraId="76F8D144" w14:textId="77777777" w:rsidR="00351943" w:rsidRPr="00BC4036" w:rsidRDefault="00351943" w:rsidP="00351943">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42811032" w14:textId="20DF714A"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forms:</w:t>
            </w:r>
            <w:r>
              <w:t xml:space="preserve"> </w:t>
            </w:r>
            <w:r w:rsidRPr="00AE13D2">
              <w:t>“</w:t>
            </w:r>
            <w:proofErr w:type="spellStart"/>
            <w:r w:rsidRPr="00AE13D2">
              <w:t>Licenced</w:t>
            </w:r>
            <w:proofErr w:type="spellEnd"/>
            <w:r w:rsidRPr="00AE13D2">
              <w:t xml:space="preserve"> Distributor Claims for the Renewable Energy Standard Offer Program” and “Embedded Distributor Claims for the Renewable Energy Standard Offer Program”.</w:t>
            </w:r>
          </w:p>
        </w:tc>
        <w:tc>
          <w:tcPr>
            <w:tcW w:w="1101" w:type="dxa"/>
            <w:tcBorders>
              <w:top w:val="single" w:sz="4" w:space="0" w:color="auto"/>
              <w:left w:val="single" w:sz="4" w:space="0" w:color="auto"/>
              <w:bottom w:val="single" w:sz="4" w:space="0" w:color="auto"/>
              <w:right w:val="single" w:sz="4" w:space="0" w:color="auto"/>
            </w:tcBorders>
            <w:vAlign w:val="center"/>
          </w:tcPr>
          <w:p w14:paraId="6C57169E" w14:textId="77777777" w:rsidR="00351943" w:rsidRDefault="00351943" w:rsidP="00351943">
            <w:pPr>
              <w:pStyle w:val="TableText"/>
              <w:jc w:val="center"/>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40B9E09" w14:textId="77777777" w:rsidR="00351943" w:rsidRPr="00BC4036" w:rsidRDefault="00351943" w:rsidP="00351943">
            <w:pPr>
              <w:pStyle w:val="TableText"/>
              <w:jc w:val="center"/>
            </w:pPr>
            <w:r w:rsidRPr="00BC4036">
              <w:t>Due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2CBABC2D"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12D1DC53" w14:textId="77777777" w:rsidR="00351943" w:rsidRDefault="00351943" w:rsidP="00351943">
            <w:pPr>
              <w:pStyle w:val="TableText"/>
              <w:jc w:val="center"/>
              <w:rPr>
                <w:snapToGrid w:val="0"/>
                <w:szCs w:val="16"/>
              </w:rPr>
            </w:pPr>
            <w:r w:rsidRPr="00BC4036">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17FE04B1" w14:textId="77777777" w:rsidR="00351943" w:rsidRDefault="00351943" w:rsidP="00351943">
            <w:pPr>
              <w:pStyle w:val="TableText"/>
              <w:jc w:val="center"/>
              <w:rPr>
                <w:snapToGrid w:val="0"/>
                <w:szCs w:val="16"/>
              </w:rPr>
            </w:pPr>
            <w:r w:rsidRPr="00BC4036">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706B80C" w14:textId="77777777" w:rsidR="00351943" w:rsidRDefault="00351943" w:rsidP="00351943">
            <w:pPr>
              <w:pStyle w:val="TableText"/>
              <w:jc w:val="center"/>
            </w:pPr>
            <w:r w:rsidRPr="00BC4036">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03EE0445" w14:textId="0AEFFAFF" w:rsidR="00351943" w:rsidRDefault="00351943" w:rsidP="00351943">
            <w:pPr>
              <w:pStyle w:val="TableText"/>
            </w:pPr>
          </w:p>
        </w:tc>
      </w:tr>
      <w:tr w:rsidR="00351943" w14:paraId="49C35B9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040E901" w14:textId="32F0BE40" w:rsidR="00351943" w:rsidRPr="00F36632" w:rsidRDefault="00351943" w:rsidP="00351943">
            <w:pPr>
              <w:pStyle w:val="TableText"/>
              <w:jc w:val="center"/>
              <w:rPr>
                <w:highlight w:val="yellow"/>
              </w:rPr>
            </w:pPr>
            <w:r w:rsidRPr="00371B7C">
              <w:t>1412</w:t>
            </w:r>
          </w:p>
        </w:tc>
        <w:tc>
          <w:tcPr>
            <w:tcW w:w="1292" w:type="dxa"/>
            <w:tcBorders>
              <w:top w:val="single" w:sz="4" w:space="0" w:color="auto"/>
              <w:left w:val="single" w:sz="4" w:space="0" w:color="auto"/>
              <w:bottom w:val="single" w:sz="4" w:space="0" w:color="auto"/>
              <w:right w:val="single" w:sz="4" w:space="0" w:color="auto"/>
            </w:tcBorders>
            <w:vAlign w:val="center"/>
          </w:tcPr>
          <w:p w14:paraId="1537B29E" w14:textId="77777777" w:rsidR="00351943" w:rsidRPr="000C1F49" w:rsidRDefault="00351943" w:rsidP="00351943">
            <w:pPr>
              <w:pStyle w:val="TableText"/>
            </w:pPr>
            <w:r>
              <w:t>Feed-In Tariff Program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7484B121" w14:textId="77777777" w:rsidR="00351943" w:rsidRPr="00BC4036" w:rsidRDefault="00351943" w:rsidP="00351943">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218C29EA" w14:textId="12D0C705"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 “Feed-In Tariff Program”.</w:t>
            </w:r>
          </w:p>
        </w:tc>
        <w:tc>
          <w:tcPr>
            <w:tcW w:w="1101" w:type="dxa"/>
            <w:tcBorders>
              <w:top w:val="single" w:sz="4" w:space="0" w:color="auto"/>
              <w:left w:val="single" w:sz="4" w:space="0" w:color="auto"/>
              <w:bottom w:val="single" w:sz="4" w:space="0" w:color="auto"/>
              <w:right w:val="single" w:sz="4" w:space="0" w:color="auto"/>
            </w:tcBorders>
            <w:vAlign w:val="center"/>
          </w:tcPr>
          <w:p w14:paraId="1930B147"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C0DBE44" w14:textId="522F1C32" w:rsidR="00351943" w:rsidRPr="00BC4036" w:rsidRDefault="00351943" w:rsidP="00351943">
            <w:pPr>
              <w:pStyle w:val="TableText"/>
              <w:jc w:val="center"/>
            </w:pPr>
            <w:r w:rsidRPr="00BC4036">
              <w:t>Due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36492FDD" w14:textId="77777777" w:rsidR="00351943" w:rsidRDefault="00351943" w:rsidP="00351943">
            <w:pPr>
              <w:pStyle w:val="TableText"/>
              <w:jc w:val="center"/>
              <w:rPr>
                <w:snapToGrid w:val="0"/>
                <w:szCs w:val="16"/>
              </w:rPr>
            </w:pPr>
            <w:r>
              <w:rPr>
                <w:snapToGrid w:val="0"/>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30BE0030" w14:textId="77777777" w:rsidR="00351943" w:rsidRDefault="00351943" w:rsidP="00351943">
            <w:pPr>
              <w:pStyle w:val="TableText"/>
              <w:jc w:val="center"/>
              <w:rPr>
                <w:snapToGrid w:val="0"/>
                <w:szCs w:val="16"/>
              </w:rPr>
            </w:pPr>
            <w:r w:rsidRPr="009A50FF">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419EF2F" w14:textId="77777777" w:rsidR="00351943" w:rsidRDefault="00351943" w:rsidP="00351943">
            <w:pPr>
              <w:pStyle w:val="TableText"/>
              <w:jc w:val="center"/>
              <w:rPr>
                <w:snapToGrid w:val="0"/>
                <w:szCs w:val="16"/>
              </w:rPr>
            </w:pPr>
            <w:r w:rsidRPr="009A50FF">
              <w:rPr>
                <w:snapToGrid w:val="0"/>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71F984F6" w14:textId="77777777" w:rsidR="00351943" w:rsidRDefault="00351943" w:rsidP="00351943">
            <w:pPr>
              <w:pStyle w:val="TableText"/>
              <w:jc w:val="center"/>
            </w:pPr>
            <w:r w:rsidRPr="009A50FF">
              <w:rPr>
                <w:snapToGrid w:val="0"/>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72EB5907" w14:textId="3A5A3D5C" w:rsidR="00351943" w:rsidRDefault="00351943" w:rsidP="00351943">
            <w:pPr>
              <w:pStyle w:val="TableText"/>
            </w:pPr>
          </w:p>
        </w:tc>
      </w:tr>
      <w:tr w:rsidR="00351943" w14:paraId="6B37E5C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69DF8BC" w14:textId="2417A679" w:rsidR="00351943" w:rsidRPr="00F36632" w:rsidRDefault="00351943" w:rsidP="00351943">
            <w:pPr>
              <w:pStyle w:val="TableText"/>
              <w:jc w:val="center"/>
              <w:rPr>
                <w:highlight w:val="yellow"/>
              </w:rPr>
            </w:pPr>
            <w:r w:rsidRPr="00371B7C">
              <w:t>1413</w:t>
            </w:r>
          </w:p>
        </w:tc>
        <w:tc>
          <w:tcPr>
            <w:tcW w:w="1292" w:type="dxa"/>
            <w:tcBorders>
              <w:top w:val="single" w:sz="4" w:space="0" w:color="auto"/>
              <w:left w:val="single" w:sz="4" w:space="0" w:color="auto"/>
              <w:bottom w:val="single" w:sz="4" w:space="0" w:color="auto"/>
              <w:right w:val="single" w:sz="4" w:space="0" w:color="auto"/>
            </w:tcBorders>
            <w:vAlign w:val="center"/>
          </w:tcPr>
          <w:p w14:paraId="555C43AD" w14:textId="323C98D8" w:rsidR="00351943" w:rsidRPr="00337115" w:rsidRDefault="00351943" w:rsidP="00351943">
            <w:pPr>
              <w:pStyle w:val="TableText"/>
            </w:pPr>
            <w:bookmarkStart w:id="322" w:name="OLE_LINK64"/>
            <w:r w:rsidRPr="00A61736">
              <w:t xml:space="preserve">Renewable Generation Connection </w:t>
            </w:r>
            <w:r>
              <w:t>–</w:t>
            </w:r>
            <w:r w:rsidRPr="00A61736">
              <w:t xml:space="preserve"> Monthly Compensation </w:t>
            </w:r>
            <w:r w:rsidR="00E2703A">
              <w:t xml:space="preserve">Amount </w:t>
            </w:r>
            <w:r w:rsidRPr="00A61736">
              <w:t>Settlement Credit</w:t>
            </w:r>
            <w:bookmarkEnd w:id="322"/>
          </w:p>
        </w:tc>
        <w:tc>
          <w:tcPr>
            <w:tcW w:w="1030" w:type="dxa"/>
            <w:tcBorders>
              <w:top w:val="single" w:sz="4" w:space="0" w:color="auto"/>
              <w:left w:val="single" w:sz="4" w:space="0" w:color="auto"/>
              <w:bottom w:val="single" w:sz="4" w:space="0" w:color="auto"/>
              <w:right w:val="single" w:sz="4" w:space="0" w:color="auto"/>
            </w:tcBorders>
            <w:vAlign w:val="center"/>
          </w:tcPr>
          <w:p w14:paraId="58524893" w14:textId="77777777" w:rsidR="00351943" w:rsidRPr="00337115" w:rsidRDefault="00351943" w:rsidP="00351943">
            <w:pPr>
              <w:pStyle w:val="TableText"/>
            </w:pPr>
            <w:r w:rsidRPr="006217B9">
              <w:t>N/A</w:t>
            </w:r>
          </w:p>
        </w:tc>
        <w:tc>
          <w:tcPr>
            <w:tcW w:w="7710" w:type="dxa"/>
            <w:tcBorders>
              <w:top w:val="single" w:sz="4" w:space="0" w:color="auto"/>
              <w:left w:val="single" w:sz="4" w:space="0" w:color="auto"/>
              <w:bottom w:val="single" w:sz="4" w:space="0" w:color="auto"/>
              <w:right w:val="single" w:sz="4" w:space="0" w:color="auto"/>
            </w:tcBorders>
            <w:vAlign w:val="center"/>
          </w:tcPr>
          <w:p w14:paraId="67B71FDE" w14:textId="77777777" w:rsidR="00351943" w:rsidRPr="00DA6DB9" w:rsidRDefault="00351943" w:rsidP="00351943">
            <w:pPr>
              <w:pStyle w:val="TableText"/>
              <w:rPr>
                <w:szCs w:val="22"/>
              </w:rPr>
            </w:pPr>
            <w:r w:rsidRPr="00DA6DB9">
              <w:rPr>
                <w:szCs w:val="22"/>
              </w:rPr>
              <w:t>Manual entry based on the values submitte</w:t>
            </w:r>
            <w:r w:rsidRPr="00682FA2">
              <w:rPr>
                <w:szCs w:val="22"/>
              </w:rPr>
              <w:t xml:space="preserve">d by the </w:t>
            </w:r>
            <w:r w:rsidRPr="000A7577">
              <w:rPr>
                <w:i/>
                <w:szCs w:val="22"/>
              </w:rPr>
              <w:t>OEB</w:t>
            </w:r>
            <w:r w:rsidRPr="00F749B4">
              <w:rPr>
                <w:szCs w:val="22"/>
              </w:rPr>
              <w:t>.</w:t>
            </w:r>
          </w:p>
        </w:tc>
        <w:tc>
          <w:tcPr>
            <w:tcW w:w="1101" w:type="dxa"/>
            <w:tcBorders>
              <w:top w:val="single" w:sz="4" w:space="0" w:color="auto"/>
              <w:left w:val="single" w:sz="4" w:space="0" w:color="auto"/>
              <w:bottom w:val="single" w:sz="4" w:space="0" w:color="auto"/>
              <w:right w:val="single" w:sz="4" w:space="0" w:color="auto"/>
            </w:tcBorders>
            <w:vAlign w:val="center"/>
          </w:tcPr>
          <w:p w14:paraId="774E7A23" w14:textId="77777777" w:rsidR="00351943" w:rsidRDefault="00351943" w:rsidP="00351943">
            <w:pPr>
              <w:pStyle w:val="TableText"/>
              <w:jc w:val="center"/>
            </w:pPr>
            <w:r w:rsidRPr="006217B9">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8B07F89" w14:textId="77777777" w:rsidR="00351943" w:rsidRDefault="00351943" w:rsidP="00351943">
            <w:pPr>
              <w:pStyle w:val="TableText"/>
              <w:jc w:val="center"/>
            </w:pPr>
            <w:r w:rsidRPr="006217B9">
              <w:t>Due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4619771F" w14:textId="77777777" w:rsidR="00351943" w:rsidRPr="00337115" w:rsidRDefault="00351943" w:rsidP="00351943">
            <w:pPr>
              <w:pStyle w:val="TableText"/>
              <w:jc w:val="center"/>
              <w:rPr>
                <w:snapToGrid w:val="0"/>
              </w:rPr>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59FBBD9F" w14:textId="77777777" w:rsidR="00351943" w:rsidRPr="00337115" w:rsidRDefault="00351943" w:rsidP="00351943">
            <w:pPr>
              <w:pStyle w:val="TableText"/>
              <w:jc w:val="center"/>
              <w:rPr>
                <w:snapToGrid w:val="0"/>
              </w:rPr>
            </w:pPr>
            <w:r w:rsidRPr="006217B9">
              <w:t>N/A</w:t>
            </w:r>
          </w:p>
        </w:tc>
        <w:tc>
          <w:tcPr>
            <w:tcW w:w="1101" w:type="dxa"/>
            <w:tcBorders>
              <w:top w:val="single" w:sz="4" w:space="0" w:color="auto"/>
              <w:left w:val="single" w:sz="4" w:space="0" w:color="auto"/>
              <w:bottom w:val="single" w:sz="4" w:space="0" w:color="auto"/>
              <w:right w:val="single" w:sz="4" w:space="0" w:color="auto"/>
            </w:tcBorders>
            <w:vAlign w:val="center"/>
          </w:tcPr>
          <w:p w14:paraId="29A6630A" w14:textId="77777777" w:rsidR="00351943" w:rsidRPr="00337115" w:rsidRDefault="00351943" w:rsidP="00351943">
            <w:pPr>
              <w:pStyle w:val="TableText"/>
              <w:jc w:val="center"/>
              <w:rPr>
                <w:snapToGrid w:val="0"/>
              </w:rPr>
            </w:pPr>
            <w:r w:rsidRPr="006217B9">
              <w:t>N/A</w:t>
            </w:r>
          </w:p>
        </w:tc>
        <w:tc>
          <w:tcPr>
            <w:tcW w:w="1101" w:type="dxa"/>
            <w:tcBorders>
              <w:top w:val="single" w:sz="4" w:space="0" w:color="auto"/>
              <w:left w:val="single" w:sz="4" w:space="0" w:color="auto"/>
              <w:bottom w:val="single" w:sz="4" w:space="0" w:color="auto"/>
              <w:right w:val="single" w:sz="4" w:space="0" w:color="auto"/>
            </w:tcBorders>
            <w:vAlign w:val="center"/>
          </w:tcPr>
          <w:p w14:paraId="6F324E26" w14:textId="77777777" w:rsidR="00351943" w:rsidRPr="006217B9" w:rsidRDefault="00351943" w:rsidP="00351943">
            <w:pPr>
              <w:pStyle w:val="TableText"/>
              <w:jc w:val="center"/>
            </w:pPr>
            <w:r w:rsidRPr="006217B9">
              <w:t>N/A</w:t>
            </w:r>
          </w:p>
        </w:tc>
        <w:tc>
          <w:tcPr>
            <w:tcW w:w="1358" w:type="dxa"/>
            <w:tcBorders>
              <w:top w:val="single" w:sz="4" w:space="0" w:color="auto"/>
              <w:left w:val="single" w:sz="4" w:space="0" w:color="auto"/>
              <w:bottom w:val="single" w:sz="4" w:space="0" w:color="auto"/>
              <w:right w:val="single" w:sz="4" w:space="0" w:color="auto"/>
            </w:tcBorders>
          </w:tcPr>
          <w:p w14:paraId="6A877F9F" w14:textId="06090BD5" w:rsidR="00351943" w:rsidRPr="00337115" w:rsidRDefault="00351943" w:rsidP="00351943">
            <w:pPr>
              <w:pStyle w:val="TableText"/>
            </w:pPr>
            <w:r w:rsidRPr="006217B9">
              <w:t xml:space="preserve">Recipients, compensation amounts and other implementation details subject to </w:t>
            </w:r>
            <w:r w:rsidRPr="00F749B4">
              <w:t xml:space="preserve">OEB </w:t>
            </w:r>
            <w:r w:rsidRPr="006217B9">
              <w:t>regulation.</w:t>
            </w:r>
          </w:p>
        </w:tc>
      </w:tr>
      <w:tr w:rsidR="00351943" w14:paraId="7125955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A77F104" w14:textId="672809B3" w:rsidR="00351943" w:rsidRPr="00F36632" w:rsidRDefault="00351943" w:rsidP="00351943">
            <w:pPr>
              <w:pStyle w:val="TableText"/>
              <w:jc w:val="center"/>
              <w:rPr>
                <w:highlight w:val="yellow"/>
              </w:rPr>
            </w:pPr>
            <w:r w:rsidRPr="00371B7C">
              <w:t>1414</w:t>
            </w:r>
          </w:p>
        </w:tc>
        <w:tc>
          <w:tcPr>
            <w:tcW w:w="1292" w:type="dxa"/>
            <w:tcBorders>
              <w:top w:val="single" w:sz="4" w:space="0" w:color="auto"/>
              <w:left w:val="single" w:sz="4" w:space="0" w:color="auto"/>
              <w:bottom w:val="single" w:sz="4" w:space="0" w:color="auto"/>
              <w:right w:val="single" w:sz="4" w:space="0" w:color="auto"/>
            </w:tcBorders>
            <w:vAlign w:val="center"/>
          </w:tcPr>
          <w:p w14:paraId="466616EC" w14:textId="77777777" w:rsidR="00351943" w:rsidRPr="00A61736" w:rsidRDefault="00351943" w:rsidP="00351943">
            <w:pPr>
              <w:pStyle w:val="TableText"/>
            </w:pPr>
            <w:bookmarkStart w:id="323" w:name="OLE_LINK65"/>
            <w:r>
              <w:t>Hydroelectric Contract Initiative Settlement Amount</w:t>
            </w:r>
            <w:bookmarkEnd w:id="323"/>
          </w:p>
        </w:tc>
        <w:tc>
          <w:tcPr>
            <w:tcW w:w="1030" w:type="dxa"/>
            <w:tcBorders>
              <w:top w:val="single" w:sz="4" w:space="0" w:color="auto"/>
              <w:left w:val="single" w:sz="4" w:space="0" w:color="auto"/>
              <w:bottom w:val="single" w:sz="4" w:space="0" w:color="auto"/>
              <w:right w:val="single" w:sz="4" w:space="0" w:color="auto"/>
            </w:tcBorders>
            <w:vAlign w:val="center"/>
          </w:tcPr>
          <w:p w14:paraId="302811BE" w14:textId="77777777" w:rsidR="00351943" w:rsidRPr="00D62974" w:rsidRDefault="00351943" w:rsidP="00351943">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0C3D724E" w14:textId="03E25E33" w:rsidR="00351943" w:rsidRPr="00371B7C" w:rsidRDefault="00351943" w:rsidP="00351943">
            <w:pPr>
              <w:pStyle w:val="TableText"/>
            </w:pPr>
            <w:r w:rsidRPr="00371B7C">
              <w:t xml:space="preserve">Manual entry based on the values submitted by the </w:t>
            </w:r>
            <w:r w:rsidRPr="00371B7C">
              <w:rPr>
                <w:i/>
              </w:rPr>
              <w:t>market participant</w:t>
            </w:r>
            <w:r w:rsidRPr="00371B7C">
              <w:t>.</w:t>
            </w:r>
          </w:p>
        </w:tc>
        <w:tc>
          <w:tcPr>
            <w:tcW w:w="1101" w:type="dxa"/>
            <w:tcBorders>
              <w:top w:val="single" w:sz="4" w:space="0" w:color="auto"/>
              <w:left w:val="single" w:sz="4" w:space="0" w:color="auto"/>
              <w:bottom w:val="single" w:sz="4" w:space="0" w:color="auto"/>
              <w:right w:val="single" w:sz="4" w:space="0" w:color="auto"/>
            </w:tcBorders>
            <w:vAlign w:val="center"/>
          </w:tcPr>
          <w:p w14:paraId="2C56CA5E"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89E3C30" w14:textId="77777777" w:rsidR="00351943" w:rsidRDefault="00351943" w:rsidP="00351943">
            <w:pPr>
              <w:pStyle w:val="TableText"/>
              <w:jc w:val="center"/>
            </w:pPr>
            <w:r>
              <w:t>Due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0977AE38" w14:textId="77777777" w:rsidR="00351943" w:rsidRDefault="00351943" w:rsidP="00351943">
            <w:pPr>
              <w:pStyle w:val="TableText"/>
              <w:jc w:val="center"/>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F635756"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11A528A"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9DD38DF" w14:textId="77777777" w:rsidR="00351943" w:rsidRDefault="00351943" w:rsidP="00351943">
            <w:pPr>
              <w:pStyle w:val="TableText"/>
              <w:jc w:val="center"/>
            </w:pPr>
            <w:r>
              <w:t>N/A</w:t>
            </w:r>
          </w:p>
        </w:tc>
        <w:tc>
          <w:tcPr>
            <w:tcW w:w="1358" w:type="dxa"/>
            <w:tcBorders>
              <w:top w:val="single" w:sz="4" w:space="0" w:color="auto"/>
              <w:left w:val="single" w:sz="4" w:space="0" w:color="auto"/>
              <w:bottom w:val="single" w:sz="4" w:space="0" w:color="auto"/>
              <w:right w:val="single" w:sz="4" w:space="0" w:color="auto"/>
            </w:tcBorders>
          </w:tcPr>
          <w:p w14:paraId="6AE86989" w14:textId="2E2BF378" w:rsidR="00351943" w:rsidRDefault="00351943" w:rsidP="00351943">
            <w:pPr>
              <w:pStyle w:val="TableText"/>
            </w:pPr>
          </w:p>
        </w:tc>
      </w:tr>
      <w:tr w:rsidR="00351943" w14:paraId="2056384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EA1D18E" w14:textId="014AD076" w:rsidR="00351943" w:rsidRPr="00F36632" w:rsidRDefault="00351943" w:rsidP="00351943">
            <w:pPr>
              <w:pStyle w:val="TableText"/>
              <w:jc w:val="center"/>
              <w:rPr>
                <w:highlight w:val="yellow"/>
              </w:rPr>
            </w:pPr>
            <w:r w:rsidRPr="00873971">
              <w:t>1416</w:t>
            </w:r>
          </w:p>
        </w:tc>
        <w:tc>
          <w:tcPr>
            <w:tcW w:w="1292" w:type="dxa"/>
            <w:tcBorders>
              <w:top w:val="single" w:sz="4" w:space="0" w:color="auto"/>
              <w:left w:val="single" w:sz="4" w:space="0" w:color="auto"/>
              <w:bottom w:val="single" w:sz="4" w:space="0" w:color="auto"/>
              <w:right w:val="single" w:sz="4" w:space="0" w:color="auto"/>
            </w:tcBorders>
            <w:vAlign w:val="center"/>
          </w:tcPr>
          <w:p w14:paraId="60F11158" w14:textId="77777777" w:rsidR="00351943" w:rsidRDefault="00351943" w:rsidP="00351943">
            <w:pPr>
              <w:pStyle w:val="TableText"/>
            </w:pPr>
            <w:r>
              <w:t>Conservation and Demand Management – Compensation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1BCC7B32" w14:textId="77777777" w:rsidR="00351943" w:rsidRDefault="00351943" w:rsidP="00351943">
            <w:pPr>
              <w:pStyle w:val="TableText"/>
            </w:pPr>
            <w:r>
              <w:t>N/A</w:t>
            </w:r>
          </w:p>
        </w:tc>
        <w:tc>
          <w:tcPr>
            <w:tcW w:w="7710" w:type="dxa"/>
            <w:tcBorders>
              <w:top w:val="single" w:sz="4" w:space="0" w:color="auto"/>
              <w:left w:val="single" w:sz="4" w:space="0" w:color="auto"/>
              <w:bottom w:val="single" w:sz="4" w:space="0" w:color="auto"/>
              <w:right w:val="single" w:sz="4" w:space="0" w:color="auto"/>
            </w:tcBorders>
          </w:tcPr>
          <w:p w14:paraId="04EABD42" w14:textId="77777777" w:rsidR="00351943" w:rsidRDefault="00351943" w:rsidP="00351943">
            <w:pPr>
              <w:pStyle w:val="TableText"/>
              <w:rPr>
                <w:szCs w:val="22"/>
              </w:rPr>
            </w:pPr>
          </w:p>
          <w:p w14:paraId="0E9EE3A4" w14:textId="5AAB9E74" w:rsidR="00351943" w:rsidRPr="00873971" w:rsidRDefault="00351943" w:rsidP="00351943">
            <w:pPr>
              <w:pStyle w:val="TableText"/>
            </w:pPr>
            <w:r w:rsidRPr="000A4FDA">
              <w:rPr>
                <w:szCs w:val="22"/>
              </w:rPr>
              <w:t xml:space="preserve">Manual entry based on the values submitted by the </w:t>
            </w:r>
            <w:r w:rsidRPr="000A7577">
              <w:rPr>
                <w:i/>
                <w:szCs w:val="22"/>
              </w:rPr>
              <w:t>OEB</w:t>
            </w:r>
            <w:r w:rsidRPr="000A4FDA">
              <w:rPr>
                <w:szCs w:val="22"/>
              </w:rPr>
              <w:t xml:space="preserve"> </w:t>
            </w:r>
            <w:r w:rsidRPr="000A4FDA">
              <w:t xml:space="preserve">and/or as stipulated by contracts held with the </w:t>
            </w:r>
            <w:r w:rsidRPr="002C0B34">
              <w:rPr>
                <w:i/>
              </w:rPr>
              <w:t>IESO</w:t>
            </w:r>
            <w:r w:rsidRPr="000A4FDA">
              <w:rPr>
                <w:szCs w:val="22"/>
              </w:rPr>
              <w:t>.</w:t>
            </w:r>
          </w:p>
        </w:tc>
        <w:tc>
          <w:tcPr>
            <w:tcW w:w="1101" w:type="dxa"/>
            <w:tcBorders>
              <w:top w:val="single" w:sz="4" w:space="0" w:color="auto"/>
              <w:left w:val="single" w:sz="4" w:space="0" w:color="auto"/>
              <w:bottom w:val="single" w:sz="4" w:space="0" w:color="auto"/>
              <w:right w:val="single" w:sz="4" w:space="0" w:color="auto"/>
            </w:tcBorders>
            <w:vAlign w:val="center"/>
          </w:tcPr>
          <w:p w14:paraId="008FC015" w14:textId="77777777" w:rsidR="00351943" w:rsidRDefault="00351943" w:rsidP="00351943">
            <w:pPr>
              <w:pStyle w:val="TableText"/>
              <w:jc w:val="center"/>
            </w:pPr>
            <w:r>
              <w:t xml:space="preserve">Monthly </w:t>
            </w:r>
          </w:p>
        </w:tc>
        <w:tc>
          <w:tcPr>
            <w:tcW w:w="1059" w:type="dxa"/>
            <w:tcBorders>
              <w:top w:val="single" w:sz="4" w:space="0" w:color="auto"/>
              <w:left w:val="single" w:sz="4" w:space="0" w:color="auto"/>
              <w:bottom w:val="single" w:sz="4" w:space="0" w:color="auto"/>
              <w:right w:val="single" w:sz="4" w:space="0" w:color="auto"/>
            </w:tcBorders>
            <w:vAlign w:val="center"/>
          </w:tcPr>
          <w:p w14:paraId="25C88D45" w14:textId="77777777" w:rsidR="00351943" w:rsidRDefault="00351943" w:rsidP="00351943">
            <w:pPr>
              <w:pStyle w:val="TableText"/>
              <w:jc w:val="center"/>
            </w:pPr>
            <w:r>
              <w:t>Due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19E046EB" w14:textId="77777777" w:rsidR="00351943" w:rsidRDefault="00351943" w:rsidP="00351943">
            <w:pPr>
              <w:pStyle w:val="TableText"/>
              <w:jc w:val="center"/>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C0D62D9"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8960D3D"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F86BC9E" w14:textId="77777777" w:rsidR="00351943" w:rsidRDefault="00351943" w:rsidP="00351943">
            <w:pPr>
              <w:pStyle w:val="TableText"/>
              <w:jc w:val="center"/>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F252DAE" w14:textId="48CD2680" w:rsidR="00351943" w:rsidRDefault="00351943" w:rsidP="00351943">
            <w:pPr>
              <w:pStyle w:val="TableText"/>
            </w:pPr>
          </w:p>
        </w:tc>
      </w:tr>
      <w:tr w:rsidR="00351943" w14:paraId="08D41DC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6B94A31" w14:textId="273F7736" w:rsidR="00351943" w:rsidRPr="00F36632" w:rsidRDefault="00351943" w:rsidP="00351943">
            <w:pPr>
              <w:pStyle w:val="TableText"/>
              <w:jc w:val="center"/>
              <w:rPr>
                <w:highlight w:val="yellow"/>
              </w:rPr>
            </w:pPr>
            <w:r w:rsidRPr="007920C6">
              <w:lastRenderedPageBreak/>
              <w:t>1417</w:t>
            </w:r>
          </w:p>
        </w:tc>
        <w:tc>
          <w:tcPr>
            <w:tcW w:w="1292" w:type="dxa"/>
            <w:tcBorders>
              <w:top w:val="single" w:sz="4" w:space="0" w:color="auto"/>
              <w:left w:val="single" w:sz="4" w:space="0" w:color="auto"/>
              <w:bottom w:val="single" w:sz="4" w:space="0" w:color="auto"/>
              <w:right w:val="single" w:sz="4" w:space="0" w:color="auto"/>
            </w:tcBorders>
            <w:vAlign w:val="center"/>
          </w:tcPr>
          <w:p w14:paraId="2D600A33" w14:textId="77777777" w:rsidR="00351943" w:rsidRDefault="00351943" w:rsidP="00351943">
            <w:pPr>
              <w:pStyle w:val="TableText"/>
            </w:pPr>
            <w:r>
              <w:t>Daily Condense Energy Costs Settlement Credit</w:t>
            </w:r>
          </w:p>
        </w:tc>
        <w:tc>
          <w:tcPr>
            <w:tcW w:w="1030" w:type="dxa"/>
            <w:tcBorders>
              <w:top w:val="single" w:sz="4" w:space="0" w:color="auto"/>
              <w:left w:val="single" w:sz="4" w:space="0" w:color="auto"/>
              <w:bottom w:val="single" w:sz="4" w:space="0" w:color="auto"/>
              <w:right w:val="single" w:sz="4" w:space="0" w:color="auto"/>
            </w:tcBorders>
            <w:vAlign w:val="center"/>
          </w:tcPr>
          <w:p w14:paraId="7977EE6A" w14:textId="01E5B6FB" w:rsidR="00351943" w:rsidRDefault="00351943" w:rsidP="00351943">
            <w:pPr>
              <w:pStyle w:val="TableText"/>
            </w:pPr>
            <w:r>
              <w:t>MR Ch.</w:t>
            </w:r>
            <w:r w:rsidRPr="00BC4036">
              <w:t>9</w:t>
            </w:r>
            <w:r>
              <w:t xml:space="preserve"> s</w:t>
            </w:r>
            <w:r w:rsidRPr="00BC4036">
              <w:t>.4.2.4</w:t>
            </w:r>
          </w:p>
        </w:tc>
        <w:tc>
          <w:tcPr>
            <w:tcW w:w="7710" w:type="dxa"/>
            <w:tcBorders>
              <w:top w:val="single" w:sz="4" w:space="0" w:color="auto"/>
              <w:left w:val="single" w:sz="4" w:space="0" w:color="auto"/>
              <w:bottom w:val="single" w:sz="4" w:space="0" w:color="auto"/>
              <w:right w:val="single" w:sz="4" w:space="0" w:color="auto"/>
            </w:tcBorders>
            <w:vAlign w:val="center"/>
          </w:tcPr>
          <w:p w14:paraId="09024442" w14:textId="77777777" w:rsidR="00351943" w:rsidRPr="007920C6" w:rsidRDefault="00351943" w:rsidP="00351943">
            <w:pPr>
              <w:pStyle w:val="TableText"/>
            </w:pPr>
            <w:r w:rsidRPr="007920C6">
              <w:t xml:space="preserve">Calculated as per </w:t>
            </w:r>
            <w:r w:rsidRPr="000F64FC">
              <w:rPr>
                <w:i/>
              </w:rPr>
              <w:t>ancillary service</w:t>
            </w:r>
            <w:r w:rsidRPr="007920C6">
              <w:t xml:space="preserv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3701533F" w14:textId="5273FA53" w:rsidR="00351943" w:rsidRDefault="00351943" w:rsidP="00351943">
            <w:pPr>
              <w:pStyle w:val="TableText"/>
              <w:jc w:val="center"/>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48E3655D" w14:textId="77777777" w:rsidR="00351943" w:rsidRDefault="00351943" w:rsidP="00351943">
            <w:pPr>
              <w:pStyle w:val="TableText"/>
              <w:jc w:val="center"/>
            </w:pPr>
            <w:r w:rsidRPr="003A2C2F">
              <w:t>Due MP</w:t>
            </w:r>
          </w:p>
        </w:tc>
        <w:tc>
          <w:tcPr>
            <w:tcW w:w="1101" w:type="dxa"/>
            <w:tcBorders>
              <w:top w:val="single" w:sz="4" w:space="0" w:color="auto"/>
              <w:left w:val="single" w:sz="4" w:space="0" w:color="auto"/>
              <w:bottom w:val="single" w:sz="4" w:space="0" w:color="auto"/>
              <w:right w:val="single" w:sz="4" w:space="0" w:color="auto"/>
            </w:tcBorders>
            <w:vAlign w:val="center"/>
          </w:tcPr>
          <w:p w14:paraId="56B47394" w14:textId="77777777" w:rsidR="00351943" w:rsidRDefault="00351943" w:rsidP="00351943">
            <w:pPr>
              <w:pStyle w:val="TableText"/>
              <w:jc w:val="center"/>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3C2E9F4"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79612C7"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35B2DAA" w14:textId="77777777" w:rsidR="00351943" w:rsidRDefault="00351943" w:rsidP="00351943">
            <w:pPr>
              <w:pStyle w:val="TableText"/>
              <w:jc w:val="center"/>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A96735A" w14:textId="091FE276" w:rsidR="00351943" w:rsidRDefault="00351943" w:rsidP="00351943">
            <w:pPr>
              <w:pStyle w:val="TableText"/>
            </w:pPr>
            <w:r>
              <w:t>Reactive Support and Voltage Control Service</w:t>
            </w:r>
          </w:p>
        </w:tc>
      </w:tr>
      <w:tr w:rsidR="00351943" w14:paraId="261EC80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C86820E" w14:textId="15DAE214" w:rsidR="00351943" w:rsidRPr="00F36632" w:rsidRDefault="00351943" w:rsidP="00351943">
            <w:pPr>
              <w:pStyle w:val="TableText"/>
              <w:jc w:val="center"/>
              <w:rPr>
                <w:highlight w:val="yellow"/>
              </w:rPr>
            </w:pPr>
            <w:r w:rsidRPr="00F43271">
              <w:t>1418</w:t>
            </w:r>
          </w:p>
        </w:tc>
        <w:tc>
          <w:tcPr>
            <w:tcW w:w="1292" w:type="dxa"/>
            <w:tcBorders>
              <w:top w:val="single" w:sz="4" w:space="0" w:color="auto"/>
              <w:left w:val="single" w:sz="4" w:space="0" w:color="auto"/>
              <w:bottom w:val="single" w:sz="4" w:space="0" w:color="auto"/>
              <w:right w:val="single" w:sz="4" w:space="0" w:color="auto"/>
            </w:tcBorders>
            <w:vAlign w:val="center"/>
          </w:tcPr>
          <w:p w14:paraId="5F38201C" w14:textId="77777777" w:rsidR="00351943" w:rsidRDefault="00351943" w:rsidP="00351943">
            <w:pPr>
              <w:pStyle w:val="TableText"/>
            </w:pPr>
            <w:r>
              <w:t>Biomass Non-Utility Generation Contracts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0EE510A8" w14:textId="77777777" w:rsidR="00351943" w:rsidRPr="00BC4036" w:rsidRDefault="00351943" w:rsidP="00351943">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04BCB18F" w14:textId="5308B0E2" w:rsidR="00351943" w:rsidRPr="00F43271" w:rsidRDefault="00351943" w:rsidP="00351943">
            <w:pPr>
              <w:pStyle w:val="TableText"/>
            </w:pPr>
            <w:r w:rsidRPr="007920C6">
              <w:t xml:space="preserve">Manual entry based on the values submitted by </w:t>
            </w:r>
            <w:r w:rsidRPr="007920C6">
              <w:rPr>
                <w:i/>
              </w:rPr>
              <w:t>market participants</w:t>
            </w:r>
            <w:r w:rsidRPr="007920C6">
              <w:t xml:space="preserve"> via Online </w:t>
            </w:r>
            <w:r w:rsidRPr="00F43271">
              <w:t>IESO</w:t>
            </w:r>
            <w:r w:rsidRPr="007920C6">
              <w:t>.</w:t>
            </w:r>
          </w:p>
        </w:tc>
        <w:tc>
          <w:tcPr>
            <w:tcW w:w="1101" w:type="dxa"/>
            <w:tcBorders>
              <w:top w:val="single" w:sz="4" w:space="0" w:color="auto"/>
              <w:left w:val="single" w:sz="4" w:space="0" w:color="auto"/>
              <w:bottom w:val="single" w:sz="4" w:space="0" w:color="auto"/>
              <w:right w:val="single" w:sz="4" w:space="0" w:color="auto"/>
            </w:tcBorders>
            <w:vAlign w:val="center"/>
          </w:tcPr>
          <w:p w14:paraId="55F47B16"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F22E76A" w14:textId="77777777" w:rsidR="00351943" w:rsidRPr="003A2C2F" w:rsidRDefault="00351943" w:rsidP="00351943">
            <w:pPr>
              <w:pStyle w:val="TableText"/>
              <w:jc w:val="center"/>
            </w:pPr>
            <w:r>
              <w:t>Due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1914A0FB" w14:textId="77777777" w:rsidR="00351943" w:rsidRDefault="00351943" w:rsidP="00351943">
            <w:pPr>
              <w:pStyle w:val="TableText"/>
              <w:jc w:val="center"/>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7707DFF"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19E7E0C"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856671A" w14:textId="77777777" w:rsidR="00351943" w:rsidRDefault="00351943" w:rsidP="00351943">
            <w:pPr>
              <w:pStyle w:val="TableText"/>
              <w:jc w:val="center"/>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62EA28C" w14:textId="03EF7EAA" w:rsidR="00351943" w:rsidRDefault="00351943" w:rsidP="00351943">
            <w:pPr>
              <w:pStyle w:val="TableText"/>
            </w:pPr>
          </w:p>
        </w:tc>
      </w:tr>
      <w:tr w:rsidR="00351943" w14:paraId="3EA18C9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5EC6EFE" w14:textId="001A16F6" w:rsidR="00351943" w:rsidRPr="00F36632" w:rsidRDefault="00351943" w:rsidP="00351943">
            <w:pPr>
              <w:pStyle w:val="TableText"/>
              <w:jc w:val="center"/>
              <w:rPr>
                <w:highlight w:val="yellow"/>
              </w:rPr>
            </w:pPr>
            <w:r w:rsidRPr="00F43271">
              <w:t>1419</w:t>
            </w:r>
          </w:p>
        </w:tc>
        <w:tc>
          <w:tcPr>
            <w:tcW w:w="1292" w:type="dxa"/>
            <w:tcBorders>
              <w:top w:val="single" w:sz="4" w:space="0" w:color="auto"/>
              <w:left w:val="single" w:sz="4" w:space="0" w:color="auto"/>
              <w:bottom w:val="single" w:sz="4" w:space="0" w:color="auto"/>
              <w:right w:val="single" w:sz="4" w:space="0" w:color="auto"/>
            </w:tcBorders>
            <w:vAlign w:val="center"/>
          </w:tcPr>
          <w:p w14:paraId="5A6AAD76" w14:textId="77777777" w:rsidR="00351943" w:rsidRDefault="00351943" w:rsidP="00351943">
            <w:pPr>
              <w:pStyle w:val="TableText"/>
            </w:pPr>
            <w:r>
              <w:t>Energy from Waste (EFW) Contracts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4FE74E8E" w14:textId="77777777" w:rsidR="00351943" w:rsidRDefault="00351943" w:rsidP="00351943">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77BD7B18" w14:textId="72FB0F4F" w:rsidR="00351943" w:rsidRPr="007920C6" w:rsidRDefault="00351943" w:rsidP="00351943">
            <w:pPr>
              <w:pStyle w:val="TableText"/>
            </w:pPr>
            <w:r w:rsidRPr="007920C6">
              <w:t xml:space="preserve">Manual entry based on the values submitted by </w:t>
            </w:r>
            <w:r w:rsidRPr="00F43271">
              <w:rPr>
                <w:i/>
              </w:rPr>
              <w:t>market participants</w:t>
            </w:r>
            <w:r w:rsidRPr="007920C6">
              <w:t xml:space="preserve"> via Online </w:t>
            </w:r>
            <w:r w:rsidRPr="00F43271">
              <w:t>IESO</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3B283BEF" w14:textId="77777777" w:rsidR="00351943" w:rsidRDefault="00351943" w:rsidP="00351943">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1900F2D" w14:textId="77777777" w:rsidR="00351943" w:rsidRDefault="00351943" w:rsidP="00351943">
            <w:pPr>
              <w:pStyle w:val="TableText"/>
              <w:jc w:val="center"/>
            </w:pPr>
            <w:r>
              <w:t>Due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5EA2F289" w14:textId="77777777" w:rsidR="00351943" w:rsidRDefault="00351943" w:rsidP="00351943">
            <w:pPr>
              <w:pStyle w:val="TableText"/>
              <w:jc w:val="center"/>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C3F4CA9"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36CAF89" w14:textId="77777777" w:rsidR="00351943" w:rsidRDefault="00351943" w:rsidP="00351943">
            <w:pPr>
              <w:pStyle w:val="TableText"/>
              <w:jc w:val="cente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B96E0D4" w14:textId="77777777" w:rsidR="00351943" w:rsidRDefault="00351943" w:rsidP="00351943">
            <w:pPr>
              <w:pStyle w:val="TableText"/>
              <w:jc w:val="center"/>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51B2D31" w14:textId="6244AFD3" w:rsidR="00351943" w:rsidRDefault="00351943" w:rsidP="00351943">
            <w:pPr>
              <w:pStyle w:val="TableText"/>
            </w:pPr>
          </w:p>
        </w:tc>
      </w:tr>
      <w:tr w:rsidR="00351943" w14:paraId="4DE49EE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69B43E3" w14:textId="1F92EAC1" w:rsidR="00351943" w:rsidRPr="00F36632" w:rsidRDefault="00351943" w:rsidP="00351943">
            <w:pPr>
              <w:pStyle w:val="TableText"/>
              <w:jc w:val="center"/>
              <w:rPr>
                <w:highlight w:val="yellow"/>
              </w:rPr>
            </w:pPr>
            <w:r w:rsidRPr="00CE2C92">
              <w:t>1420</w:t>
            </w:r>
          </w:p>
        </w:tc>
        <w:tc>
          <w:tcPr>
            <w:tcW w:w="1292" w:type="dxa"/>
            <w:tcBorders>
              <w:top w:val="single" w:sz="4" w:space="0" w:color="auto"/>
              <w:left w:val="single" w:sz="4" w:space="0" w:color="auto"/>
              <w:bottom w:val="single" w:sz="4" w:space="0" w:color="auto"/>
              <w:right w:val="single" w:sz="4" w:space="0" w:color="auto"/>
            </w:tcBorders>
            <w:vAlign w:val="center"/>
          </w:tcPr>
          <w:p w14:paraId="1D883CCD" w14:textId="77777777" w:rsidR="00351943" w:rsidRPr="00BE25FB" w:rsidRDefault="00351943" w:rsidP="00351943">
            <w:pPr>
              <w:pStyle w:val="TableText"/>
            </w:pPr>
            <w:r w:rsidRPr="00BE25FB">
              <w:t>Ontario Electricity Support Program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73D45A2E" w14:textId="77777777" w:rsidR="00351943" w:rsidRPr="00BE25FB" w:rsidRDefault="00351943" w:rsidP="00351943">
            <w:pPr>
              <w:pStyle w:val="TableText"/>
            </w:pPr>
            <w:r w:rsidRPr="00BE25FB">
              <w:t>N/A</w:t>
            </w:r>
          </w:p>
        </w:tc>
        <w:tc>
          <w:tcPr>
            <w:tcW w:w="7710" w:type="dxa"/>
            <w:tcBorders>
              <w:top w:val="single" w:sz="4" w:space="0" w:color="auto"/>
              <w:left w:val="single" w:sz="4" w:space="0" w:color="auto"/>
              <w:bottom w:val="single" w:sz="4" w:space="0" w:color="auto"/>
              <w:right w:val="single" w:sz="4" w:space="0" w:color="auto"/>
            </w:tcBorders>
            <w:vAlign w:val="center"/>
          </w:tcPr>
          <w:p w14:paraId="34948A67" w14:textId="01EBD06D" w:rsidR="00351943" w:rsidRPr="007920C6" w:rsidRDefault="00351943" w:rsidP="00351943">
            <w:pPr>
              <w:pStyle w:val="TableText"/>
            </w:pPr>
            <w:r w:rsidRPr="00AE13D2">
              <w:t xml:space="preserve">Manual entry based on the values submitted by </w:t>
            </w:r>
            <w:r w:rsidRPr="00AE13D2">
              <w:rPr>
                <w:i/>
              </w:rPr>
              <w:t>market participants</w:t>
            </w:r>
            <w:r w:rsidRPr="00AE13D2">
              <w:t xml:space="preserve"> via Online </w:t>
            </w:r>
            <w:r w:rsidRPr="00704C2B">
              <w:t>IESO</w:t>
            </w:r>
            <w:r>
              <w:t>.</w:t>
            </w:r>
          </w:p>
        </w:tc>
        <w:tc>
          <w:tcPr>
            <w:tcW w:w="1101" w:type="dxa"/>
            <w:tcBorders>
              <w:top w:val="single" w:sz="4" w:space="0" w:color="auto"/>
              <w:left w:val="single" w:sz="4" w:space="0" w:color="auto"/>
              <w:bottom w:val="single" w:sz="4" w:space="0" w:color="auto"/>
              <w:right w:val="single" w:sz="4" w:space="0" w:color="auto"/>
            </w:tcBorders>
            <w:vAlign w:val="center"/>
          </w:tcPr>
          <w:p w14:paraId="418E5647" w14:textId="77777777" w:rsidR="00351943" w:rsidRPr="00BE25FB" w:rsidRDefault="00351943" w:rsidP="009B7C36">
            <w:pPr>
              <w:pStyle w:val="TableText"/>
              <w:jc w:val="center"/>
            </w:pPr>
            <w:r w:rsidRPr="00BE25FB">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C90B8DD" w14:textId="77777777" w:rsidR="00351943" w:rsidRPr="00BE25FB" w:rsidRDefault="00351943" w:rsidP="00351943">
            <w:pPr>
              <w:pStyle w:val="TableText"/>
              <w:jc w:val="center"/>
            </w:pPr>
            <w:proofErr w:type="gramStart"/>
            <w:r w:rsidRPr="00BE25FB">
              <w:t>Due</w:t>
            </w:r>
            <w:proofErr w:type="gramEnd"/>
            <w:r w:rsidRPr="00BE25FB">
              <w:t xml:space="preserve"> LDCs, USMPs and </w:t>
            </w:r>
            <w:r w:rsidRPr="00BE25FB">
              <w:rPr>
                <w:lang w:val="en-CA"/>
              </w:rPr>
              <w:t>service providers</w:t>
            </w:r>
          </w:p>
        </w:tc>
        <w:tc>
          <w:tcPr>
            <w:tcW w:w="1101" w:type="dxa"/>
            <w:tcBorders>
              <w:top w:val="single" w:sz="4" w:space="0" w:color="auto"/>
              <w:left w:val="single" w:sz="4" w:space="0" w:color="auto"/>
              <w:bottom w:val="single" w:sz="4" w:space="0" w:color="auto"/>
              <w:right w:val="single" w:sz="4" w:space="0" w:color="auto"/>
            </w:tcBorders>
            <w:vAlign w:val="center"/>
          </w:tcPr>
          <w:p w14:paraId="2710AC4F" w14:textId="77777777" w:rsidR="00351943" w:rsidRPr="00BE25FB" w:rsidRDefault="00351943" w:rsidP="00351943">
            <w:pPr>
              <w:pStyle w:val="TableText"/>
              <w:jc w:val="center"/>
            </w:pPr>
            <w:r w:rsidRPr="00BE25FB">
              <w:t>0</w:t>
            </w:r>
          </w:p>
        </w:tc>
        <w:tc>
          <w:tcPr>
            <w:tcW w:w="1101" w:type="dxa"/>
            <w:tcBorders>
              <w:top w:val="single" w:sz="4" w:space="0" w:color="auto"/>
              <w:left w:val="single" w:sz="4" w:space="0" w:color="auto"/>
              <w:bottom w:val="single" w:sz="4" w:space="0" w:color="auto"/>
              <w:right w:val="single" w:sz="4" w:space="0" w:color="auto"/>
            </w:tcBorders>
            <w:vAlign w:val="center"/>
          </w:tcPr>
          <w:p w14:paraId="45AF2B1D" w14:textId="77777777" w:rsidR="00351943" w:rsidRPr="00BE25FB" w:rsidRDefault="00351943" w:rsidP="00351943">
            <w:pPr>
              <w:pStyle w:val="TableText"/>
              <w:jc w:val="center"/>
            </w:pPr>
            <w:r w:rsidRPr="00BE25FB">
              <w:t>N/A</w:t>
            </w:r>
          </w:p>
        </w:tc>
        <w:tc>
          <w:tcPr>
            <w:tcW w:w="1101" w:type="dxa"/>
            <w:tcBorders>
              <w:top w:val="single" w:sz="4" w:space="0" w:color="auto"/>
              <w:left w:val="single" w:sz="4" w:space="0" w:color="auto"/>
              <w:bottom w:val="single" w:sz="4" w:space="0" w:color="auto"/>
              <w:right w:val="single" w:sz="4" w:space="0" w:color="auto"/>
            </w:tcBorders>
            <w:vAlign w:val="center"/>
          </w:tcPr>
          <w:p w14:paraId="6C15DE42" w14:textId="77777777" w:rsidR="00351943" w:rsidRPr="00BE25FB" w:rsidRDefault="00351943" w:rsidP="00351943">
            <w:pPr>
              <w:pStyle w:val="TableText"/>
              <w:jc w:val="center"/>
            </w:pPr>
            <w:r w:rsidRPr="00BE25FB">
              <w:t>N/A</w:t>
            </w:r>
          </w:p>
        </w:tc>
        <w:tc>
          <w:tcPr>
            <w:tcW w:w="1101" w:type="dxa"/>
            <w:tcBorders>
              <w:top w:val="single" w:sz="4" w:space="0" w:color="auto"/>
              <w:left w:val="single" w:sz="4" w:space="0" w:color="auto"/>
              <w:bottom w:val="single" w:sz="4" w:space="0" w:color="auto"/>
              <w:right w:val="single" w:sz="4" w:space="0" w:color="auto"/>
            </w:tcBorders>
            <w:vAlign w:val="center"/>
          </w:tcPr>
          <w:p w14:paraId="1DFC8B4E" w14:textId="77777777" w:rsidR="00351943" w:rsidRPr="00BE25FB" w:rsidRDefault="00351943" w:rsidP="00351943">
            <w:pPr>
              <w:pStyle w:val="TableText"/>
              <w:jc w:val="center"/>
            </w:pPr>
            <w:r w:rsidRPr="00BE25FB">
              <w:t>N/A</w:t>
            </w:r>
          </w:p>
        </w:tc>
        <w:tc>
          <w:tcPr>
            <w:tcW w:w="1358" w:type="dxa"/>
            <w:tcBorders>
              <w:top w:val="single" w:sz="4" w:space="0" w:color="auto"/>
              <w:left w:val="single" w:sz="4" w:space="0" w:color="auto"/>
              <w:bottom w:val="single" w:sz="4" w:space="0" w:color="auto"/>
              <w:right w:val="single" w:sz="4" w:space="0" w:color="auto"/>
            </w:tcBorders>
            <w:vAlign w:val="center"/>
          </w:tcPr>
          <w:p w14:paraId="51FF6578" w14:textId="0AACBB1C" w:rsidR="00351943" w:rsidRPr="00BE25FB" w:rsidRDefault="00351943" w:rsidP="00351943">
            <w:pPr>
              <w:pStyle w:val="TableText"/>
            </w:pPr>
            <w:r w:rsidRPr="00F4375D">
              <w:t>Implementation details subject to Ontario Regulation 314/15</w:t>
            </w:r>
          </w:p>
        </w:tc>
      </w:tr>
      <w:tr w:rsidR="00351943" w14:paraId="528310D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C0EE999" w14:textId="5F8B2A97" w:rsidR="00351943" w:rsidRPr="00F36632" w:rsidRDefault="00351943" w:rsidP="00351943">
            <w:pPr>
              <w:pStyle w:val="TableText"/>
              <w:jc w:val="center"/>
              <w:rPr>
                <w:highlight w:val="yellow"/>
              </w:rPr>
            </w:pPr>
            <w:r w:rsidRPr="00C2475D">
              <w:t>1425</w:t>
            </w:r>
          </w:p>
        </w:tc>
        <w:tc>
          <w:tcPr>
            <w:tcW w:w="1292" w:type="dxa"/>
            <w:tcBorders>
              <w:top w:val="single" w:sz="4" w:space="0" w:color="auto"/>
              <w:left w:val="single" w:sz="4" w:space="0" w:color="auto"/>
              <w:bottom w:val="single" w:sz="4" w:space="0" w:color="auto"/>
              <w:right w:val="single" w:sz="4" w:space="0" w:color="auto"/>
            </w:tcBorders>
            <w:vAlign w:val="center"/>
          </w:tcPr>
          <w:p w14:paraId="732479E8" w14:textId="77777777" w:rsidR="00351943" w:rsidRDefault="00351943" w:rsidP="00351943">
            <w:pPr>
              <w:pStyle w:val="TableText"/>
            </w:pPr>
            <w:r w:rsidRPr="005B2874">
              <w:t>Hydroelectric Standard Offer Program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2B8FDE24" w14:textId="77777777" w:rsidR="00351943" w:rsidRPr="00F36632" w:rsidRDefault="00351943" w:rsidP="00351943">
            <w:pPr>
              <w:pStyle w:val="TableText"/>
            </w:pPr>
            <w:r w:rsidRPr="00F36632">
              <w:t>N/A</w:t>
            </w:r>
          </w:p>
        </w:tc>
        <w:tc>
          <w:tcPr>
            <w:tcW w:w="7710" w:type="dxa"/>
            <w:tcBorders>
              <w:top w:val="single" w:sz="4" w:space="0" w:color="auto"/>
              <w:left w:val="single" w:sz="4" w:space="0" w:color="auto"/>
              <w:bottom w:val="single" w:sz="4" w:space="0" w:color="auto"/>
              <w:right w:val="single" w:sz="4" w:space="0" w:color="auto"/>
            </w:tcBorders>
            <w:vAlign w:val="center"/>
          </w:tcPr>
          <w:p w14:paraId="4949DDF3" w14:textId="578B0814" w:rsidR="00351943" w:rsidRPr="00515F25" w:rsidRDefault="00351943" w:rsidP="00351943">
            <w:pPr>
              <w:pStyle w:val="TableText"/>
            </w:pPr>
            <w:r w:rsidRPr="00515F25">
              <w:t>Manual Entry.</w:t>
            </w:r>
          </w:p>
        </w:tc>
        <w:tc>
          <w:tcPr>
            <w:tcW w:w="1101" w:type="dxa"/>
            <w:tcBorders>
              <w:top w:val="single" w:sz="4" w:space="0" w:color="auto"/>
              <w:left w:val="single" w:sz="4" w:space="0" w:color="auto"/>
              <w:bottom w:val="single" w:sz="4" w:space="0" w:color="auto"/>
              <w:right w:val="single" w:sz="4" w:space="0" w:color="auto"/>
            </w:tcBorders>
            <w:vAlign w:val="center"/>
          </w:tcPr>
          <w:p w14:paraId="31D48912" w14:textId="77777777" w:rsidR="00351943" w:rsidRDefault="00351943" w:rsidP="009B7C36">
            <w:pPr>
              <w:pStyle w:val="TableText"/>
              <w:jc w:val="cente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19B508E" w14:textId="77777777" w:rsidR="00351943" w:rsidRDefault="00351943" w:rsidP="00351943">
            <w:pPr>
              <w:pStyle w:val="TableText"/>
              <w:jc w:val="center"/>
            </w:pPr>
            <w:proofErr w:type="gramStart"/>
            <w:r>
              <w:t>Due</w:t>
            </w:r>
            <w:proofErr w:type="gramEnd"/>
            <w:r>
              <w:t xml:space="preserv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7E6E2954" w14:textId="77777777" w:rsidR="00351943" w:rsidRPr="006C46A0" w:rsidRDefault="00351943" w:rsidP="00351943">
            <w:pPr>
              <w:pStyle w:val="TableText"/>
              <w:jc w:val="center"/>
            </w:pPr>
            <w:r w:rsidRPr="006C46A0">
              <w:t>13</w:t>
            </w:r>
          </w:p>
        </w:tc>
        <w:tc>
          <w:tcPr>
            <w:tcW w:w="1101" w:type="dxa"/>
            <w:tcBorders>
              <w:top w:val="single" w:sz="4" w:space="0" w:color="auto"/>
              <w:left w:val="single" w:sz="4" w:space="0" w:color="auto"/>
              <w:bottom w:val="single" w:sz="4" w:space="0" w:color="auto"/>
              <w:right w:val="single" w:sz="4" w:space="0" w:color="auto"/>
            </w:tcBorders>
            <w:vAlign w:val="center"/>
          </w:tcPr>
          <w:p w14:paraId="6334823C" w14:textId="77777777" w:rsidR="00351943" w:rsidRPr="006C46A0" w:rsidRDefault="00351943" w:rsidP="00351943">
            <w:pPr>
              <w:pStyle w:val="TableText"/>
              <w:jc w:val="center"/>
            </w:pPr>
            <w:r w:rsidRPr="006C46A0">
              <w:t>N/A</w:t>
            </w:r>
          </w:p>
        </w:tc>
        <w:tc>
          <w:tcPr>
            <w:tcW w:w="1101" w:type="dxa"/>
            <w:tcBorders>
              <w:top w:val="single" w:sz="4" w:space="0" w:color="auto"/>
              <w:left w:val="single" w:sz="4" w:space="0" w:color="auto"/>
              <w:bottom w:val="single" w:sz="4" w:space="0" w:color="auto"/>
              <w:right w:val="single" w:sz="4" w:space="0" w:color="auto"/>
            </w:tcBorders>
            <w:vAlign w:val="center"/>
          </w:tcPr>
          <w:p w14:paraId="70752869" w14:textId="77777777" w:rsidR="00351943" w:rsidRPr="006C46A0" w:rsidRDefault="00351943" w:rsidP="00351943">
            <w:pPr>
              <w:pStyle w:val="TableText"/>
              <w:jc w:val="center"/>
            </w:pPr>
            <w:r w:rsidRPr="006C46A0">
              <w:t>N/A</w:t>
            </w:r>
          </w:p>
        </w:tc>
        <w:tc>
          <w:tcPr>
            <w:tcW w:w="1101" w:type="dxa"/>
            <w:tcBorders>
              <w:top w:val="single" w:sz="4" w:space="0" w:color="auto"/>
              <w:left w:val="single" w:sz="4" w:space="0" w:color="auto"/>
              <w:bottom w:val="single" w:sz="4" w:space="0" w:color="auto"/>
              <w:right w:val="single" w:sz="4" w:space="0" w:color="auto"/>
            </w:tcBorders>
            <w:vAlign w:val="center"/>
          </w:tcPr>
          <w:p w14:paraId="599C4492" w14:textId="77777777" w:rsidR="00351943" w:rsidRPr="006C46A0" w:rsidRDefault="00351943" w:rsidP="00351943">
            <w:pPr>
              <w:pStyle w:val="TableText"/>
              <w:jc w:val="center"/>
            </w:pPr>
            <w:r w:rsidRPr="006C46A0">
              <w:t>N/A</w:t>
            </w:r>
          </w:p>
        </w:tc>
        <w:tc>
          <w:tcPr>
            <w:tcW w:w="1358" w:type="dxa"/>
            <w:tcBorders>
              <w:top w:val="single" w:sz="4" w:space="0" w:color="auto"/>
              <w:left w:val="single" w:sz="4" w:space="0" w:color="auto"/>
              <w:bottom w:val="single" w:sz="4" w:space="0" w:color="auto"/>
              <w:right w:val="single" w:sz="4" w:space="0" w:color="auto"/>
            </w:tcBorders>
            <w:vAlign w:val="center"/>
          </w:tcPr>
          <w:p w14:paraId="136CDDBB" w14:textId="07ABA951" w:rsidR="00351943" w:rsidRPr="00F4375D" w:rsidRDefault="00351943" w:rsidP="00351943">
            <w:pPr>
              <w:pStyle w:val="TableText"/>
            </w:pPr>
          </w:p>
        </w:tc>
      </w:tr>
      <w:tr w:rsidR="009B7C36" w14:paraId="13F34F4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EAB7D47" w14:textId="69438A80" w:rsidR="009B7C36" w:rsidRPr="00C2475D" w:rsidRDefault="009B7C36" w:rsidP="009B7C36">
            <w:pPr>
              <w:pStyle w:val="TableText"/>
              <w:jc w:val="center"/>
            </w:pPr>
            <w:r>
              <w:t>1427</w:t>
            </w:r>
          </w:p>
        </w:tc>
        <w:tc>
          <w:tcPr>
            <w:tcW w:w="1292" w:type="dxa"/>
            <w:tcBorders>
              <w:top w:val="single" w:sz="4" w:space="0" w:color="auto"/>
              <w:left w:val="single" w:sz="4" w:space="0" w:color="auto"/>
              <w:bottom w:val="single" w:sz="4" w:space="0" w:color="auto"/>
              <w:right w:val="single" w:sz="4" w:space="0" w:color="auto"/>
            </w:tcBorders>
            <w:vAlign w:val="center"/>
          </w:tcPr>
          <w:p w14:paraId="23F1FEE9" w14:textId="3AABF641" w:rsidR="009B7C36" w:rsidRPr="005B2874" w:rsidRDefault="009B7C36" w:rsidP="009B7C36">
            <w:pPr>
              <w:pStyle w:val="TableText"/>
            </w:pPr>
            <w:r w:rsidRPr="00AE13D2">
              <w:rPr>
                <w:bCs/>
                <w:szCs w:val="16"/>
              </w:rPr>
              <w:t>Renewables Funding Amount</w:t>
            </w:r>
          </w:p>
        </w:tc>
        <w:tc>
          <w:tcPr>
            <w:tcW w:w="1030" w:type="dxa"/>
            <w:tcBorders>
              <w:top w:val="single" w:sz="4" w:space="0" w:color="auto"/>
              <w:left w:val="single" w:sz="4" w:space="0" w:color="auto"/>
              <w:bottom w:val="single" w:sz="4" w:space="0" w:color="auto"/>
              <w:right w:val="single" w:sz="4" w:space="0" w:color="auto"/>
            </w:tcBorders>
            <w:vAlign w:val="center"/>
          </w:tcPr>
          <w:p w14:paraId="15CCFCA0" w14:textId="06B9BD98" w:rsidR="009B7C36" w:rsidRPr="00F36632" w:rsidRDefault="009B7C36" w:rsidP="009B7C36">
            <w:pPr>
              <w:pStyle w:val="TableText"/>
            </w:pPr>
            <w:r w:rsidRPr="00AE13D2">
              <w:rPr>
                <w:bCs/>
                <w:szCs w:val="16"/>
              </w:rPr>
              <w:t>N/A</w:t>
            </w:r>
          </w:p>
        </w:tc>
        <w:tc>
          <w:tcPr>
            <w:tcW w:w="7710" w:type="dxa"/>
            <w:tcBorders>
              <w:top w:val="single" w:sz="4" w:space="0" w:color="auto"/>
              <w:left w:val="single" w:sz="4" w:space="0" w:color="auto"/>
              <w:bottom w:val="single" w:sz="4" w:space="0" w:color="auto"/>
              <w:right w:val="single" w:sz="4" w:space="0" w:color="auto"/>
            </w:tcBorders>
            <w:vAlign w:val="center"/>
          </w:tcPr>
          <w:p w14:paraId="740440A4" w14:textId="203A3BAF" w:rsidR="009B7C36" w:rsidRPr="00515F25" w:rsidRDefault="009B7C36" w:rsidP="009B7C36">
            <w:pPr>
              <w:pStyle w:val="TableText"/>
            </w:pPr>
            <w:r w:rsidRPr="00AE13D2">
              <w:t>Manual entry as per Ontario Transfer Payment Agreement.</w:t>
            </w:r>
          </w:p>
        </w:tc>
        <w:tc>
          <w:tcPr>
            <w:tcW w:w="1101" w:type="dxa"/>
            <w:tcBorders>
              <w:top w:val="single" w:sz="4" w:space="0" w:color="auto"/>
              <w:left w:val="single" w:sz="4" w:space="0" w:color="auto"/>
              <w:bottom w:val="single" w:sz="4" w:space="0" w:color="auto"/>
              <w:right w:val="single" w:sz="4" w:space="0" w:color="auto"/>
            </w:tcBorders>
            <w:vAlign w:val="center"/>
          </w:tcPr>
          <w:p w14:paraId="6230CE75" w14:textId="2E324734" w:rsidR="009B7C36" w:rsidRDefault="009B7C36" w:rsidP="009B7C36">
            <w:pPr>
              <w:pStyle w:val="TableText"/>
              <w:jc w:val="center"/>
            </w:pPr>
            <w:r w:rsidRPr="00AE13D2">
              <w:rPr>
                <w:bCs/>
                <w:szCs w:val="16"/>
              </w:rP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56D5A84" w14:textId="59E264F0" w:rsidR="009B7C36" w:rsidRDefault="009B7C36" w:rsidP="009B7C36">
            <w:pPr>
              <w:pStyle w:val="TableText"/>
              <w:jc w:val="center"/>
            </w:pPr>
            <w:r w:rsidRPr="00AE13D2">
              <w:rPr>
                <w:szCs w:val="16"/>
              </w:rPr>
              <w:t xml:space="preserve">Due </w:t>
            </w:r>
            <w:r w:rsidRPr="009B7C36">
              <w:rPr>
                <w:iCs/>
                <w:szCs w:val="16"/>
              </w:rPr>
              <w:t>IESO</w:t>
            </w:r>
          </w:p>
        </w:tc>
        <w:tc>
          <w:tcPr>
            <w:tcW w:w="1101" w:type="dxa"/>
            <w:tcBorders>
              <w:top w:val="single" w:sz="4" w:space="0" w:color="auto"/>
              <w:left w:val="single" w:sz="4" w:space="0" w:color="auto"/>
              <w:bottom w:val="single" w:sz="4" w:space="0" w:color="auto"/>
              <w:right w:val="single" w:sz="4" w:space="0" w:color="auto"/>
            </w:tcBorders>
            <w:vAlign w:val="center"/>
          </w:tcPr>
          <w:p w14:paraId="4F361EAB" w14:textId="5D473D3A" w:rsidR="009B7C36" w:rsidRPr="006C46A0" w:rsidRDefault="009B7C36" w:rsidP="009B7C36">
            <w:pPr>
              <w:pStyle w:val="TableText"/>
              <w:jc w:val="center"/>
            </w:pPr>
            <w:r w:rsidRPr="00AE13D2">
              <w:rPr>
                <w:bCs/>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6A43601C" w14:textId="1104C572" w:rsidR="009B7C36" w:rsidRPr="006C46A0" w:rsidRDefault="009B7C36" w:rsidP="009B7C36">
            <w:pPr>
              <w:pStyle w:val="TableText"/>
              <w:jc w:val="center"/>
            </w:pPr>
            <w:r w:rsidRPr="00AE13D2">
              <w:rPr>
                <w:bCs/>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35CAF1C8" w14:textId="7F17650D" w:rsidR="009B7C36" w:rsidRPr="006C46A0" w:rsidRDefault="009B7C36" w:rsidP="009B7C36">
            <w:pPr>
              <w:pStyle w:val="TableText"/>
              <w:jc w:val="center"/>
            </w:pPr>
            <w:r w:rsidRPr="00AE13D2">
              <w:rPr>
                <w:bCs/>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45AA56CE" w14:textId="3F8C9E3B" w:rsidR="009B7C36" w:rsidRPr="006C46A0" w:rsidRDefault="009B7C36" w:rsidP="009B7C36">
            <w:pPr>
              <w:pStyle w:val="TableText"/>
              <w:jc w:val="center"/>
            </w:pPr>
            <w:r w:rsidRPr="00AE13D2">
              <w:rPr>
                <w:bCs/>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32D0EBD0" w14:textId="109F16AD" w:rsidR="009B7C36" w:rsidRPr="00F4375D" w:rsidRDefault="009B7C36" w:rsidP="009B7C36">
            <w:pPr>
              <w:pStyle w:val="TableText"/>
            </w:pPr>
            <w:r w:rsidRPr="00AE13D2">
              <w:rPr>
                <w:bCs/>
                <w:szCs w:val="16"/>
              </w:rPr>
              <w:t>Ontario Regulation 735/20</w:t>
            </w:r>
          </w:p>
        </w:tc>
      </w:tr>
      <w:tr w:rsidR="009B7C36" w14:paraId="3DEF5C2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BDD0E7E" w14:textId="784B810A" w:rsidR="009B7C36" w:rsidRDefault="009B7C36" w:rsidP="009B7C36">
            <w:pPr>
              <w:pStyle w:val="TableText"/>
              <w:jc w:val="center"/>
            </w:pPr>
            <w:r>
              <w:t>1428</w:t>
            </w:r>
          </w:p>
        </w:tc>
        <w:tc>
          <w:tcPr>
            <w:tcW w:w="1292" w:type="dxa"/>
            <w:tcBorders>
              <w:top w:val="single" w:sz="4" w:space="0" w:color="auto"/>
              <w:left w:val="single" w:sz="4" w:space="0" w:color="auto"/>
              <w:bottom w:val="single" w:sz="4" w:space="0" w:color="auto"/>
              <w:right w:val="single" w:sz="4" w:space="0" w:color="auto"/>
            </w:tcBorders>
            <w:vAlign w:val="center"/>
          </w:tcPr>
          <w:p w14:paraId="4A81D1E9" w14:textId="03A24F94" w:rsidR="009B7C36" w:rsidRPr="00AE13D2" w:rsidRDefault="009B7C36" w:rsidP="009B7C36">
            <w:pPr>
              <w:pStyle w:val="TableText"/>
              <w:rPr>
                <w:bCs/>
                <w:szCs w:val="16"/>
              </w:rPr>
            </w:pPr>
            <w:r>
              <w:rPr>
                <w:bCs/>
                <w:szCs w:val="16"/>
              </w:rPr>
              <w:t>Small Hydro Program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715EC530" w14:textId="04D38675" w:rsidR="009B7C36" w:rsidRPr="00AE13D2" w:rsidRDefault="009B7C36" w:rsidP="009B7C36">
            <w:pPr>
              <w:pStyle w:val="TableText"/>
              <w:rPr>
                <w:bCs/>
                <w:szCs w:val="16"/>
              </w:rPr>
            </w:pPr>
            <w:r>
              <w:rPr>
                <w:bCs/>
                <w:szCs w:val="16"/>
              </w:rPr>
              <w:t>N/A</w:t>
            </w:r>
          </w:p>
        </w:tc>
        <w:tc>
          <w:tcPr>
            <w:tcW w:w="7710" w:type="dxa"/>
            <w:tcBorders>
              <w:top w:val="single" w:sz="4" w:space="0" w:color="auto"/>
              <w:left w:val="single" w:sz="4" w:space="0" w:color="auto"/>
              <w:bottom w:val="single" w:sz="4" w:space="0" w:color="auto"/>
              <w:right w:val="single" w:sz="4" w:space="0" w:color="auto"/>
            </w:tcBorders>
            <w:vAlign w:val="center"/>
          </w:tcPr>
          <w:p w14:paraId="5BBFB1B4" w14:textId="41D9F7FE" w:rsidR="009B7C36" w:rsidRPr="00AE13D2" w:rsidRDefault="009B7C36" w:rsidP="009B7C36">
            <w:pPr>
              <w:pStyle w:val="TableText"/>
            </w:pPr>
            <w:r>
              <w:rPr>
                <w:szCs w:val="22"/>
              </w:rPr>
              <w:t>Manuel Entry.</w:t>
            </w:r>
          </w:p>
        </w:tc>
        <w:tc>
          <w:tcPr>
            <w:tcW w:w="1101" w:type="dxa"/>
            <w:tcBorders>
              <w:top w:val="single" w:sz="4" w:space="0" w:color="auto"/>
              <w:left w:val="single" w:sz="4" w:space="0" w:color="auto"/>
              <w:bottom w:val="single" w:sz="4" w:space="0" w:color="auto"/>
              <w:right w:val="single" w:sz="4" w:space="0" w:color="auto"/>
            </w:tcBorders>
            <w:vAlign w:val="center"/>
          </w:tcPr>
          <w:p w14:paraId="64113C8D" w14:textId="620B9BAB" w:rsidR="009B7C36" w:rsidRPr="00AE13D2" w:rsidRDefault="009B7C36" w:rsidP="009B7C36">
            <w:pPr>
              <w:pStyle w:val="TableText"/>
              <w:jc w:val="center"/>
              <w:rPr>
                <w:bCs/>
                <w:szCs w:val="16"/>
              </w:rPr>
            </w:pPr>
            <w:r>
              <w:rPr>
                <w:bCs/>
                <w:szCs w:val="16"/>
              </w:rP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44CD839" w14:textId="725FEB80" w:rsidR="009B7C36" w:rsidRPr="00AE13D2" w:rsidRDefault="009B7C36" w:rsidP="009B7C36">
            <w:pPr>
              <w:pStyle w:val="TableText"/>
              <w:jc w:val="center"/>
              <w:rPr>
                <w:szCs w:val="16"/>
              </w:rPr>
            </w:pPr>
            <w:proofErr w:type="gramStart"/>
            <w:r>
              <w:rPr>
                <w:szCs w:val="16"/>
              </w:rPr>
              <w:t>Due</w:t>
            </w:r>
            <w:proofErr w:type="gramEnd"/>
            <w:r>
              <w:rPr>
                <w:szCs w:val="16"/>
              </w:rPr>
              <w:t xml:space="preserve"> LDCs either way</w:t>
            </w:r>
          </w:p>
        </w:tc>
        <w:tc>
          <w:tcPr>
            <w:tcW w:w="1101" w:type="dxa"/>
            <w:tcBorders>
              <w:top w:val="single" w:sz="4" w:space="0" w:color="auto"/>
              <w:left w:val="single" w:sz="4" w:space="0" w:color="auto"/>
              <w:bottom w:val="single" w:sz="4" w:space="0" w:color="auto"/>
              <w:right w:val="single" w:sz="4" w:space="0" w:color="auto"/>
            </w:tcBorders>
            <w:vAlign w:val="center"/>
          </w:tcPr>
          <w:p w14:paraId="130FC4DF" w14:textId="76C727D0" w:rsidR="009B7C36" w:rsidRPr="00AE13D2" w:rsidRDefault="009B7C36" w:rsidP="009B7C36">
            <w:pPr>
              <w:pStyle w:val="TableText"/>
              <w:jc w:val="center"/>
              <w:rPr>
                <w:bCs/>
                <w:szCs w:val="16"/>
              </w:rPr>
            </w:pPr>
            <w:r>
              <w:rPr>
                <w:bCs/>
                <w:szCs w:val="16"/>
              </w:rPr>
              <w:t>13</w:t>
            </w:r>
          </w:p>
        </w:tc>
        <w:tc>
          <w:tcPr>
            <w:tcW w:w="1101" w:type="dxa"/>
            <w:tcBorders>
              <w:top w:val="single" w:sz="4" w:space="0" w:color="auto"/>
              <w:left w:val="single" w:sz="4" w:space="0" w:color="auto"/>
              <w:bottom w:val="single" w:sz="4" w:space="0" w:color="auto"/>
              <w:right w:val="single" w:sz="4" w:space="0" w:color="auto"/>
            </w:tcBorders>
            <w:vAlign w:val="center"/>
          </w:tcPr>
          <w:p w14:paraId="5F006166" w14:textId="2CBDA3B2" w:rsidR="009B7C36" w:rsidRPr="00AE13D2" w:rsidRDefault="009B7C36" w:rsidP="009B7C36">
            <w:pPr>
              <w:pStyle w:val="TableText"/>
              <w:jc w:val="center"/>
              <w:rPr>
                <w:bCs/>
                <w:szCs w:val="16"/>
              </w:rPr>
            </w:pPr>
            <w:r>
              <w:rPr>
                <w:bCs/>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2CA55D59" w14:textId="023DA5C1" w:rsidR="009B7C36" w:rsidRPr="00AE13D2" w:rsidRDefault="009B7C36" w:rsidP="009B7C36">
            <w:pPr>
              <w:pStyle w:val="TableText"/>
              <w:jc w:val="center"/>
              <w:rPr>
                <w:bCs/>
                <w:szCs w:val="16"/>
              </w:rPr>
            </w:pPr>
            <w:r>
              <w:rPr>
                <w:bCs/>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5EFAEA42" w14:textId="120C9889" w:rsidR="009B7C36" w:rsidRPr="00AE13D2" w:rsidRDefault="009B7C36" w:rsidP="009B7C36">
            <w:pPr>
              <w:pStyle w:val="TableText"/>
              <w:jc w:val="center"/>
              <w:rPr>
                <w:bCs/>
                <w:szCs w:val="16"/>
              </w:rPr>
            </w:pPr>
            <w:r>
              <w:rPr>
                <w:bCs/>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5AF9D864" w14:textId="084474D3" w:rsidR="009B7C36" w:rsidRPr="00AE13D2" w:rsidRDefault="009B7C36" w:rsidP="009B7C36">
            <w:pPr>
              <w:pStyle w:val="TableText"/>
              <w:rPr>
                <w:bCs/>
                <w:szCs w:val="16"/>
              </w:rPr>
            </w:pPr>
            <w:r>
              <w:rPr>
                <w:bCs/>
                <w:szCs w:val="16"/>
              </w:rPr>
              <w:t>November 1, 2024</w:t>
            </w:r>
          </w:p>
        </w:tc>
      </w:tr>
      <w:tr w:rsidR="009B7C36" w14:paraId="6D7A02C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BE293E0" w14:textId="7DE0EF1C" w:rsidR="009B7C36" w:rsidRDefault="009B7C36" w:rsidP="009B7C36">
            <w:pPr>
              <w:pStyle w:val="TableText"/>
              <w:jc w:val="center"/>
            </w:pPr>
            <w:r>
              <w:lastRenderedPageBreak/>
              <w:t>1429</w:t>
            </w:r>
          </w:p>
        </w:tc>
        <w:tc>
          <w:tcPr>
            <w:tcW w:w="1292" w:type="dxa"/>
            <w:tcBorders>
              <w:top w:val="single" w:sz="4" w:space="0" w:color="auto"/>
              <w:left w:val="single" w:sz="4" w:space="0" w:color="auto"/>
              <w:bottom w:val="single" w:sz="4" w:space="0" w:color="auto"/>
              <w:right w:val="single" w:sz="4" w:space="0" w:color="auto"/>
            </w:tcBorders>
            <w:vAlign w:val="center"/>
          </w:tcPr>
          <w:p w14:paraId="3E4FE77E" w14:textId="394211BD" w:rsidR="009B7C36" w:rsidRDefault="009B7C36" w:rsidP="009B7C36">
            <w:pPr>
              <w:pStyle w:val="TableText"/>
              <w:rPr>
                <w:bCs/>
                <w:szCs w:val="16"/>
              </w:rPr>
            </w:pPr>
            <w:r w:rsidRPr="00D86A4E">
              <w:t>Pre-Development Costs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1A70B500" w14:textId="36AF5035" w:rsidR="009B7C36" w:rsidRDefault="009B7C36" w:rsidP="009B7C36">
            <w:pPr>
              <w:pStyle w:val="TableText"/>
              <w:rPr>
                <w:bCs/>
                <w:szCs w:val="16"/>
              </w:rPr>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70DC8DE0" w14:textId="7EA4E534" w:rsidR="009B7C36" w:rsidRDefault="009B7C36" w:rsidP="009B7C36">
            <w:pPr>
              <w:pStyle w:val="TableText"/>
              <w:rPr>
                <w:szCs w:val="22"/>
              </w:rPr>
            </w:pPr>
            <w:r w:rsidRPr="00D86A4E">
              <w:t>Manual entry as per Ontario Transfer Payment Agreement.</w:t>
            </w:r>
          </w:p>
        </w:tc>
        <w:tc>
          <w:tcPr>
            <w:tcW w:w="1101" w:type="dxa"/>
            <w:tcBorders>
              <w:top w:val="single" w:sz="4" w:space="0" w:color="auto"/>
              <w:left w:val="single" w:sz="4" w:space="0" w:color="auto"/>
              <w:bottom w:val="single" w:sz="4" w:space="0" w:color="auto"/>
              <w:right w:val="single" w:sz="4" w:space="0" w:color="auto"/>
            </w:tcBorders>
            <w:vAlign w:val="center"/>
          </w:tcPr>
          <w:p w14:paraId="583BB226" w14:textId="16FA07EF" w:rsidR="009B7C36" w:rsidRDefault="009B7C36" w:rsidP="009B7C36">
            <w:pPr>
              <w:pStyle w:val="TableText"/>
              <w:jc w:val="center"/>
              <w:rPr>
                <w:bCs/>
                <w:szCs w:val="16"/>
              </w:rPr>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52E4BAD" w14:textId="110F2209" w:rsidR="009B7C36" w:rsidRDefault="009B7C36" w:rsidP="009B7C36">
            <w:pPr>
              <w:pStyle w:val="TableText"/>
              <w:jc w:val="center"/>
              <w:rPr>
                <w:szCs w:val="16"/>
              </w:rPr>
            </w:pPr>
            <w:r>
              <w:t>Due IESO</w:t>
            </w:r>
          </w:p>
        </w:tc>
        <w:tc>
          <w:tcPr>
            <w:tcW w:w="1101" w:type="dxa"/>
            <w:tcBorders>
              <w:top w:val="single" w:sz="4" w:space="0" w:color="auto"/>
              <w:left w:val="single" w:sz="4" w:space="0" w:color="auto"/>
              <w:bottom w:val="single" w:sz="4" w:space="0" w:color="auto"/>
              <w:right w:val="single" w:sz="4" w:space="0" w:color="auto"/>
            </w:tcBorders>
            <w:vAlign w:val="center"/>
          </w:tcPr>
          <w:p w14:paraId="5C19E697" w14:textId="514F4202" w:rsidR="009B7C36" w:rsidDel="00225D49" w:rsidRDefault="009B7C36" w:rsidP="009B7C36">
            <w:pPr>
              <w:pStyle w:val="TableText"/>
              <w:jc w:val="center"/>
              <w:rPr>
                <w:bCs/>
                <w:szCs w:val="16"/>
              </w:rPr>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68B01847" w14:textId="68A432D9" w:rsidR="009B7C36" w:rsidRDefault="009B7C36" w:rsidP="009B7C36">
            <w:pPr>
              <w:pStyle w:val="TableText"/>
              <w:jc w:val="center"/>
              <w:rPr>
                <w:bCs/>
                <w:szCs w:val="16"/>
              </w:rP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6A04B70" w14:textId="7E3F8CCA" w:rsidR="009B7C36" w:rsidRDefault="009B7C36" w:rsidP="009B7C36">
            <w:pPr>
              <w:pStyle w:val="TableText"/>
              <w:jc w:val="center"/>
              <w:rPr>
                <w:bCs/>
                <w:szCs w:val="16"/>
              </w:rP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E7AD3E5" w14:textId="6709190B" w:rsidR="009B7C36" w:rsidRDefault="009B7C36" w:rsidP="009B7C36">
            <w:pPr>
              <w:pStyle w:val="TableText"/>
              <w:jc w:val="center"/>
              <w:rPr>
                <w:bCs/>
                <w:szCs w:val="16"/>
              </w:rPr>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91FA141" w14:textId="5EC2C1A4" w:rsidR="009B7C36" w:rsidRDefault="009B7C36" w:rsidP="009B7C36">
            <w:pPr>
              <w:pStyle w:val="TableText"/>
              <w:rPr>
                <w:bCs/>
                <w:szCs w:val="16"/>
              </w:rPr>
            </w:pPr>
            <w:r>
              <w:t>May 1, 2025</w:t>
            </w:r>
          </w:p>
        </w:tc>
      </w:tr>
      <w:tr w:rsidR="009B7C36" w14:paraId="2506177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9DC82C2" w14:textId="344A166F" w:rsidR="009B7C36" w:rsidRPr="00BF48ED" w:rsidRDefault="009B7C36" w:rsidP="009B7C36">
            <w:pPr>
              <w:pStyle w:val="TableText"/>
              <w:jc w:val="center"/>
              <w:rPr>
                <w:highlight w:val="yellow"/>
              </w:rPr>
            </w:pPr>
            <w:r w:rsidRPr="004D164E">
              <w:t>1450</w:t>
            </w:r>
          </w:p>
        </w:tc>
        <w:tc>
          <w:tcPr>
            <w:tcW w:w="1292" w:type="dxa"/>
            <w:tcBorders>
              <w:top w:val="single" w:sz="4" w:space="0" w:color="auto"/>
              <w:left w:val="single" w:sz="4" w:space="0" w:color="auto"/>
              <w:bottom w:val="single" w:sz="4" w:space="0" w:color="auto"/>
              <w:right w:val="single" w:sz="4" w:space="0" w:color="auto"/>
            </w:tcBorders>
            <w:vAlign w:val="center"/>
          </w:tcPr>
          <w:p w14:paraId="3B90FD41" w14:textId="3CB39932" w:rsidR="009B7C36" w:rsidRPr="00BF48ED" w:rsidRDefault="009B7C36" w:rsidP="009B7C36">
            <w:pPr>
              <w:pStyle w:val="TableText"/>
            </w:pPr>
            <w:bookmarkStart w:id="324" w:name="OLE_LINK67"/>
            <w:r w:rsidRPr="009A50FF">
              <w:t xml:space="preserve">OPA Contract Adjustment Balancing </w:t>
            </w:r>
            <w:r w:rsidRPr="009A50FF">
              <w:br/>
              <w:t>Amount</w:t>
            </w:r>
            <w:bookmarkEnd w:id="324"/>
          </w:p>
        </w:tc>
        <w:tc>
          <w:tcPr>
            <w:tcW w:w="1030" w:type="dxa"/>
            <w:tcBorders>
              <w:top w:val="single" w:sz="4" w:space="0" w:color="auto"/>
              <w:left w:val="single" w:sz="4" w:space="0" w:color="auto"/>
              <w:bottom w:val="single" w:sz="4" w:space="0" w:color="auto"/>
              <w:right w:val="single" w:sz="4" w:space="0" w:color="auto"/>
            </w:tcBorders>
            <w:vAlign w:val="center"/>
          </w:tcPr>
          <w:p w14:paraId="60C9C363" w14:textId="77777777" w:rsidR="009B7C36" w:rsidRPr="00BF48ED" w:rsidRDefault="009B7C36" w:rsidP="009B7C36">
            <w:pPr>
              <w:pStyle w:val="TableText"/>
            </w:pPr>
            <w:r w:rsidRPr="009A50FF">
              <w:t>N/A</w:t>
            </w:r>
          </w:p>
        </w:tc>
        <w:tc>
          <w:tcPr>
            <w:tcW w:w="7710" w:type="dxa"/>
            <w:tcBorders>
              <w:top w:val="single" w:sz="4" w:space="0" w:color="auto"/>
              <w:left w:val="single" w:sz="4" w:space="0" w:color="auto"/>
              <w:bottom w:val="single" w:sz="4" w:space="0" w:color="auto"/>
              <w:right w:val="single" w:sz="4" w:space="0" w:color="auto"/>
            </w:tcBorders>
            <w:vAlign w:val="center"/>
          </w:tcPr>
          <w:p w14:paraId="37599411" w14:textId="272F4BC0" w:rsidR="009B7C36" w:rsidRPr="00BF48ED" w:rsidRDefault="009B7C36" w:rsidP="009B7C36">
            <w:pPr>
              <w:pStyle w:val="TableText"/>
            </w:pPr>
            <w:r w:rsidRPr="00BF48ED">
              <w:rPr>
                <w:noProof/>
              </w:rPr>
              <w:drawing>
                <wp:inline distT="0" distB="0" distL="0" distR="0" wp14:anchorId="5C79CFE7" wp14:editId="7AEEC3BC">
                  <wp:extent cx="393192" cy="265176"/>
                  <wp:effectExtent l="0" t="0" r="6985" b="1905"/>
                  <wp:docPr id="214" name="Picture 214" descr="OPA Contract Adjustment Balancing &#10;Amou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93192" cy="265176"/>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0230F23C" w14:textId="77777777" w:rsidR="009B7C36" w:rsidRDefault="009B7C36" w:rsidP="009B7C36">
            <w:pPr>
              <w:pStyle w:val="TableText"/>
              <w:jc w:val="center"/>
            </w:pPr>
          </w:p>
          <w:p w14:paraId="0292279F" w14:textId="00A2D779" w:rsidR="009B7C36" w:rsidRPr="00BF48ED" w:rsidRDefault="009B7C36" w:rsidP="009B7C36">
            <w:pPr>
              <w:pStyle w:val="TableText"/>
              <w:jc w:val="center"/>
            </w:pPr>
            <w:r w:rsidRPr="009A50FF">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CC7FB20" w14:textId="77777777" w:rsidR="009B7C36" w:rsidRDefault="009B7C36" w:rsidP="009B7C36">
            <w:pPr>
              <w:pStyle w:val="TableText"/>
            </w:pPr>
          </w:p>
          <w:p w14:paraId="3C06B144" w14:textId="7D5BFB63" w:rsidR="009B7C36" w:rsidRPr="00BF48ED" w:rsidRDefault="009B7C36" w:rsidP="009B7C36">
            <w:pPr>
              <w:pStyle w:val="TableText"/>
            </w:pPr>
            <w:r w:rsidRPr="009A50FF">
              <w:t xml:space="preserve">Due </w:t>
            </w:r>
            <w:r w:rsidRPr="00BF48ED">
              <w:t>IESO</w:t>
            </w:r>
          </w:p>
          <w:p w14:paraId="67CB4183" w14:textId="77777777" w:rsidR="009B7C36" w:rsidRPr="00BF48ED" w:rsidRDefault="009B7C36" w:rsidP="009B7C36">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1900F89E" w14:textId="77777777" w:rsidR="009B7C36" w:rsidRDefault="009B7C36" w:rsidP="009B7C36">
            <w:pPr>
              <w:pStyle w:val="TableText"/>
              <w:jc w:val="center"/>
            </w:pPr>
          </w:p>
          <w:p w14:paraId="7B9D3E30" w14:textId="2B8E9BEF" w:rsidR="009B7C36" w:rsidRPr="00BF48ED" w:rsidRDefault="009B7C36" w:rsidP="009B7C36">
            <w:pPr>
              <w:pStyle w:val="TableText"/>
              <w:jc w:val="center"/>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09802FF8" w14:textId="77777777" w:rsidR="009B7C36" w:rsidRDefault="009B7C36" w:rsidP="009B7C36">
            <w:pPr>
              <w:pStyle w:val="TableText"/>
              <w:jc w:val="center"/>
            </w:pPr>
          </w:p>
          <w:p w14:paraId="5A67C474" w14:textId="6F722847" w:rsidR="009B7C36" w:rsidRPr="00BF48ED" w:rsidRDefault="009B7C36" w:rsidP="009B7C36">
            <w:pPr>
              <w:pStyle w:val="TableText"/>
              <w:jc w:val="center"/>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648F7060" w14:textId="77777777" w:rsidR="009B7C36" w:rsidRDefault="009B7C36" w:rsidP="009B7C36">
            <w:pPr>
              <w:pStyle w:val="TableText"/>
              <w:jc w:val="center"/>
            </w:pPr>
          </w:p>
          <w:p w14:paraId="59E86A49" w14:textId="2FC99CC1" w:rsidR="009B7C36" w:rsidRPr="00BF48ED" w:rsidRDefault="009B7C36" w:rsidP="009B7C36">
            <w:pPr>
              <w:pStyle w:val="TableText"/>
              <w:jc w:val="center"/>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472D79F2" w14:textId="77777777" w:rsidR="009B7C36" w:rsidRDefault="009B7C36" w:rsidP="009B7C36">
            <w:pPr>
              <w:pStyle w:val="TableText"/>
              <w:jc w:val="center"/>
            </w:pPr>
          </w:p>
          <w:p w14:paraId="44424BAF" w14:textId="1397F20C" w:rsidR="009B7C36" w:rsidRPr="00BF48ED" w:rsidRDefault="009B7C36" w:rsidP="009B7C36">
            <w:pPr>
              <w:pStyle w:val="TableText"/>
              <w:jc w:val="center"/>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1945C793" w14:textId="12B5B1D7" w:rsidR="009B7C36" w:rsidRPr="00BF48ED" w:rsidRDefault="009B7C36" w:rsidP="009B7C36">
            <w:pPr>
              <w:pStyle w:val="TableText"/>
            </w:pPr>
            <w:r>
              <w:t>I</w:t>
            </w:r>
            <w:r w:rsidRPr="00BF48ED">
              <w:t>mplementation details subject to government regulation</w:t>
            </w:r>
          </w:p>
        </w:tc>
      </w:tr>
      <w:tr w:rsidR="009B7C36" w:rsidRPr="004D164E" w14:paraId="53FB513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5BFDC04" w14:textId="0A73ACB7" w:rsidR="009B7C36" w:rsidRPr="00BF48ED" w:rsidRDefault="009B7C36" w:rsidP="009B7C36">
            <w:pPr>
              <w:pStyle w:val="TableText"/>
              <w:rPr>
                <w:highlight w:val="yellow"/>
              </w:rPr>
            </w:pPr>
            <w:r w:rsidRPr="004D164E">
              <w:t>1451</w:t>
            </w:r>
          </w:p>
        </w:tc>
        <w:tc>
          <w:tcPr>
            <w:tcW w:w="1292" w:type="dxa"/>
            <w:tcBorders>
              <w:top w:val="single" w:sz="4" w:space="0" w:color="auto"/>
              <w:left w:val="single" w:sz="4" w:space="0" w:color="auto"/>
              <w:bottom w:val="single" w:sz="4" w:space="0" w:color="auto"/>
              <w:right w:val="single" w:sz="4" w:space="0" w:color="auto"/>
            </w:tcBorders>
            <w:vAlign w:val="center"/>
          </w:tcPr>
          <w:p w14:paraId="5C687BD7" w14:textId="77777777" w:rsidR="009B7C36" w:rsidRPr="00BF48ED" w:rsidRDefault="009B7C36" w:rsidP="009B7C36">
            <w:pPr>
              <w:pStyle w:val="TableText"/>
            </w:pPr>
            <w:r w:rsidRPr="004D164E">
              <w:t>Incremental Loss Offset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20E2561B" w14:textId="5BC5F0FD" w:rsidR="009B7C36" w:rsidRPr="00BF48ED" w:rsidRDefault="009B7C36" w:rsidP="009B7C36">
            <w:pPr>
              <w:pStyle w:val="TableText"/>
            </w:pPr>
            <w:r>
              <w:t>MR Ch.</w:t>
            </w:r>
            <w:r w:rsidRPr="00BF48ED">
              <w:t>9 s.4.2.4</w:t>
            </w:r>
          </w:p>
        </w:tc>
        <w:tc>
          <w:tcPr>
            <w:tcW w:w="7710" w:type="dxa"/>
            <w:tcBorders>
              <w:top w:val="single" w:sz="4" w:space="0" w:color="auto"/>
              <w:left w:val="single" w:sz="4" w:space="0" w:color="auto"/>
              <w:bottom w:val="single" w:sz="4" w:space="0" w:color="auto"/>
              <w:right w:val="single" w:sz="4" w:space="0" w:color="auto"/>
            </w:tcBorders>
            <w:vAlign w:val="center"/>
          </w:tcPr>
          <w:p w14:paraId="260E0D52" w14:textId="77777777" w:rsidR="009B7C36" w:rsidRPr="00BF48ED" w:rsidRDefault="009B7C36" w:rsidP="009B7C36">
            <w:pPr>
              <w:pStyle w:val="TableText"/>
            </w:pPr>
            <w:r w:rsidRPr="004D164E">
              <w:t xml:space="preserve">Calculated as per </w:t>
            </w:r>
            <w:r w:rsidRPr="00BF48ED">
              <w:t>ancillary service contracts.</w:t>
            </w:r>
          </w:p>
        </w:tc>
        <w:tc>
          <w:tcPr>
            <w:tcW w:w="1101" w:type="dxa"/>
            <w:tcBorders>
              <w:top w:val="single" w:sz="4" w:space="0" w:color="auto"/>
              <w:left w:val="single" w:sz="4" w:space="0" w:color="auto"/>
              <w:bottom w:val="single" w:sz="4" w:space="0" w:color="auto"/>
              <w:right w:val="single" w:sz="4" w:space="0" w:color="auto"/>
            </w:tcBorders>
            <w:vAlign w:val="center"/>
          </w:tcPr>
          <w:p w14:paraId="0421CF85" w14:textId="77777777" w:rsidR="009B7C36" w:rsidRPr="00BF48ED" w:rsidRDefault="009B7C36" w:rsidP="009B7C36">
            <w:pPr>
              <w:pStyle w:val="TableText"/>
            </w:pPr>
            <w:r w:rsidRPr="004D164E">
              <w:t>Hourly</w:t>
            </w:r>
          </w:p>
        </w:tc>
        <w:tc>
          <w:tcPr>
            <w:tcW w:w="1059" w:type="dxa"/>
            <w:tcBorders>
              <w:top w:val="single" w:sz="4" w:space="0" w:color="auto"/>
              <w:left w:val="single" w:sz="4" w:space="0" w:color="auto"/>
              <w:bottom w:val="single" w:sz="4" w:space="0" w:color="auto"/>
              <w:right w:val="single" w:sz="4" w:space="0" w:color="auto"/>
            </w:tcBorders>
            <w:vAlign w:val="center"/>
          </w:tcPr>
          <w:p w14:paraId="2022D4CB" w14:textId="77777777" w:rsidR="009B7C36" w:rsidRPr="00BF48ED" w:rsidRDefault="009B7C36" w:rsidP="009B7C36">
            <w:pPr>
              <w:pStyle w:val="TableText"/>
            </w:pPr>
            <w:r w:rsidRPr="004D164E">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734A416A" w14:textId="77777777" w:rsidR="009B7C36" w:rsidRPr="00BF48ED" w:rsidRDefault="009B7C36" w:rsidP="009B7C36">
            <w:pPr>
              <w:pStyle w:val="TableText"/>
            </w:pPr>
            <w:r w:rsidRPr="004D164E">
              <w:t>13</w:t>
            </w:r>
          </w:p>
        </w:tc>
        <w:tc>
          <w:tcPr>
            <w:tcW w:w="1101" w:type="dxa"/>
            <w:tcBorders>
              <w:top w:val="single" w:sz="4" w:space="0" w:color="auto"/>
              <w:left w:val="single" w:sz="4" w:space="0" w:color="auto"/>
              <w:bottom w:val="single" w:sz="4" w:space="0" w:color="auto"/>
              <w:right w:val="single" w:sz="4" w:space="0" w:color="auto"/>
            </w:tcBorders>
            <w:vAlign w:val="center"/>
          </w:tcPr>
          <w:p w14:paraId="02BC7F44" w14:textId="77777777" w:rsidR="009B7C36" w:rsidRPr="00BF48ED" w:rsidRDefault="009B7C36" w:rsidP="009B7C36">
            <w:pPr>
              <w:pStyle w:val="TableText"/>
            </w:pPr>
            <w:r w:rsidRPr="004D164E">
              <w:t>N/A</w:t>
            </w:r>
          </w:p>
        </w:tc>
        <w:tc>
          <w:tcPr>
            <w:tcW w:w="1101" w:type="dxa"/>
            <w:tcBorders>
              <w:top w:val="single" w:sz="4" w:space="0" w:color="auto"/>
              <w:left w:val="single" w:sz="4" w:space="0" w:color="auto"/>
              <w:bottom w:val="single" w:sz="4" w:space="0" w:color="auto"/>
              <w:right w:val="single" w:sz="4" w:space="0" w:color="auto"/>
            </w:tcBorders>
            <w:vAlign w:val="center"/>
          </w:tcPr>
          <w:p w14:paraId="146AFBA5" w14:textId="77777777" w:rsidR="009B7C36" w:rsidRPr="00BF48ED" w:rsidRDefault="009B7C36" w:rsidP="009B7C36">
            <w:pPr>
              <w:pStyle w:val="TableText"/>
            </w:pPr>
            <w:r w:rsidRPr="004D164E">
              <w:t>N/A</w:t>
            </w:r>
          </w:p>
        </w:tc>
        <w:tc>
          <w:tcPr>
            <w:tcW w:w="1101" w:type="dxa"/>
            <w:tcBorders>
              <w:top w:val="single" w:sz="4" w:space="0" w:color="auto"/>
              <w:left w:val="single" w:sz="4" w:space="0" w:color="auto"/>
              <w:bottom w:val="single" w:sz="4" w:space="0" w:color="auto"/>
              <w:right w:val="single" w:sz="4" w:space="0" w:color="auto"/>
            </w:tcBorders>
            <w:vAlign w:val="center"/>
          </w:tcPr>
          <w:p w14:paraId="6744954D" w14:textId="77777777" w:rsidR="009B7C36" w:rsidRPr="00BF48ED" w:rsidRDefault="009B7C36" w:rsidP="009B7C36">
            <w:pPr>
              <w:pStyle w:val="TableText"/>
            </w:pPr>
            <w:r w:rsidRPr="004D164E">
              <w:t>N/A</w:t>
            </w:r>
          </w:p>
        </w:tc>
        <w:tc>
          <w:tcPr>
            <w:tcW w:w="1358" w:type="dxa"/>
            <w:tcBorders>
              <w:top w:val="single" w:sz="4" w:space="0" w:color="auto"/>
              <w:left w:val="single" w:sz="4" w:space="0" w:color="auto"/>
              <w:bottom w:val="single" w:sz="4" w:space="0" w:color="auto"/>
              <w:right w:val="single" w:sz="4" w:space="0" w:color="auto"/>
            </w:tcBorders>
            <w:vAlign w:val="center"/>
          </w:tcPr>
          <w:p w14:paraId="6A081ADC" w14:textId="1923B8C2" w:rsidR="009B7C36" w:rsidRPr="00BF48ED" w:rsidRDefault="009B7C36" w:rsidP="009B7C36">
            <w:pPr>
              <w:pStyle w:val="TableText"/>
            </w:pPr>
            <w:r w:rsidRPr="004D164E">
              <w:t>Reactive Support and Voltage Control Service</w:t>
            </w:r>
          </w:p>
        </w:tc>
      </w:tr>
      <w:tr w:rsidR="009B7C36" w14:paraId="2305939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B68CA3B" w14:textId="3C1F559A" w:rsidR="009B7C36" w:rsidRPr="00BF48ED" w:rsidRDefault="009B7C36" w:rsidP="009B7C36">
            <w:pPr>
              <w:pStyle w:val="TableText"/>
              <w:rPr>
                <w:highlight w:val="yellow"/>
              </w:rPr>
            </w:pPr>
            <w:r w:rsidRPr="00BF48ED">
              <w:t>1457</w:t>
            </w:r>
          </w:p>
        </w:tc>
        <w:tc>
          <w:tcPr>
            <w:tcW w:w="1292" w:type="dxa"/>
            <w:tcBorders>
              <w:top w:val="single" w:sz="4" w:space="0" w:color="auto"/>
              <w:left w:val="single" w:sz="4" w:space="0" w:color="auto"/>
              <w:bottom w:val="single" w:sz="4" w:space="0" w:color="auto"/>
              <w:right w:val="single" w:sz="4" w:space="0" w:color="auto"/>
            </w:tcBorders>
            <w:vAlign w:val="center"/>
          </w:tcPr>
          <w:p w14:paraId="2E232C4D" w14:textId="77777777" w:rsidR="009B7C36" w:rsidRPr="00BF48ED" w:rsidRDefault="009B7C36" w:rsidP="009B7C36">
            <w:pPr>
              <w:pStyle w:val="TableText"/>
            </w:pPr>
            <w:r w:rsidRPr="00442398">
              <w:t xml:space="preserve">Ontario </w:t>
            </w:r>
            <w:r w:rsidRPr="00BF48ED">
              <w:t>Electricity Rebate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13B46431" w14:textId="77777777" w:rsidR="009B7C36" w:rsidRPr="00BF48ED" w:rsidRDefault="009B7C36" w:rsidP="009B7C36">
            <w:pPr>
              <w:pStyle w:val="TableText"/>
            </w:pPr>
            <w:r w:rsidRPr="004E771D">
              <w:t>N/A</w:t>
            </w:r>
          </w:p>
        </w:tc>
        <w:tc>
          <w:tcPr>
            <w:tcW w:w="7710" w:type="dxa"/>
            <w:tcBorders>
              <w:top w:val="single" w:sz="4" w:space="0" w:color="auto"/>
              <w:left w:val="single" w:sz="4" w:space="0" w:color="auto"/>
              <w:bottom w:val="single" w:sz="4" w:space="0" w:color="auto"/>
              <w:right w:val="single" w:sz="4" w:space="0" w:color="auto"/>
            </w:tcBorders>
            <w:vAlign w:val="center"/>
          </w:tcPr>
          <w:p w14:paraId="5A0F651D" w14:textId="16090828" w:rsidR="009B7C36" w:rsidRPr="00BF48ED" w:rsidRDefault="009B7C36" w:rsidP="009B7C36">
            <w:pPr>
              <w:pStyle w:val="TableText"/>
            </w:pPr>
            <w:r w:rsidRPr="00BF48ED">
              <w:rPr>
                <w:noProof/>
              </w:rPr>
              <w:drawing>
                <wp:inline distT="0" distB="0" distL="0" distR="0" wp14:anchorId="738A991B" wp14:editId="23D3C19E">
                  <wp:extent cx="557784" cy="246888"/>
                  <wp:effectExtent l="0" t="0" r="0" b="1270"/>
                  <wp:docPr id="215" name="Picture 215" descr="Ontario Electricity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57784" cy="246888"/>
                          </a:xfrm>
                          <a:prstGeom prst="rect">
                            <a:avLst/>
                          </a:prstGeom>
                        </pic:spPr>
                      </pic:pic>
                    </a:graphicData>
                  </a:graphic>
                </wp:inline>
              </w:drawing>
            </w:r>
          </w:p>
          <w:p w14:paraId="559443D4" w14:textId="77777777" w:rsidR="009B7C36" w:rsidRPr="00BF48ED" w:rsidRDefault="009B7C36" w:rsidP="009B7C36">
            <w:pPr>
              <w:pStyle w:val="TableText"/>
            </w:pPr>
            <w:r w:rsidRPr="00BF48ED">
              <w:t xml:space="preserve">Where ‘K’ is the set of all market participants ‘k’. </w:t>
            </w:r>
          </w:p>
          <w:p w14:paraId="4BF670D8" w14:textId="1EDD1A39" w:rsidR="009B7C36" w:rsidRPr="00BF48ED" w:rsidRDefault="009B7C36" w:rsidP="009B7C36">
            <w:pPr>
              <w:pStyle w:val="TableText"/>
            </w:pPr>
            <w:r w:rsidRPr="00BF48ED">
              <w:t>Where TDk,9983 is the settlement amount of charge type 9983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4853FA71" w14:textId="77777777" w:rsidR="009B7C36" w:rsidRPr="00BF48ED" w:rsidRDefault="009B7C36" w:rsidP="009B7C36">
            <w:pPr>
              <w:pStyle w:val="TableText"/>
            </w:pPr>
            <w:r w:rsidRPr="00442398">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8BB9113" w14:textId="59CF04FD" w:rsidR="009B7C36" w:rsidRPr="00BF48ED" w:rsidRDefault="009B7C36" w:rsidP="009B7C36">
            <w:pPr>
              <w:pStyle w:val="TableText"/>
            </w:pPr>
            <w:r>
              <w:t>Due Ministry of Energy</w:t>
            </w:r>
          </w:p>
          <w:p w14:paraId="2EB95F71" w14:textId="77777777" w:rsidR="009B7C36" w:rsidRDefault="009B7C36" w:rsidP="009B7C36">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188F4E37" w14:textId="77777777" w:rsidR="009B7C36" w:rsidRPr="00BF48ED" w:rsidRDefault="009B7C36" w:rsidP="009B7C36">
            <w:pPr>
              <w:pStyle w:val="TableText"/>
            </w:pPr>
            <w:r w:rsidRPr="004E771D">
              <w:t>0</w:t>
            </w:r>
          </w:p>
        </w:tc>
        <w:tc>
          <w:tcPr>
            <w:tcW w:w="1101" w:type="dxa"/>
            <w:tcBorders>
              <w:top w:val="single" w:sz="4" w:space="0" w:color="auto"/>
              <w:left w:val="single" w:sz="4" w:space="0" w:color="auto"/>
              <w:bottom w:val="single" w:sz="4" w:space="0" w:color="auto"/>
              <w:right w:val="single" w:sz="4" w:space="0" w:color="auto"/>
            </w:tcBorders>
            <w:vAlign w:val="center"/>
          </w:tcPr>
          <w:p w14:paraId="4CB8577E" w14:textId="77777777" w:rsidR="009B7C36" w:rsidRPr="00BF48ED" w:rsidRDefault="009B7C36" w:rsidP="009B7C36">
            <w:pPr>
              <w:pStyle w:val="TableText"/>
            </w:pPr>
            <w:r w:rsidRPr="004E771D">
              <w:t>N/A</w:t>
            </w:r>
          </w:p>
        </w:tc>
        <w:tc>
          <w:tcPr>
            <w:tcW w:w="1101" w:type="dxa"/>
            <w:tcBorders>
              <w:top w:val="single" w:sz="4" w:space="0" w:color="auto"/>
              <w:left w:val="single" w:sz="4" w:space="0" w:color="auto"/>
              <w:bottom w:val="single" w:sz="4" w:space="0" w:color="auto"/>
              <w:right w:val="single" w:sz="4" w:space="0" w:color="auto"/>
            </w:tcBorders>
            <w:vAlign w:val="center"/>
          </w:tcPr>
          <w:p w14:paraId="57014980" w14:textId="77777777" w:rsidR="009B7C36" w:rsidRPr="00BF48ED" w:rsidRDefault="009B7C36" w:rsidP="009B7C36">
            <w:pPr>
              <w:pStyle w:val="TableText"/>
            </w:pPr>
            <w:r w:rsidRPr="004E771D">
              <w:t>N/A</w:t>
            </w:r>
          </w:p>
        </w:tc>
        <w:tc>
          <w:tcPr>
            <w:tcW w:w="1101" w:type="dxa"/>
            <w:tcBorders>
              <w:top w:val="single" w:sz="4" w:space="0" w:color="auto"/>
              <w:left w:val="single" w:sz="4" w:space="0" w:color="auto"/>
              <w:bottom w:val="single" w:sz="4" w:space="0" w:color="auto"/>
              <w:right w:val="single" w:sz="4" w:space="0" w:color="auto"/>
            </w:tcBorders>
            <w:vAlign w:val="center"/>
          </w:tcPr>
          <w:p w14:paraId="676D8D56" w14:textId="77777777" w:rsidR="009B7C36" w:rsidRPr="00BF48ED" w:rsidRDefault="009B7C36" w:rsidP="009B7C36">
            <w:pPr>
              <w:pStyle w:val="TableText"/>
            </w:pPr>
            <w:r w:rsidRPr="004E771D">
              <w:t>N/A</w:t>
            </w:r>
          </w:p>
        </w:tc>
        <w:tc>
          <w:tcPr>
            <w:tcW w:w="1358" w:type="dxa"/>
            <w:tcBorders>
              <w:top w:val="single" w:sz="4" w:space="0" w:color="auto"/>
              <w:left w:val="single" w:sz="4" w:space="0" w:color="auto"/>
              <w:bottom w:val="single" w:sz="4" w:space="0" w:color="auto"/>
              <w:right w:val="single" w:sz="4" w:space="0" w:color="auto"/>
            </w:tcBorders>
            <w:vAlign w:val="center"/>
          </w:tcPr>
          <w:p w14:paraId="0471F661" w14:textId="319BABEC" w:rsidR="009B7C36" w:rsidRPr="00BF48ED" w:rsidRDefault="009B7C36" w:rsidP="009B7C36">
            <w:pPr>
              <w:pStyle w:val="TableText"/>
            </w:pPr>
            <w:r>
              <w:t>Implementation d</w:t>
            </w:r>
            <w:r w:rsidRPr="00BF48ED">
              <w:t>etails subject to Ontario Regulation 363/16 and 364/16</w:t>
            </w:r>
          </w:p>
        </w:tc>
      </w:tr>
      <w:tr w:rsidR="009B7C36" w14:paraId="7B740E0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7FC1C71" w14:textId="053A88B8" w:rsidR="009B7C36" w:rsidRPr="00BF48ED" w:rsidRDefault="009B7C36" w:rsidP="009B7C36">
            <w:pPr>
              <w:pStyle w:val="TableText"/>
              <w:rPr>
                <w:highlight w:val="yellow"/>
              </w:rPr>
            </w:pPr>
            <w:r w:rsidRPr="00647D62">
              <w:t>1460</w:t>
            </w:r>
          </w:p>
        </w:tc>
        <w:tc>
          <w:tcPr>
            <w:tcW w:w="1292" w:type="dxa"/>
            <w:tcBorders>
              <w:top w:val="single" w:sz="4" w:space="0" w:color="auto"/>
              <w:left w:val="single" w:sz="4" w:space="0" w:color="auto"/>
              <w:bottom w:val="single" w:sz="4" w:space="0" w:color="auto"/>
              <w:right w:val="single" w:sz="4" w:space="0" w:color="auto"/>
            </w:tcBorders>
            <w:vAlign w:val="center"/>
          </w:tcPr>
          <w:p w14:paraId="0DDBD5F3" w14:textId="77777777" w:rsidR="009B7C36" w:rsidRPr="00BF48ED" w:rsidRDefault="009B7C36" w:rsidP="009B7C36">
            <w:pPr>
              <w:pStyle w:val="TableText"/>
            </w:pPr>
            <w:bookmarkStart w:id="325" w:name="OLE_LINK68"/>
            <w:r>
              <w:t>Renewable Energy Standard Offer Program</w:t>
            </w:r>
            <w:r w:rsidRPr="00BF48ED">
              <w:t xml:space="preserve"> Balancing Amount</w:t>
            </w:r>
            <w:bookmarkEnd w:id="325"/>
          </w:p>
        </w:tc>
        <w:tc>
          <w:tcPr>
            <w:tcW w:w="1030" w:type="dxa"/>
            <w:tcBorders>
              <w:top w:val="single" w:sz="4" w:space="0" w:color="auto"/>
              <w:left w:val="single" w:sz="4" w:space="0" w:color="auto"/>
              <w:bottom w:val="single" w:sz="4" w:space="0" w:color="auto"/>
              <w:right w:val="single" w:sz="4" w:space="0" w:color="auto"/>
            </w:tcBorders>
            <w:vAlign w:val="center"/>
          </w:tcPr>
          <w:p w14:paraId="5DD7530B" w14:textId="77777777" w:rsidR="009B7C36" w:rsidRPr="00BF48ED" w:rsidRDefault="009B7C36" w:rsidP="009B7C36">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4BC89478" w14:textId="34F50685" w:rsidR="009B7C36" w:rsidRPr="00BF48ED" w:rsidRDefault="009B7C36" w:rsidP="009B7C36">
            <w:pPr>
              <w:pStyle w:val="TableText"/>
            </w:pPr>
            <w:r w:rsidRPr="00BF48ED">
              <w:rPr>
                <w:noProof/>
              </w:rPr>
              <w:drawing>
                <wp:inline distT="0" distB="0" distL="0" distR="0" wp14:anchorId="3707F7F4" wp14:editId="26F4C461">
                  <wp:extent cx="576072" cy="219456"/>
                  <wp:effectExtent l="0" t="0" r="0" b="9525"/>
                  <wp:docPr id="216" name="Picture 216" descr="Renewable Energy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6072" cy="219456"/>
                          </a:xfrm>
                          <a:prstGeom prst="rect">
                            <a:avLst/>
                          </a:prstGeom>
                        </pic:spPr>
                      </pic:pic>
                    </a:graphicData>
                  </a:graphic>
                </wp:inline>
              </w:drawing>
            </w:r>
          </w:p>
          <w:p w14:paraId="72A5CA19" w14:textId="182B09A5" w:rsidR="009B7C36" w:rsidRPr="00BF48ED" w:rsidRDefault="009B7C36" w:rsidP="009B7C36">
            <w:pPr>
              <w:pStyle w:val="TableText"/>
            </w:pPr>
            <w:r w:rsidRPr="00AE13D2">
              <w:t xml:space="preserve">Where ‘K’ is the set of all </w:t>
            </w:r>
            <w:r w:rsidRPr="00BF48ED">
              <w:t>market participants ‘k’.</w:t>
            </w:r>
          </w:p>
          <w:p w14:paraId="174132B9" w14:textId="6F771E5C" w:rsidR="009B7C36" w:rsidRPr="00BF48ED" w:rsidRDefault="009B7C36" w:rsidP="009B7C36">
            <w:pPr>
              <w:pStyle w:val="TableText"/>
            </w:pPr>
            <w:r w:rsidRPr="00AE13D2">
              <w:t xml:space="preserve">Where </w:t>
            </w:r>
            <w:r w:rsidRPr="00BF48ED">
              <w:t>TDk,1410 is the total settlement amount of charge type 1410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3B43A6DE" w14:textId="77777777" w:rsidR="009B7C36" w:rsidRPr="00BF48ED" w:rsidRDefault="009B7C36" w:rsidP="009B7C36">
            <w:pPr>
              <w:pStyle w:val="TableText"/>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D656D50" w14:textId="77777777" w:rsidR="009B7C36" w:rsidRPr="00BF48ED" w:rsidRDefault="009B7C36" w:rsidP="009B7C36">
            <w:pPr>
              <w:pStyle w:val="TableText"/>
            </w:pPr>
            <w:r w:rsidRPr="00BC4036">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271F67A9" w14:textId="77777777" w:rsidR="009B7C36" w:rsidRPr="00BF48ED" w:rsidRDefault="009B7C36" w:rsidP="009B7C36">
            <w:pPr>
              <w:pStyle w:val="TableText"/>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7AD890D0" w14:textId="77777777" w:rsidR="009B7C36" w:rsidRPr="00BF48ED" w:rsidRDefault="009B7C36" w:rsidP="009B7C36">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61387445" w14:textId="77777777" w:rsidR="009B7C36" w:rsidRPr="00BF48ED" w:rsidRDefault="009B7C36" w:rsidP="009B7C36">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4DD16CE2" w14:textId="77777777" w:rsidR="009B7C36" w:rsidRPr="00BF48ED" w:rsidRDefault="009B7C36" w:rsidP="009B7C36">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60356517" w14:textId="742D3441" w:rsidR="009B7C36" w:rsidRDefault="009B7C36" w:rsidP="009B7C36">
            <w:pPr>
              <w:pStyle w:val="TableText"/>
            </w:pPr>
          </w:p>
        </w:tc>
      </w:tr>
      <w:tr w:rsidR="009B7C36" w14:paraId="44733F1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35A6326" w14:textId="1AE24F11" w:rsidR="009B7C36" w:rsidRPr="00BF48ED" w:rsidRDefault="009B7C36" w:rsidP="009B7C36">
            <w:pPr>
              <w:pStyle w:val="TableText"/>
              <w:rPr>
                <w:highlight w:val="yellow"/>
              </w:rPr>
            </w:pPr>
            <w:r w:rsidRPr="00647D62">
              <w:t>1462</w:t>
            </w:r>
          </w:p>
        </w:tc>
        <w:tc>
          <w:tcPr>
            <w:tcW w:w="1292" w:type="dxa"/>
            <w:tcBorders>
              <w:top w:val="single" w:sz="4" w:space="0" w:color="auto"/>
              <w:left w:val="single" w:sz="4" w:space="0" w:color="auto"/>
              <w:bottom w:val="single" w:sz="4" w:space="0" w:color="auto"/>
              <w:right w:val="single" w:sz="4" w:space="0" w:color="auto"/>
            </w:tcBorders>
            <w:vAlign w:val="center"/>
          </w:tcPr>
          <w:p w14:paraId="5D9A7A40" w14:textId="77777777" w:rsidR="009B7C36" w:rsidRPr="00BF48ED" w:rsidRDefault="009B7C36" w:rsidP="009B7C36">
            <w:pPr>
              <w:pStyle w:val="TableText"/>
            </w:pPr>
            <w:bookmarkStart w:id="326" w:name="OLE_LINK70"/>
            <w:r>
              <w:t>Feed-In Tariff Balancing Amount</w:t>
            </w:r>
            <w:bookmarkEnd w:id="326"/>
          </w:p>
        </w:tc>
        <w:tc>
          <w:tcPr>
            <w:tcW w:w="1030" w:type="dxa"/>
            <w:tcBorders>
              <w:top w:val="single" w:sz="4" w:space="0" w:color="auto"/>
              <w:left w:val="single" w:sz="4" w:space="0" w:color="auto"/>
              <w:bottom w:val="single" w:sz="4" w:space="0" w:color="auto"/>
              <w:right w:val="single" w:sz="4" w:space="0" w:color="auto"/>
            </w:tcBorders>
            <w:vAlign w:val="center"/>
          </w:tcPr>
          <w:p w14:paraId="59E59DAB" w14:textId="77777777" w:rsidR="009B7C36" w:rsidRPr="00BF48ED" w:rsidRDefault="009B7C36" w:rsidP="009B7C36">
            <w:pPr>
              <w:pStyle w:val="TableText"/>
            </w:pPr>
            <w:r w:rsidRPr="00BC4036">
              <w:t>N/A</w:t>
            </w:r>
          </w:p>
        </w:tc>
        <w:tc>
          <w:tcPr>
            <w:tcW w:w="7710" w:type="dxa"/>
            <w:tcBorders>
              <w:top w:val="single" w:sz="4" w:space="0" w:color="auto"/>
              <w:left w:val="single" w:sz="4" w:space="0" w:color="auto"/>
              <w:bottom w:val="single" w:sz="4" w:space="0" w:color="auto"/>
              <w:right w:val="single" w:sz="4" w:space="0" w:color="auto"/>
            </w:tcBorders>
            <w:vAlign w:val="center"/>
          </w:tcPr>
          <w:p w14:paraId="265E8D41" w14:textId="2A3D9F29" w:rsidR="009B7C36" w:rsidRPr="00BF48ED" w:rsidRDefault="009B7C36" w:rsidP="009B7C36">
            <w:pPr>
              <w:pStyle w:val="TableText"/>
            </w:pPr>
            <w:r w:rsidRPr="00BF48ED">
              <w:rPr>
                <w:noProof/>
              </w:rPr>
              <w:drawing>
                <wp:inline distT="0" distB="0" distL="0" distR="0" wp14:anchorId="6A8FC2D6" wp14:editId="3A51603F">
                  <wp:extent cx="585216" cy="201168"/>
                  <wp:effectExtent l="0" t="0" r="5715" b="8890"/>
                  <wp:docPr id="219" name="Picture 219" descr="Feed-In Tari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5216" cy="201168"/>
                          </a:xfrm>
                          <a:prstGeom prst="rect">
                            <a:avLst/>
                          </a:prstGeom>
                        </pic:spPr>
                      </pic:pic>
                    </a:graphicData>
                  </a:graphic>
                </wp:inline>
              </w:drawing>
            </w:r>
            <w:r w:rsidRPr="00BF48ED">
              <w:t xml:space="preserve"> </w:t>
            </w:r>
          </w:p>
          <w:p w14:paraId="145DC85D" w14:textId="3A209799" w:rsidR="009B7C36" w:rsidRPr="00BF48ED" w:rsidRDefault="009B7C36" w:rsidP="009B7C36">
            <w:pPr>
              <w:pStyle w:val="TableText"/>
            </w:pPr>
            <w:r w:rsidRPr="00AE13D2">
              <w:t xml:space="preserve">Where ‘K’ is the set of all </w:t>
            </w:r>
            <w:r w:rsidRPr="00BF48ED">
              <w:t>market participants ‘k’.</w:t>
            </w:r>
          </w:p>
          <w:p w14:paraId="01C0CE3E" w14:textId="46F173A0" w:rsidR="009B7C36" w:rsidRPr="00BF48ED" w:rsidRDefault="009B7C36" w:rsidP="009B7C36">
            <w:pPr>
              <w:pStyle w:val="TableText"/>
            </w:pPr>
            <w:r w:rsidRPr="00AE13D2">
              <w:t xml:space="preserve">Where </w:t>
            </w:r>
            <w:r w:rsidRPr="00BF48ED">
              <w:t>TDk,1412 is the total settlement amount of charge type 1412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5CB4C935" w14:textId="77777777" w:rsidR="009B7C36" w:rsidRPr="00BF48ED" w:rsidRDefault="009B7C36" w:rsidP="009B7C36">
            <w:pPr>
              <w:pStyle w:val="TableText"/>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E97E84D" w14:textId="77777777" w:rsidR="009B7C36" w:rsidRPr="00BF48ED" w:rsidRDefault="009B7C36" w:rsidP="009B7C36">
            <w:pPr>
              <w:pStyle w:val="TableText"/>
            </w:pPr>
            <w:r w:rsidRPr="00BC4036">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44B7879F" w14:textId="77777777" w:rsidR="009B7C36" w:rsidRPr="00BF48ED" w:rsidRDefault="009B7C36" w:rsidP="009B7C36">
            <w:pPr>
              <w:pStyle w:val="TableText"/>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4FDABAB3" w14:textId="77777777" w:rsidR="009B7C36" w:rsidRPr="00BF48ED" w:rsidRDefault="009B7C36" w:rsidP="009B7C36">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15393A00" w14:textId="77777777" w:rsidR="009B7C36" w:rsidRPr="00BF48ED" w:rsidRDefault="009B7C36" w:rsidP="009B7C36">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4F72C4BA" w14:textId="77777777" w:rsidR="009B7C36" w:rsidRPr="00BF48ED" w:rsidRDefault="009B7C36" w:rsidP="009B7C36">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684544F4" w14:textId="5B9915B3" w:rsidR="009B7C36" w:rsidRDefault="009B7C36" w:rsidP="009B7C36">
            <w:pPr>
              <w:pStyle w:val="TableText"/>
            </w:pPr>
          </w:p>
        </w:tc>
      </w:tr>
      <w:tr w:rsidR="009B7C36" w14:paraId="022D84E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4478E1A" w14:textId="71B8DA3C" w:rsidR="009B7C36" w:rsidRPr="00BF48ED" w:rsidRDefault="009B7C36" w:rsidP="009B7C36">
            <w:pPr>
              <w:pStyle w:val="TableText"/>
              <w:rPr>
                <w:highlight w:val="yellow"/>
              </w:rPr>
            </w:pPr>
            <w:r w:rsidRPr="00C71D27">
              <w:t>1463</w:t>
            </w:r>
          </w:p>
        </w:tc>
        <w:tc>
          <w:tcPr>
            <w:tcW w:w="1292" w:type="dxa"/>
            <w:tcBorders>
              <w:top w:val="single" w:sz="4" w:space="0" w:color="auto"/>
              <w:left w:val="single" w:sz="4" w:space="0" w:color="auto"/>
              <w:bottom w:val="single" w:sz="4" w:space="0" w:color="auto"/>
              <w:right w:val="single" w:sz="4" w:space="0" w:color="auto"/>
            </w:tcBorders>
            <w:vAlign w:val="center"/>
          </w:tcPr>
          <w:p w14:paraId="182338E4" w14:textId="4206F82C" w:rsidR="009B7C36" w:rsidRPr="00BF48ED" w:rsidRDefault="009B7C36" w:rsidP="009B7C36">
            <w:pPr>
              <w:pStyle w:val="TableText"/>
            </w:pPr>
            <w:bookmarkStart w:id="327" w:name="OLE_LINK71"/>
            <w:r w:rsidRPr="00A61736">
              <w:t xml:space="preserve">Renewable Generation Connection </w:t>
            </w:r>
            <w:r w:rsidRPr="00BF48ED">
              <w:t xml:space="preserve">– Monthly </w:t>
            </w:r>
            <w:r w:rsidRPr="00BF48ED">
              <w:lastRenderedPageBreak/>
              <w:t>Compensation Amount Settlement Debit</w:t>
            </w:r>
            <w:bookmarkEnd w:id="327"/>
          </w:p>
        </w:tc>
        <w:tc>
          <w:tcPr>
            <w:tcW w:w="1030" w:type="dxa"/>
            <w:tcBorders>
              <w:top w:val="single" w:sz="4" w:space="0" w:color="auto"/>
              <w:left w:val="single" w:sz="4" w:space="0" w:color="auto"/>
              <w:bottom w:val="single" w:sz="4" w:space="0" w:color="auto"/>
              <w:right w:val="single" w:sz="4" w:space="0" w:color="auto"/>
            </w:tcBorders>
            <w:vAlign w:val="center"/>
          </w:tcPr>
          <w:p w14:paraId="2BC1A3A1" w14:textId="77777777" w:rsidR="009B7C36" w:rsidRPr="00BF48ED" w:rsidRDefault="009B7C36" w:rsidP="009B7C36">
            <w:pPr>
              <w:pStyle w:val="TableText"/>
            </w:pPr>
            <w:r w:rsidRPr="006217B9">
              <w:lastRenderedPageBreak/>
              <w:t>N/A</w:t>
            </w:r>
          </w:p>
        </w:tc>
        <w:tc>
          <w:tcPr>
            <w:tcW w:w="7710" w:type="dxa"/>
            <w:tcBorders>
              <w:top w:val="single" w:sz="4" w:space="0" w:color="auto"/>
              <w:left w:val="single" w:sz="4" w:space="0" w:color="auto"/>
              <w:bottom w:val="single" w:sz="4" w:space="0" w:color="auto"/>
              <w:right w:val="single" w:sz="4" w:space="0" w:color="auto"/>
            </w:tcBorders>
          </w:tcPr>
          <w:p w14:paraId="01239652" w14:textId="610110CC" w:rsidR="009B7C36" w:rsidRPr="00BF48ED" w:rsidRDefault="009B7C36" w:rsidP="009B7C36">
            <w:pPr>
              <w:pStyle w:val="TableText"/>
            </w:pPr>
            <w:r w:rsidRPr="00BF48ED">
              <w:rPr>
                <w:noProof/>
              </w:rPr>
              <w:drawing>
                <wp:inline distT="0" distB="0" distL="0" distR="0" wp14:anchorId="00EE4804" wp14:editId="18494B75">
                  <wp:extent cx="3429000" cy="393192"/>
                  <wp:effectExtent l="0" t="0" r="0" b="6985"/>
                  <wp:docPr id="220" name="Picture 220" descr="Renewable Generation Connection – Monthly Compensa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429000" cy="393192"/>
                          </a:xfrm>
                          <a:prstGeom prst="rect">
                            <a:avLst/>
                          </a:prstGeom>
                        </pic:spPr>
                      </pic:pic>
                    </a:graphicData>
                  </a:graphic>
                </wp:inline>
              </w:drawing>
            </w:r>
          </w:p>
          <w:p w14:paraId="11C54445" w14:textId="2B9894EC" w:rsidR="009B7C36" w:rsidRPr="00BF48ED" w:rsidRDefault="009B7C36" w:rsidP="009B7C36">
            <w:pPr>
              <w:pStyle w:val="TableText"/>
            </w:pPr>
            <w:r w:rsidRPr="00AE13D2">
              <w:lastRenderedPageBreak/>
              <w:t xml:space="preserve">Where ‘H’ is the set of all </w:t>
            </w:r>
            <w:r w:rsidRPr="00BF48ED">
              <w:t>settlement hours ‘h’ in the month.</w:t>
            </w:r>
          </w:p>
          <w:p w14:paraId="57D8C596" w14:textId="77777777" w:rsidR="009B7C36" w:rsidRPr="00BF48ED" w:rsidRDefault="009B7C36" w:rsidP="009B7C36">
            <w:pPr>
              <w:pStyle w:val="TableText"/>
            </w:pPr>
            <w:r w:rsidRPr="00AE13D2">
              <w:t xml:space="preserve">Where ‘K’ is the set of all </w:t>
            </w:r>
            <w:r w:rsidRPr="00BF48ED">
              <w:t>market participants ‘k’.</w:t>
            </w:r>
          </w:p>
          <w:p w14:paraId="3220E003" w14:textId="77777777" w:rsidR="009B7C36" w:rsidRPr="00BF48ED" w:rsidRDefault="009B7C36" w:rsidP="009B7C36">
            <w:pPr>
              <w:pStyle w:val="TableText"/>
            </w:pPr>
            <w:r w:rsidRPr="00AE13D2">
              <w:t xml:space="preserve">Where ‘M’ is the set of all </w:t>
            </w:r>
            <w:r w:rsidRPr="00BF48ED">
              <w:t>delivery points ‘m’ of market participant ‘k’.</w:t>
            </w:r>
          </w:p>
          <w:p w14:paraId="0B4AB59F" w14:textId="7350821A" w:rsidR="009B7C36" w:rsidRPr="00BF48ED" w:rsidRDefault="009B7C36" w:rsidP="009B7C36">
            <w:pPr>
              <w:pStyle w:val="TableText"/>
            </w:pPr>
            <w:r w:rsidRPr="00AE13D2">
              <w:t>Where TD</w:t>
            </w:r>
            <w:r w:rsidRPr="00BF48ED">
              <w:t>k,1413 is the total settlement amount of charge type 1413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4C26477D" w14:textId="77777777" w:rsidR="009B7C36" w:rsidRPr="00BF48ED" w:rsidRDefault="009B7C36" w:rsidP="009B7C36">
            <w:pPr>
              <w:pStyle w:val="TableText"/>
            </w:pPr>
            <w:r w:rsidRPr="006217B9">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3915F1F" w14:textId="77777777" w:rsidR="009B7C36" w:rsidRPr="00BF48ED" w:rsidRDefault="009B7C36" w:rsidP="009B7C36">
            <w:pPr>
              <w:pStyle w:val="TableText"/>
            </w:pPr>
            <w:r w:rsidRPr="006217B9">
              <w:t>Due MPs</w:t>
            </w:r>
          </w:p>
        </w:tc>
        <w:tc>
          <w:tcPr>
            <w:tcW w:w="1101" w:type="dxa"/>
            <w:tcBorders>
              <w:top w:val="single" w:sz="4" w:space="0" w:color="auto"/>
              <w:left w:val="single" w:sz="4" w:space="0" w:color="auto"/>
              <w:bottom w:val="single" w:sz="4" w:space="0" w:color="auto"/>
              <w:right w:val="single" w:sz="4" w:space="0" w:color="auto"/>
            </w:tcBorders>
            <w:vAlign w:val="center"/>
          </w:tcPr>
          <w:p w14:paraId="2AFB2ADD" w14:textId="77777777" w:rsidR="009B7C36" w:rsidRPr="00BF48ED" w:rsidRDefault="009B7C36" w:rsidP="009B7C36">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0A82AD8" w14:textId="77777777" w:rsidR="009B7C36" w:rsidRPr="00BF48ED" w:rsidRDefault="009B7C36" w:rsidP="009B7C36">
            <w:pPr>
              <w:pStyle w:val="TableText"/>
            </w:pPr>
            <w:r w:rsidRPr="006217B9">
              <w:t>N/A</w:t>
            </w:r>
          </w:p>
        </w:tc>
        <w:tc>
          <w:tcPr>
            <w:tcW w:w="1101" w:type="dxa"/>
            <w:tcBorders>
              <w:top w:val="single" w:sz="4" w:space="0" w:color="auto"/>
              <w:left w:val="single" w:sz="4" w:space="0" w:color="auto"/>
              <w:bottom w:val="single" w:sz="4" w:space="0" w:color="auto"/>
              <w:right w:val="single" w:sz="4" w:space="0" w:color="auto"/>
            </w:tcBorders>
            <w:vAlign w:val="center"/>
          </w:tcPr>
          <w:p w14:paraId="4E8049AE" w14:textId="77777777" w:rsidR="009B7C36" w:rsidRPr="00BF48ED" w:rsidRDefault="009B7C36" w:rsidP="009B7C36">
            <w:pPr>
              <w:pStyle w:val="TableText"/>
            </w:pPr>
            <w:r w:rsidRPr="006217B9">
              <w:t>N/A</w:t>
            </w:r>
          </w:p>
        </w:tc>
        <w:tc>
          <w:tcPr>
            <w:tcW w:w="1101" w:type="dxa"/>
            <w:tcBorders>
              <w:top w:val="single" w:sz="4" w:space="0" w:color="auto"/>
              <w:left w:val="single" w:sz="4" w:space="0" w:color="auto"/>
              <w:bottom w:val="single" w:sz="4" w:space="0" w:color="auto"/>
              <w:right w:val="single" w:sz="4" w:space="0" w:color="auto"/>
            </w:tcBorders>
            <w:vAlign w:val="center"/>
          </w:tcPr>
          <w:p w14:paraId="2A976E4E" w14:textId="77777777" w:rsidR="009B7C36" w:rsidRPr="00BF48ED" w:rsidRDefault="009B7C36" w:rsidP="009B7C36">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5C213CFC" w14:textId="1CF4ADB6" w:rsidR="009B7C36" w:rsidRPr="00BF48ED" w:rsidRDefault="009B7C36" w:rsidP="009B7C36">
            <w:pPr>
              <w:pStyle w:val="TableText"/>
            </w:pPr>
            <w:r w:rsidRPr="006217B9">
              <w:t xml:space="preserve">Cost recovery implementation </w:t>
            </w:r>
            <w:r w:rsidRPr="00BF48ED">
              <w:t xml:space="preserve">details set out in Ontario </w:t>
            </w:r>
            <w:r w:rsidRPr="00BF48ED">
              <w:lastRenderedPageBreak/>
              <w:t>Regulation 330/09</w:t>
            </w:r>
          </w:p>
        </w:tc>
      </w:tr>
      <w:tr w:rsidR="009B7C36" w14:paraId="26D05E6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74FBD2D" w14:textId="2073FE6F" w:rsidR="009B7C36" w:rsidRPr="00BF48ED" w:rsidRDefault="009B7C36" w:rsidP="009B7C36">
            <w:pPr>
              <w:pStyle w:val="TableText"/>
              <w:rPr>
                <w:highlight w:val="yellow"/>
              </w:rPr>
            </w:pPr>
            <w:r w:rsidRPr="00B914D3">
              <w:lastRenderedPageBreak/>
              <w:t>1464</w:t>
            </w:r>
          </w:p>
        </w:tc>
        <w:tc>
          <w:tcPr>
            <w:tcW w:w="1292" w:type="dxa"/>
            <w:tcBorders>
              <w:top w:val="single" w:sz="4" w:space="0" w:color="auto"/>
              <w:left w:val="single" w:sz="4" w:space="0" w:color="auto"/>
              <w:bottom w:val="single" w:sz="4" w:space="0" w:color="auto"/>
              <w:right w:val="single" w:sz="4" w:space="0" w:color="auto"/>
            </w:tcBorders>
          </w:tcPr>
          <w:p w14:paraId="3919307B" w14:textId="77777777" w:rsidR="009B7C36" w:rsidRPr="00BF48ED" w:rsidRDefault="009B7C36" w:rsidP="009B7C36">
            <w:pPr>
              <w:pStyle w:val="TableText"/>
            </w:pPr>
            <w:bookmarkStart w:id="328" w:name="OLE_LINK72"/>
            <w:bookmarkStart w:id="329" w:name="OLE_LINK73"/>
            <w:r>
              <w:t>Hydroelectric Contract Initiative Balancing Amount</w:t>
            </w:r>
            <w:bookmarkEnd w:id="328"/>
            <w:bookmarkEnd w:id="329"/>
          </w:p>
        </w:tc>
        <w:tc>
          <w:tcPr>
            <w:tcW w:w="1030" w:type="dxa"/>
            <w:tcBorders>
              <w:top w:val="single" w:sz="4" w:space="0" w:color="auto"/>
              <w:left w:val="single" w:sz="4" w:space="0" w:color="auto"/>
              <w:bottom w:val="single" w:sz="4" w:space="0" w:color="auto"/>
              <w:right w:val="single" w:sz="4" w:space="0" w:color="auto"/>
            </w:tcBorders>
            <w:vAlign w:val="center"/>
          </w:tcPr>
          <w:p w14:paraId="56B5663D" w14:textId="77777777" w:rsidR="009B7C36" w:rsidRPr="00BF48ED" w:rsidRDefault="009B7C36" w:rsidP="009B7C36">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63E9F160" w14:textId="2ABC0806" w:rsidR="009B7C36" w:rsidRPr="00BF48ED" w:rsidRDefault="009B7C36" w:rsidP="009B7C36">
            <w:pPr>
              <w:pStyle w:val="TableText"/>
            </w:pPr>
            <w:r w:rsidRPr="00BF48ED">
              <w:rPr>
                <w:noProof/>
              </w:rPr>
              <w:drawing>
                <wp:inline distT="0" distB="0" distL="0" distR="0" wp14:anchorId="2D2BFA34" wp14:editId="70C6FE79">
                  <wp:extent cx="594360" cy="210312"/>
                  <wp:effectExtent l="0" t="0" r="0" b="0"/>
                  <wp:docPr id="221" name="Picture 221" descr="Hydroelectric Contract Initiativ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 cy="210312"/>
                          </a:xfrm>
                          <a:prstGeom prst="rect">
                            <a:avLst/>
                          </a:prstGeom>
                        </pic:spPr>
                      </pic:pic>
                    </a:graphicData>
                  </a:graphic>
                </wp:inline>
              </w:drawing>
            </w:r>
          </w:p>
          <w:p w14:paraId="2D3FC333" w14:textId="6B85E18B" w:rsidR="009B7C36" w:rsidRPr="00BF48ED" w:rsidRDefault="009B7C36" w:rsidP="009B7C36">
            <w:pPr>
              <w:pStyle w:val="TableText"/>
            </w:pPr>
            <w:r w:rsidRPr="00AE13D2">
              <w:t xml:space="preserve">Where ‘K’ is the set of all </w:t>
            </w:r>
            <w:r w:rsidRPr="00BF48ED">
              <w:t>market participants ‘k’.</w:t>
            </w:r>
          </w:p>
          <w:p w14:paraId="535B23E9" w14:textId="55AAD8FC" w:rsidR="009B7C36" w:rsidRPr="00BF48ED" w:rsidRDefault="009B7C36" w:rsidP="009B7C36">
            <w:pPr>
              <w:pStyle w:val="TableText"/>
            </w:pPr>
            <w:r w:rsidRPr="00AE13D2">
              <w:t xml:space="preserve">Where </w:t>
            </w:r>
            <w:r w:rsidRPr="00BF48ED">
              <w:t>TDk,1414 is the total settlement amount of charge type 1414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6A7D7616" w14:textId="77777777" w:rsidR="009B7C36" w:rsidRPr="00BF48ED" w:rsidRDefault="009B7C36" w:rsidP="009B7C36">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A281F07" w14:textId="77777777" w:rsidR="009B7C36" w:rsidRPr="00BF48ED" w:rsidRDefault="009B7C36" w:rsidP="009B7C36">
            <w:pPr>
              <w:pStyle w:val="TableText"/>
            </w:pPr>
            <w:r>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203B451C" w14:textId="0EAD93D5" w:rsidR="009B7C36" w:rsidRPr="00BF48ED" w:rsidRDefault="009B7C36" w:rsidP="009B7C36">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1CD6F66D"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DB8705C"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7BB858A" w14:textId="77777777" w:rsidR="009B7C36" w:rsidRPr="00BF48ED" w:rsidRDefault="009B7C36" w:rsidP="009B7C36">
            <w:pPr>
              <w:pStyle w:val="TableText"/>
            </w:pPr>
            <w:r>
              <w:t>N/A</w:t>
            </w:r>
          </w:p>
        </w:tc>
        <w:tc>
          <w:tcPr>
            <w:tcW w:w="1358" w:type="dxa"/>
            <w:tcBorders>
              <w:top w:val="single" w:sz="4" w:space="0" w:color="auto"/>
              <w:left w:val="single" w:sz="4" w:space="0" w:color="auto"/>
              <w:bottom w:val="single" w:sz="4" w:space="0" w:color="auto"/>
              <w:right w:val="single" w:sz="4" w:space="0" w:color="auto"/>
            </w:tcBorders>
          </w:tcPr>
          <w:p w14:paraId="3BAE3FBF" w14:textId="2106E460" w:rsidR="009B7C36" w:rsidRPr="00D62974" w:rsidRDefault="009B7C36" w:rsidP="009B7C36">
            <w:pPr>
              <w:pStyle w:val="TableText"/>
            </w:pPr>
          </w:p>
        </w:tc>
      </w:tr>
      <w:tr w:rsidR="009B7C36" w14:paraId="47477AEC" w14:textId="77777777" w:rsidTr="767182C8">
        <w:trPr>
          <w:trHeight w:val="2429"/>
          <w:jc w:val="center"/>
        </w:trPr>
        <w:tc>
          <w:tcPr>
            <w:tcW w:w="862" w:type="dxa"/>
            <w:tcBorders>
              <w:top w:val="single" w:sz="4" w:space="0" w:color="auto"/>
              <w:left w:val="single" w:sz="4" w:space="0" w:color="auto"/>
              <w:bottom w:val="single" w:sz="4" w:space="0" w:color="auto"/>
              <w:right w:val="single" w:sz="4" w:space="0" w:color="auto"/>
            </w:tcBorders>
            <w:vAlign w:val="center"/>
          </w:tcPr>
          <w:p w14:paraId="655E179A" w14:textId="6F5B6A38" w:rsidR="009B7C36" w:rsidRPr="00BF48ED" w:rsidRDefault="009B7C36" w:rsidP="009B7C36">
            <w:pPr>
              <w:pStyle w:val="TableText"/>
              <w:rPr>
                <w:highlight w:val="yellow"/>
              </w:rPr>
            </w:pPr>
            <w:r w:rsidRPr="00B914D3">
              <w:t>1466</w:t>
            </w:r>
          </w:p>
        </w:tc>
        <w:tc>
          <w:tcPr>
            <w:tcW w:w="1292" w:type="dxa"/>
            <w:tcBorders>
              <w:top w:val="single" w:sz="4" w:space="0" w:color="auto"/>
              <w:left w:val="single" w:sz="4" w:space="0" w:color="auto"/>
              <w:bottom w:val="single" w:sz="4" w:space="0" w:color="auto"/>
              <w:right w:val="single" w:sz="4" w:space="0" w:color="auto"/>
            </w:tcBorders>
            <w:vAlign w:val="center"/>
          </w:tcPr>
          <w:p w14:paraId="222341B9" w14:textId="77777777" w:rsidR="009B7C36" w:rsidRDefault="009B7C36" w:rsidP="009B7C36">
            <w:pPr>
              <w:pStyle w:val="TableText"/>
            </w:pPr>
          </w:p>
          <w:p w14:paraId="65BC48DB" w14:textId="5B713C4D" w:rsidR="009B7C36" w:rsidRPr="00BF48ED" w:rsidRDefault="009B7C36" w:rsidP="009B7C36">
            <w:pPr>
              <w:pStyle w:val="TableText"/>
            </w:pPr>
            <w:r>
              <w:t>Conservation and Demand Management – Compensation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61A38194" w14:textId="75007334" w:rsidR="009B7C36" w:rsidRPr="00BF48ED" w:rsidRDefault="009B7C36" w:rsidP="009B7C36">
            <w:pPr>
              <w:pStyle w:val="TableText"/>
            </w:pPr>
            <w:r>
              <w:t>N/A</w:t>
            </w:r>
          </w:p>
        </w:tc>
        <w:tc>
          <w:tcPr>
            <w:tcW w:w="7710" w:type="dxa"/>
            <w:tcBorders>
              <w:top w:val="single" w:sz="4" w:space="0" w:color="auto"/>
              <w:left w:val="single" w:sz="4" w:space="0" w:color="auto"/>
              <w:bottom w:val="single" w:sz="4" w:space="0" w:color="auto"/>
              <w:right w:val="single" w:sz="4" w:space="0" w:color="auto"/>
            </w:tcBorders>
          </w:tcPr>
          <w:p w14:paraId="23986C68" w14:textId="3709E236" w:rsidR="009B7C36" w:rsidRPr="00BF48ED" w:rsidRDefault="009B7C36" w:rsidP="009B7C36">
            <w:pPr>
              <w:pStyle w:val="TableText"/>
            </w:pPr>
            <w:r w:rsidRPr="00BF48ED">
              <w:rPr>
                <w:noProof/>
              </w:rPr>
              <w:drawing>
                <wp:inline distT="0" distB="0" distL="0" distR="0" wp14:anchorId="1137F1C2" wp14:editId="17C04E01">
                  <wp:extent cx="630936" cy="265176"/>
                  <wp:effectExtent l="0" t="0" r="0" b="1905"/>
                  <wp:docPr id="222" name="Picture 222" descr="Conservation and Demand Management – Compens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30936" cy="265176"/>
                          </a:xfrm>
                          <a:prstGeom prst="rect">
                            <a:avLst/>
                          </a:prstGeom>
                        </pic:spPr>
                      </pic:pic>
                    </a:graphicData>
                  </a:graphic>
                </wp:inline>
              </w:drawing>
            </w:r>
          </w:p>
          <w:p w14:paraId="54B816B6" w14:textId="74E11AF5" w:rsidR="009B7C36" w:rsidRPr="00BF48ED" w:rsidRDefault="009B7C36" w:rsidP="009B7C36">
            <w:pPr>
              <w:pStyle w:val="TableText"/>
            </w:pPr>
            <w:r w:rsidRPr="00AE13D2">
              <w:t xml:space="preserve">Where ‘K’ is the set of all </w:t>
            </w:r>
            <w:r w:rsidRPr="00BF48ED">
              <w:t>market participants ‘k’.</w:t>
            </w:r>
          </w:p>
          <w:p w14:paraId="1F95AE4B" w14:textId="0A569D71" w:rsidR="009B7C36" w:rsidRPr="00BF48ED" w:rsidRDefault="009B7C36" w:rsidP="009B7C36">
            <w:pPr>
              <w:pStyle w:val="TableText"/>
            </w:pPr>
            <w:r w:rsidRPr="00AE13D2">
              <w:t xml:space="preserve">Where </w:t>
            </w:r>
            <w:r w:rsidRPr="00BF48ED">
              <w:t>TDk,1416 is the settlement amount of charge type 1416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4C4C3076" w14:textId="4CDEED68" w:rsidR="009B7C36" w:rsidRPr="00BF48ED" w:rsidRDefault="009B7C36" w:rsidP="009B7C36">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1EC0812" w14:textId="1F469343" w:rsidR="009B7C36" w:rsidRPr="00BF48ED" w:rsidRDefault="009B7C36" w:rsidP="009B7C36">
            <w:pPr>
              <w:pStyle w:val="TableText"/>
            </w:pPr>
            <w:r>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76FE4EE9" w14:textId="77777777" w:rsidR="009B7C36" w:rsidRPr="00BF48ED" w:rsidRDefault="009B7C36" w:rsidP="009B7C36">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15263F93"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761B8D9"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AFD63D9" w14:textId="77777777" w:rsidR="009B7C36" w:rsidRPr="00BF48ED" w:rsidRDefault="009B7C36" w:rsidP="009B7C36">
            <w:pPr>
              <w:pStyle w:val="TableText"/>
            </w:pPr>
            <w:r>
              <w:t>N/A</w:t>
            </w:r>
          </w:p>
        </w:tc>
        <w:tc>
          <w:tcPr>
            <w:tcW w:w="1358" w:type="dxa"/>
            <w:tcBorders>
              <w:top w:val="single" w:sz="4" w:space="0" w:color="auto"/>
              <w:left w:val="single" w:sz="4" w:space="0" w:color="auto"/>
              <w:bottom w:val="single" w:sz="4" w:space="0" w:color="auto"/>
              <w:right w:val="single" w:sz="4" w:space="0" w:color="auto"/>
            </w:tcBorders>
          </w:tcPr>
          <w:p w14:paraId="50EA4AE1" w14:textId="2B121279" w:rsidR="009B7C36" w:rsidRDefault="009B7C36" w:rsidP="009B7C36">
            <w:pPr>
              <w:pStyle w:val="TableText"/>
            </w:pPr>
          </w:p>
        </w:tc>
      </w:tr>
      <w:tr w:rsidR="009B7C36" w14:paraId="39750EB3" w14:textId="5882989B"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C4379C4" w14:textId="6CAC5A53" w:rsidR="009B7C36" w:rsidRPr="00BF48ED" w:rsidRDefault="009B7C36" w:rsidP="009B7C36">
            <w:pPr>
              <w:pStyle w:val="TableText"/>
            </w:pPr>
            <w:r w:rsidRPr="00902BBA">
              <w:t>1467</w:t>
            </w:r>
          </w:p>
        </w:tc>
        <w:tc>
          <w:tcPr>
            <w:tcW w:w="1292" w:type="dxa"/>
            <w:tcBorders>
              <w:top w:val="single" w:sz="4" w:space="0" w:color="auto"/>
              <w:left w:val="single" w:sz="4" w:space="0" w:color="auto"/>
              <w:bottom w:val="single" w:sz="4" w:space="0" w:color="auto"/>
              <w:right w:val="single" w:sz="4" w:space="0" w:color="auto"/>
            </w:tcBorders>
            <w:vAlign w:val="center"/>
          </w:tcPr>
          <w:p w14:paraId="63A3195C" w14:textId="11328011" w:rsidR="009B7C36" w:rsidRPr="00BF48ED" w:rsidRDefault="009B7C36" w:rsidP="009B7C36">
            <w:pPr>
              <w:pStyle w:val="TableText"/>
            </w:pPr>
            <w:r w:rsidRPr="00902BBA">
              <w:t>Ontario Rebate for Electricity Consumers (8% Provincial Rebate)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373CA8B0" w14:textId="7B78439D" w:rsidR="009B7C36" w:rsidRPr="00BF48ED" w:rsidRDefault="009B7C36" w:rsidP="009B7C36">
            <w:pPr>
              <w:pStyle w:val="TableText"/>
            </w:pPr>
            <w:r w:rsidRPr="00902BBA">
              <w:t>N/A</w:t>
            </w:r>
          </w:p>
        </w:tc>
        <w:tc>
          <w:tcPr>
            <w:tcW w:w="7710" w:type="dxa"/>
            <w:tcBorders>
              <w:top w:val="single" w:sz="4" w:space="0" w:color="auto"/>
              <w:left w:val="single" w:sz="4" w:space="0" w:color="auto"/>
              <w:bottom w:val="single" w:sz="4" w:space="0" w:color="auto"/>
              <w:right w:val="single" w:sz="4" w:space="0" w:color="auto"/>
            </w:tcBorders>
            <w:vAlign w:val="center"/>
          </w:tcPr>
          <w:p w14:paraId="40860722" w14:textId="75D4FFBC" w:rsidR="009B7C36" w:rsidRPr="00BF48ED" w:rsidRDefault="009B7C36" w:rsidP="009B7C36">
            <w:pPr>
              <w:pStyle w:val="TableText"/>
            </w:pPr>
            <w:r w:rsidRPr="00BF48ED">
              <w:rPr>
                <w:noProof/>
              </w:rPr>
              <w:drawing>
                <wp:inline distT="0" distB="0" distL="0" distR="0" wp14:anchorId="0763D1D3" wp14:editId="4393FBAF">
                  <wp:extent cx="621792" cy="228600"/>
                  <wp:effectExtent l="0" t="0" r="6985" b="0"/>
                  <wp:docPr id="384" name="Picture 384" descr="Ontario Rebate for Electricity Consumers (8% Provincial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1792" cy="228600"/>
                          </a:xfrm>
                          <a:prstGeom prst="rect">
                            <a:avLst/>
                          </a:prstGeom>
                        </pic:spPr>
                      </pic:pic>
                    </a:graphicData>
                  </a:graphic>
                </wp:inline>
              </w:drawing>
            </w:r>
          </w:p>
          <w:p w14:paraId="3F434373" w14:textId="7995B2A5" w:rsidR="009B7C36" w:rsidRPr="00BF48ED" w:rsidRDefault="009B7C36" w:rsidP="009B7C36">
            <w:pPr>
              <w:pStyle w:val="TableText"/>
            </w:pPr>
            <w:r w:rsidRPr="00902BBA">
              <w:t xml:space="preserve">Where ‘K’ is the set of all </w:t>
            </w:r>
            <w:r w:rsidRPr="00BF48ED">
              <w:t>market participants ‘k’.</w:t>
            </w:r>
          </w:p>
          <w:p w14:paraId="127F77DC" w14:textId="74FAA97A" w:rsidR="009B7C36" w:rsidRPr="00BF48ED" w:rsidRDefault="009B7C36" w:rsidP="009B7C36">
            <w:pPr>
              <w:pStyle w:val="TableText"/>
            </w:pPr>
            <w:r w:rsidRPr="00902BBA">
              <w:t xml:space="preserve">Where </w:t>
            </w:r>
            <w:r w:rsidRPr="00BF48ED">
              <w:t>TDk,9982 is the settlement amount of charge type 9982 for the month for market participant ‘k’.</w:t>
            </w:r>
          </w:p>
          <w:p w14:paraId="4C11876C" w14:textId="790A3BE1" w:rsidR="009B7C36" w:rsidRPr="00BF48ED" w:rsidRDefault="009B7C36" w:rsidP="009B7C36">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785211C" w14:textId="04EDC8AF" w:rsidR="009B7C36" w:rsidRPr="00BF48ED" w:rsidRDefault="009B7C36" w:rsidP="009B7C36">
            <w:pPr>
              <w:pStyle w:val="TableText"/>
            </w:pPr>
            <w:r w:rsidRPr="00902BBA">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9541813" w14:textId="31388697" w:rsidR="009B7C36" w:rsidRPr="00BF48ED" w:rsidRDefault="009B7C36" w:rsidP="009B7C36">
            <w:pPr>
              <w:pStyle w:val="TableText"/>
            </w:pPr>
            <w:r w:rsidRPr="00902BBA">
              <w:t>Due Ministry of Energy</w:t>
            </w:r>
          </w:p>
          <w:p w14:paraId="1A2C4FC5" w14:textId="60901E5A" w:rsidR="009B7C36" w:rsidRPr="00902BBA" w:rsidRDefault="009B7C36" w:rsidP="009B7C36">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0FCFB41" w14:textId="79E8D5B8" w:rsidR="009B7C36" w:rsidRPr="00BF48ED" w:rsidRDefault="009B7C36" w:rsidP="009B7C36">
            <w:pPr>
              <w:pStyle w:val="TableText"/>
            </w:pPr>
            <w:r w:rsidRPr="00902BBA">
              <w:t>0</w:t>
            </w:r>
          </w:p>
        </w:tc>
        <w:tc>
          <w:tcPr>
            <w:tcW w:w="1101" w:type="dxa"/>
            <w:tcBorders>
              <w:top w:val="single" w:sz="4" w:space="0" w:color="auto"/>
              <w:left w:val="single" w:sz="4" w:space="0" w:color="auto"/>
              <w:bottom w:val="single" w:sz="4" w:space="0" w:color="auto"/>
              <w:right w:val="single" w:sz="4" w:space="0" w:color="auto"/>
            </w:tcBorders>
            <w:vAlign w:val="center"/>
          </w:tcPr>
          <w:p w14:paraId="743FB969" w14:textId="02F10D40" w:rsidR="009B7C36" w:rsidRPr="00BF48ED" w:rsidRDefault="009B7C36" w:rsidP="009B7C36">
            <w:pPr>
              <w:pStyle w:val="TableText"/>
            </w:pPr>
            <w:r w:rsidRPr="00902BBA">
              <w:t>N/A</w:t>
            </w:r>
          </w:p>
        </w:tc>
        <w:tc>
          <w:tcPr>
            <w:tcW w:w="1101" w:type="dxa"/>
            <w:tcBorders>
              <w:top w:val="single" w:sz="4" w:space="0" w:color="auto"/>
              <w:left w:val="single" w:sz="4" w:space="0" w:color="auto"/>
              <w:bottom w:val="single" w:sz="4" w:space="0" w:color="auto"/>
              <w:right w:val="single" w:sz="4" w:space="0" w:color="auto"/>
            </w:tcBorders>
            <w:vAlign w:val="center"/>
          </w:tcPr>
          <w:p w14:paraId="4BB8F851" w14:textId="3AD1BFF8" w:rsidR="009B7C36" w:rsidRPr="00BF48ED" w:rsidRDefault="009B7C36" w:rsidP="009B7C36">
            <w:pPr>
              <w:pStyle w:val="TableText"/>
            </w:pPr>
            <w:r w:rsidRPr="00902BBA">
              <w:t>N/A</w:t>
            </w:r>
          </w:p>
        </w:tc>
        <w:tc>
          <w:tcPr>
            <w:tcW w:w="1101" w:type="dxa"/>
            <w:tcBorders>
              <w:top w:val="single" w:sz="4" w:space="0" w:color="auto"/>
              <w:left w:val="single" w:sz="4" w:space="0" w:color="auto"/>
              <w:bottom w:val="single" w:sz="4" w:space="0" w:color="auto"/>
              <w:right w:val="single" w:sz="4" w:space="0" w:color="auto"/>
            </w:tcBorders>
            <w:vAlign w:val="center"/>
          </w:tcPr>
          <w:p w14:paraId="121B08FB" w14:textId="70DC0360" w:rsidR="009B7C36" w:rsidRPr="00BF48ED" w:rsidRDefault="009B7C36" w:rsidP="009B7C36">
            <w:pPr>
              <w:pStyle w:val="TableText"/>
            </w:pPr>
            <w:r w:rsidRPr="00902BBA">
              <w:t>N/A</w:t>
            </w:r>
          </w:p>
        </w:tc>
        <w:tc>
          <w:tcPr>
            <w:tcW w:w="1358" w:type="dxa"/>
            <w:tcBorders>
              <w:top w:val="single" w:sz="4" w:space="0" w:color="auto"/>
              <w:left w:val="single" w:sz="4" w:space="0" w:color="auto"/>
              <w:bottom w:val="single" w:sz="4" w:space="0" w:color="auto"/>
              <w:right w:val="single" w:sz="4" w:space="0" w:color="auto"/>
            </w:tcBorders>
            <w:vAlign w:val="center"/>
          </w:tcPr>
          <w:p w14:paraId="737A64AC" w14:textId="7B64FF8A" w:rsidR="009B7C36" w:rsidRPr="00BF48ED" w:rsidRDefault="009B7C36" w:rsidP="009B7C36">
            <w:pPr>
              <w:pStyle w:val="TableText"/>
            </w:pPr>
            <w:r w:rsidRPr="00902BBA">
              <w:t>Implementation details subject to Ontario Regulation 363/16</w:t>
            </w:r>
          </w:p>
        </w:tc>
      </w:tr>
      <w:tr w:rsidR="009B7C36" w14:paraId="76C0141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AC1B860" w14:textId="40A0FF0A" w:rsidR="009B7C36" w:rsidRPr="00BF48ED" w:rsidRDefault="009B7C36" w:rsidP="009B7C36">
            <w:pPr>
              <w:pStyle w:val="TableText"/>
            </w:pPr>
            <w:r w:rsidRPr="00BF423C">
              <w:t>1468</w:t>
            </w:r>
          </w:p>
        </w:tc>
        <w:tc>
          <w:tcPr>
            <w:tcW w:w="1292" w:type="dxa"/>
            <w:tcBorders>
              <w:top w:val="single" w:sz="4" w:space="0" w:color="auto"/>
              <w:left w:val="single" w:sz="4" w:space="0" w:color="auto"/>
              <w:bottom w:val="single" w:sz="4" w:space="0" w:color="auto"/>
              <w:right w:val="single" w:sz="4" w:space="0" w:color="auto"/>
            </w:tcBorders>
            <w:vAlign w:val="center"/>
          </w:tcPr>
          <w:p w14:paraId="54CB226D" w14:textId="77777777" w:rsidR="009B7C36" w:rsidRPr="00BF48ED" w:rsidRDefault="009B7C36" w:rsidP="009B7C36">
            <w:pPr>
              <w:pStyle w:val="TableText"/>
            </w:pPr>
            <w:r>
              <w:t xml:space="preserve">Biomass Non-Utility Generation Contracts </w:t>
            </w:r>
            <w:r w:rsidRPr="00BF48ED">
              <w:lastRenderedPageBreak/>
              <w:t>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33719D8D" w14:textId="77777777" w:rsidR="009B7C36" w:rsidRPr="00BF48ED" w:rsidRDefault="009B7C36" w:rsidP="009B7C36">
            <w:pPr>
              <w:pStyle w:val="TableText"/>
            </w:pPr>
            <w:r>
              <w:lastRenderedPageBreak/>
              <w:t>N/A</w:t>
            </w:r>
          </w:p>
        </w:tc>
        <w:tc>
          <w:tcPr>
            <w:tcW w:w="7710" w:type="dxa"/>
            <w:tcBorders>
              <w:top w:val="single" w:sz="4" w:space="0" w:color="auto"/>
              <w:left w:val="single" w:sz="4" w:space="0" w:color="auto"/>
              <w:bottom w:val="single" w:sz="4" w:space="0" w:color="auto"/>
              <w:right w:val="single" w:sz="4" w:space="0" w:color="auto"/>
            </w:tcBorders>
          </w:tcPr>
          <w:p w14:paraId="52DAF0E4" w14:textId="5B291D4A" w:rsidR="009B7C36" w:rsidRPr="00BF48ED" w:rsidRDefault="009B7C36" w:rsidP="009B7C36">
            <w:pPr>
              <w:pStyle w:val="TableText"/>
            </w:pPr>
            <w:r w:rsidRPr="00BF48ED">
              <w:rPr>
                <w:noProof/>
              </w:rPr>
              <w:drawing>
                <wp:inline distT="0" distB="0" distL="0" distR="0" wp14:anchorId="535585B6" wp14:editId="5A57F032">
                  <wp:extent cx="630936" cy="219456"/>
                  <wp:effectExtent l="0" t="0" r="0" b="9525"/>
                  <wp:docPr id="385" name="Picture 385" descr="Biomass Non-Utility Generation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30936" cy="219456"/>
                          </a:xfrm>
                          <a:prstGeom prst="rect">
                            <a:avLst/>
                          </a:prstGeom>
                        </pic:spPr>
                      </pic:pic>
                    </a:graphicData>
                  </a:graphic>
                </wp:inline>
              </w:drawing>
            </w:r>
          </w:p>
          <w:p w14:paraId="182A1E1E" w14:textId="014962B1" w:rsidR="009B7C36" w:rsidRPr="00BF48ED" w:rsidRDefault="009B7C36" w:rsidP="009B7C36">
            <w:pPr>
              <w:pStyle w:val="TableText"/>
            </w:pPr>
            <w:r w:rsidRPr="00AE13D2">
              <w:t xml:space="preserve">Where ‘K’ is the set of all </w:t>
            </w:r>
            <w:r w:rsidRPr="00BF48ED">
              <w:t>market participants ‘k’.</w:t>
            </w:r>
          </w:p>
          <w:p w14:paraId="4D105A4D" w14:textId="4F57E1BC" w:rsidR="009B7C36" w:rsidRPr="00BF48ED" w:rsidRDefault="009B7C36" w:rsidP="009B7C36">
            <w:pPr>
              <w:pStyle w:val="TableText"/>
            </w:pPr>
            <w:r w:rsidRPr="00AE13D2">
              <w:lastRenderedPageBreak/>
              <w:t xml:space="preserve">Where </w:t>
            </w:r>
            <w:r w:rsidRPr="00BF48ED">
              <w:t>TDk,1418 is the total settlement amount of charge type 1418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07651A63" w14:textId="77777777" w:rsidR="009B7C36" w:rsidRPr="00BF48ED" w:rsidRDefault="009B7C36" w:rsidP="009B7C36">
            <w:pPr>
              <w:pStyle w:val="TableText"/>
            </w:pPr>
            <w:r>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CB1F658" w14:textId="77777777" w:rsidR="009B7C36" w:rsidRPr="00BF48ED" w:rsidRDefault="009B7C36" w:rsidP="009B7C36">
            <w:pPr>
              <w:pStyle w:val="TableText"/>
            </w:pPr>
            <w:r>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62447884" w14:textId="77777777" w:rsidR="009B7C36" w:rsidRPr="00BF48ED" w:rsidRDefault="009B7C36" w:rsidP="009B7C36">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7D04507"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BF51F06"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5B3D7DC" w14:textId="77777777" w:rsidR="009B7C36" w:rsidRPr="00BF48ED" w:rsidRDefault="009B7C36" w:rsidP="009B7C36">
            <w:pPr>
              <w:pStyle w:val="TableText"/>
            </w:pPr>
            <w:r>
              <w:t>N/A</w:t>
            </w:r>
          </w:p>
        </w:tc>
        <w:tc>
          <w:tcPr>
            <w:tcW w:w="1358" w:type="dxa"/>
            <w:tcBorders>
              <w:top w:val="single" w:sz="4" w:space="0" w:color="auto"/>
              <w:left w:val="single" w:sz="4" w:space="0" w:color="auto"/>
              <w:bottom w:val="single" w:sz="4" w:space="0" w:color="auto"/>
              <w:right w:val="single" w:sz="4" w:space="0" w:color="auto"/>
            </w:tcBorders>
          </w:tcPr>
          <w:p w14:paraId="7277BDFA" w14:textId="304ACCD6" w:rsidR="009B7C36" w:rsidRDefault="009B7C36" w:rsidP="009B7C36">
            <w:pPr>
              <w:pStyle w:val="TableText"/>
            </w:pPr>
          </w:p>
        </w:tc>
      </w:tr>
      <w:tr w:rsidR="009B7C36" w14:paraId="344BBB1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1D04C6A" w14:textId="5E5CFC60" w:rsidR="009B7C36" w:rsidRPr="00BF48ED" w:rsidRDefault="009B7C36" w:rsidP="009B7C36">
            <w:pPr>
              <w:pStyle w:val="TableText"/>
            </w:pPr>
            <w:r w:rsidRPr="00BF423C">
              <w:t>1469</w:t>
            </w:r>
          </w:p>
        </w:tc>
        <w:tc>
          <w:tcPr>
            <w:tcW w:w="1292" w:type="dxa"/>
            <w:tcBorders>
              <w:top w:val="single" w:sz="4" w:space="0" w:color="auto"/>
              <w:left w:val="single" w:sz="4" w:space="0" w:color="auto"/>
              <w:bottom w:val="single" w:sz="4" w:space="0" w:color="auto"/>
              <w:right w:val="single" w:sz="4" w:space="0" w:color="auto"/>
            </w:tcBorders>
            <w:vAlign w:val="center"/>
          </w:tcPr>
          <w:p w14:paraId="6F105B0B" w14:textId="77777777" w:rsidR="009B7C36" w:rsidRPr="00BF48ED" w:rsidRDefault="009B7C36" w:rsidP="009B7C36">
            <w:pPr>
              <w:pStyle w:val="TableText"/>
            </w:pPr>
            <w:r>
              <w:t xml:space="preserve">Energy from Waste (EFW) </w:t>
            </w:r>
            <w:r w:rsidRPr="00BF48ED">
              <w:t>Contracts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443183F7" w14:textId="77777777" w:rsidR="009B7C36" w:rsidRPr="00BF48ED" w:rsidRDefault="009B7C36" w:rsidP="009B7C36">
            <w:pPr>
              <w:pStyle w:val="TableText"/>
            </w:pPr>
            <w:r>
              <w:t>N/A</w:t>
            </w:r>
          </w:p>
        </w:tc>
        <w:tc>
          <w:tcPr>
            <w:tcW w:w="7710" w:type="dxa"/>
            <w:tcBorders>
              <w:top w:val="single" w:sz="4" w:space="0" w:color="auto"/>
              <w:left w:val="single" w:sz="4" w:space="0" w:color="auto"/>
              <w:bottom w:val="single" w:sz="4" w:space="0" w:color="auto"/>
              <w:right w:val="single" w:sz="4" w:space="0" w:color="auto"/>
            </w:tcBorders>
          </w:tcPr>
          <w:p w14:paraId="3A3A43D0" w14:textId="73DAF405" w:rsidR="009B7C36" w:rsidRPr="00BF48ED" w:rsidRDefault="009B7C36" w:rsidP="009B7C36">
            <w:pPr>
              <w:pStyle w:val="TableText"/>
            </w:pPr>
            <w:r w:rsidRPr="00BF48ED">
              <w:rPr>
                <w:noProof/>
              </w:rPr>
              <w:drawing>
                <wp:inline distT="0" distB="0" distL="0" distR="0" wp14:anchorId="0332DC3B" wp14:editId="494E5F0E">
                  <wp:extent cx="621792" cy="210312"/>
                  <wp:effectExtent l="0" t="0" r="6985" b="0"/>
                  <wp:docPr id="386" name="Picture 386" descr="Energy from Waste (EFW)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21792" cy="210312"/>
                          </a:xfrm>
                          <a:prstGeom prst="rect">
                            <a:avLst/>
                          </a:prstGeom>
                        </pic:spPr>
                      </pic:pic>
                    </a:graphicData>
                  </a:graphic>
                </wp:inline>
              </w:drawing>
            </w:r>
          </w:p>
          <w:p w14:paraId="6848519C" w14:textId="77777777" w:rsidR="009B7C36" w:rsidRPr="00BF48ED" w:rsidRDefault="009B7C36" w:rsidP="009B7C36">
            <w:pPr>
              <w:pStyle w:val="TableText"/>
            </w:pPr>
            <w:r w:rsidRPr="00AE13D2">
              <w:t xml:space="preserve">Where ‘K’ is the set of all </w:t>
            </w:r>
            <w:r w:rsidRPr="00BF48ED">
              <w:t>market participants ‘k’.</w:t>
            </w:r>
          </w:p>
          <w:p w14:paraId="0AD72471" w14:textId="53772924" w:rsidR="009B7C36" w:rsidRPr="00BF48ED" w:rsidRDefault="009B7C36" w:rsidP="009B7C36">
            <w:pPr>
              <w:pStyle w:val="TableText"/>
            </w:pPr>
            <w:r w:rsidRPr="00AE13D2">
              <w:t xml:space="preserve">Where </w:t>
            </w:r>
            <w:r w:rsidRPr="00BF48ED">
              <w:t>TDk,1419 is the total settlement amount of charge type 1419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7A9DAD3B" w14:textId="77777777" w:rsidR="009B7C36" w:rsidRPr="00BF48ED" w:rsidRDefault="009B7C36" w:rsidP="009B7C36">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E0BBAC1" w14:textId="77777777" w:rsidR="009B7C36" w:rsidRPr="00BF48ED" w:rsidRDefault="009B7C36" w:rsidP="009B7C36">
            <w:pPr>
              <w:pStyle w:val="TableText"/>
            </w:pPr>
            <w:r>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73083D93" w14:textId="77777777" w:rsidR="009B7C36" w:rsidRPr="00BF48ED" w:rsidRDefault="009B7C36" w:rsidP="009B7C36">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1E2F2AD6"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28B2617"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F410BBB" w14:textId="77777777" w:rsidR="009B7C36" w:rsidRPr="00BF48ED" w:rsidRDefault="009B7C36" w:rsidP="009B7C36">
            <w:pPr>
              <w:pStyle w:val="TableText"/>
            </w:pPr>
            <w:r>
              <w:t>N/A</w:t>
            </w:r>
          </w:p>
        </w:tc>
        <w:tc>
          <w:tcPr>
            <w:tcW w:w="1358" w:type="dxa"/>
            <w:tcBorders>
              <w:top w:val="single" w:sz="4" w:space="0" w:color="auto"/>
              <w:left w:val="single" w:sz="4" w:space="0" w:color="auto"/>
              <w:bottom w:val="single" w:sz="4" w:space="0" w:color="auto"/>
              <w:right w:val="single" w:sz="4" w:space="0" w:color="auto"/>
            </w:tcBorders>
          </w:tcPr>
          <w:p w14:paraId="219A3764" w14:textId="65C8AB35" w:rsidR="009B7C36" w:rsidRDefault="009B7C36" w:rsidP="009B7C36">
            <w:pPr>
              <w:pStyle w:val="TableText"/>
            </w:pPr>
          </w:p>
        </w:tc>
      </w:tr>
      <w:tr w:rsidR="009B7C36" w14:paraId="7A550D3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9A4C267" w14:textId="78845A24" w:rsidR="009B7C36" w:rsidRPr="00BF48ED" w:rsidRDefault="009B7C36" w:rsidP="009B7C36">
            <w:pPr>
              <w:pStyle w:val="TableText"/>
              <w:rPr>
                <w:highlight w:val="yellow"/>
              </w:rPr>
            </w:pPr>
            <w:r w:rsidRPr="004B1FE3">
              <w:t>1475</w:t>
            </w:r>
          </w:p>
        </w:tc>
        <w:tc>
          <w:tcPr>
            <w:tcW w:w="1292" w:type="dxa"/>
            <w:tcBorders>
              <w:top w:val="single" w:sz="4" w:space="0" w:color="auto"/>
              <w:left w:val="single" w:sz="4" w:space="0" w:color="auto"/>
              <w:bottom w:val="single" w:sz="4" w:space="0" w:color="auto"/>
              <w:right w:val="single" w:sz="4" w:space="0" w:color="auto"/>
            </w:tcBorders>
            <w:vAlign w:val="center"/>
          </w:tcPr>
          <w:p w14:paraId="50C2C62E" w14:textId="77777777" w:rsidR="009B7C36" w:rsidRPr="00BF48ED" w:rsidRDefault="009B7C36" w:rsidP="009B7C36">
            <w:pPr>
              <w:pStyle w:val="TableText"/>
            </w:pPr>
            <w:r w:rsidRPr="005B2874">
              <w:t>Hydroelectric Standard Offer Program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4DDFB76E" w14:textId="77777777" w:rsidR="009B7C36" w:rsidRPr="00BF48ED" w:rsidRDefault="009B7C36" w:rsidP="009B7C36">
            <w:pPr>
              <w:pStyle w:val="TableText"/>
            </w:pPr>
            <w:r w:rsidRPr="0086295A">
              <w:t>N/A</w:t>
            </w:r>
          </w:p>
        </w:tc>
        <w:tc>
          <w:tcPr>
            <w:tcW w:w="7710" w:type="dxa"/>
            <w:tcBorders>
              <w:top w:val="single" w:sz="4" w:space="0" w:color="auto"/>
              <w:left w:val="single" w:sz="4" w:space="0" w:color="auto"/>
              <w:bottom w:val="single" w:sz="4" w:space="0" w:color="auto"/>
              <w:right w:val="single" w:sz="4" w:space="0" w:color="auto"/>
            </w:tcBorders>
            <w:vAlign w:val="center"/>
          </w:tcPr>
          <w:p w14:paraId="46449EAE" w14:textId="4587FFA1" w:rsidR="009B7C36" w:rsidRPr="00BF48ED" w:rsidRDefault="009B7C36" w:rsidP="009B7C36">
            <w:pPr>
              <w:pStyle w:val="TableText"/>
            </w:pPr>
            <w:r w:rsidRPr="00BF48ED">
              <w:rPr>
                <w:noProof/>
              </w:rPr>
              <w:drawing>
                <wp:inline distT="0" distB="0" distL="0" distR="0" wp14:anchorId="0D66AB7E" wp14:editId="0AD40922">
                  <wp:extent cx="603504" cy="228600"/>
                  <wp:effectExtent l="0" t="0" r="6350" b="0"/>
                  <wp:docPr id="391" name="Picture 391" descr="Hydroelectric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3504" cy="228600"/>
                          </a:xfrm>
                          <a:prstGeom prst="rect">
                            <a:avLst/>
                          </a:prstGeom>
                        </pic:spPr>
                      </pic:pic>
                    </a:graphicData>
                  </a:graphic>
                </wp:inline>
              </w:drawing>
            </w:r>
          </w:p>
          <w:p w14:paraId="1D4AABA4" w14:textId="3BA0CBE2" w:rsidR="009B7C36" w:rsidRPr="00BF48ED" w:rsidRDefault="009B7C36" w:rsidP="009B7C36">
            <w:pPr>
              <w:pStyle w:val="TableText"/>
            </w:pPr>
            <w:r w:rsidRPr="00AE13D2">
              <w:t xml:space="preserve">Where ‘K’ is the set of all </w:t>
            </w:r>
            <w:r w:rsidRPr="00BF48ED">
              <w:t>market participants ‘k’.</w:t>
            </w:r>
          </w:p>
          <w:p w14:paraId="297F6276" w14:textId="4880F067" w:rsidR="009B7C36" w:rsidRPr="00BF48ED" w:rsidRDefault="009B7C36" w:rsidP="009B7C36">
            <w:pPr>
              <w:pStyle w:val="TableText"/>
            </w:pPr>
            <w:r w:rsidRPr="00AE13D2">
              <w:t xml:space="preserve">Where </w:t>
            </w:r>
            <w:r w:rsidRPr="00BF48ED">
              <w:t>TDk,1425 is the total settlement amount of charge type 1425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16F0FFB8" w14:textId="664BB853" w:rsidR="009B7C36" w:rsidRPr="00BF48ED" w:rsidRDefault="009B7C36" w:rsidP="009B7C36">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68EE7D2" w14:textId="79D7C920" w:rsidR="009B7C36" w:rsidRPr="00BF48ED" w:rsidRDefault="009B7C36" w:rsidP="009B7C36">
            <w:pPr>
              <w:pStyle w:val="TableText"/>
            </w:pPr>
            <w:r>
              <w:t xml:space="preserve">Due </w:t>
            </w:r>
            <w:r w:rsidRPr="00BF48ED">
              <w:t>IESO</w:t>
            </w:r>
          </w:p>
        </w:tc>
        <w:tc>
          <w:tcPr>
            <w:tcW w:w="1101" w:type="dxa"/>
            <w:tcBorders>
              <w:top w:val="single" w:sz="4" w:space="0" w:color="auto"/>
              <w:left w:val="single" w:sz="4" w:space="0" w:color="auto"/>
              <w:bottom w:val="single" w:sz="4" w:space="0" w:color="auto"/>
              <w:right w:val="single" w:sz="4" w:space="0" w:color="auto"/>
            </w:tcBorders>
            <w:vAlign w:val="center"/>
          </w:tcPr>
          <w:p w14:paraId="2360430D" w14:textId="56B1B0C8" w:rsidR="009B7C36" w:rsidRPr="00BF48ED" w:rsidRDefault="009B7C36" w:rsidP="009B7C36">
            <w:pPr>
              <w:pStyle w:val="TableText"/>
            </w:pPr>
            <w:r w:rsidRPr="006C46A0">
              <w:t>0</w:t>
            </w:r>
          </w:p>
        </w:tc>
        <w:tc>
          <w:tcPr>
            <w:tcW w:w="1101" w:type="dxa"/>
            <w:tcBorders>
              <w:top w:val="single" w:sz="4" w:space="0" w:color="auto"/>
              <w:left w:val="single" w:sz="4" w:space="0" w:color="auto"/>
              <w:bottom w:val="single" w:sz="4" w:space="0" w:color="auto"/>
              <w:right w:val="single" w:sz="4" w:space="0" w:color="auto"/>
            </w:tcBorders>
            <w:vAlign w:val="center"/>
          </w:tcPr>
          <w:p w14:paraId="3EF90272" w14:textId="0FFC2204" w:rsidR="009B7C36" w:rsidRPr="00BF48ED" w:rsidRDefault="009B7C36" w:rsidP="009B7C36">
            <w:pPr>
              <w:pStyle w:val="TableText"/>
            </w:pPr>
            <w:r w:rsidRPr="006C46A0">
              <w:t>N/A</w:t>
            </w:r>
          </w:p>
        </w:tc>
        <w:tc>
          <w:tcPr>
            <w:tcW w:w="1101" w:type="dxa"/>
            <w:tcBorders>
              <w:top w:val="single" w:sz="4" w:space="0" w:color="auto"/>
              <w:left w:val="single" w:sz="4" w:space="0" w:color="auto"/>
              <w:bottom w:val="single" w:sz="4" w:space="0" w:color="auto"/>
              <w:right w:val="single" w:sz="4" w:space="0" w:color="auto"/>
            </w:tcBorders>
            <w:vAlign w:val="center"/>
          </w:tcPr>
          <w:p w14:paraId="71DF9625" w14:textId="203AEF54" w:rsidR="009B7C36" w:rsidRPr="00BF48ED" w:rsidRDefault="009B7C36" w:rsidP="009B7C36">
            <w:pPr>
              <w:pStyle w:val="TableText"/>
            </w:pPr>
            <w:r w:rsidRPr="006C46A0">
              <w:t>N/A</w:t>
            </w:r>
          </w:p>
        </w:tc>
        <w:tc>
          <w:tcPr>
            <w:tcW w:w="1101" w:type="dxa"/>
            <w:tcBorders>
              <w:top w:val="single" w:sz="4" w:space="0" w:color="auto"/>
              <w:left w:val="single" w:sz="4" w:space="0" w:color="auto"/>
              <w:bottom w:val="single" w:sz="4" w:space="0" w:color="auto"/>
              <w:right w:val="single" w:sz="4" w:space="0" w:color="auto"/>
            </w:tcBorders>
            <w:vAlign w:val="center"/>
          </w:tcPr>
          <w:p w14:paraId="298FF544" w14:textId="00783FF9" w:rsidR="009B7C36" w:rsidRPr="00BF48ED" w:rsidRDefault="009B7C36" w:rsidP="009B7C36">
            <w:pPr>
              <w:pStyle w:val="TableText"/>
            </w:pPr>
            <w:r w:rsidRPr="006C46A0">
              <w:t>N/A</w:t>
            </w:r>
          </w:p>
        </w:tc>
        <w:tc>
          <w:tcPr>
            <w:tcW w:w="1358" w:type="dxa"/>
            <w:tcBorders>
              <w:top w:val="single" w:sz="4" w:space="0" w:color="auto"/>
              <w:left w:val="single" w:sz="4" w:space="0" w:color="auto"/>
              <w:bottom w:val="single" w:sz="4" w:space="0" w:color="auto"/>
              <w:right w:val="single" w:sz="4" w:space="0" w:color="auto"/>
            </w:tcBorders>
            <w:vAlign w:val="center"/>
          </w:tcPr>
          <w:p w14:paraId="49B68690" w14:textId="74A1A6AE" w:rsidR="009B7C36" w:rsidRPr="00F4375D" w:rsidRDefault="009B7C36" w:rsidP="009B7C36">
            <w:pPr>
              <w:pStyle w:val="TableText"/>
            </w:pPr>
          </w:p>
        </w:tc>
      </w:tr>
      <w:tr w:rsidR="009B7C36" w14:paraId="7B86E78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9C8C7E8" w14:textId="680DCDEB" w:rsidR="009B7C36" w:rsidRPr="00BF48ED" w:rsidRDefault="009B7C36" w:rsidP="009B7C36">
            <w:pPr>
              <w:pStyle w:val="TableText"/>
            </w:pPr>
            <w:r w:rsidRPr="004B1FE3">
              <w:t>1477</w:t>
            </w:r>
          </w:p>
          <w:p w14:paraId="2BE9CF94" w14:textId="57BD90FD" w:rsidR="009B7C36" w:rsidRPr="00F36632" w:rsidRDefault="009B7C36" w:rsidP="009B7C36">
            <w:pPr>
              <w:pStyle w:val="TableText"/>
              <w:rPr>
                <w:highlight w:val="yellow"/>
              </w:rPr>
            </w:pPr>
          </w:p>
        </w:tc>
        <w:tc>
          <w:tcPr>
            <w:tcW w:w="1292" w:type="dxa"/>
            <w:tcBorders>
              <w:top w:val="single" w:sz="4" w:space="0" w:color="auto"/>
              <w:left w:val="single" w:sz="4" w:space="0" w:color="auto"/>
              <w:bottom w:val="single" w:sz="4" w:space="0" w:color="auto"/>
              <w:right w:val="single" w:sz="4" w:space="0" w:color="auto"/>
            </w:tcBorders>
            <w:vAlign w:val="center"/>
          </w:tcPr>
          <w:p w14:paraId="43CD2254" w14:textId="77777777" w:rsidR="009B7C36" w:rsidRPr="00BF48ED" w:rsidRDefault="009B7C36" w:rsidP="009B7C36">
            <w:pPr>
              <w:pStyle w:val="TableText"/>
            </w:pPr>
            <w:r>
              <w:t>COVID-19 Energy Assistance Program (CEAP)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45C2FB00" w14:textId="77777777" w:rsidR="009B7C36" w:rsidRPr="00BF48ED" w:rsidRDefault="009B7C36" w:rsidP="009B7C36">
            <w:pPr>
              <w:pStyle w:val="TableText"/>
            </w:pPr>
            <w:r w:rsidRPr="0086295A">
              <w:t>N/A</w:t>
            </w:r>
          </w:p>
        </w:tc>
        <w:tc>
          <w:tcPr>
            <w:tcW w:w="7710" w:type="dxa"/>
            <w:tcBorders>
              <w:top w:val="single" w:sz="4" w:space="0" w:color="auto"/>
              <w:left w:val="single" w:sz="4" w:space="0" w:color="auto"/>
              <w:bottom w:val="single" w:sz="4" w:space="0" w:color="auto"/>
              <w:right w:val="single" w:sz="4" w:space="0" w:color="auto"/>
            </w:tcBorders>
            <w:vAlign w:val="center"/>
          </w:tcPr>
          <w:p w14:paraId="6423F6EE" w14:textId="06797E5F" w:rsidR="009B7C36" w:rsidRPr="00BF48ED" w:rsidRDefault="009B7C36" w:rsidP="009B7C36">
            <w:pPr>
              <w:pStyle w:val="TableText"/>
            </w:pPr>
            <w:r w:rsidRPr="00906DFC">
              <w:t>Manual entry based on the values submitted via the relevant on-line settlement form “COVID-19 Energy Assistance Program” for residential consumers.</w:t>
            </w:r>
          </w:p>
        </w:tc>
        <w:tc>
          <w:tcPr>
            <w:tcW w:w="1101" w:type="dxa"/>
            <w:tcBorders>
              <w:top w:val="single" w:sz="4" w:space="0" w:color="auto"/>
              <w:left w:val="single" w:sz="4" w:space="0" w:color="auto"/>
              <w:bottom w:val="single" w:sz="4" w:space="0" w:color="auto"/>
              <w:right w:val="single" w:sz="4" w:space="0" w:color="auto"/>
            </w:tcBorders>
            <w:vAlign w:val="center"/>
          </w:tcPr>
          <w:p w14:paraId="52C4F0AF" w14:textId="77777777" w:rsidR="009B7C36" w:rsidRPr="00BF48ED" w:rsidRDefault="009B7C36" w:rsidP="009B7C36">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8525CD0" w14:textId="77777777" w:rsidR="009B7C36" w:rsidRPr="00BF48ED" w:rsidRDefault="009B7C36" w:rsidP="009B7C36">
            <w:pPr>
              <w:pStyle w:val="TableText"/>
            </w:pPr>
            <w:proofErr w:type="gramStart"/>
            <w:r>
              <w:t>Due</w:t>
            </w:r>
            <w:proofErr w:type="gramEnd"/>
            <w:r>
              <w:t xml:space="preserve"> LDCs and USMPs</w:t>
            </w:r>
          </w:p>
        </w:tc>
        <w:tc>
          <w:tcPr>
            <w:tcW w:w="1101" w:type="dxa"/>
            <w:tcBorders>
              <w:top w:val="single" w:sz="4" w:space="0" w:color="auto"/>
              <w:left w:val="single" w:sz="4" w:space="0" w:color="auto"/>
              <w:bottom w:val="single" w:sz="4" w:space="0" w:color="auto"/>
              <w:right w:val="single" w:sz="4" w:space="0" w:color="auto"/>
            </w:tcBorders>
            <w:vAlign w:val="center"/>
          </w:tcPr>
          <w:p w14:paraId="3ABF7F57" w14:textId="77777777" w:rsidR="009B7C36" w:rsidRPr="00BF48ED" w:rsidRDefault="009B7C36" w:rsidP="009B7C36">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5F84F609"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ADF9169" w14:textId="77777777"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DDA3054" w14:textId="77777777" w:rsidR="009B7C36" w:rsidRPr="00BF48ED" w:rsidRDefault="009B7C36" w:rsidP="009B7C36">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03F6808" w14:textId="6AFC31C2" w:rsidR="009B7C36" w:rsidRPr="00BF48ED" w:rsidRDefault="009B7C36" w:rsidP="009B7C36">
            <w:pPr>
              <w:pStyle w:val="TableText"/>
            </w:pPr>
            <w:r>
              <w:t xml:space="preserve">Implementation details subject to </w:t>
            </w:r>
            <w:r w:rsidRPr="00BF48ED">
              <w:t>OEB order EB-2020-0186 and EB-2020-0163</w:t>
            </w:r>
          </w:p>
        </w:tc>
      </w:tr>
      <w:tr w:rsidR="009B7C36" w14:paraId="347D62F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95C8CEF" w14:textId="650D513D" w:rsidR="009B7C36" w:rsidRPr="00BF48ED" w:rsidRDefault="009B7C36" w:rsidP="009B7C36">
            <w:pPr>
              <w:pStyle w:val="TableText"/>
            </w:pPr>
            <w:r>
              <w:t>1478</w:t>
            </w:r>
          </w:p>
        </w:tc>
        <w:tc>
          <w:tcPr>
            <w:tcW w:w="1292" w:type="dxa"/>
            <w:tcBorders>
              <w:top w:val="single" w:sz="4" w:space="0" w:color="auto"/>
              <w:left w:val="single" w:sz="4" w:space="0" w:color="auto"/>
              <w:bottom w:val="single" w:sz="4" w:space="0" w:color="auto"/>
              <w:right w:val="single" w:sz="4" w:space="0" w:color="auto"/>
            </w:tcBorders>
            <w:vAlign w:val="center"/>
          </w:tcPr>
          <w:p w14:paraId="2E977ECC" w14:textId="7D5392A7" w:rsidR="009B7C36" w:rsidRPr="00BF48ED" w:rsidRDefault="009B7C36" w:rsidP="009B7C36">
            <w:pPr>
              <w:pStyle w:val="TableText"/>
            </w:pPr>
            <w:r w:rsidRPr="00BF48ED">
              <w:t>Small Hydro Program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04E82703" w14:textId="0220A1BA" w:rsidR="009B7C36" w:rsidRPr="00BF48ED" w:rsidRDefault="009B7C36" w:rsidP="009B7C36">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71ACD931" w14:textId="77777777" w:rsidR="009B7C36" w:rsidRPr="00BF48ED" w:rsidRDefault="009B7C36" w:rsidP="009B7C36">
            <w:pPr>
              <w:pStyle w:val="TableBody"/>
            </w:pPr>
            <w:r w:rsidRPr="00BF48ED">
              <w:t>ΣKTDk,1428</w:t>
            </w:r>
          </w:p>
          <w:p w14:paraId="0F15219E" w14:textId="77777777" w:rsidR="009B7C36" w:rsidRPr="00BF48ED" w:rsidRDefault="009B7C36" w:rsidP="009B7C36">
            <w:pPr>
              <w:pStyle w:val="TableBody"/>
            </w:pPr>
            <w:r w:rsidRPr="00BF48ED">
              <w:t>Where ‘K’ is the set of all market participants ‘k’.</w:t>
            </w:r>
          </w:p>
          <w:p w14:paraId="0FFA1764" w14:textId="0737953B" w:rsidR="009B7C36" w:rsidRPr="00BF48ED" w:rsidRDefault="009B7C36" w:rsidP="009B7C36">
            <w:pPr>
              <w:pStyle w:val="TableBody"/>
            </w:pPr>
            <w:r w:rsidRPr="00BF48ED">
              <w:t>Where TDk,1428 is the total settlement amount of charge type 1428 for the month for market participant ‘k’.</w:t>
            </w:r>
          </w:p>
          <w:p w14:paraId="592D5BD4" w14:textId="77777777" w:rsidR="009B7C36" w:rsidRPr="00906DFC" w:rsidRDefault="009B7C36" w:rsidP="009B7C36">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C28C7A1" w14:textId="02131820" w:rsidR="009B7C36" w:rsidRPr="00BF48ED" w:rsidRDefault="009B7C36" w:rsidP="009B7C36">
            <w:pPr>
              <w:pStyle w:val="TableText"/>
            </w:pPr>
            <w:r w:rsidRPr="00BF48ED">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37F4FBF" w14:textId="5F082E35" w:rsidR="009B7C36" w:rsidRPr="00BF48ED" w:rsidRDefault="009B7C36" w:rsidP="009B7C36">
            <w:pPr>
              <w:pStyle w:val="TableText"/>
            </w:pPr>
            <w:r w:rsidRPr="00BF48ED">
              <w:t>Due IESO</w:t>
            </w:r>
          </w:p>
        </w:tc>
        <w:tc>
          <w:tcPr>
            <w:tcW w:w="1101" w:type="dxa"/>
            <w:tcBorders>
              <w:top w:val="single" w:sz="4" w:space="0" w:color="auto"/>
              <w:left w:val="single" w:sz="4" w:space="0" w:color="auto"/>
              <w:bottom w:val="single" w:sz="4" w:space="0" w:color="auto"/>
              <w:right w:val="single" w:sz="4" w:space="0" w:color="auto"/>
            </w:tcBorders>
            <w:vAlign w:val="center"/>
          </w:tcPr>
          <w:p w14:paraId="46230736" w14:textId="57E19A0B" w:rsidR="009B7C36" w:rsidRPr="00BF48ED" w:rsidRDefault="009B7C36" w:rsidP="009B7C36">
            <w:pPr>
              <w:pStyle w:val="TableText"/>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48D87EA1" w14:textId="04DF7C54" w:rsidR="009B7C36" w:rsidRPr="00BF48ED" w:rsidRDefault="009B7C36" w:rsidP="009B7C36">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347EC26D" w14:textId="0CB15E50" w:rsidR="009B7C36" w:rsidRPr="00BF48ED" w:rsidRDefault="009B7C36" w:rsidP="009B7C36">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7DF5A490" w14:textId="2897812B" w:rsidR="009B7C36" w:rsidRPr="00BF48ED" w:rsidRDefault="009B7C36" w:rsidP="009B7C36">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53B727C4" w14:textId="77777777" w:rsidR="009B7C36" w:rsidRDefault="009B7C36" w:rsidP="009B7C36">
            <w:pPr>
              <w:pStyle w:val="TableText"/>
            </w:pPr>
          </w:p>
        </w:tc>
      </w:tr>
      <w:tr w:rsidR="009B7C36" w14:paraId="41BC0D5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BFA6513" w14:textId="11EE128A" w:rsidR="009B7C36" w:rsidRDefault="009B7C36" w:rsidP="009B7C36">
            <w:pPr>
              <w:pStyle w:val="TableText"/>
            </w:pPr>
            <w:r>
              <w:t>1479</w:t>
            </w:r>
          </w:p>
        </w:tc>
        <w:tc>
          <w:tcPr>
            <w:tcW w:w="1292" w:type="dxa"/>
            <w:tcBorders>
              <w:top w:val="single" w:sz="4" w:space="0" w:color="auto"/>
              <w:left w:val="single" w:sz="4" w:space="0" w:color="auto"/>
              <w:bottom w:val="single" w:sz="4" w:space="0" w:color="auto"/>
              <w:right w:val="single" w:sz="4" w:space="0" w:color="auto"/>
            </w:tcBorders>
            <w:vAlign w:val="center"/>
          </w:tcPr>
          <w:p w14:paraId="400459A0" w14:textId="7549E4B6" w:rsidR="009B7C36" w:rsidRPr="00BF48ED" w:rsidRDefault="009B7C36" w:rsidP="009B7C36">
            <w:pPr>
              <w:pStyle w:val="TableText"/>
            </w:pPr>
            <w:r w:rsidRPr="00D86A4E">
              <w:t>Pre-Development Costs Settlement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01EF3329" w14:textId="2ED81D3E" w:rsidR="009B7C36" w:rsidRDefault="009B7C36" w:rsidP="009B7C36">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508A4BD0" w14:textId="33E6A891" w:rsidR="009B7C36" w:rsidRPr="00BF48ED" w:rsidRDefault="009B7C36" w:rsidP="009B7C36">
            <w:pPr>
              <w:pStyle w:val="TableBody"/>
            </w:pPr>
            <w:r w:rsidRPr="00D86A4E">
              <w:t>TD</w:t>
            </w:r>
            <w:r w:rsidRPr="006C2F11">
              <w:rPr>
                <w:vertAlign w:val="subscript"/>
              </w:rPr>
              <w:t>1429</w:t>
            </w:r>
          </w:p>
        </w:tc>
        <w:tc>
          <w:tcPr>
            <w:tcW w:w="1101" w:type="dxa"/>
            <w:tcBorders>
              <w:top w:val="single" w:sz="4" w:space="0" w:color="auto"/>
              <w:left w:val="single" w:sz="4" w:space="0" w:color="auto"/>
              <w:bottom w:val="single" w:sz="4" w:space="0" w:color="auto"/>
              <w:right w:val="single" w:sz="4" w:space="0" w:color="auto"/>
            </w:tcBorders>
            <w:vAlign w:val="center"/>
          </w:tcPr>
          <w:p w14:paraId="648B52F0" w14:textId="39526B02" w:rsidR="009B7C36" w:rsidRPr="00BF48ED" w:rsidRDefault="009B7C36" w:rsidP="009B7C36">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FF9B301" w14:textId="29E0062B" w:rsidR="009B7C36" w:rsidRPr="00BF48ED" w:rsidRDefault="009B7C36" w:rsidP="009B7C36">
            <w:pPr>
              <w:pStyle w:val="TableText"/>
            </w:pPr>
            <w:r>
              <w:t>Due IESO</w:t>
            </w:r>
          </w:p>
        </w:tc>
        <w:tc>
          <w:tcPr>
            <w:tcW w:w="1101" w:type="dxa"/>
            <w:tcBorders>
              <w:top w:val="single" w:sz="4" w:space="0" w:color="auto"/>
              <w:left w:val="single" w:sz="4" w:space="0" w:color="auto"/>
              <w:bottom w:val="single" w:sz="4" w:space="0" w:color="auto"/>
              <w:right w:val="single" w:sz="4" w:space="0" w:color="auto"/>
            </w:tcBorders>
            <w:vAlign w:val="center"/>
          </w:tcPr>
          <w:p w14:paraId="395503D5" w14:textId="631297FB" w:rsidR="009B7C36" w:rsidRPr="00BF48ED" w:rsidRDefault="009B7C36" w:rsidP="009B7C36">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0D80CD63" w14:textId="5B5D61FB"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153FBA0" w14:textId="2884C64F" w:rsidR="009B7C36" w:rsidRPr="00BF48ED" w:rsidRDefault="009B7C36" w:rsidP="009B7C36">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DE8E67E" w14:textId="08B87C4D" w:rsidR="009B7C36" w:rsidRPr="00BF48ED" w:rsidRDefault="009B7C36" w:rsidP="009B7C36">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ADF408B" w14:textId="0297AF80" w:rsidR="009B7C36" w:rsidRDefault="009B7C36" w:rsidP="009B7C36">
            <w:pPr>
              <w:pStyle w:val="TableText"/>
            </w:pPr>
            <w:r>
              <w:t>May 1, 2025</w:t>
            </w:r>
          </w:p>
        </w:tc>
      </w:tr>
      <w:tr w:rsidR="00CD1541" w14:paraId="4AD831C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8C650FD" w14:textId="288540E9" w:rsidR="00CD1541" w:rsidRDefault="00CD1541" w:rsidP="00CD1541">
            <w:pPr>
              <w:pStyle w:val="TableText"/>
            </w:pPr>
            <w:r>
              <w:lastRenderedPageBreak/>
              <w:t>1487</w:t>
            </w:r>
          </w:p>
        </w:tc>
        <w:tc>
          <w:tcPr>
            <w:tcW w:w="1292" w:type="dxa"/>
            <w:tcBorders>
              <w:top w:val="single" w:sz="4" w:space="0" w:color="auto"/>
              <w:left w:val="single" w:sz="4" w:space="0" w:color="auto"/>
              <w:bottom w:val="single" w:sz="4" w:space="0" w:color="auto"/>
              <w:right w:val="single" w:sz="4" w:space="0" w:color="auto"/>
            </w:tcBorders>
            <w:vAlign w:val="center"/>
          </w:tcPr>
          <w:p w14:paraId="7B1DE80D" w14:textId="784E8A5D" w:rsidR="00CD1541" w:rsidRPr="00BF48ED" w:rsidRDefault="00CD1541" w:rsidP="00CD1541">
            <w:pPr>
              <w:pStyle w:val="TableText"/>
            </w:pPr>
            <w:r w:rsidRPr="00AE13D2">
              <w:rPr>
                <w:bCs/>
                <w:szCs w:val="16"/>
              </w:rPr>
              <w:t>Non-Hydro Renewables Funding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455C3B60" w14:textId="402DFCAC" w:rsidR="00CD1541" w:rsidRDefault="00CD1541" w:rsidP="00CD1541">
            <w:pPr>
              <w:pStyle w:val="TableText"/>
            </w:pPr>
            <w:r w:rsidRPr="00AE13D2">
              <w:rPr>
                <w:bCs/>
                <w:szCs w:val="16"/>
              </w:rPr>
              <w:t>N/A</w:t>
            </w:r>
          </w:p>
        </w:tc>
        <w:tc>
          <w:tcPr>
            <w:tcW w:w="7710" w:type="dxa"/>
            <w:tcBorders>
              <w:top w:val="single" w:sz="4" w:space="0" w:color="auto"/>
              <w:left w:val="single" w:sz="4" w:space="0" w:color="auto"/>
              <w:bottom w:val="single" w:sz="4" w:space="0" w:color="auto"/>
              <w:right w:val="single" w:sz="4" w:space="0" w:color="auto"/>
            </w:tcBorders>
            <w:vAlign w:val="center"/>
          </w:tcPr>
          <w:p w14:paraId="7E5EA711" w14:textId="5199DE68" w:rsidR="00CD1541" w:rsidRPr="00BF48ED" w:rsidRDefault="00CD1541" w:rsidP="00CD1541">
            <w:pPr>
              <w:pStyle w:val="TableBody"/>
            </w:pPr>
            <w:r w:rsidRPr="00902BBA">
              <w:rPr>
                <w:sz w:val="20"/>
              </w:rPr>
              <w:t>TD</w:t>
            </w:r>
            <w:r w:rsidRPr="00902BBA">
              <w:rPr>
                <w:sz w:val="20"/>
                <w:vertAlign w:val="subscript"/>
              </w:rPr>
              <w:t>1427</w:t>
            </w:r>
          </w:p>
        </w:tc>
        <w:tc>
          <w:tcPr>
            <w:tcW w:w="1101" w:type="dxa"/>
            <w:tcBorders>
              <w:top w:val="single" w:sz="4" w:space="0" w:color="auto"/>
              <w:left w:val="single" w:sz="4" w:space="0" w:color="auto"/>
              <w:bottom w:val="single" w:sz="4" w:space="0" w:color="auto"/>
              <w:right w:val="single" w:sz="4" w:space="0" w:color="auto"/>
            </w:tcBorders>
            <w:vAlign w:val="center"/>
          </w:tcPr>
          <w:p w14:paraId="103C252C" w14:textId="27D5186F" w:rsidR="00CD1541" w:rsidRPr="00BF48ED" w:rsidRDefault="00CD1541" w:rsidP="00CD1541">
            <w:pPr>
              <w:pStyle w:val="TableText"/>
            </w:pPr>
            <w:r w:rsidRPr="00AE13D2">
              <w:rPr>
                <w:bCs/>
                <w:szCs w:val="16"/>
              </w:rP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E6AD555" w14:textId="45EAE5B2" w:rsidR="00CD1541" w:rsidRPr="00BF48ED" w:rsidRDefault="00CD1541" w:rsidP="00CD1541">
            <w:pPr>
              <w:pStyle w:val="TableText"/>
            </w:pPr>
            <w:r>
              <w:t>Due IESO</w:t>
            </w:r>
          </w:p>
        </w:tc>
        <w:tc>
          <w:tcPr>
            <w:tcW w:w="1101" w:type="dxa"/>
            <w:tcBorders>
              <w:top w:val="single" w:sz="4" w:space="0" w:color="auto"/>
              <w:left w:val="single" w:sz="4" w:space="0" w:color="auto"/>
              <w:bottom w:val="single" w:sz="4" w:space="0" w:color="auto"/>
              <w:right w:val="single" w:sz="4" w:space="0" w:color="auto"/>
            </w:tcBorders>
            <w:vAlign w:val="center"/>
          </w:tcPr>
          <w:p w14:paraId="1387219B" w14:textId="1B17E132" w:rsidR="00CD1541" w:rsidRPr="00BF48ED"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220F75F" w14:textId="75BFEBDB" w:rsidR="00CD1541" w:rsidRPr="00BF48ED" w:rsidRDefault="00CD1541" w:rsidP="00CD1541">
            <w:pPr>
              <w:pStyle w:val="TableText"/>
            </w:pPr>
            <w:r w:rsidRPr="00AE13D2">
              <w:rPr>
                <w:bCs/>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5BEDCF8" w14:textId="41317885" w:rsidR="00CD1541" w:rsidRPr="00BF48ED" w:rsidRDefault="00CD1541" w:rsidP="00CD1541">
            <w:pPr>
              <w:pStyle w:val="TableText"/>
            </w:pPr>
            <w:r w:rsidRPr="00AE13D2">
              <w:rPr>
                <w:bCs/>
                <w:szCs w:val="16"/>
              </w:rPr>
              <w:t>N/A</w:t>
            </w:r>
          </w:p>
        </w:tc>
        <w:tc>
          <w:tcPr>
            <w:tcW w:w="1101" w:type="dxa"/>
            <w:tcBorders>
              <w:top w:val="single" w:sz="4" w:space="0" w:color="auto"/>
              <w:left w:val="single" w:sz="4" w:space="0" w:color="auto"/>
              <w:bottom w:val="single" w:sz="4" w:space="0" w:color="auto"/>
              <w:right w:val="single" w:sz="4" w:space="0" w:color="auto"/>
            </w:tcBorders>
            <w:vAlign w:val="center"/>
          </w:tcPr>
          <w:p w14:paraId="062FC753" w14:textId="21E94B1A" w:rsidR="00CD1541" w:rsidRPr="00BF48ED" w:rsidRDefault="00CD1541" w:rsidP="00CD1541">
            <w:pPr>
              <w:pStyle w:val="TableText"/>
            </w:pPr>
            <w:r w:rsidRPr="00AE13D2">
              <w:rPr>
                <w:bCs/>
                <w:szCs w:val="16"/>
              </w:rPr>
              <w:t>N/A</w:t>
            </w:r>
          </w:p>
        </w:tc>
        <w:tc>
          <w:tcPr>
            <w:tcW w:w="1358" w:type="dxa"/>
            <w:tcBorders>
              <w:top w:val="single" w:sz="4" w:space="0" w:color="auto"/>
              <w:left w:val="single" w:sz="4" w:space="0" w:color="auto"/>
              <w:bottom w:val="single" w:sz="4" w:space="0" w:color="auto"/>
              <w:right w:val="single" w:sz="4" w:space="0" w:color="auto"/>
            </w:tcBorders>
            <w:vAlign w:val="center"/>
          </w:tcPr>
          <w:p w14:paraId="71FE7B97" w14:textId="14DACFB8" w:rsidR="00CD1541" w:rsidRDefault="00CD1541" w:rsidP="00CD1541">
            <w:pPr>
              <w:pStyle w:val="TableText"/>
            </w:pPr>
            <w:r w:rsidRPr="00AE13D2">
              <w:rPr>
                <w:bCs/>
                <w:szCs w:val="16"/>
              </w:rPr>
              <w:t>Ontario Regulation 735/20</w:t>
            </w:r>
          </w:p>
        </w:tc>
      </w:tr>
      <w:tr w:rsidR="00CD1541" w14:paraId="31BAEAE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6AF8743" w14:textId="5469695F" w:rsidR="00CD1541" w:rsidRPr="00110D01" w:rsidRDefault="00CD1541" w:rsidP="00CD1541">
            <w:pPr>
              <w:pStyle w:val="TableText"/>
              <w:rPr>
                <w:highlight w:val="yellow"/>
              </w:rPr>
            </w:pPr>
            <w:r w:rsidRPr="001F7E11">
              <w:t>1600</w:t>
            </w:r>
          </w:p>
        </w:tc>
        <w:tc>
          <w:tcPr>
            <w:tcW w:w="1292" w:type="dxa"/>
            <w:tcBorders>
              <w:top w:val="single" w:sz="4" w:space="0" w:color="auto"/>
              <w:left w:val="single" w:sz="4" w:space="0" w:color="auto"/>
              <w:bottom w:val="single" w:sz="4" w:space="0" w:color="auto"/>
              <w:right w:val="single" w:sz="4" w:space="0" w:color="auto"/>
            </w:tcBorders>
            <w:vAlign w:val="center"/>
          </w:tcPr>
          <w:p w14:paraId="26E4FD7E" w14:textId="77777777" w:rsidR="00CD1541" w:rsidRPr="00110D01" w:rsidRDefault="00CD1541" w:rsidP="00CD1541">
            <w:pPr>
              <w:pStyle w:val="TableText"/>
            </w:pPr>
            <w:r>
              <w:t>Forecasting Service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3F604A3D" w14:textId="66CCC8BD" w:rsidR="00CD1541" w:rsidRDefault="00CD1541" w:rsidP="00CD1541">
            <w:pPr>
              <w:pStyle w:val="TableText"/>
            </w:pPr>
          </w:p>
          <w:p w14:paraId="4CA74095" w14:textId="7C87A681" w:rsidR="00CD1541" w:rsidRPr="00110D01" w:rsidRDefault="00CD1541" w:rsidP="00CD1541">
            <w:pPr>
              <w:pStyle w:val="TableText"/>
            </w:pPr>
            <w:r>
              <w:t xml:space="preserve">MR Ch.9 s.4.12 </w:t>
            </w:r>
          </w:p>
          <w:p w14:paraId="04044F1D" w14:textId="1EFBE64C"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345BAE3A" w14:textId="77777777" w:rsidR="00CD1541" w:rsidRPr="00110D01" w:rsidRDefault="00CD1541" w:rsidP="00CD1541">
            <w:pPr>
              <w:pStyle w:val="TableText"/>
            </w:pPr>
            <w:r w:rsidRPr="00BF48ED">
              <w:t>Manual entry based on the values submitte</w:t>
            </w:r>
            <w:r w:rsidRPr="00110D01">
              <w:t>d by the forecasting entity.</w:t>
            </w:r>
          </w:p>
        </w:tc>
        <w:tc>
          <w:tcPr>
            <w:tcW w:w="1101" w:type="dxa"/>
            <w:tcBorders>
              <w:top w:val="single" w:sz="4" w:space="0" w:color="auto"/>
              <w:left w:val="single" w:sz="4" w:space="0" w:color="auto"/>
              <w:bottom w:val="single" w:sz="4" w:space="0" w:color="auto"/>
              <w:right w:val="single" w:sz="4" w:space="0" w:color="auto"/>
            </w:tcBorders>
            <w:vAlign w:val="center"/>
          </w:tcPr>
          <w:p w14:paraId="3C37C4BB" w14:textId="77777777" w:rsidR="00CD1541" w:rsidRPr="00110D01" w:rsidRDefault="00CD1541" w:rsidP="00CD1541">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428315B9" w14:textId="77777777"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9E5213D" w14:textId="77777777"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639027E" w14:textId="7777777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42173BD" w14:textId="7777777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261FCF1" w14:textId="77777777"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8A8E08A" w14:textId="6FE8E36B" w:rsidR="00CD1541" w:rsidRDefault="00CD1541" w:rsidP="00CD1541">
            <w:pPr>
              <w:pStyle w:val="TableText"/>
              <w:rPr>
                <w:highlight w:val="yellow"/>
              </w:rPr>
            </w:pPr>
          </w:p>
        </w:tc>
      </w:tr>
      <w:tr w:rsidR="00CD1541" w14:paraId="0857031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AD22815" w14:textId="4007377F" w:rsidR="00CD1541" w:rsidRPr="00110D01" w:rsidRDefault="00CD1541" w:rsidP="00CD1541">
            <w:pPr>
              <w:pStyle w:val="TableText"/>
              <w:rPr>
                <w:highlight w:val="yellow"/>
              </w:rPr>
            </w:pPr>
            <w:r w:rsidRPr="00930ADC">
              <w:t>1650</w:t>
            </w:r>
          </w:p>
        </w:tc>
        <w:tc>
          <w:tcPr>
            <w:tcW w:w="1292" w:type="dxa"/>
            <w:tcBorders>
              <w:top w:val="single" w:sz="4" w:space="0" w:color="auto"/>
              <w:left w:val="single" w:sz="4" w:space="0" w:color="auto"/>
              <w:bottom w:val="single" w:sz="4" w:space="0" w:color="auto"/>
              <w:right w:val="single" w:sz="4" w:space="0" w:color="auto"/>
            </w:tcBorders>
            <w:vAlign w:val="center"/>
          </w:tcPr>
          <w:p w14:paraId="1B58A61E" w14:textId="77777777" w:rsidR="00CD1541" w:rsidRPr="00110D01" w:rsidRDefault="00CD1541" w:rsidP="00CD1541">
            <w:pPr>
              <w:pStyle w:val="TableText"/>
            </w:pPr>
            <w:r>
              <w:t>Forecasting Service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391D074D" w14:textId="38A64CF3" w:rsidR="00CD1541" w:rsidRDefault="00CD1541" w:rsidP="00CD1541">
            <w:pPr>
              <w:pStyle w:val="TableText"/>
            </w:pPr>
          </w:p>
          <w:p w14:paraId="4F7A938E" w14:textId="77777777" w:rsidR="00CD1541" w:rsidRDefault="00CD1541" w:rsidP="00CD1541">
            <w:pPr>
              <w:pStyle w:val="TableText"/>
            </w:pPr>
          </w:p>
          <w:p w14:paraId="71FE5979" w14:textId="462C9010" w:rsidR="00CD1541" w:rsidRPr="00110D01" w:rsidRDefault="00CD1541" w:rsidP="00CD1541">
            <w:pPr>
              <w:pStyle w:val="TableText"/>
            </w:pPr>
            <w:r>
              <w:t>MR Ch.9 ss.4.12 and 4.14.12</w:t>
            </w:r>
          </w:p>
          <w:p w14:paraId="4361AF60" w14:textId="07F8B025"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76019BFB" w14:textId="576F0148" w:rsidR="00CD1541" w:rsidRPr="00110D01" w:rsidRDefault="00CD1541" w:rsidP="00CD1541">
            <w:pPr>
              <w:pStyle w:val="TableText"/>
            </w:pPr>
            <w:r w:rsidRPr="00BF48ED">
              <w:rPr>
                <w:noProof/>
              </w:rPr>
              <w:drawing>
                <wp:inline distT="0" distB="0" distL="0" distR="0" wp14:anchorId="5891124D" wp14:editId="22D30C5F">
                  <wp:extent cx="3995928" cy="265176"/>
                  <wp:effectExtent l="0" t="0" r="0" b="1905"/>
                  <wp:docPr id="392" name="Picture 392" descr="Forecasting Servic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995928" cy="265176"/>
                          </a:xfrm>
                          <a:prstGeom prst="rect">
                            <a:avLst/>
                          </a:prstGeom>
                        </pic:spPr>
                      </pic:pic>
                    </a:graphicData>
                  </a:graphic>
                </wp:inline>
              </w:drawing>
            </w:r>
          </w:p>
          <w:p w14:paraId="7845A418" w14:textId="4626B2C7" w:rsidR="00CD1541" w:rsidRPr="00110D01" w:rsidRDefault="00CD1541" w:rsidP="00CD1541">
            <w:pPr>
              <w:pStyle w:val="TableText"/>
            </w:pPr>
            <w:r w:rsidRPr="00AE13D2">
              <w:t xml:space="preserve">Where ‘C’ is </w:t>
            </w:r>
            <w:proofErr w:type="gramStart"/>
            <w:r w:rsidRPr="00AE13D2">
              <w:t>charge</w:t>
            </w:r>
            <w:proofErr w:type="gramEnd"/>
            <w:r w:rsidRPr="00AE13D2">
              <w:t xml:space="preserve"> type ‘c’ </w:t>
            </w:r>
            <w:r w:rsidRPr="00110D01">
              <w:t>1600.</w:t>
            </w:r>
          </w:p>
          <w:p w14:paraId="22B51E76" w14:textId="77777777" w:rsidR="00CD1541" w:rsidRPr="00110D01" w:rsidRDefault="00CD1541" w:rsidP="00CD1541">
            <w:pPr>
              <w:pStyle w:val="TableText"/>
            </w:pPr>
            <w:r w:rsidRPr="00AE13D2">
              <w:t xml:space="preserve">Where ‘H’ is the set of all </w:t>
            </w:r>
            <w:r w:rsidRPr="00110D01">
              <w:t>settlement hours ‘h’ in the month.</w:t>
            </w:r>
          </w:p>
          <w:p w14:paraId="6B08C223" w14:textId="4DA1CCBB"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1" w:type="dxa"/>
            <w:tcBorders>
              <w:top w:val="single" w:sz="4" w:space="0" w:color="auto"/>
              <w:left w:val="single" w:sz="4" w:space="0" w:color="auto"/>
              <w:bottom w:val="single" w:sz="4" w:space="0" w:color="auto"/>
              <w:right w:val="single" w:sz="4" w:space="0" w:color="auto"/>
            </w:tcBorders>
            <w:vAlign w:val="center"/>
          </w:tcPr>
          <w:p w14:paraId="4A0C97CC" w14:textId="77777777" w:rsidR="00CD1541" w:rsidRPr="00110D01" w:rsidRDefault="00CD1541" w:rsidP="00CD1541">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60285A47" w14:textId="77777777"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071C4896" w14:textId="77777777"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3196075" w14:textId="7777777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F964AA9" w14:textId="77777777"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23BB0D4A" w14:textId="77777777"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356F4280" w14:textId="74E63EE1" w:rsidR="00CD1541" w:rsidRDefault="00CD1541" w:rsidP="00CD1541">
            <w:pPr>
              <w:pStyle w:val="TableText"/>
              <w:rPr>
                <w:highlight w:val="yellow"/>
              </w:rPr>
            </w:pPr>
          </w:p>
        </w:tc>
      </w:tr>
      <w:tr w:rsidR="00CD1541" w14:paraId="636C9E3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D1E53FD" w14:textId="31B7D800" w:rsidR="00CD1541" w:rsidRPr="00110D01" w:rsidRDefault="00CD1541" w:rsidP="00CD1541">
            <w:pPr>
              <w:pStyle w:val="TableText"/>
              <w:rPr>
                <w:highlight w:val="yellow"/>
              </w:rPr>
            </w:pPr>
            <w:r w:rsidRPr="00D54DF9">
              <w:t>1750</w:t>
            </w:r>
          </w:p>
        </w:tc>
        <w:tc>
          <w:tcPr>
            <w:tcW w:w="1292" w:type="dxa"/>
            <w:tcBorders>
              <w:top w:val="single" w:sz="4" w:space="0" w:color="auto"/>
              <w:left w:val="single" w:sz="4" w:space="0" w:color="auto"/>
              <w:bottom w:val="single" w:sz="4" w:space="0" w:color="auto"/>
              <w:right w:val="single" w:sz="4" w:space="0" w:color="auto"/>
            </w:tcBorders>
            <w:vAlign w:val="center"/>
          </w:tcPr>
          <w:p w14:paraId="5F88C116" w14:textId="77777777" w:rsidR="00CD1541" w:rsidRPr="00110D01" w:rsidRDefault="00CD1541" w:rsidP="00CD1541">
            <w:pPr>
              <w:pStyle w:val="TableText"/>
            </w:pPr>
            <w:r w:rsidRPr="009F396E">
              <w:t>Dispute Resolution Balancing Amount (Market)</w:t>
            </w:r>
          </w:p>
        </w:tc>
        <w:tc>
          <w:tcPr>
            <w:tcW w:w="1030" w:type="dxa"/>
            <w:tcBorders>
              <w:top w:val="single" w:sz="4" w:space="0" w:color="auto"/>
              <w:left w:val="single" w:sz="4" w:space="0" w:color="auto"/>
              <w:bottom w:val="single" w:sz="4" w:space="0" w:color="auto"/>
              <w:right w:val="single" w:sz="4" w:space="0" w:color="auto"/>
            </w:tcBorders>
            <w:vAlign w:val="center"/>
          </w:tcPr>
          <w:p w14:paraId="51F6A26A" w14:textId="158AD947" w:rsidR="00CD1541" w:rsidRPr="00110D01" w:rsidRDefault="00CD1541" w:rsidP="00CD1541">
            <w:pPr>
              <w:pStyle w:val="TableText"/>
            </w:pPr>
            <w:r>
              <w:t>MR. Ch.9 s.6.10.4</w:t>
            </w:r>
          </w:p>
        </w:tc>
        <w:tc>
          <w:tcPr>
            <w:tcW w:w="7710" w:type="dxa"/>
            <w:tcBorders>
              <w:top w:val="single" w:sz="4" w:space="0" w:color="auto"/>
              <w:left w:val="single" w:sz="4" w:space="0" w:color="auto"/>
              <w:bottom w:val="single" w:sz="4" w:space="0" w:color="auto"/>
              <w:right w:val="single" w:sz="4" w:space="0" w:color="auto"/>
            </w:tcBorders>
          </w:tcPr>
          <w:p w14:paraId="4AFEEC30" w14:textId="7CE889F9" w:rsidR="00CD1541" w:rsidRPr="00110D01" w:rsidRDefault="00CD1541" w:rsidP="00CD1541">
            <w:pPr>
              <w:pStyle w:val="TableText"/>
            </w:pPr>
            <w:r w:rsidRPr="00BF48ED">
              <w:rPr>
                <w:noProof/>
              </w:rPr>
              <w:drawing>
                <wp:inline distT="0" distB="0" distL="0" distR="0" wp14:anchorId="000220C1" wp14:editId="1E27C218">
                  <wp:extent cx="4105656" cy="246888"/>
                  <wp:effectExtent l="0" t="0" r="0" b="1270"/>
                  <wp:docPr id="420294823" name="Picture 1" descr="Dispute Resolution Balancing Amount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94823" name="Picture 1" descr="Dispute Resolution Balancing Amount (Market)"/>
                          <pic:cNvPicPr/>
                        </pic:nvPicPr>
                        <pic:blipFill>
                          <a:blip r:embed="rId191"/>
                          <a:stretch>
                            <a:fillRect/>
                          </a:stretch>
                        </pic:blipFill>
                        <pic:spPr>
                          <a:xfrm>
                            <a:off x="0" y="0"/>
                            <a:ext cx="4105656" cy="246888"/>
                          </a:xfrm>
                          <a:prstGeom prst="rect">
                            <a:avLst/>
                          </a:prstGeom>
                        </pic:spPr>
                      </pic:pic>
                    </a:graphicData>
                  </a:graphic>
                </wp:inline>
              </w:drawing>
            </w:r>
          </w:p>
          <w:p w14:paraId="192F62B6" w14:textId="77777777" w:rsidR="00CD1541" w:rsidRPr="00BF48ED" w:rsidRDefault="00CD1541" w:rsidP="00CD1541">
            <w:pPr>
              <w:pStyle w:val="TableText"/>
            </w:pPr>
          </w:p>
          <w:p w14:paraId="6FCE1829" w14:textId="77777777" w:rsidR="00CD1541" w:rsidRPr="00110D01" w:rsidRDefault="00CD1541" w:rsidP="00CD1541">
            <w:pPr>
              <w:pStyle w:val="TableBody"/>
            </w:pPr>
            <w:r w:rsidRPr="00BF48ED">
              <w:t xml:space="preserve">Where ‘C’ is charge type ‘c’ </w:t>
            </w:r>
            <w:r w:rsidRPr="00110D01">
              <w:t>700.</w:t>
            </w:r>
          </w:p>
          <w:p w14:paraId="5E877487" w14:textId="77777777" w:rsidR="00CD1541" w:rsidRPr="00110D01" w:rsidRDefault="00CD1541" w:rsidP="00CD1541">
            <w:pPr>
              <w:pStyle w:val="TableText"/>
            </w:pPr>
            <w:r w:rsidRPr="00BF48ED">
              <w:t xml:space="preserve">Where ‘H’ is the set of all </w:t>
            </w:r>
            <w:r w:rsidRPr="00110D01">
              <w:t xml:space="preserve">settlement hours ‘h’ in the month. </w:t>
            </w:r>
          </w:p>
          <w:p w14:paraId="6BE8F8D9" w14:textId="6D8653FE" w:rsidR="00CD1541" w:rsidRPr="00110D01" w:rsidRDefault="00CD1541" w:rsidP="00CD1541">
            <w:pPr>
              <w:pStyle w:val="TableText"/>
            </w:pPr>
            <w:r w:rsidRPr="00BF48ED">
              <w:t xml:space="preserve">Where ‘T’ is the set of all </w:t>
            </w:r>
            <w:r w:rsidRPr="00110D01">
              <w:t xml:space="preserve">metering intervals ‘t’ in the set of all settlement hours ‘H’. </w:t>
            </w:r>
          </w:p>
        </w:tc>
        <w:tc>
          <w:tcPr>
            <w:tcW w:w="1101" w:type="dxa"/>
            <w:tcBorders>
              <w:top w:val="single" w:sz="4" w:space="0" w:color="auto"/>
              <w:left w:val="single" w:sz="4" w:space="0" w:color="auto"/>
              <w:bottom w:val="single" w:sz="4" w:space="0" w:color="auto"/>
              <w:right w:val="single" w:sz="4" w:space="0" w:color="auto"/>
            </w:tcBorders>
            <w:vAlign w:val="center"/>
          </w:tcPr>
          <w:p w14:paraId="639F7EFC" w14:textId="77777777" w:rsidR="00CD1541" w:rsidRPr="00110D01" w:rsidRDefault="00CD1541" w:rsidP="00CD1541">
            <w:pPr>
              <w:pStyle w:val="TableText"/>
            </w:pPr>
            <w:r w:rsidRPr="009F396E">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8D787F3" w14:textId="77777777" w:rsidR="00CD1541" w:rsidRPr="00110D01" w:rsidRDefault="00CD1541" w:rsidP="00CD1541">
            <w:pPr>
              <w:pStyle w:val="TableText"/>
            </w:pPr>
            <w:r w:rsidRPr="009F396E">
              <w:t>Due MP</w:t>
            </w:r>
          </w:p>
        </w:tc>
        <w:tc>
          <w:tcPr>
            <w:tcW w:w="1101" w:type="dxa"/>
            <w:tcBorders>
              <w:top w:val="single" w:sz="4" w:space="0" w:color="auto"/>
              <w:left w:val="single" w:sz="4" w:space="0" w:color="auto"/>
              <w:bottom w:val="single" w:sz="4" w:space="0" w:color="auto"/>
              <w:right w:val="single" w:sz="4" w:space="0" w:color="auto"/>
            </w:tcBorders>
            <w:vAlign w:val="center"/>
          </w:tcPr>
          <w:p w14:paraId="7F875F86" w14:textId="77777777" w:rsidR="00CD1541" w:rsidRPr="00110D01" w:rsidRDefault="00CD1541" w:rsidP="00CD1541">
            <w:pPr>
              <w:pStyle w:val="TableText"/>
            </w:pPr>
            <w:r w:rsidRPr="009F396E">
              <w:t>13</w:t>
            </w:r>
          </w:p>
        </w:tc>
        <w:tc>
          <w:tcPr>
            <w:tcW w:w="1101" w:type="dxa"/>
            <w:tcBorders>
              <w:top w:val="single" w:sz="4" w:space="0" w:color="auto"/>
              <w:left w:val="single" w:sz="4" w:space="0" w:color="auto"/>
              <w:bottom w:val="single" w:sz="4" w:space="0" w:color="auto"/>
              <w:right w:val="single" w:sz="4" w:space="0" w:color="auto"/>
            </w:tcBorders>
            <w:vAlign w:val="center"/>
          </w:tcPr>
          <w:p w14:paraId="07688767" w14:textId="77777777" w:rsidR="00CD1541" w:rsidRPr="00110D01" w:rsidRDefault="00CD1541" w:rsidP="00CD1541">
            <w:pPr>
              <w:pStyle w:val="TableText"/>
            </w:pPr>
            <w:r w:rsidRPr="009F396E">
              <w:t>N/A</w:t>
            </w:r>
          </w:p>
        </w:tc>
        <w:tc>
          <w:tcPr>
            <w:tcW w:w="1101" w:type="dxa"/>
            <w:tcBorders>
              <w:top w:val="single" w:sz="4" w:space="0" w:color="auto"/>
              <w:left w:val="single" w:sz="4" w:space="0" w:color="auto"/>
              <w:bottom w:val="single" w:sz="4" w:space="0" w:color="auto"/>
              <w:right w:val="single" w:sz="4" w:space="0" w:color="auto"/>
            </w:tcBorders>
            <w:vAlign w:val="center"/>
          </w:tcPr>
          <w:p w14:paraId="501F274D" w14:textId="77777777" w:rsidR="00CD1541" w:rsidRPr="00110D01" w:rsidRDefault="00CD1541" w:rsidP="00CD1541">
            <w:pPr>
              <w:pStyle w:val="TableText"/>
            </w:pPr>
            <w:r w:rsidRPr="009F396E">
              <w:t>0</w:t>
            </w:r>
          </w:p>
        </w:tc>
        <w:tc>
          <w:tcPr>
            <w:tcW w:w="1101" w:type="dxa"/>
            <w:tcBorders>
              <w:top w:val="single" w:sz="4" w:space="0" w:color="auto"/>
              <w:left w:val="single" w:sz="4" w:space="0" w:color="auto"/>
              <w:bottom w:val="single" w:sz="4" w:space="0" w:color="auto"/>
              <w:right w:val="single" w:sz="4" w:space="0" w:color="auto"/>
            </w:tcBorders>
            <w:vAlign w:val="center"/>
          </w:tcPr>
          <w:p w14:paraId="5633873E" w14:textId="77777777" w:rsidR="00CD1541" w:rsidRPr="00110D01" w:rsidRDefault="00CD1541" w:rsidP="00CD1541">
            <w:pPr>
              <w:pStyle w:val="TableText"/>
            </w:pPr>
            <w:r w:rsidRPr="009F396E">
              <w:t>13</w:t>
            </w:r>
          </w:p>
        </w:tc>
        <w:tc>
          <w:tcPr>
            <w:tcW w:w="1358" w:type="dxa"/>
            <w:tcBorders>
              <w:top w:val="single" w:sz="4" w:space="0" w:color="auto"/>
              <w:left w:val="single" w:sz="4" w:space="0" w:color="auto"/>
              <w:bottom w:val="single" w:sz="4" w:space="0" w:color="auto"/>
              <w:right w:val="single" w:sz="4" w:space="0" w:color="auto"/>
            </w:tcBorders>
            <w:vAlign w:val="center"/>
          </w:tcPr>
          <w:p w14:paraId="7515E12E" w14:textId="34801BD0" w:rsidR="00CD1541" w:rsidRPr="009F396E" w:rsidRDefault="00CD1541" w:rsidP="00CD1541">
            <w:pPr>
              <w:pStyle w:val="TableText"/>
              <w:rPr>
                <w:highlight w:val="yellow"/>
              </w:rPr>
            </w:pPr>
          </w:p>
        </w:tc>
      </w:tr>
      <w:tr w:rsidR="00CD1541" w14:paraId="4801FFA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8FF862A" w14:textId="7FA9E9ED" w:rsidR="00CD1541" w:rsidRPr="00110D01" w:rsidRDefault="00CD1541" w:rsidP="00CD1541">
            <w:pPr>
              <w:pStyle w:val="TableText"/>
              <w:rPr>
                <w:highlight w:val="yellow"/>
              </w:rPr>
            </w:pPr>
            <w:r w:rsidRPr="0084691B">
              <w:t>1753</w:t>
            </w:r>
          </w:p>
        </w:tc>
        <w:tc>
          <w:tcPr>
            <w:tcW w:w="1292" w:type="dxa"/>
            <w:tcBorders>
              <w:top w:val="single" w:sz="4" w:space="0" w:color="auto"/>
              <w:left w:val="single" w:sz="4" w:space="0" w:color="auto"/>
              <w:bottom w:val="single" w:sz="4" w:space="0" w:color="auto"/>
              <w:right w:val="single" w:sz="4" w:space="0" w:color="auto"/>
            </w:tcBorders>
            <w:vAlign w:val="center"/>
          </w:tcPr>
          <w:p w14:paraId="5DCAEAB3" w14:textId="77777777" w:rsidR="00CD1541" w:rsidRPr="00110D01" w:rsidRDefault="00CD1541" w:rsidP="00CD1541">
            <w:pPr>
              <w:pStyle w:val="TableText"/>
            </w:pPr>
            <w:r w:rsidRPr="002177B2">
              <w:t>MOE - Rural and Remote Settlement Debit</w:t>
            </w:r>
          </w:p>
        </w:tc>
        <w:tc>
          <w:tcPr>
            <w:tcW w:w="1030" w:type="dxa"/>
            <w:tcBorders>
              <w:top w:val="single" w:sz="4" w:space="0" w:color="auto"/>
              <w:left w:val="single" w:sz="4" w:space="0" w:color="auto"/>
              <w:bottom w:val="single" w:sz="4" w:space="0" w:color="auto"/>
              <w:right w:val="single" w:sz="4" w:space="0" w:color="auto"/>
            </w:tcBorders>
            <w:vAlign w:val="center"/>
          </w:tcPr>
          <w:p w14:paraId="65390C0F" w14:textId="77777777" w:rsidR="00CD1541" w:rsidRPr="00110D01" w:rsidRDefault="00CD1541" w:rsidP="00CD1541">
            <w:pPr>
              <w:pStyle w:val="TableText"/>
            </w:pPr>
            <w:r w:rsidRPr="007C3886">
              <w:t>N/A</w:t>
            </w:r>
          </w:p>
        </w:tc>
        <w:tc>
          <w:tcPr>
            <w:tcW w:w="7710" w:type="dxa"/>
            <w:tcBorders>
              <w:top w:val="single" w:sz="4" w:space="0" w:color="auto"/>
              <w:left w:val="single" w:sz="4" w:space="0" w:color="auto"/>
              <w:bottom w:val="single" w:sz="4" w:space="0" w:color="auto"/>
              <w:right w:val="single" w:sz="4" w:space="0" w:color="auto"/>
            </w:tcBorders>
            <w:vAlign w:val="center"/>
          </w:tcPr>
          <w:p w14:paraId="3F06E8E5" w14:textId="7D7FEC9B" w:rsidR="00CD1541" w:rsidRPr="00110D01" w:rsidRDefault="00CD1541" w:rsidP="00CD1541">
            <w:pPr>
              <w:pStyle w:val="TableText"/>
            </w:pPr>
            <w:r w:rsidRPr="00BF48ED">
              <w:t>Manual entry based on:</w:t>
            </w:r>
          </w:p>
          <w:p w14:paraId="2AAB6658" w14:textId="50B1D25E" w:rsidR="00CD1541" w:rsidRPr="00110D01" w:rsidRDefault="00CD1541" w:rsidP="00CD1541">
            <w:pPr>
              <w:pStyle w:val="TableText"/>
            </w:pPr>
            <w:r w:rsidRPr="00BF48ED">
              <w:t xml:space="preserve">(1) the values submitted via on-line </w:t>
            </w:r>
            <w:r w:rsidRPr="00110D01">
              <w:t xml:space="preserve">settlement form “Rural or Remote Rate Protection (RRRP) – Fixed Rate Credit”. </w:t>
            </w:r>
          </w:p>
        </w:tc>
        <w:tc>
          <w:tcPr>
            <w:tcW w:w="1101" w:type="dxa"/>
            <w:tcBorders>
              <w:top w:val="single" w:sz="4" w:space="0" w:color="auto"/>
              <w:left w:val="single" w:sz="4" w:space="0" w:color="auto"/>
              <w:bottom w:val="single" w:sz="4" w:space="0" w:color="auto"/>
              <w:right w:val="single" w:sz="4" w:space="0" w:color="auto"/>
            </w:tcBorders>
            <w:vAlign w:val="center"/>
          </w:tcPr>
          <w:p w14:paraId="0C81FC3D" w14:textId="77777777" w:rsidR="00CD1541" w:rsidRPr="00110D01" w:rsidRDefault="00CD1541" w:rsidP="00CD1541">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1B66176" w14:textId="5D5D634F" w:rsidR="00CD1541" w:rsidRPr="00110D01" w:rsidRDefault="00CD1541" w:rsidP="00CD1541">
            <w:pPr>
              <w:pStyle w:val="TableText"/>
            </w:pPr>
            <w:r>
              <w:t>Due Ministry of Energy</w:t>
            </w:r>
          </w:p>
          <w:p w14:paraId="7CC5D9A2" w14:textId="77777777" w:rsidR="00CD1541"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D3B2019" w14:textId="77777777"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704B4FD9" w14:textId="77777777"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14431FD6" w14:textId="77777777"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6E290CB6" w14:textId="77777777" w:rsidR="00CD1541" w:rsidRPr="00110D01" w:rsidRDefault="00CD1541" w:rsidP="00CD1541">
            <w:pPr>
              <w:pStyle w:val="TableText"/>
            </w:pPr>
            <w:r w:rsidRPr="007C3886">
              <w:t>N/A</w:t>
            </w:r>
          </w:p>
        </w:tc>
        <w:tc>
          <w:tcPr>
            <w:tcW w:w="1358" w:type="dxa"/>
            <w:tcBorders>
              <w:top w:val="single" w:sz="4" w:space="0" w:color="auto"/>
              <w:left w:val="single" w:sz="4" w:space="0" w:color="auto"/>
              <w:bottom w:val="single" w:sz="4" w:space="0" w:color="auto"/>
              <w:right w:val="single" w:sz="4" w:space="0" w:color="auto"/>
            </w:tcBorders>
            <w:vAlign w:val="center"/>
          </w:tcPr>
          <w:p w14:paraId="5F61DA56" w14:textId="73758CDD" w:rsidR="00CD1541" w:rsidRPr="00110D01" w:rsidRDefault="00CD1541" w:rsidP="00CD1541">
            <w:pPr>
              <w:pStyle w:val="TableText"/>
              <w:rPr>
                <w:highlight w:val="yellow"/>
              </w:rPr>
            </w:pPr>
            <w:r>
              <w:t xml:space="preserve">Implementation details subject to government and </w:t>
            </w:r>
            <w:r w:rsidRPr="00110D01">
              <w:t>OEB regulations.</w:t>
            </w:r>
          </w:p>
        </w:tc>
      </w:tr>
      <w:tr w:rsidR="00CD1541" w14:paraId="19D91671" w14:textId="77777777" w:rsidTr="767182C8">
        <w:trPr>
          <w:trHeight w:val="584"/>
          <w:jc w:val="center"/>
        </w:trPr>
        <w:tc>
          <w:tcPr>
            <w:tcW w:w="862" w:type="dxa"/>
            <w:tcBorders>
              <w:top w:val="single" w:sz="4" w:space="0" w:color="auto"/>
              <w:left w:val="single" w:sz="4" w:space="0" w:color="auto"/>
              <w:right w:val="single" w:sz="4" w:space="0" w:color="auto"/>
            </w:tcBorders>
            <w:vAlign w:val="center"/>
          </w:tcPr>
          <w:p w14:paraId="7A4C96FC" w14:textId="3A8DF826" w:rsidR="00CD1541" w:rsidRPr="00110D01" w:rsidRDefault="00CD1541" w:rsidP="00CD1541">
            <w:pPr>
              <w:pStyle w:val="TableText"/>
            </w:pPr>
            <w:r>
              <w:t>1800</w:t>
            </w:r>
          </w:p>
          <w:p w14:paraId="01C4A4AF" w14:textId="0ACD1FE0" w:rsidR="00CD1541" w:rsidRPr="00110D01" w:rsidRDefault="00CD1541" w:rsidP="00CD1541">
            <w:pPr>
              <w:pStyle w:val="TableText"/>
            </w:pPr>
            <w:r>
              <w:t>MRP new</w:t>
            </w:r>
          </w:p>
        </w:tc>
        <w:tc>
          <w:tcPr>
            <w:tcW w:w="1292" w:type="dxa"/>
            <w:tcBorders>
              <w:top w:val="single" w:sz="4" w:space="0" w:color="auto"/>
              <w:left w:val="single" w:sz="4" w:space="0" w:color="auto"/>
              <w:right w:val="single" w:sz="4" w:space="0" w:color="auto"/>
            </w:tcBorders>
            <w:vAlign w:val="center"/>
          </w:tcPr>
          <w:p w14:paraId="571E7F94" w14:textId="5499DB4D" w:rsidR="00CD1541" w:rsidRPr="00110D01" w:rsidRDefault="00CD1541" w:rsidP="00CD1541">
            <w:pPr>
              <w:pStyle w:val="TableText"/>
            </w:pPr>
            <w:r>
              <w:t xml:space="preserve">Day-Ahead Market Make-Whole Payment – </w:t>
            </w:r>
            <w:r w:rsidRPr="00110D01">
              <w:t>Energy</w:t>
            </w:r>
          </w:p>
          <w:p w14:paraId="64A90FEE" w14:textId="77777777" w:rsidR="00CD1541" w:rsidRDefault="00CD1541" w:rsidP="00CD1541">
            <w:pPr>
              <w:pStyle w:val="TableText"/>
            </w:pPr>
          </w:p>
          <w:p w14:paraId="202534D8" w14:textId="65EE665C" w:rsidR="00CD1541" w:rsidRPr="00110D01" w:rsidRDefault="00CD1541" w:rsidP="00CD1541">
            <w:pPr>
              <w:pStyle w:val="TableText"/>
            </w:pPr>
            <w:r>
              <w:lastRenderedPageBreak/>
              <w:t>(DAM_MWP – DAM_COMP1)</w:t>
            </w:r>
          </w:p>
          <w:p w14:paraId="1C625379" w14:textId="77777777" w:rsidR="00CD1541" w:rsidRDefault="00CD1541" w:rsidP="00CD1541">
            <w:pPr>
              <w:pStyle w:val="TableText"/>
            </w:pPr>
          </w:p>
          <w:p w14:paraId="6FEE86BE" w14:textId="3CA4502C"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13F8FFDA" w14:textId="32FA6883" w:rsidR="00CD1541" w:rsidRPr="00110D01" w:rsidRDefault="00CD1541" w:rsidP="00CD1541">
            <w:pPr>
              <w:pStyle w:val="TableText"/>
            </w:pPr>
            <w:r>
              <w:lastRenderedPageBreak/>
              <w:t>MR Ch.9 ss.3.4.7, 3.4.14, and 3.4.15</w:t>
            </w:r>
          </w:p>
        </w:tc>
        <w:tc>
          <w:tcPr>
            <w:tcW w:w="7710" w:type="dxa"/>
            <w:tcBorders>
              <w:top w:val="single" w:sz="4" w:space="0" w:color="auto"/>
              <w:left w:val="single" w:sz="4" w:space="0" w:color="auto"/>
              <w:bottom w:val="single" w:sz="4" w:space="0" w:color="auto"/>
              <w:right w:val="single" w:sz="4" w:space="0" w:color="auto"/>
            </w:tcBorders>
            <w:vAlign w:val="center"/>
          </w:tcPr>
          <w:p w14:paraId="22922156" w14:textId="531CD7CD" w:rsidR="00CD1541" w:rsidRPr="00110D01" w:rsidRDefault="00CD1541" w:rsidP="00CD1541">
            <w:pPr>
              <w:pStyle w:val="TableText"/>
            </w:pPr>
            <w:r w:rsidRPr="00BF48ED">
              <w:t>Dispatchable Generation Resources</w:t>
            </w:r>
            <w:r w:rsidRPr="00110D01">
              <w:t xml:space="preserve"> that are not Pseudo-Units and Dispatchable Electricity Storage that are Registered to Inject</w:t>
            </w:r>
          </w:p>
          <w:p w14:paraId="0C567193" w14:textId="5090FB2D" w:rsidR="00CD1541" w:rsidRPr="00110D01" w:rsidRDefault="00CD1541" w:rsidP="00CD1541">
            <w:pPr>
              <w:pStyle w:val="TableText"/>
            </w:pPr>
            <w:r w:rsidRPr="00BF48ED">
              <w:rPr>
                <w:noProof/>
              </w:rPr>
              <w:drawing>
                <wp:inline distT="0" distB="0" distL="0" distR="0" wp14:anchorId="6500BD85" wp14:editId="3D8AC7E1">
                  <wp:extent cx="2944368" cy="512064"/>
                  <wp:effectExtent l="0" t="0" r="0" b="2540"/>
                  <wp:docPr id="394" name="Picture 394" descr="Day-Ahead Market Make-Whole Payment – Energy Component 1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944368" cy="512064"/>
                          </a:xfrm>
                          <a:prstGeom prst="rect">
                            <a:avLst/>
                          </a:prstGeom>
                        </pic:spPr>
                      </pic:pic>
                    </a:graphicData>
                  </a:graphic>
                </wp:inline>
              </w:drawing>
            </w:r>
          </w:p>
          <w:p w14:paraId="29A5176C" w14:textId="3E370FB7" w:rsidR="00CD1541" w:rsidRPr="00110D01" w:rsidRDefault="00CD1541" w:rsidP="00CD1541">
            <w:pPr>
              <w:pStyle w:val="TableText"/>
            </w:pPr>
            <w:r w:rsidRPr="00BF48ED">
              <w:lastRenderedPageBreak/>
              <w:t xml:space="preserve">Dispatchable Generation Resources </w:t>
            </w:r>
            <w:r w:rsidRPr="00110D01">
              <w:t>that are Pseudo-Units: Combustion Turbine</w:t>
            </w:r>
          </w:p>
          <w:p w14:paraId="0C796DBE" w14:textId="37F2396C" w:rsidR="00CD1541" w:rsidRPr="00110D01" w:rsidRDefault="00CD1541" w:rsidP="00CD1541">
            <w:pPr>
              <w:pStyle w:val="TableText"/>
            </w:pPr>
            <w:r w:rsidRPr="00BF48ED">
              <w:rPr>
                <w:noProof/>
              </w:rPr>
              <w:drawing>
                <wp:inline distT="0" distB="0" distL="0" distR="0" wp14:anchorId="6291C0FE" wp14:editId="202643D6">
                  <wp:extent cx="3008376" cy="502920"/>
                  <wp:effectExtent l="0" t="0" r="1905" b="0"/>
                  <wp:docPr id="395" name="Picture 395" descr="Day-Ahead Market Make-Whole Payment – Energy Component 1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08376" cy="502920"/>
                          </a:xfrm>
                          <a:prstGeom prst="rect">
                            <a:avLst/>
                          </a:prstGeom>
                        </pic:spPr>
                      </pic:pic>
                    </a:graphicData>
                  </a:graphic>
                </wp:inline>
              </w:drawing>
            </w:r>
          </w:p>
          <w:p w14:paraId="09A977B4" w14:textId="215B6842" w:rsidR="00CD1541" w:rsidRPr="00110D01" w:rsidRDefault="00CD1541" w:rsidP="00CD1541">
            <w:pPr>
              <w:pStyle w:val="TableText"/>
            </w:pPr>
            <w:r w:rsidRPr="00BF48ED">
              <w:t xml:space="preserve">Dispatchable Generation Resources </w:t>
            </w:r>
            <w:r w:rsidRPr="00110D01">
              <w:t>that are Pseudo-Units: Steam Turbine</w:t>
            </w:r>
          </w:p>
          <w:p w14:paraId="527C106E" w14:textId="692C605E" w:rsidR="00CD1541" w:rsidRPr="00110D01" w:rsidRDefault="00CD1541" w:rsidP="00CD1541">
            <w:pPr>
              <w:pStyle w:val="TableText"/>
            </w:pPr>
            <w:r w:rsidRPr="00BF48ED">
              <w:rPr>
                <w:noProof/>
              </w:rPr>
              <w:drawing>
                <wp:inline distT="0" distB="0" distL="0" distR="0" wp14:anchorId="6679DEE5" wp14:editId="118971DA">
                  <wp:extent cx="3291840" cy="429768"/>
                  <wp:effectExtent l="0" t="0" r="3810" b="8890"/>
                  <wp:docPr id="396" name="Picture 396" descr="Day-Ahead Market Make-Whole Payment – Energy Component 1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291840" cy="429768"/>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7C8F3BAD" w14:textId="4CD4DC9D"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1DF15562" w14:textId="1704DFFB"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E655C0E" w14:textId="55D863B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1895B8E" w14:textId="63DFB79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D8A2197" w14:textId="0FD4794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73770E1" w14:textId="003A88F2"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35B1FA0" w14:textId="1538AE93" w:rsidR="00CD1541" w:rsidRDefault="00CD1541" w:rsidP="00CD1541">
            <w:pPr>
              <w:pStyle w:val="TableText"/>
            </w:pPr>
          </w:p>
        </w:tc>
      </w:tr>
      <w:tr w:rsidR="00CD1541" w14:paraId="6EEB682B" w14:textId="77777777" w:rsidTr="767182C8">
        <w:trPr>
          <w:trHeight w:val="584"/>
          <w:jc w:val="center"/>
        </w:trPr>
        <w:tc>
          <w:tcPr>
            <w:tcW w:w="862" w:type="dxa"/>
            <w:tcBorders>
              <w:left w:val="single" w:sz="4" w:space="0" w:color="auto"/>
              <w:bottom w:val="single" w:sz="4" w:space="0" w:color="auto"/>
              <w:right w:val="single" w:sz="4" w:space="0" w:color="auto"/>
            </w:tcBorders>
            <w:vAlign w:val="center"/>
          </w:tcPr>
          <w:p w14:paraId="72F61E31" w14:textId="27B2E645" w:rsidR="00CD1541" w:rsidRPr="00110D01" w:rsidRDefault="00CD1541" w:rsidP="00CD1541">
            <w:pPr>
              <w:pStyle w:val="TableText"/>
            </w:pPr>
            <w:r>
              <w:t>1800</w:t>
            </w:r>
          </w:p>
          <w:p w14:paraId="55025CB8" w14:textId="2120E1BD" w:rsidR="00CD1541" w:rsidRPr="00110D01" w:rsidRDefault="00CD1541" w:rsidP="00CD1541">
            <w:pPr>
              <w:pStyle w:val="TableText"/>
            </w:pPr>
            <w:r>
              <w:t>MRP new</w:t>
            </w:r>
          </w:p>
        </w:tc>
        <w:tc>
          <w:tcPr>
            <w:tcW w:w="1292" w:type="dxa"/>
            <w:tcBorders>
              <w:left w:val="single" w:sz="4" w:space="0" w:color="auto"/>
              <w:bottom w:val="single" w:sz="4" w:space="0" w:color="auto"/>
              <w:right w:val="single" w:sz="4" w:space="0" w:color="auto"/>
            </w:tcBorders>
            <w:vAlign w:val="center"/>
          </w:tcPr>
          <w:p w14:paraId="56ABF0E2" w14:textId="77777777" w:rsidR="00CD1541" w:rsidRPr="00110D01" w:rsidRDefault="00CD1541" w:rsidP="00CD1541">
            <w:pPr>
              <w:pStyle w:val="TableText"/>
            </w:pPr>
            <w:r>
              <w:t>Day-Ahead Market Make-Whole Payment – Energy</w:t>
            </w:r>
          </w:p>
          <w:p w14:paraId="1D44F97A" w14:textId="77777777" w:rsidR="00CD1541" w:rsidRDefault="00CD1541" w:rsidP="00CD1541">
            <w:pPr>
              <w:pStyle w:val="TableText"/>
            </w:pPr>
          </w:p>
          <w:p w14:paraId="7A237BF5" w14:textId="4CE1CBB6" w:rsidR="00CD1541" w:rsidRPr="00110D01" w:rsidRDefault="00CD1541" w:rsidP="00CD1541">
            <w:pPr>
              <w:pStyle w:val="TableText"/>
            </w:pPr>
            <w:r>
              <w:t>(DAM_MWP – DAM_COMP1)</w:t>
            </w:r>
          </w:p>
          <w:p w14:paraId="3E576083" w14:textId="77777777" w:rsidR="00CD1541" w:rsidRDefault="00CD1541" w:rsidP="00CD1541">
            <w:pPr>
              <w:pStyle w:val="TableText"/>
            </w:pPr>
          </w:p>
          <w:p w14:paraId="391E5AD5" w14:textId="77777777"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5C8F5DAA" w14:textId="375FC2BD" w:rsidR="00CD1541" w:rsidRPr="00110D01" w:rsidRDefault="00CD1541" w:rsidP="00CD1541">
            <w:pPr>
              <w:pStyle w:val="TableText"/>
            </w:pPr>
            <w:r>
              <w:t>MR Ch.9 ss.3.4.13.1-3.4.13.4</w:t>
            </w:r>
          </w:p>
        </w:tc>
        <w:tc>
          <w:tcPr>
            <w:tcW w:w="7710" w:type="dxa"/>
            <w:tcBorders>
              <w:top w:val="single" w:sz="4" w:space="0" w:color="auto"/>
              <w:left w:val="single" w:sz="4" w:space="0" w:color="auto"/>
              <w:bottom w:val="single" w:sz="4" w:space="0" w:color="auto"/>
              <w:right w:val="single" w:sz="4" w:space="0" w:color="auto"/>
            </w:tcBorders>
          </w:tcPr>
          <w:p w14:paraId="5054A831" w14:textId="04FF0974"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3EBC10FA" w14:textId="77777777" w:rsidR="00CD1541" w:rsidRPr="00BF48ED" w:rsidRDefault="00CD1541" w:rsidP="00CD1541">
            <w:pPr>
              <w:pStyle w:val="TableText"/>
            </w:pPr>
          </w:p>
          <w:p w14:paraId="6FC8D6A6" w14:textId="4F644E75" w:rsidR="00CD1541" w:rsidRPr="00110D01" w:rsidRDefault="00CD1541" w:rsidP="00CD1541">
            <w:pPr>
              <w:pStyle w:val="TableText"/>
            </w:pPr>
            <w:r w:rsidRPr="00BF48ED">
              <w:t>Hourly Basis Equation:</w:t>
            </w:r>
          </w:p>
          <w:p w14:paraId="0062F1F6" w14:textId="6C826CF0" w:rsidR="00CD1541" w:rsidRPr="00110D01" w:rsidRDefault="00CD1541" w:rsidP="00CD1541">
            <w:pPr>
              <w:pStyle w:val="TableText"/>
            </w:pPr>
            <w:r w:rsidRPr="00BF48ED">
              <w:rPr>
                <w:noProof/>
              </w:rPr>
              <w:drawing>
                <wp:inline distT="0" distB="0" distL="0" distR="0" wp14:anchorId="1F6352F3" wp14:editId="41E11DCD">
                  <wp:extent cx="3493008" cy="548640"/>
                  <wp:effectExtent l="0" t="0" r="0" b="3810"/>
                  <wp:docPr id="397" name="Picture 397" descr="Hourly Basis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93008" cy="548640"/>
                          </a:xfrm>
                          <a:prstGeom prst="rect">
                            <a:avLst/>
                          </a:prstGeom>
                        </pic:spPr>
                      </pic:pic>
                    </a:graphicData>
                  </a:graphic>
                </wp:inline>
              </w:drawing>
            </w:r>
          </w:p>
          <w:p w14:paraId="175E9462" w14:textId="47C06552" w:rsidR="00CD1541" w:rsidRPr="00110D01" w:rsidRDefault="00CD1541" w:rsidP="00CD1541">
            <w:pPr>
              <w:pStyle w:val="TableText"/>
            </w:pPr>
            <w:r w:rsidRPr="00BF48ED">
              <w:t>Per-Start Equation:</w:t>
            </w:r>
          </w:p>
          <w:p w14:paraId="1A621A89" w14:textId="7C985E8F" w:rsidR="00CD1541" w:rsidRPr="00110D01" w:rsidRDefault="00CD1541" w:rsidP="00CD1541">
            <w:pPr>
              <w:pStyle w:val="TableText"/>
            </w:pPr>
            <w:r w:rsidRPr="00BF48ED">
              <w:rPr>
                <w:noProof/>
              </w:rPr>
              <w:drawing>
                <wp:inline distT="0" distB="0" distL="0" distR="0" wp14:anchorId="539998D8" wp14:editId="598368B7">
                  <wp:extent cx="3712464" cy="950976"/>
                  <wp:effectExtent l="0" t="0" r="2540" b="1905"/>
                  <wp:docPr id="399" name="Picture 399" descr="Per-Start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12464" cy="950976"/>
                          </a:xfrm>
                          <a:prstGeom prst="rect">
                            <a:avLst/>
                          </a:prstGeom>
                        </pic:spPr>
                      </pic:pic>
                    </a:graphicData>
                  </a:graphic>
                </wp:inline>
              </w:drawing>
            </w:r>
          </w:p>
          <w:p w14:paraId="066B96F8" w14:textId="77777777" w:rsidR="00CD1541" w:rsidRPr="00110D01" w:rsidRDefault="00CD1541" w:rsidP="00CD1541">
            <w:pPr>
              <w:pStyle w:val="TableText"/>
            </w:pPr>
            <w:r w:rsidRPr="00BF48ED">
              <w:t>Where:</w:t>
            </w:r>
          </w:p>
          <w:p w14:paraId="688B4FE1" w14:textId="77777777" w:rsidR="00CD1541" w:rsidRPr="00110D01" w:rsidRDefault="00CD1541" w:rsidP="00CD1541">
            <w:pPr>
              <w:pStyle w:val="TableText"/>
            </w:pPr>
            <w:r w:rsidRPr="00BF48ED">
              <w:t xml:space="preserve">s = </w:t>
            </w:r>
            <w:r w:rsidRPr="00110D01">
              <w:t>a start event consisting of a set of settlement hours for market participant ‘k’ at delivery point ‘m’, as determined in accordance with the applicable market manual;</w:t>
            </w:r>
          </w:p>
          <w:p w14:paraId="438455E3" w14:textId="4DD970FA" w:rsidR="00CD1541" w:rsidRPr="00110D01" w:rsidRDefault="00CD1541" w:rsidP="00CD1541">
            <w:pPr>
              <w:pStyle w:val="TableText"/>
            </w:pPr>
            <w:r w:rsidRPr="00BF48ED">
              <w:t>Hp</w:t>
            </w:r>
            <w:r w:rsidRPr="00110D01">
              <w:t xml:space="preserve"> = the set of all settlement hours within </w:t>
            </w:r>
            <w:proofErr w:type="gramStart"/>
            <w:r w:rsidRPr="00110D01">
              <w:t>start ‘s</w:t>
            </w:r>
            <w:proofErr w:type="gramEnd"/>
            <w:r w:rsidRPr="00110D01">
              <w:t xml:space="preserve">’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154EDAE4" w14:textId="059F1A15" w:rsidR="00CD1541" w:rsidRPr="00110D01" w:rsidRDefault="00CD1541" w:rsidP="00CD1541">
            <w:pPr>
              <w:pStyle w:val="TableText"/>
            </w:pPr>
            <w:proofErr w:type="spellStart"/>
            <w:r w:rsidRPr="00BF48ED">
              <w:lastRenderedPageBreak/>
              <w:t>Hn</w:t>
            </w:r>
            <w:proofErr w:type="spellEnd"/>
            <w:r w:rsidRPr="00BF48ED">
              <w:t xml:space="preserve">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72BB483" w14:textId="77777777" w:rsidR="00CD1541" w:rsidRPr="00BF48ED" w:rsidRDefault="00CD1541" w:rsidP="00CD1541">
            <w:pPr>
              <w:pStyle w:val="TableText"/>
            </w:pPr>
          </w:p>
          <w:p w14:paraId="423CBF46" w14:textId="6CC99344" w:rsidR="00CD1541" w:rsidRPr="00110D01" w:rsidRDefault="00CD1541" w:rsidP="00CD1541">
            <w:pPr>
              <w:pStyle w:val="TableText"/>
            </w:pPr>
            <w:r w:rsidRPr="00BF48ED">
              <w:t xml:space="preserve">and where </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 under both the Hourly Basis Equation and Per-Start Equation:</w:t>
            </w:r>
          </w:p>
          <w:p w14:paraId="2D3151C2" w14:textId="49F666D9" w:rsidR="00CD1541" w:rsidRPr="00110D01" w:rsidRDefault="00CD1541" w:rsidP="00CD1541">
            <w:pPr>
              <w:pStyle w:val="TableText"/>
              <w:rPr>
                <w:rFonts w:eastAsiaTheme="minorEastAsia"/>
              </w:rPr>
            </w:pPr>
            <w:r>
              <w:t>i</w:t>
            </w:r>
            <w:r w:rsidRPr="00110D01">
              <w:t xml:space="preserve">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14705BF3" w14:textId="53B2096E" w:rsidR="00CD1541" w:rsidRPr="00110D01" w:rsidRDefault="00CD1541" w:rsidP="00CD1541">
            <w:pPr>
              <w:pStyle w:val="TableText"/>
            </w:pPr>
            <w:proofErr w:type="gramStart"/>
            <w:r>
              <w:t>o</w:t>
            </w:r>
            <w:r w:rsidRPr="00110D01">
              <w:t>therwise</w:t>
            </w:r>
            <w:proofErr w:type="gramEnd"/>
            <w:r w:rsidRPr="00110D01">
              <w:t>:</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7625EA42" wp14:editId="79091BB9">
                  <wp:extent cx="3666744" cy="347472"/>
                  <wp:effectExtent l="0" t="0" r="0" b="0"/>
                  <wp:docPr id="400" name="Picture 400" descr="Variable definition for Day-Ahead Market Make-Whole Payment – Energy Component 1&#10;for Dispatchable Generation Resources –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666744" cy="347472"/>
                          </a:xfrm>
                          <a:prstGeom prst="rect">
                            <a:avLst/>
                          </a:prstGeom>
                        </pic:spPr>
                      </pic:pic>
                    </a:graphicData>
                  </a:graphic>
                </wp:inline>
              </w:drawing>
            </w:r>
          </w:p>
          <w:p w14:paraId="2FDAFA19" w14:textId="006BDCDE" w:rsidR="00CD1541" w:rsidRPr="00110D01" w:rsidRDefault="00CD1541" w:rsidP="00CD1541">
            <w:pPr>
              <w:pStyle w:val="TableText"/>
              <w:rPr>
                <w:rFonts w:eastAsiaTheme="minorEastAsia"/>
              </w:rPr>
            </w:pPr>
            <w:r w:rsidRPr="00110D01">
              <w:rPr>
                <w:rFonts w:eastAsiaTheme="minorEastAsia"/>
              </w:rPr>
              <w:t>Where:</w:t>
            </w:r>
          </w:p>
          <w:p w14:paraId="38F8A1BB" w14:textId="6E0D0BF9" w:rsidR="00CD1541" w:rsidRPr="00110D01" w:rsidRDefault="00A2218E"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4B3E994" w14:textId="54D04837" w:rsidR="00CD1541" w:rsidRPr="00110D01" w:rsidRDefault="00A2218E"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5EECAD52" w14:textId="57C4A53D"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2F91DADE" w14:textId="53A9641F" w:rsidR="00CD1541" w:rsidRPr="00110D01" w:rsidRDefault="00CD1541" w:rsidP="00CD1541">
            <w:pPr>
              <w:pStyle w:val="TableText"/>
              <w:rPr>
                <w:rFonts w:eastAsiaTheme="minorEastAsia"/>
              </w:rPr>
            </w:pPr>
          </w:p>
        </w:tc>
        <w:tc>
          <w:tcPr>
            <w:tcW w:w="1101" w:type="dxa"/>
            <w:tcBorders>
              <w:top w:val="single" w:sz="4" w:space="0" w:color="auto"/>
              <w:left w:val="single" w:sz="4" w:space="0" w:color="auto"/>
              <w:bottom w:val="single" w:sz="4" w:space="0" w:color="auto"/>
              <w:right w:val="single" w:sz="4" w:space="0" w:color="auto"/>
            </w:tcBorders>
            <w:vAlign w:val="center"/>
          </w:tcPr>
          <w:p w14:paraId="0986331F" w14:textId="77777777"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7C63CFC6" w14:textId="67B3B48E"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C26E2E2" w14:textId="22C9AA96"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ADAA6A2" w14:textId="34E3F67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13766F9" w14:textId="0AE6F70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5763B4B" w14:textId="2F9C79D9"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3CD881C" w14:textId="6E4D5496" w:rsidR="00CD1541" w:rsidRDefault="00CD1541" w:rsidP="00CD1541">
            <w:pPr>
              <w:pStyle w:val="TableText"/>
            </w:pPr>
          </w:p>
        </w:tc>
      </w:tr>
      <w:tr w:rsidR="00CD1541" w14:paraId="310D21A2" w14:textId="77777777" w:rsidTr="767182C8">
        <w:trPr>
          <w:trHeight w:val="584"/>
          <w:jc w:val="center"/>
        </w:trPr>
        <w:tc>
          <w:tcPr>
            <w:tcW w:w="862" w:type="dxa"/>
            <w:tcBorders>
              <w:left w:val="single" w:sz="4" w:space="0" w:color="auto"/>
              <w:bottom w:val="single" w:sz="4" w:space="0" w:color="auto"/>
              <w:right w:val="single" w:sz="4" w:space="0" w:color="auto"/>
            </w:tcBorders>
            <w:vAlign w:val="center"/>
          </w:tcPr>
          <w:p w14:paraId="016BBE46" w14:textId="2ADFFF2E" w:rsidR="00CD1541" w:rsidRPr="00110D01" w:rsidRDefault="00CD1541" w:rsidP="00CD1541">
            <w:pPr>
              <w:pStyle w:val="TableText"/>
            </w:pPr>
            <w:r>
              <w:t>1800</w:t>
            </w:r>
          </w:p>
          <w:p w14:paraId="346012A4" w14:textId="5721F2F1" w:rsidR="00CD1541" w:rsidRPr="00110D01" w:rsidRDefault="00CD1541" w:rsidP="00CD1541">
            <w:pPr>
              <w:pStyle w:val="TableText"/>
            </w:pPr>
            <w:r>
              <w:t>MRP new</w:t>
            </w:r>
          </w:p>
          <w:p w14:paraId="5431C704" w14:textId="2AC9F10F" w:rsidR="00CD1541" w:rsidRDefault="00CD1541" w:rsidP="00CD1541">
            <w:pPr>
              <w:pStyle w:val="TableText"/>
            </w:pPr>
          </w:p>
        </w:tc>
        <w:tc>
          <w:tcPr>
            <w:tcW w:w="1292" w:type="dxa"/>
            <w:tcBorders>
              <w:left w:val="single" w:sz="4" w:space="0" w:color="auto"/>
              <w:bottom w:val="single" w:sz="4" w:space="0" w:color="auto"/>
              <w:right w:val="single" w:sz="4" w:space="0" w:color="auto"/>
            </w:tcBorders>
            <w:vAlign w:val="center"/>
          </w:tcPr>
          <w:p w14:paraId="4F70ED47" w14:textId="77777777" w:rsidR="00CD1541" w:rsidRPr="00110D01" w:rsidRDefault="00CD1541" w:rsidP="00CD1541">
            <w:pPr>
              <w:pStyle w:val="TableText"/>
            </w:pPr>
            <w:r>
              <w:t>Day-Ahead Market Make-Whole Payment – Energy</w:t>
            </w:r>
          </w:p>
          <w:p w14:paraId="3A4B9CDA" w14:textId="77777777" w:rsidR="00CD1541" w:rsidRDefault="00CD1541" w:rsidP="00CD1541">
            <w:pPr>
              <w:pStyle w:val="TableText"/>
            </w:pPr>
          </w:p>
          <w:p w14:paraId="01CD2BCB" w14:textId="66B2DE08" w:rsidR="00CD1541" w:rsidRPr="00110D01" w:rsidRDefault="00CD1541" w:rsidP="00CD1541">
            <w:pPr>
              <w:pStyle w:val="TableText"/>
            </w:pPr>
            <w:r>
              <w:t>(DAM_MWP – DAM_COMP1)</w:t>
            </w:r>
          </w:p>
          <w:p w14:paraId="3715C0FF" w14:textId="77777777" w:rsidR="00CD1541" w:rsidRDefault="00CD1541" w:rsidP="00CD1541">
            <w:pPr>
              <w:pStyle w:val="TableText"/>
            </w:pPr>
          </w:p>
          <w:p w14:paraId="14ACBBF9" w14:textId="5899BD98"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17B19478" w14:textId="23950064" w:rsidR="00CD1541" w:rsidRPr="00110D01" w:rsidRDefault="00CD1541" w:rsidP="00CD1541">
            <w:pPr>
              <w:pStyle w:val="TableText"/>
            </w:pPr>
            <w:r>
              <w:t>MR Ch.9 ss.3.4.13.2, 3.4.13.4 and 3.4.13.5</w:t>
            </w:r>
          </w:p>
          <w:p w14:paraId="3C3FBB40" w14:textId="337CEEBA" w:rsidR="00CD1541" w:rsidRDefault="00CD1541" w:rsidP="00CD1541">
            <w:pPr>
              <w:pStyle w:val="TableText"/>
            </w:pPr>
          </w:p>
          <w:p w14:paraId="41B3F8ED" w14:textId="4649C905"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7A97A1E6" w14:textId="671DACB2"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2EEC468" w14:textId="17F20AAF" w:rsidR="00CD1541" w:rsidRPr="00BF48ED" w:rsidRDefault="00CD1541" w:rsidP="00CD1541">
            <w:pPr>
              <w:pStyle w:val="TableText"/>
            </w:pPr>
          </w:p>
          <w:p w14:paraId="1FC35991" w14:textId="0939896E" w:rsidR="00CD1541" w:rsidRPr="00110D01" w:rsidRDefault="00CD1541" w:rsidP="00CD1541">
            <w:pPr>
              <w:pStyle w:val="TableText"/>
            </w:pPr>
            <w:r w:rsidRPr="00BF48ED">
              <w:t>T</w:t>
            </w:r>
            <w:r w:rsidRPr="00110D01">
              <w:t>he resource has:</w:t>
            </w:r>
            <w:r w:rsidRPr="00110D01" w:rsidDel="000D5DCC">
              <w:t xml:space="preserve"> </w:t>
            </w:r>
          </w:p>
          <w:p w14:paraId="4E587F9A" w14:textId="4AE303C5" w:rsidR="00CD1541" w:rsidRPr="00110D01" w:rsidRDefault="00CD1541" w:rsidP="00CD1541">
            <w:pPr>
              <w:pStyle w:val="TableText"/>
            </w:pPr>
            <w:r w:rsidRPr="000D5DCC">
              <w:t>Attained Max Starts</w:t>
            </w:r>
            <w:r w:rsidRPr="00110D01">
              <w:t>, then:</w:t>
            </w:r>
          </w:p>
          <w:p w14:paraId="60D0E2B5" w14:textId="7041978E" w:rsidR="00CD1541" w:rsidRDefault="00CD1541" w:rsidP="00CD1541">
            <w:pPr>
              <w:pStyle w:val="TableText"/>
            </w:pPr>
          </w:p>
          <w:p w14:paraId="77935908" w14:textId="77777777" w:rsidR="00CD1541" w:rsidRPr="00110D01" w:rsidRDefault="00CD1541" w:rsidP="00CD1541">
            <w:pPr>
              <w:pStyle w:val="TableText"/>
            </w:pPr>
            <w:r w:rsidRPr="00BF48ED">
              <w:rPr>
                <w:noProof/>
              </w:rPr>
              <w:lastRenderedPageBreak/>
              <w:drawing>
                <wp:inline distT="0" distB="0" distL="0" distR="0" wp14:anchorId="5716FFFC" wp14:editId="5116EF1E">
                  <wp:extent cx="3794272" cy="932618"/>
                  <wp:effectExtent l="0" t="0" r="0" b="1270"/>
                  <wp:docPr id="401" name="Picture 401" descr="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t="5550"/>
                          <a:stretch/>
                        </pic:blipFill>
                        <pic:spPr bwMode="auto">
                          <a:xfrm>
                            <a:off x="0" y="0"/>
                            <a:ext cx="3794760" cy="932738"/>
                          </a:xfrm>
                          <a:prstGeom prst="rect">
                            <a:avLst/>
                          </a:prstGeom>
                          <a:ln>
                            <a:noFill/>
                          </a:ln>
                          <a:extLst>
                            <a:ext uri="{53640926-AAD7-44D8-BBD7-CCE9431645EC}">
                              <a14:shadowObscured xmlns:a14="http://schemas.microsoft.com/office/drawing/2010/main"/>
                            </a:ext>
                          </a:extLst>
                        </pic:spPr>
                      </pic:pic>
                    </a:graphicData>
                  </a:graphic>
                </wp:inline>
              </w:drawing>
            </w:r>
          </w:p>
          <w:p w14:paraId="2266D6FA" w14:textId="77777777" w:rsidR="00CD1541" w:rsidRPr="00BF48ED" w:rsidRDefault="00CD1541" w:rsidP="00CD1541">
            <w:pPr>
              <w:pStyle w:val="TableText"/>
            </w:pPr>
          </w:p>
          <w:p w14:paraId="127CDBE7" w14:textId="6D52F3FB" w:rsidR="00CD1541" w:rsidRPr="00110D01" w:rsidRDefault="00CD1541" w:rsidP="00CD1541">
            <w:pPr>
              <w:pStyle w:val="TableText"/>
            </w:pPr>
            <w:r w:rsidRPr="00BF48ED">
              <w:t>Where:</w:t>
            </w:r>
          </w:p>
          <w:p w14:paraId="5B0CE916" w14:textId="185758E5" w:rsidR="00CD1541" w:rsidRPr="00110D01" w:rsidRDefault="00CD1541" w:rsidP="00CD1541">
            <w:pPr>
              <w:pStyle w:val="TableText"/>
            </w:pPr>
            <w:r>
              <w:t xml:space="preserve">s = </w:t>
            </w:r>
            <w:r w:rsidRPr="00110D01">
              <w:t>a start event consisting of a set of settlement hours for market participant ‘k’ at delivery point ‘m’, as determined in accordance with the applicable market manual;</w:t>
            </w:r>
          </w:p>
          <w:p w14:paraId="1956C55D" w14:textId="7073BF71" w:rsidR="00CD1541" w:rsidRPr="00110D01" w:rsidRDefault="00CD1541" w:rsidP="00CD1541">
            <w:pPr>
              <w:pStyle w:val="TableText"/>
            </w:pPr>
            <w:r w:rsidRPr="08D22A46">
              <w:t>Hp</w:t>
            </w:r>
            <w:r w:rsidRPr="00110D01">
              <w:t xml:space="preserve"> = the set of all settlement hours within </w:t>
            </w:r>
            <w:proofErr w:type="gramStart"/>
            <w:r w:rsidRPr="00110D01">
              <w:t>start ‘s</w:t>
            </w:r>
            <w:proofErr w:type="gramEnd"/>
            <w:r w:rsidRPr="00110D01">
              <w:t xml:space="preserve">’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53DD5911" w14:textId="17C6D652" w:rsidR="00CD1541" w:rsidRPr="00110D01" w:rsidRDefault="00CD1541" w:rsidP="00CD1541">
            <w:pPr>
              <w:pStyle w:val="TableText"/>
            </w:pPr>
            <w:proofErr w:type="spellStart"/>
            <w:r w:rsidRPr="00BF48ED">
              <w:t>Hn</w:t>
            </w:r>
            <w:proofErr w:type="spellEnd"/>
            <w:r w:rsidRPr="00BF48ED">
              <w:t xml:space="preserve">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A2BF5DA" w14:textId="77777777" w:rsidR="00CD1541" w:rsidRDefault="00CD1541" w:rsidP="00CD1541">
            <w:pPr>
              <w:pStyle w:val="TableText"/>
            </w:pPr>
          </w:p>
          <w:p w14:paraId="1D8209A0" w14:textId="708C5BAE" w:rsidR="00CD1541" w:rsidRPr="00110D01" w:rsidRDefault="00CD1541" w:rsidP="00CD1541">
            <w:pPr>
              <w:pStyle w:val="TableText"/>
            </w:pPr>
            <w:r w:rsidRPr="00BF48ED">
              <w:t>and w</w:t>
            </w:r>
            <w:r w:rsidRPr="00110D01">
              <w:t xml:space="preserve">here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w:t>
            </w:r>
          </w:p>
          <w:p w14:paraId="21720DB3" w14:textId="4A98E43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50DE17CA" w14:textId="69BA3563" w:rsidR="00CD1541" w:rsidRPr="00110D01" w:rsidRDefault="00CD1541" w:rsidP="00CD1541">
            <w:pPr>
              <w:pStyle w:val="TableText"/>
            </w:pPr>
            <w:proofErr w:type="gramStart"/>
            <w:r w:rsidRPr="00BF48ED">
              <w:t>otherwise</w:t>
            </w:r>
            <w:proofErr w:type="gramEnd"/>
            <w:r w:rsidRPr="00BF48ED">
              <w:t>:</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3AE40C15" wp14:editId="18587A36">
                  <wp:extent cx="3694176" cy="310896"/>
                  <wp:effectExtent l="0" t="0" r="1905" b="0"/>
                  <wp:docPr id="402" name="Picture 402" descr="Variable definition for 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94176" cy="310896"/>
                          </a:xfrm>
                          <a:prstGeom prst="rect">
                            <a:avLst/>
                          </a:prstGeom>
                        </pic:spPr>
                      </pic:pic>
                    </a:graphicData>
                  </a:graphic>
                </wp:inline>
              </w:drawing>
            </w:r>
          </w:p>
          <w:p w14:paraId="71DF7782" w14:textId="77777777" w:rsidR="00CD1541" w:rsidRPr="00110D01" w:rsidRDefault="00CD1541" w:rsidP="00CD1541">
            <w:pPr>
              <w:pStyle w:val="TableText"/>
              <w:rPr>
                <w:rFonts w:eastAsiaTheme="minorEastAsia"/>
              </w:rPr>
            </w:pPr>
            <w:r w:rsidRPr="00110D01">
              <w:rPr>
                <w:rFonts w:eastAsiaTheme="minorEastAsia"/>
              </w:rPr>
              <w:t>Where:</w:t>
            </w:r>
          </w:p>
          <w:p w14:paraId="24F8AABE" w14:textId="6ABC2E10" w:rsidR="00CD1541" w:rsidRPr="00110D01" w:rsidRDefault="00A2218E"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72BAFFE1" w14:textId="1F13333B" w:rsidR="00CD1541" w:rsidRPr="00110D01" w:rsidRDefault="00A2218E"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_U</m:t>
                  </m:r>
                  <m:r>
                    <w:rPr>
                      <w:rFonts w:ascii="Cambria Math" w:hAnsi="Cambria Math"/>
                    </w:rPr>
                    <m:t>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0AF7582C" w14:textId="492B5E61"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6565CE2C" w14:textId="77777777" w:rsidR="00CD1541" w:rsidRPr="00BF48ED" w:rsidRDefault="00CD1541" w:rsidP="00CD1541">
            <w:pPr>
              <w:pStyle w:val="TableText"/>
            </w:pPr>
          </w:p>
          <w:p w14:paraId="114A3E0A" w14:textId="19B22B33" w:rsidR="00CD1541" w:rsidRPr="00110D01" w:rsidRDefault="00CD1541" w:rsidP="00CD1541">
            <w:pPr>
              <w:pStyle w:val="TableText"/>
            </w:pPr>
            <w:r w:rsidRPr="00BF48ED">
              <w:lastRenderedPageBreak/>
              <w:t>T</w:t>
            </w:r>
            <w:r w:rsidRPr="00110D01">
              <w:t>he resource has:</w:t>
            </w:r>
          </w:p>
          <w:p w14:paraId="01E28153" w14:textId="77777777" w:rsidR="00CD1541" w:rsidRPr="00110D01" w:rsidRDefault="00CD1541" w:rsidP="00CD1541">
            <w:pPr>
              <w:pStyle w:val="TableText"/>
            </w:pPr>
            <w:r>
              <w:t>Not Attained Max Starts; or</w:t>
            </w:r>
          </w:p>
          <w:p w14:paraId="52626A5A" w14:textId="4BB4F2EA" w:rsidR="00CD1541" w:rsidRPr="00110D01" w:rsidRDefault="00CD1541" w:rsidP="00CD1541">
            <w:pPr>
              <w:pStyle w:val="TableText"/>
            </w:pPr>
            <w:r>
              <w:t xml:space="preserve">Attained Max Starts but has a </w:t>
            </w:r>
            <w:r w:rsidRPr="00110D01">
              <w:t>day-ahead schedule with settlement hours with a reliability constraint; or</w:t>
            </w:r>
          </w:p>
          <w:p w14:paraId="7C977ACC" w14:textId="5DD17CE7"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1CD9C527" w14:textId="3D2F1D66" w:rsidR="00CD1541" w:rsidRPr="00110D01" w:rsidRDefault="00CD1541" w:rsidP="00CD1541">
            <w:pPr>
              <w:pStyle w:val="TableText"/>
            </w:pPr>
            <w:r w:rsidRPr="00BF48ED">
              <w:rPr>
                <w:noProof/>
              </w:rPr>
              <w:drawing>
                <wp:inline distT="0" distB="0" distL="0" distR="0" wp14:anchorId="5387B27D" wp14:editId="2B141CEA">
                  <wp:extent cx="4626864" cy="685800"/>
                  <wp:effectExtent l="0" t="0" r="2540" b="0"/>
                  <wp:docPr id="403" name="Picture 403" descr="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626864" cy="685800"/>
                          </a:xfrm>
                          <a:prstGeom prst="rect">
                            <a:avLst/>
                          </a:prstGeom>
                        </pic:spPr>
                      </pic:pic>
                    </a:graphicData>
                  </a:graphic>
                </wp:inline>
              </w:drawing>
            </w:r>
          </w:p>
          <w:p w14:paraId="6C994831" w14:textId="1B3D65AF"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20FEEFF7" w14:textId="6B39DAB8" w:rsidR="00CD1541" w:rsidRDefault="00CD1541" w:rsidP="00CD1541">
            <w:pPr>
              <w:pStyle w:val="TableText"/>
            </w:pPr>
          </w:p>
          <w:p w14:paraId="55B286AD" w14:textId="28429632" w:rsidR="00CD1541" w:rsidRPr="00110D01" w:rsidRDefault="00CD1541" w:rsidP="00CD1541">
            <w:pPr>
              <w:pStyle w:val="TableText"/>
            </w:pPr>
            <w:r w:rsidRPr="00BF48ED">
              <w:t>Where</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shall be determined as follows:</w:t>
            </w:r>
          </w:p>
          <w:p w14:paraId="7E287D59" w14:textId="5F56952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r>
                <w:rPr>
                  <w:rFonts w:ascii="Cambria Math" w:hAnsi="Cambria Math"/>
                </w:rPr>
                <m:t>=0</m:t>
              </m:r>
            </m:oMath>
          </w:p>
          <w:p w14:paraId="5B9EDBED" w14:textId="14703DAC" w:rsidR="00CD1541" w:rsidRPr="00110D01" w:rsidRDefault="00CD1541" w:rsidP="00CD1541">
            <w:pPr>
              <w:pStyle w:val="TableText"/>
            </w:pPr>
            <w:r w:rsidRPr="00BF48ED">
              <w:t xml:space="preserve">otherwise: </w:t>
            </w:r>
          </w:p>
          <w:p w14:paraId="0B9BE83A" w14:textId="4B4DD6A5" w:rsidR="00CD1541" w:rsidRPr="00110D01" w:rsidRDefault="00CD1541" w:rsidP="00CD1541">
            <w:pPr>
              <w:pStyle w:val="TableText"/>
            </w:pPr>
            <w:r w:rsidRPr="00BF48ED">
              <w:rPr>
                <w:noProof/>
              </w:rPr>
              <w:drawing>
                <wp:inline distT="0" distB="0" distL="0" distR="0" wp14:anchorId="04304D5D" wp14:editId="13F41113">
                  <wp:extent cx="4297680" cy="320040"/>
                  <wp:effectExtent l="0" t="0" r="7620" b="3810"/>
                  <wp:docPr id="404" name="Picture 404" descr="Variable definition for 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297680" cy="320040"/>
                          </a:xfrm>
                          <a:prstGeom prst="rect">
                            <a:avLst/>
                          </a:prstGeom>
                        </pic:spPr>
                      </pic:pic>
                    </a:graphicData>
                  </a:graphic>
                </wp:inline>
              </w:drawing>
            </w:r>
          </w:p>
          <w:p w14:paraId="3CE57536" w14:textId="77777777" w:rsidR="00CD1541" w:rsidRPr="00BF48ED" w:rsidRDefault="00CD1541" w:rsidP="00CD1541">
            <w:pPr>
              <w:pStyle w:val="TableText"/>
            </w:pPr>
          </w:p>
          <w:p w14:paraId="2AF9C4C8" w14:textId="77777777" w:rsidR="00CD1541" w:rsidRPr="00110D01" w:rsidRDefault="00CD1541" w:rsidP="00CD1541">
            <w:pPr>
              <w:pStyle w:val="TableText"/>
              <w:rPr>
                <w:rFonts w:eastAsiaTheme="minorEastAsia"/>
              </w:rPr>
            </w:pPr>
            <w:r w:rsidRPr="00110D01">
              <w:rPr>
                <w:rFonts w:eastAsiaTheme="minorEastAsia"/>
              </w:rPr>
              <w:t>Where:</w:t>
            </w:r>
          </w:p>
          <w:p w14:paraId="796FE322" w14:textId="01E9BABA" w:rsidR="00CD1541" w:rsidRPr="00110D01" w:rsidRDefault="00A2218E" w:rsidP="00CD1541">
            <w:pPr>
              <w:pStyle w:val="TableText"/>
              <w:rPr>
                <w:rFonts w:eastAsiaTheme="minorEastAsia"/>
              </w:rPr>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rPr>
                <w:rFonts w:eastAsiaTheme="minorEastAsia"/>
              </w:rPr>
              <w:t xml:space="preserve">= the time-lag, for each delivery point ‘m’, equal to the number of hours downstream that the delivery point is from the furthest upstream delivery point determined by the time-lag, submitted by the market participant in the daily dispatch data for the linked forebay; </w:t>
            </w:r>
          </w:p>
          <w:p w14:paraId="4AFEEF44" w14:textId="3CB9F8CB" w:rsidR="00CD1541" w:rsidRPr="00110D01" w:rsidRDefault="00A2218E"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312DEFE7" w14:textId="6EDA0596" w:rsidR="00CD1541" w:rsidRPr="00110D01" w:rsidRDefault="00A2218E"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8D502CA" w14:textId="32E20858" w:rsidR="00CD1541" w:rsidRPr="00110D01" w:rsidRDefault="00CD1541" w:rsidP="00CD1541">
            <w:pPr>
              <w:pStyle w:val="TableText"/>
              <w:rPr>
                <w:rFonts w:eastAsiaTheme="minorEastAsia"/>
              </w:rPr>
            </w:pPr>
            <w:r w:rsidRPr="00BB750A">
              <w:lastRenderedPageBreak/>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0618227" w14:textId="6873AD87" w:rsidR="00CD1541" w:rsidRPr="00110D01" w:rsidRDefault="00CD1541" w:rsidP="00CD1541">
            <w:pPr>
              <w:pStyle w:val="TableText"/>
              <w:rPr>
                <w:rFonts w:eastAsiaTheme="minorEastAsia"/>
              </w:rPr>
            </w:pPr>
          </w:p>
        </w:tc>
        <w:tc>
          <w:tcPr>
            <w:tcW w:w="1101" w:type="dxa"/>
            <w:tcBorders>
              <w:top w:val="single" w:sz="4" w:space="0" w:color="auto"/>
              <w:left w:val="single" w:sz="4" w:space="0" w:color="auto"/>
              <w:bottom w:val="single" w:sz="4" w:space="0" w:color="auto"/>
              <w:right w:val="single" w:sz="4" w:space="0" w:color="auto"/>
            </w:tcBorders>
            <w:vAlign w:val="center"/>
          </w:tcPr>
          <w:p w14:paraId="27CAD4C8" w14:textId="6A3A6F3B"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2B51C27E" w14:textId="60D825C8" w:rsidR="00CD1541" w:rsidRPr="00110D01" w:rsidRDefault="00CD1541" w:rsidP="00CD1541">
            <w:pPr>
              <w:pStyle w:val="TableText"/>
              <w:rPr>
                <w:highlight w:val="yellow"/>
              </w:rP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A9F1A56" w14:textId="1EFE0210"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4C248C8" w14:textId="449F739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C6EFE17" w14:textId="59EBB61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916A599" w14:textId="27FE1D8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4DBD87D" w14:textId="28499B85" w:rsidR="00CD1541" w:rsidRDefault="00CD1541" w:rsidP="00CD1541">
            <w:pPr>
              <w:pStyle w:val="TableText"/>
            </w:pPr>
          </w:p>
        </w:tc>
      </w:tr>
      <w:tr w:rsidR="00CD1541" w14:paraId="54AB99E4" w14:textId="77777777" w:rsidTr="767182C8">
        <w:trPr>
          <w:trHeight w:val="584"/>
          <w:jc w:val="center"/>
        </w:trPr>
        <w:tc>
          <w:tcPr>
            <w:tcW w:w="862" w:type="dxa"/>
            <w:tcBorders>
              <w:left w:val="single" w:sz="4" w:space="0" w:color="auto"/>
              <w:right w:val="single" w:sz="4" w:space="0" w:color="auto"/>
            </w:tcBorders>
            <w:vAlign w:val="center"/>
          </w:tcPr>
          <w:p w14:paraId="0689CED7" w14:textId="46B4FC8E" w:rsidR="00CD1541" w:rsidRPr="00110D01" w:rsidRDefault="00CD1541" w:rsidP="00CD1541">
            <w:pPr>
              <w:pStyle w:val="TableText"/>
            </w:pPr>
            <w:r>
              <w:lastRenderedPageBreak/>
              <w:t>1800</w:t>
            </w:r>
          </w:p>
          <w:p w14:paraId="78532DFC" w14:textId="6F305DA5" w:rsidR="00CD1541" w:rsidRPr="00110D01" w:rsidRDefault="00CD1541" w:rsidP="00CD1541">
            <w:pPr>
              <w:pStyle w:val="TableText"/>
            </w:pPr>
            <w:r>
              <w:t>MRP new</w:t>
            </w:r>
          </w:p>
        </w:tc>
        <w:tc>
          <w:tcPr>
            <w:tcW w:w="1292" w:type="dxa"/>
            <w:tcBorders>
              <w:left w:val="single" w:sz="4" w:space="0" w:color="auto"/>
              <w:right w:val="single" w:sz="4" w:space="0" w:color="auto"/>
            </w:tcBorders>
            <w:vAlign w:val="center"/>
          </w:tcPr>
          <w:p w14:paraId="64513998" w14:textId="77777777" w:rsidR="00CD1541" w:rsidRPr="00110D01" w:rsidRDefault="00CD1541" w:rsidP="00CD1541">
            <w:pPr>
              <w:pStyle w:val="TableText"/>
            </w:pPr>
            <w:r>
              <w:t>Day-Ahead Market Make-Whole Payment – Energy</w:t>
            </w:r>
          </w:p>
          <w:p w14:paraId="1B1B601A" w14:textId="77777777" w:rsidR="00CD1541" w:rsidRDefault="00CD1541" w:rsidP="00CD1541">
            <w:pPr>
              <w:pStyle w:val="TableText"/>
            </w:pPr>
          </w:p>
          <w:p w14:paraId="04427DCC" w14:textId="17429B5A" w:rsidR="00CD1541" w:rsidRPr="00110D01" w:rsidRDefault="00CD1541" w:rsidP="00CD1541">
            <w:pPr>
              <w:pStyle w:val="TableText"/>
            </w:pPr>
            <w:r>
              <w:t>(DAM_MWP – DAM_COMP1)</w:t>
            </w:r>
          </w:p>
          <w:p w14:paraId="05E09F01" w14:textId="77777777" w:rsidR="00CD1541" w:rsidRDefault="00CD1541" w:rsidP="00CD1541">
            <w:pPr>
              <w:pStyle w:val="TableText"/>
            </w:pPr>
          </w:p>
          <w:p w14:paraId="2A180CF1" w14:textId="15409D11"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7F3398B1" w14:textId="333141A0" w:rsidR="00CD1541" w:rsidRPr="00110D01" w:rsidRDefault="00CD1541" w:rsidP="00CD1541">
            <w:pPr>
              <w:pStyle w:val="TableText"/>
            </w:pPr>
            <w:r>
              <w:t>MR Ch.9 s.3.4.8</w:t>
            </w:r>
          </w:p>
        </w:tc>
        <w:tc>
          <w:tcPr>
            <w:tcW w:w="7710" w:type="dxa"/>
            <w:tcBorders>
              <w:top w:val="single" w:sz="4" w:space="0" w:color="auto"/>
              <w:left w:val="single" w:sz="4" w:space="0" w:color="auto"/>
              <w:bottom w:val="single" w:sz="4" w:space="0" w:color="auto"/>
              <w:right w:val="single" w:sz="4" w:space="0" w:color="auto"/>
            </w:tcBorders>
          </w:tcPr>
          <w:p w14:paraId="5AA192C9" w14:textId="1A89DFC0"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7975B0B7" w14:textId="2D2D8DC8" w:rsidR="00CD1541" w:rsidRPr="00110D01" w:rsidRDefault="00CD1541" w:rsidP="00CD1541">
            <w:pPr>
              <w:pStyle w:val="TableText"/>
            </w:pPr>
            <w:r w:rsidRPr="00BF48ED">
              <w:rPr>
                <w:noProof/>
              </w:rPr>
              <w:drawing>
                <wp:inline distT="0" distB="0" distL="0" distR="0" wp14:anchorId="47A4EE59" wp14:editId="62A9BC5F">
                  <wp:extent cx="2990088" cy="384048"/>
                  <wp:effectExtent l="0" t="0" r="1270" b="0"/>
                  <wp:docPr id="405" name="Picture 405" descr="Day-Ahead Market Make-Whole Payment – Energy Component 1 for dispatchabl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90088" cy="384048"/>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33094468" w14:textId="65B1D4E1"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592213A" w14:textId="55AEDC05"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2116092" w14:textId="21BEAF3C"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FB2AB35" w14:textId="5EA283E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45F1F39" w14:textId="21E4741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03D70B3" w14:textId="368FBCDD"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C758CE9" w14:textId="6A6BDAC7" w:rsidR="00CD1541" w:rsidRDefault="00CD1541" w:rsidP="00CD1541">
            <w:pPr>
              <w:pStyle w:val="TableText"/>
            </w:pPr>
          </w:p>
        </w:tc>
      </w:tr>
      <w:tr w:rsidR="00CD1541" w14:paraId="708152E1" w14:textId="77777777" w:rsidTr="767182C8">
        <w:trPr>
          <w:trHeight w:val="584"/>
          <w:jc w:val="center"/>
        </w:trPr>
        <w:tc>
          <w:tcPr>
            <w:tcW w:w="862" w:type="dxa"/>
            <w:tcBorders>
              <w:left w:val="single" w:sz="4" w:space="0" w:color="auto"/>
              <w:right w:val="single" w:sz="4" w:space="0" w:color="auto"/>
            </w:tcBorders>
            <w:vAlign w:val="center"/>
          </w:tcPr>
          <w:p w14:paraId="07BA6CC3" w14:textId="5A0AC672" w:rsidR="00CD1541" w:rsidRPr="00110D01" w:rsidRDefault="00CD1541" w:rsidP="00CD1541">
            <w:pPr>
              <w:pStyle w:val="TableText"/>
            </w:pPr>
            <w:r>
              <w:t>1800</w:t>
            </w:r>
          </w:p>
          <w:p w14:paraId="02653BED" w14:textId="3E3DB695" w:rsidR="00CD1541" w:rsidRPr="00110D01" w:rsidRDefault="00CD1541" w:rsidP="00CD1541">
            <w:pPr>
              <w:pStyle w:val="TableText"/>
            </w:pPr>
            <w:r>
              <w:t>MRP new</w:t>
            </w:r>
          </w:p>
        </w:tc>
        <w:tc>
          <w:tcPr>
            <w:tcW w:w="1292" w:type="dxa"/>
            <w:tcBorders>
              <w:left w:val="single" w:sz="4" w:space="0" w:color="auto"/>
              <w:right w:val="single" w:sz="4" w:space="0" w:color="auto"/>
            </w:tcBorders>
            <w:vAlign w:val="center"/>
          </w:tcPr>
          <w:p w14:paraId="3DCD7E03" w14:textId="77777777" w:rsidR="00CD1541" w:rsidRPr="00110D01" w:rsidRDefault="00CD1541" w:rsidP="00CD1541">
            <w:pPr>
              <w:pStyle w:val="TableText"/>
            </w:pPr>
            <w:r>
              <w:t>Day-Ahead Market Make-Whole Payment – Energy</w:t>
            </w:r>
          </w:p>
          <w:p w14:paraId="0F6819C0" w14:textId="77777777" w:rsidR="00CD1541" w:rsidRDefault="00CD1541" w:rsidP="00CD1541">
            <w:pPr>
              <w:pStyle w:val="TableText"/>
            </w:pPr>
          </w:p>
          <w:p w14:paraId="27B09A5E" w14:textId="604793C4" w:rsidR="00CD1541" w:rsidRPr="00110D01" w:rsidRDefault="00CD1541" w:rsidP="00CD1541">
            <w:pPr>
              <w:pStyle w:val="TableText"/>
            </w:pPr>
            <w:r>
              <w:t>(DAM_MWP – DAM_COMP1)</w:t>
            </w:r>
          </w:p>
          <w:p w14:paraId="3D1EC3CB" w14:textId="77777777" w:rsidR="00CD1541" w:rsidRDefault="00CD1541" w:rsidP="00CD1541">
            <w:pPr>
              <w:pStyle w:val="TableText"/>
            </w:pPr>
          </w:p>
          <w:p w14:paraId="00B8A5FA" w14:textId="604A0CB3"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6E43A529" w14:textId="2FEC8CB5" w:rsidR="00CD1541" w:rsidRPr="00110D01" w:rsidRDefault="00CD1541" w:rsidP="00CD1541">
            <w:pPr>
              <w:pStyle w:val="TableText"/>
            </w:pPr>
            <w:r>
              <w:t>MR Ch.9 s.3.4.9</w:t>
            </w:r>
          </w:p>
        </w:tc>
        <w:tc>
          <w:tcPr>
            <w:tcW w:w="7710" w:type="dxa"/>
            <w:tcBorders>
              <w:top w:val="single" w:sz="4" w:space="0" w:color="auto"/>
              <w:left w:val="single" w:sz="4" w:space="0" w:color="auto"/>
              <w:bottom w:val="single" w:sz="4" w:space="0" w:color="auto"/>
              <w:right w:val="single" w:sz="4" w:space="0" w:color="auto"/>
            </w:tcBorders>
          </w:tcPr>
          <w:p w14:paraId="656A417E" w14:textId="7E4C5D7B" w:rsidR="00CD1541" w:rsidRPr="00110D01" w:rsidRDefault="00CD1541" w:rsidP="00CD1541">
            <w:pPr>
              <w:pStyle w:val="TableText"/>
            </w:pPr>
            <w:r w:rsidRPr="00BF48ED">
              <w:t>Non-HDR Price Responsive Loads and Self-Scheduling Electricity Storage Resources that are Registered to Withdraw</w:t>
            </w:r>
          </w:p>
          <w:p w14:paraId="7FA6DC0D" w14:textId="3A809DE4" w:rsidR="00CD1541" w:rsidRPr="00110D01" w:rsidRDefault="00CD1541" w:rsidP="00CD1541">
            <w:pPr>
              <w:pStyle w:val="TableText"/>
            </w:pPr>
            <w:r w:rsidRPr="00BF48ED">
              <w:rPr>
                <w:noProof/>
              </w:rPr>
              <w:drawing>
                <wp:inline distT="0" distB="0" distL="0" distR="0" wp14:anchorId="73361468" wp14:editId="676F2F85">
                  <wp:extent cx="3017520" cy="466344"/>
                  <wp:effectExtent l="0" t="0" r="0" b="0"/>
                  <wp:docPr id="406" name="Picture 406" descr="Day-Ahead Market Make-Whole Payment – Energy Component 1 for non-HDR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017520" cy="466344"/>
                          </a:xfrm>
                          <a:prstGeom prst="rect">
                            <a:avLst/>
                          </a:prstGeom>
                        </pic:spPr>
                      </pic:pic>
                    </a:graphicData>
                  </a:graphic>
                </wp:inline>
              </w:drawing>
            </w:r>
          </w:p>
          <w:p w14:paraId="7D34E73F" w14:textId="77777777" w:rsidR="00CD1541" w:rsidRPr="00BF48ED" w:rsidRDefault="00CD1541" w:rsidP="00CD1541">
            <w:pPr>
              <w:pStyle w:val="TableText"/>
            </w:pPr>
          </w:p>
          <w:p w14:paraId="342411AD" w14:textId="45A8F111"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6C6F662" w14:textId="75F0A68B"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79E6F3F3" w14:textId="5DEB8C36"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2C29B620" w14:textId="20B1C5A9"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573CC569" w14:textId="1D9D965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16E3A8A" w14:textId="07456B5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CC8A178" w14:textId="53CEA825"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2C6D19BE" w14:textId="23F3C64A" w:rsidR="00CD1541" w:rsidRDefault="00CD1541" w:rsidP="00CD1541">
            <w:pPr>
              <w:pStyle w:val="TableText"/>
            </w:pPr>
          </w:p>
        </w:tc>
      </w:tr>
      <w:tr w:rsidR="00CD1541" w14:paraId="42A581B4" w14:textId="77777777" w:rsidTr="767182C8">
        <w:trPr>
          <w:trHeight w:val="584"/>
          <w:jc w:val="center"/>
        </w:trPr>
        <w:tc>
          <w:tcPr>
            <w:tcW w:w="862" w:type="dxa"/>
            <w:tcBorders>
              <w:left w:val="single" w:sz="4" w:space="0" w:color="auto"/>
              <w:right w:val="single" w:sz="4" w:space="0" w:color="auto"/>
            </w:tcBorders>
            <w:vAlign w:val="center"/>
          </w:tcPr>
          <w:p w14:paraId="2FF24886" w14:textId="70F9385A" w:rsidR="00CD1541" w:rsidRPr="00110D01" w:rsidRDefault="00CD1541" w:rsidP="00CD1541">
            <w:pPr>
              <w:pStyle w:val="TableText"/>
            </w:pPr>
            <w:r>
              <w:t>1800</w:t>
            </w:r>
          </w:p>
          <w:p w14:paraId="425C6B43" w14:textId="05F8A67E" w:rsidR="00CD1541" w:rsidRPr="00110D01" w:rsidRDefault="00CD1541" w:rsidP="00CD1541">
            <w:pPr>
              <w:pStyle w:val="TableText"/>
            </w:pPr>
            <w:r>
              <w:t>MRP new</w:t>
            </w:r>
          </w:p>
          <w:p w14:paraId="77D7B6BC" w14:textId="2B427795" w:rsidR="00CD1541" w:rsidRDefault="00CD1541" w:rsidP="00CD1541">
            <w:pPr>
              <w:pStyle w:val="TableText"/>
            </w:pPr>
          </w:p>
        </w:tc>
        <w:tc>
          <w:tcPr>
            <w:tcW w:w="1292" w:type="dxa"/>
            <w:tcBorders>
              <w:left w:val="single" w:sz="4" w:space="0" w:color="auto"/>
              <w:right w:val="single" w:sz="4" w:space="0" w:color="auto"/>
            </w:tcBorders>
            <w:vAlign w:val="center"/>
          </w:tcPr>
          <w:p w14:paraId="223A4E91" w14:textId="77777777" w:rsidR="00CD1541" w:rsidRPr="00110D01" w:rsidRDefault="00CD1541" w:rsidP="00CD1541">
            <w:pPr>
              <w:pStyle w:val="TableText"/>
            </w:pPr>
            <w:r>
              <w:t>Day-Ahead Market Make-Whole Payment – Energy</w:t>
            </w:r>
          </w:p>
          <w:p w14:paraId="31E4D6A9" w14:textId="77777777" w:rsidR="00CD1541" w:rsidRDefault="00CD1541" w:rsidP="00CD1541">
            <w:pPr>
              <w:pStyle w:val="TableText"/>
            </w:pPr>
          </w:p>
          <w:p w14:paraId="330BDDE6" w14:textId="49C60C3A" w:rsidR="00CD1541" w:rsidRPr="00110D01" w:rsidRDefault="00CD1541" w:rsidP="00CD1541">
            <w:pPr>
              <w:pStyle w:val="TableText"/>
            </w:pPr>
            <w:r>
              <w:t xml:space="preserve">(DAM_MWP - </w:t>
            </w:r>
            <w:r w:rsidRPr="00110D01">
              <w:t>DAM_COMP1)</w:t>
            </w:r>
          </w:p>
          <w:p w14:paraId="694C857D" w14:textId="77777777" w:rsidR="00CD1541" w:rsidRDefault="00CD1541" w:rsidP="00CD1541">
            <w:pPr>
              <w:pStyle w:val="TableText"/>
            </w:pPr>
          </w:p>
          <w:p w14:paraId="298A46FB" w14:textId="37A9EA72"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62FC1A83" w14:textId="582C89B8" w:rsidR="00CD1541" w:rsidRPr="00110D01" w:rsidRDefault="00CD1541" w:rsidP="00CD1541">
            <w:pPr>
              <w:pStyle w:val="TableText"/>
            </w:pPr>
            <w:r>
              <w:t>MR Ch.9 s.3.4.10</w:t>
            </w:r>
          </w:p>
        </w:tc>
        <w:tc>
          <w:tcPr>
            <w:tcW w:w="7710" w:type="dxa"/>
            <w:tcBorders>
              <w:top w:val="single" w:sz="4" w:space="0" w:color="auto"/>
              <w:left w:val="single" w:sz="4" w:space="0" w:color="auto"/>
              <w:bottom w:val="single" w:sz="4" w:space="0" w:color="auto"/>
              <w:right w:val="single" w:sz="4" w:space="0" w:color="auto"/>
            </w:tcBorders>
          </w:tcPr>
          <w:p w14:paraId="705EA7C8" w14:textId="4C6A1903" w:rsidR="00CD1541" w:rsidRPr="00110D01" w:rsidRDefault="00CD1541" w:rsidP="00CD1541">
            <w:pPr>
              <w:pStyle w:val="TableText"/>
            </w:pPr>
            <w:r w:rsidRPr="00BF48ED">
              <w:t>Physical Hourly Demand Response Price Responsive Loads</w:t>
            </w:r>
          </w:p>
          <w:p w14:paraId="0287D0AD" w14:textId="412BCA6A" w:rsidR="00CD1541" w:rsidRPr="00110D01" w:rsidRDefault="00CD1541" w:rsidP="00CD1541">
            <w:pPr>
              <w:pStyle w:val="TableText"/>
            </w:pPr>
            <w:r w:rsidRPr="00BF48ED">
              <w:rPr>
                <w:noProof/>
              </w:rPr>
              <w:drawing>
                <wp:inline distT="0" distB="0" distL="0" distR="0" wp14:anchorId="48011235" wp14:editId="177E3D8F">
                  <wp:extent cx="3877056" cy="621792"/>
                  <wp:effectExtent l="0" t="0" r="0" b="6985"/>
                  <wp:docPr id="407" name="Picture 407" descr="Day-Ahead Market Make-Whole Payment – Energy Component 1 for physical hourly demand response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877056" cy="621792"/>
                          </a:xfrm>
                          <a:prstGeom prst="rect">
                            <a:avLst/>
                          </a:prstGeom>
                        </pic:spPr>
                      </pic:pic>
                    </a:graphicData>
                  </a:graphic>
                </wp:inline>
              </w:drawing>
            </w:r>
          </w:p>
          <w:p w14:paraId="12527717" w14:textId="4114E85D" w:rsidR="00CD1541" w:rsidRPr="00110D01" w:rsidRDefault="00CD1541" w:rsidP="00CD1541">
            <w:pPr>
              <w:pStyle w:val="TableText"/>
            </w:pPr>
            <w:r w:rsidRPr="00BF48ED">
              <w:t>Where:</w:t>
            </w:r>
          </w:p>
          <w:p w14:paraId="5A230F27" w14:textId="23AB0D95" w:rsidR="00CD1541" w:rsidRPr="00110D01" w:rsidRDefault="00CD1541" w:rsidP="00CD1541">
            <w:pPr>
              <w:pStyle w:val="TableText"/>
            </w:pPr>
            <w:r w:rsidRPr="00BF48ED">
              <w:t xml:space="preserve">m = the </w:t>
            </w:r>
            <w:r w:rsidRPr="00110D01">
              <w:t>delivery point for the price responsive load and the physical hourly demand response resource associated with the price responsive load for metered market participant ‘‘k’.</w:t>
            </w:r>
          </w:p>
          <w:p w14:paraId="7C91F691" w14:textId="691DEB2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6AD16DC" w14:textId="255FE168"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3952A4E7" w14:textId="57D40D82"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28D077D" w14:textId="123C7BF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7650A85" w14:textId="5018B3D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A516E6E" w14:textId="3645421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1062AD6" w14:textId="1D12B11D"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1520564" w14:textId="56BB780C" w:rsidR="00CD1541" w:rsidRDefault="00CD1541" w:rsidP="00CD1541">
            <w:pPr>
              <w:pStyle w:val="TableText"/>
            </w:pPr>
          </w:p>
        </w:tc>
      </w:tr>
      <w:tr w:rsidR="00CD1541" w14:paraId="6FD63F5A" w14:textId="77777777" w:rsidTr="767182C8">
        <w:trPr>
          <w:trHeight w:val="584"/>
          <w:jc w:val="center"/>
        </w:trPr>
        <w:tc>
          <w:tcPr>
            <w:tcW w:w="862" w:type="dxa"/>
            <w:tcBorders>
              <w:left w:val="single" w:sz="4" w:space="0" w:color="auto"/>
              <w:right w:val="single" w:sz="4" w:space="0" w:color="auto"/>
            </w:tcBorders>
            <w:vAlign w:val="center"/>
          </w:tcPr>
          <w:p w14:paraId="240C7B1B" w14:textId="5A5A56A9" w:rsidR="00CD1541" w:rsidRPr="00110D01" w:rsidRDefault="00CD1541" w:rsidP="00CD1541">
            <w:pPr>
              <w:pStyle w:val="TableText"/>
            </w:pPr>
            <w:r>
              <w:lastRenderedPageBreak/>
              <w:t>1800</w:t>
            </w:r>
          </w:p>
          <w:p w14:paraId="6F5E3B2B" w14:textId="28C1FD9A" w:rsidR="00CD1541" w:rsidRPr="00110D01" w:rsidRDefault="00CD1541" w:rsidP="00CD1541">
            <w:pPr>
              <w:pStyle w:val="TableText"/>
            </w:pPr>
            <w:r>
              <w:t>MRP new</w:t>
            </w:r>
          </w:p>
        </w:tc>
        <w:tc>
          <w:tcPr>
            <w:tcW w:w="1292" w:type="dxa"/>
            <w:tcBorders>
              <w:left w:val="single" w:sz="4" w:space="0" w:color="auto"/>
              <w:right w:val="single" w:sz="4" w:space="0" w:color="auto"/>
            </w:tcBorders>
            <w:vAlign w:val="center"/>
          </w:tcPr>
          <w:p w14:paraId="19F4E987" w14:textId="77777777" w:rsidR="00CD1541" w:rsidRPr="00110D01" w:rsidRDefault="00CD1541" w:rsidP="00CD1541">
            <w:pPr>
              <w:pStyle w:val="TableText"/>
            </w:pPr>
            <w:r>
              <w:t>Day-Ahead Market Make-Whole Payment – Energy</w:t>
            </w:r>
          </w:p>
          <w:p w14:paraId="63AF9431" w14:textId="77777777" w:rsidR="00CD1541" w:rsidRDefault="00CD1541" w:rsidP="00CD1541">
            <w:pPr>
              <w:pStyle w:val="TableText"/>
            </w:pPr>
          </w:p>
          <w:p w14:paraId="61D505D3" w14:textId="3B5739F8" w:rsidR="00CD1541" w:rsidRPr="00110D01" w:rsidRDefault="00CD1541" w:rsidP="00CD1541">
            <w:pPr>
              <w:pStyle w:val="TableText"/>
            </w:pPr>
            <w:r>
              <w:t>(DAM_MWP – DAM_COMP1)</w:t>
            </w:r>
          </w:p>
          <w:p w14:paraId="444D4A51" w14:textId="77777777" w:rsidR="00CD1541" w:rsidRDefault="00CD1541" w:rsidP="00CD1541">
            <w:pPr>
              <w:pStyle w:val="TableText"/>
            </w:pPr>
          </w:p>
          <w:p w14:paraId="0D10DC1B" w14:textId="6428D705"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4729CA6E" w14:textId="7C9F7CD6" w:rsidR="00CD1541" w:rsidRPr="00110D01" w:rsidRDefault="00CD1541" w:rsidP="00CD1541">
            <w:pPr>
              <w:pStyle w:val="TableText"/>
            </w:pPr>
            <w:r>
              <w:t>MR Ch.9 s.3.4.11</w:t>
            </w:r>
          </w:p>
        </w:tc>
        <w:tc>
          <w:tcPr>
            <w:tcW w:w="7710" w:type="dxa"/>
            <w:tcBorders>
              <w:top w:val="single" w:sz="4" w:space="0" w:color="auto"/>
              <w:left w:val="single" w:sz="4" w:space="0" w:color="auto"/>
              <w:bottom w:val="single" w:sz="4" w:space="0" w:color="auto"/>
              <w:right w:val="single" w:sz="4" w:space="0" w:color="auto"/>
            </w:tcBorders>
          </w:tcPr>
          <w:p w14:paraId="5FD8CE0E" w14:textId="46FF7F66" w:rsidR="00CD1541" w:rsidRPr="00110D01" w:rsidRDefault="00CD1541" w:rsidP="00CD1541">
            <w:pPr>
              <w:pStyle w:val="TableText"/>
            </w:pPr>
            <w:r w:rsidRPr="00BF48ED">
              <w:t>Boundary Entity Resources – Imports</w:t>
            </w:r>
          </w:p>
          <w:p w14:paraId="56D9DEE6" w14:textId="77777777" w:rsidR="00CD1541" w:rsidRPr="000E4E17" w:rsidRDefault="00CD1541" w:rsidP="00CD1541">
            <w:pPr>
              <w:pStyle w:val="TableText"/>
            </w:pPr>
          </w:p>
          <w:p w14:paraId="32164A64" w14:textId="4C51D6B7" w:rsidR="00CD1541" w:rsidRPr="00110D01" w:rsidRDefault="00CD1541" w:rsidP="00CD1541">
            <w:pPr>
              <w:pStyle w:val="TableText"/>
            </w:pPr>
            <w:r w:rsidRPr="00BF48ED">
              <w:rPr>
                <w:noProof/>
              </w:rPr>
              <w:drawing>
                <wp:inline distT="0" distB="0" distL="0" distR="0" wp14:anchorId="7AA71493" wp14:editId="5B26F27F">
                  <wp:extent cx="2971800" cy="539496"/>
                  <wp:effectExtent l="0" t="0" r="0" b="0"/>
                  <wp:docPr id="408" name="Picture 408"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971800" cy="539496"/>
                          </a:xfrm>
                          <a:prstGeom prst="rect">
                            <a:avLst/>
                          </a:prstGeom>
                        </pic:spPr>
                      </pic:pic>
                    </a:graphicData>
                  </a:graphic>
                </wp:inline>
              </w:drawing>
            </w:r>
          </w:p>
          <w:p w14:paraId="18488BBF" w14:textId="77777777" w:rsidR="00CD1541" w:rsidRPr="00BF48ED" w:rsidRDefault="00CD1541" w:rsidP="00CD1541">
            <w:pPr>
              <w:pStyle w:val="TableText"/>
            </w:pPr>
          </w:p>
          <w:p w14:paraId="2947BAF3" w14:textId="27CDABE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FDBBFB7" w14:textId="195F6821"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6C56953D" w14:textId="2496BA70" w:rsidR="00CD1541" w:rsidRPr="00110D01" w:rsidRDefault="00CD1541" w:rsidP="00CD1541">
            <w:pPr>
              <w:pStyle w:val="TableText"/>
            </w:pPr>
            <w:r>
              <w:t xml:space="preserve">Due </w:t>
            </w:r>
            <w:r w:rsidRPr="00110D01">
              <w:t>MP</w:t>
            </w:r>
          </w:p>
        </w:tc>
        <w:tc>
          <w:tcPr>
            <w:tcW w:w="1101" w:type="dxa"/>
            <w:tcBorders>
              <w:top w:val="single" w:sz="4" w:space="0" w:color="auto"/>
              <w:left w:val="single" w:sz="4" w:space="0" w:color="auto"/>
              <w:bottom w:val="single" w:sz="4" w:space="0" w:color="auto"/>
              <w:right w:val="single" w:sz="4" w:space="0" w:color="auto"/>
            </w:tcBorders>
            <w:vAlign w:val="center"/>
          </w:tcPr>
          <w:p w14:paraId="50A8231F" w14:textId="114E84C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D582DB5" w14:textId="7476CC83"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ADE639B" w14:textId="75F92E9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09FE588" w14:textId="2D6D1137"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2AFDDA1" w14:textId="3A5B445C" w:rsidR="00CD1541" w:rsidRDefault="00CD1541" w:rsidP="00CD1541">
            <w:pPr>
              <w:pStyle w:val="TableText"/>
            </w:pPr>
          </w:p>
        </w:tc>
      </w:tr>
      <w:tr w:rsidR="00CD1541" w14:paraId="1A64D1F9" w14:textId="77777777" w:rsidTr="767182C8">
        <w:trPr>
          <w:trHeight w:val="584"/>
          <w:jc w:val="center"/>
        </w:trPr>
        <w:tc>
          <w:tcPr>
            <w:tcW w:w="862" w:type="dxa"/>
            <w:tcBorders>
              <w:left w:val="single" w:sz="4" w:space="0" w:color="auto"/>
              <w:right w:val="single" w:sz="4" w:space="0" w:color="auto"/>
            </w:tcBorders>
            <w:vAlign w:val="center"/>
          </w:tcPr>
          <w:p w14:paraId="16AAA82B" w14:textId="7F1DEEB3" w:rsidR="00CD1541" w:rsidRPr="00110D01" w:rsidRDefault="00CD1541" w:rsidP="00CD1541">
            <w:pPr>
              <w:pStyle w:val="TableText"/>
            </w:pPr>
            <w:r>
              <w:t>1800</w:t>
            </w:r>
          </w:p>
          <w:p w14:paraId="432BC2E4" w14:textId="0A009947" w:rsidR="00CD1541" w:rsidRPr="00110D01" w:rsidRDefault="00CD1541" w:rsidP="00CD1541">
            <w:pPr>
              <w:pStyle w:val="TableText"/>
            </w:pPr>
            <w:r>
              <w:t>MRP new</w:t>
            </w:r>
          </w:p>
        </w:tc>
        <w:tc>
          <w:tcPr>
            <w:tcW w:w="1292" w:type="dxa"/>
            <w:tcBorders>
              <w:left w:val="single" w:sz="4" w:space="0" w:color="auto"/>
              <w:right w:val="single" w:sz="4" w:space="0" w:color="auto"/>
            </w:tcBorders>
            <w:vAlign w:val="center"/>
          </w:tcPr>
          <w:p w14:paraId="3659810D" w14:textId="77777777" w:rsidR="00CD1541" w:rsidRPr="00110D01" w:rsidRDefault="00CD1541" w:rsidP="00CD1541">
            <w:pPr>
              <w:pStyle w:val="TableText"/>
            </w:pPr>
            <w:r>
              <w:t>Day-Ahead Market Make-Whole Payment – Energy</w:t>
            </w:r>
          </w:p>
          <w:p w14:paraId="22B898EE" w14:textId="77777777" w:rsidR="00CD1541" w:rsidRDefault="00CD1541" w:rsidP="00CD1541">
            <w:pPr>
              <w:pStyle w:val="TableText"/>
            </w:pPr>
          </w:p>
          <w:p w14:paraId="1ECFA7B2" w14:textId="5138F53F" w:rsidR="00CD1541" w:rsidRPr="00110D01" w:rsidRDefault="00CD1541" w:rsidP="00CD1541">
            <w:pPr>
              <w:pStyle w:val="TableText"/>
            </w:pPr>
            <w:r>
              <w:t>(DAM_MWP – DAM_COMP1)</w:t>
            </w:r>
          </w:p>
          <w:p w14:paraId="1F612B36" w14:textId="77777777" w:rsidR="00CD1541" w:rsidRDefault="00CD1541" w:rsidP="00CD1541">
            <w:pPr>
              <w:pStyle w:val="TableText"/>
            </w:pPr>
          </w:p>
          <w:p w14:paraId="00E0735B" w14:textId="6DC37E65"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10A8CAA6" w14:textId="25DD7F67" w:rsidR="00CD1541" w:rsidRPr="00110D01" w:rsidRDefault="00CD1541" w:rsidP="00CD1541">
            <w:pPr>
              <w:pStyle w:val="TableText"/>
            </w:pPr>
            <w:r>
              <w:t>MR Ch.9 s.3.4.12</w:t>
            </w:r>
          </w:p>
        </w:tc>
        <w:tc>
          <w:tcPr>
            <w:tcW w:w="7710" w:type="dxa"/>
            <w:tcBorders>
              <w:top w:val="single" w:sz="4" w:space="0" w:color="auto"/>
              <w:left w:val="single" w:sz="4" w:space="0" w:color="auto"/>
              <w:bottom w:val="single" w:sz="4" w:space="0" w:color="auto"/>
              <w:right w:val="single" w:sz="4" w:space="0" w:color="auto"/>
            </w:tcBorders>
          </w:tcPr>
          <w:p w14:paraId="49D753C5" w14:textId="124138C1" w:rsidR="00CD1541" w:rsidRPr="00110D01" w:rsidRDefault="00CD1541" w:rsidP="00CD1541">
            <w:pPr>
              <w:pStyle w:val="TableText"/>
            </w:pPr>
            <w:r w:rsidRPr="00BF48ED">
              <w:t>Boundary Entity Resources – Exports</w:t>
            </w:r>
          </w:p>
          <w:p w14:paraId="319485D6" w14:textId="77777777" w:rsidR="00CD1541" w:rsidRPr="00110D01" w:rsidRDefault="00CD1541" w:rsidP="00CD1541">
            <w:pPr>
              <w:pStyle w:val="TableText"/>
              <w:rPr>
                <w:rFonts w:eastAsiaTheme="minorEastAsia"/>
              </w:rPr>
            </w:pPr>
          </w:p>
          <w:p w14:paraId="300E9371" w14:textId="07994E81" w:rsidR="00CD1541" w:rsidRPr="00110D01" w:rsidRDefault="00CD1541" w:rsidP="00CD1541">
            <w:pPr>
              <w:pStyle w:val="ListNumber2"/>
              <w:rPr>
                <w:rFonts w:eastAsiaTheme="minorEastAsia"/>
              </w:rPr>
            </w:pPr>
            <w:r w:rsidRPr="00110D01">
              <w:rPr>
                <w:rFonts w:eastAsiaTheme="minorEastAsia"/>
                <w:noProof/>
              </w:rPr>
              <w:drawing>
                <wp:inline distT="0" distB="0" distL="0" distR="0" wp14:anchorId="6E44892A" wp14:editId="357F9BEE">
                  <wp:extent cx="2953512" cy="402336"/>
                  <wp:effectExtent l="0" t="0" r="0" b="0"/>
                  <wp:docPr id="409" name="Picture 409"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953512" cy="402336"/>
                          </a:xfrm>
                          <a:prstGeom prst="rect">
                            <a:avLst/>
                          </a:prstGeom>
                        </pic:spPr>
                      </pic:pic>
                    </a:graphicData>
                  </a:graphic>
                </wp:inline>
              </w:drawing>
            </w:r>
          </w:p>
          <w:p w14:paraId="727AD8E4" w14:textId="77777777" w:rsidR="00CD1541" w:rsidRDefault="00CD1541" w:rsidP="00CD1541">
            <w:pPr>
              <w:pStyle w:val="TableText"/>
            </w:pPr>
          </w:p>
          <w:p w14:paraId="76136E57" w14:textId="77777777" w:rsidR="00CD1541" w:rsidRDefault="00CD1541" w:rsidP="00CD1541">
            <w:pPr>
              <w:pStyle w:val="TableText"/>
            </w:pPr>
          </w:p>
          <w:p w14:paraId="367309CA" w14:textId="52573184" w:rsidR="00CD1541" w:rsidRPr="000E4E17"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64B48CC" w14:textId="70F70C0A"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41349FB6" w14:textId="563FAD6D"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ADFEEA6" w14:textId="49302B5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BD30E81" w14:textId="2384611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AE0272F" w14:textId="6C9C900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544BF204" w14:textId="24ADF39E"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5A055A44" w14:textId="0BCE2995" w:rsidR="00CD1541" w:rsidRDefault="00CD1541" w:rsidP="00CD1541">
            <w:pPr>
              <w:pStyle w:val="TableText"/>
            </w:pPr>
          </w:p>
        </w:tc>
      </w:tr>
      <w:tr w:rsidR="00CD1541" w14:paraId="0A29097E" w14:textId="77777777" w:rsidTr="767182C8">
        <w:trPr>
          <w:trHeight w:val="584"/>
          <w:jc w:val="center"/>
        </w:trPr>
        <w:tc>
          <w:tcPr>
            <w:tcW w:w="862" w:type="dxa"/>
            <w:tcBorders>
              <w:left w:val="single" w:sz="4" w:space="0" w:color="auto"/>
              <w:bottom w:val="single" w:sz="4" w:space="0" w:color="auto"/>
              <w:right w:val="single" w:sz="4" w:space="0" w:color="auto"/>
            </w:tcBorders>
            <w:vAlign w:val="center"/>
          </w:tcPr>
          <w:p w14:paraId="6594F32B" w14:textId="786668C4" w:rsidR="00CD1541" w:rsidRPr="00110D01" w:rsidRDefault="00CD1541" w:rsidP="00CD1541">
            <w:pPr>
              <w:pStyle w:val="TableText"/>
            </w:pPr>
            <w:r>
              <w:t>1801</w:t>
            </w:r>
          </w:p>
          <w:p w14:paraId="73579779" w14:textId="00EC9350" w:rsidR="00CD1541" w:rsidRPr="00110D01" w:rsidRDefault="00CD1541" w:rsidP="00CD1541">
            <w:pPr>
              <w:pStyle w:val="TableText"/>
            </w:pPr>
            <w:r>
              <w:t>MRP new</w:t>
            </w:r>
          </w:p>
        </w:tc>
        <w:tc>
          <w:tcPr>
            <w:tcW w:w="1292" w:type="dxa"/>
            <w:tcBorders>
              <w:left w:val="single" w:sz="4" w:space="0" w:color="auto"/>
              <w:bottom w:val="single" w:sz="4" w:space="0" w:color="auto"/>
              <w:right w:val="single" w:sz="4" w:space="0" w:color="auto"/>
            </w:tcBorders>
            <w:vAlign w:val="center"/>
          </w:tcPr>
          <w:p w14:paraId="76D237BD" w14:textId="398A7987" w:rsidR="00CD1541" w:rsidRPr="00110D01" w:rsidRDefault="00CD1541" w:rsidP="00CD1541">
            <w:pPr>
              <w:pStyle w:val="TableText"/>
            </w:pPr>
            <w:r>
              <w:t>Day-Ahead Market Make-Whole Payment – 10-Minute Spinning Reserve</w:t>
            </w:r>
          </w:p>
          <w:p w14:paraId="1151AD87" w14:textId="77777777" w:rsidR="00CD1541" w:rsidRDefault="00CD1541" w:rsidP="00CD1541">
            <w:pPr>
              <w:pStyle w:val="TableText"/>
            </w:pPr>
          </w:p>
          <w:p w14:paraId="279CA1E3" w14:textId="76134295" w:rsidR="00CD1541" w:rsidRPr="00110D01" w:rsidRDefault="00CD1541" w:rsidP="00CD1541">
            <w:pPr>
              <w:pStyle w:val="TableText"/>
            </w:pPr>
            <w:r>
              <w:t>(DAM_MWP – DAM_COMP2)</w:t>
            </w:r>
          </w:p>
          <w:p w14:paraId="54A38540" w14:textId="77777777" w:rsidR="00CD1541" w:rsidRDefault="00CD1541" w:rsidP="00CD1541">
            <w:pPr>
              <w:pStyle w:val="TableText"/>
            </w:pPr>
          </w:p>
          <w:p w14:paraId="025B02C8" w14:textId="3A96781B" w:rsidR="00CD1541" w:rsidRPr="00110D01" w:rsidRDefault="00CD1541" w:rsidP="00CD1541">
            <w:pPr>
              <w:pStyle w:val="TableText"/>
            </w:pPr>
            <w:r>
              <w:t>Component 2</w:t>
            </w:r>
          </w:p>
        </w:tc>
        <w:tc>
          <w:tcPr>
            <w:tcW w:w="1030" w:type="dxa"/>
            <w:tcBorders>
              <w:top w:val="single" w:sz="4" w:space="0" w:color="auto"/>
              <w:left w:val="single" w:sz="4" w:space="0" w:color="auto"/>
              <w:bottom w:val="single" w:sz="4" w:space="0" w:color="auto"/>
              <w:right w:val="single" w:sz="4" w:space="0" w:color="auto"/>
            </w:tcBorders>
            <w:vAlign w:val="center"/>
          </w:tcPr>
          <w:p w14:paraId="6138EAF0" w14:textId="302F6CA6" w:rsidR="00CD1541" w:rsidRPr="00110D01" w:rsidRDefault="00CD1541" w:rsidP="00CD1541">
            <w:pPr>
              <w:pStyle w:val="TableText"/>
            </w:pPr>
            <w:r>
              <w:t>MR Ch.9 ss.3.4.7,</w:t>
            </w:r>
          </w:p>
          <w:p w14:paraId="377EB098" w14:textId="6FFD0210" w:rsidR="00CD1541" w:rsidRPr="00110D01" w:rsidRDefault="00CD1541" w:rsidP="00CD1541">
            <w:pPr>
              <w:pStyle w:val="TableText"/>
            </w:pPr>
            <w:r>
              <w:t>3.4.14, and</w:t>
            </w:r>
          </w:p>
          <w:p w14:paraId="596A5C9C" w14:textId="584500B2" w:rsidR="00CD1541" w:rsidRPr="00110D01" w:rsidRDefault="00CD1541" w:rsidP="00CD1541">
            <w:pPr>
              <w:pStyle w:val="TableText"/>
            </w:pPr>
            <w:r>
              <w:t>3.4.15</w:t>
            </w:r>
          </w:p>
        </w:tc>
        <w:tc>
          <w:tcPr>
            <w:tcW w:w="7710" w:type="dxa"/>
            <w:tcBorders>
              <w:top w:val="single" w:sz="4" w:space="0" w:color="auto"/>
              <w:left w:val="single" w:sz="4" w:space="0" w:color="auto"/>
              <w:bottom w:val="single" w:sz="4" w:space="0" w:color="auto"/>
              <w:right w:val="single" w:sz="4" w:space="0" w:color="auto"/>
            </w:tcBorders>
          </w:tcPr>
          <w:p w14:paraId="0BEA5DD0" w14:textId="48CB41D9"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31D270C6" w14:textId="4106C1A9" w:rsidR="00CD1541" w:rsidRPr="00110D01" w:rsidRDefault="00CD1541" w:rsidP="00CD1541">
            <w:pPr>
              <w:pStyle w:val="TableText"/>
            </w:pPr>
            <w:r w:rsidRPr="00BF48ED">
              <w:rPr>
                <w:noProof/>
              </w:rPr>
              <w:drawing>
                <wp:inline distT="0" distB="0" distL="0" distR="0" wp14:anchorId="2CE975DA" wp14:editId="2CDB5A4F">
                  <wp:extent cx="3547872" cy="502920"/>
                  <wp:effectExtent l="0" t="0" r="0" b="0"/>
                  <wp:docPr id="410" name="Picture 410" descr="Day-Ahead Market Make-Whole Payment – 10-Minute Spinning Reserve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547872" cy="502920"/>
                          </a:xfrm>
                          <a:prstGeom prst="rect">
                            <a:avLst/>
                          </a:prstGeom>
                        </pic:spPr>
                      </pic:pic>
                    </a:graphicData>
                  </a:graphic>
                </wp:inline>
              </w:drawing>
            </w:r>
          </w:p>
          <w:p w14:paraId="70F4012D" w14:textId="78D03AC9" w:rsidR="00CD1541" w:rsidRPr="00110D01" w:rsidRDefault="00CD1541" w:rsidP="00CD1541">
            <w:pPr>
              <w:pStyle w:val="TableText"/>
            </w:pPr>
            <w:r w:rsidRPr="00BF48ED">
              <w:t xml:space="preserve">Dispatchable Generation Resources </w:t>
            </w:r>
            <w:r w:rsidRPr="00110D01">
              <w:t>that are Pseudo-Units: Combustion Turbine</w:t>
            </w:r>
          </w:p>
          <w:p w14:paraId="2F7BC39A" w14:textId="0B9852EE" w:rsidR="00CD1541" w:rsidRPr="00110D01" w:rsidRDefault="00CD1541" w:rsidP="00CD1541">
            <w:pPr>
              <w:pStyle w:val="TableText"/>
            </w:pPr>
            <w:r w:rsidRPr="00BF48ED">
              <w:rPr>
                <w:noProof/>
              </w:rPr>
              <w:drawing>
                <wp:inline distT="0" distB="0" distL="0" distR="0" wp14:anchorId="6DB23054" wp14:editId="1FCEBBC6">
                  <wp:extent cx="3803904" cy="466344"/>
                  <wp:effectExtent l="0" t="0" r="6350" b="0"/>
                  <wp:docPr id="411" name="Picture 411" descr="Day-Ahead Market Make-Whole Payment – 10-Minute Spinning Reserve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803904" cy="466344"/>
                          </a:xfrm>
                          <a:prstGeom prst="rect">
                            <a:avLst/>
                          </a:prstGeom>
                        </pic:spPr>
                      </pic:pic>
                    </a:graphicData>
                  </a:graphic>
                </wp:inline>
              </w:drawing>
            </w:r>
          </w:p>
          <w:p w14:paraId="4C337193" w14:textId="0CA4B417" w:rsidR="00CD1541" w:rsidRPr="00110D01" w:rsidRDefault="00CD1541" w:rsidP="00CD1541">
            <w:pPr>
              <w:pStyle w:val="TableText"/>
            </w:pPr>
            <w:r w:rsidRPr="00BF48ED">
              <w:t xml:space="preserve">Dispatchable Generation Resources </w:t>
            </w:r>
            <w:r w:rsidRPr="00110D01">
              <w:t>that are Pseudo-Units: Steam Turbine</w:t>
            </w:r>
          </w:p>
          <w:p w14:paraId="606F9F77" w14:textId="715AAEE8" w:rsidR="00CD1541" w:rsidRPr="00110D01" w:rsidRDefault="00CD1541" w:rsidP="00CD1541">
            <w:pPr>
              <w:pStyle w:val="TableText"/>
            </w:pPr>
            <w:r w:rsidRPr="00BF48ED">
              <w:rPr>
                <w:noProof/>
              </w:rPr>
              <w:lastRenderedPageBreak/>
              <w:drawing>
                <wp:inline distT="0" distB="0" distL="0" distR="0" wp14:anchorId="3EF4E834" wp14:editId="65153A37">
                  <wp:extent cx="3694176" cy="448056"/>
                  <wp:effectExtent l="0" t="0" r="1905" b="9525"/>
                  <wp:docPr id="412" name="Picture 412" descr="Day-Ahead Market Make-Whole Payment – 10-Minute Spinning Reserve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94176" cy="448056"/>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35458D6B" w14:textId="2C8E8980"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484F1F02" w14:textId="73C73926"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E65611A" w14:textId="68288D80"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24ADFF6" w14:textId="3D235BD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D7EBF13" w14:textId="60F502B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2752C86" w14:textId="42456160"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7F2D6D9" w14:textId="64E32099" w:rsidR="00CD1541" w:rsidRDefault="00CD1541" w:rsidP="00CD1541">
            <w:pPr>
              <w:pStyle w:val="TableText"/>
            </w:pPr>
          </w:p>
        </w:tc>
      </w:tr>
      <w:tr w:rsidR="00CD1541" w14:paraId="54479742" w14:textId="77777777" w:rsidTr="767182C8">
        <w:trPr>
          <w:trHeight w:val="584"/>
          <w:jc w:val="center"/>
        </w:trPr>
        <w:tc>
          <w:tcPr>
            <w:tcW w:w="862" w:type="dxa"/>
            <w:tcBorders>
              <w:left w:val="single" w:sz="4" w:space="0" w:color="auto"/>
              <w:bottom w:val="single" w:sz="4" w:space="0" w:color="auto"/>
              <w:right w:val="single" w:sz="4" w:space="0" w:color="auto"/>
            </w:tcBorders>
            <w:vAlign w:val="center"/>
          </w:tcPr>
          <w:p w14:paraId="6B5C3BDC" w14:textId="2D77B839" w:rsidR="00CD1541" w:rsidRPr="00110D01" w:rsidRDefault="00CD1541" w:rsidP="00CD1541">
            <w:pPr>
              <w:pStyle w:val="TableText"/>
            </w:pPr>
            <w:r>
              <w:t>1801</w:t>
            </w:r>
          </w:p>
          <w:p w14:paraId="48198DF9" w14:textId="7F9FF674" w:rsidR="00CD1541" w:rsidRPr="00110D01" w:rsidRDefault="00CD1541" w:rsidP="00CD1541">
            <w:pPr>
              <w:pStyle w:val="TableText"/>
            </w:pPr>
            <w:r>
              <w:t>MRP new</w:t>
            </w:r>
          </w:p>
        </w:tc>
        <w:tc>
          <w:tcPr>
            <w:tcW w:w="1292" w:type="dxa"/>
            <w:tcBorders>
              <w:left w:val="single" w:sz="4" w:space="0" w:color="auto"/>
              <w:bottom w:val="single" w:sz="4" w:space="0" w:color="auto"/>
              <w:right w:val="single" w:sz="4" w:space="0" w:color="auto"/>
            </w:tcBorders>
            <w:vAlign w:val="center"/>
          </w:tcPr>
          <w:p w14:paraId="4DA0CBE5" w14:textId="77777777" w:rsidR="00CD1541" w:rsidRPr="00110D01" w:rsidRDefault="00CD1541" w:rsidP="00CD1541">
            <w:pPr>
              <w:pStyle w:val="TableText"/>
            </w:pPr>
            <w:r>
              <w:t>Day-Ahead Market Make-Whole Payment – 10-Minute Spinning Reserve</w:t>
            </w:r>
          </w:p>
          <w:p w14:paraId="2CBAE0E4" w14:textId="77777777" w:rsidR="00CD1541" w:rsidRDefault="00CD1541" w:rsidP="00CD1541">
            <w:pPr>
              <w:pStyle w:val="TableText"/>
            </w:pPr>
          </w:p>
          <w:p w14:paraId="1852565C" w14:textId="20C81C9C" w:rsidR="00CD1541" w:rsidRPr="00110D01" w:rsidRDefault="00CD1541" w:rsidP="00CD1541">
            <w:pPr>
              <w:pStyle w:val="TableText"/>
            </w:pPr>
            <w:r>
              <w:t>(DAM_MWP – DAM_COMP2)</w:t>
            </w:r>
          </w:p>
          <w:p w14:paraId="29C7BE7F" w14:textId="77777777" w:rsidR="00CD1541" w:rsidRDefault="00CD1541" w:rsidP="00CD1541">
            <w:pPr>
              <w:pStyle w:val="TableText"/>
            </w:pPr>
          </w:p>
          <w:p w14:paraId="176867F2" w14:textId="6EE3D504" w:rsidR="00CD1541" w:rsidRPr="00110D01" w:rsidRDefault="00CD1541" w:rsidP="00CD1541">
            <w:pPr>
              <w:pStyle w:val="TableText"/>
            </w:pPr>
            <w:r>
              <w:t>Component 2</w:t>
            </w:r>
          </w:p>
        </w:tc>
        <w:tc>
          <w:tcPr>
            <w:tcW w:w="1030" w:type="dxa"/>
            <w:tcBorders>
              <w:top w:val="single" w:sz="4" w:space="0" w:color="auto"/>
              <w:left w:val="single" w:sz="4" w:space="0" w:color="auto"/>
              <w:bottom w:val="single" w:sz="4" w:space="0" w:color="auto"/>
              <w:right w:val="single" w:sz="4" w:space="0" w:color="auto"/>
            </w:tcBorders>
            <w:vAlign w:val="center"/>
          </w:tcPr>
          <w:p w14:paraId="32C6E3F0" w14:textId="7416BA58" w:rsidR="00CD1541" w:rsidRPr="00110D01" w:rsidRDefault="00CD1541" w:rsidP="00CD1541">
            <w:pPr>
              <w:pStyle w:val="TableText"/>
            </w:pPr>
            <w:r>
              <w:t xml:space="preserve">MR Ch.9 ss.3.4.13.3 and </w:t>
            </w:r>
          </w:p>
          <w:p w14:paraId="1E741D89" w14:textId="2AE5F0D5" w:rsidR="00CD1541" w:rsidRPr="00110D01" w:rsidRDefault="00CD1541" w:rsidP="00CD1541">
            <w:pPr>
              <w:pStyle w:val="TableText"/>
            </w:pPr>
            <w:r>
              <w:t>3.4.13.4</w:t>
            </w:r>
          </w:p>
          <w:p w14:paraId="1B686444" w14:textId="4CEC0A98"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2717C49E" w14:textId="17C03BE3"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639095E7" w14:textId="3AB31CA1" w:rsidR="00CD1541" w:rsidRPr="00BF48ED" w:rsidRDefault="00CD1541" w:rsidP="00CD1541">
            <w:pPr>
              <w:pStyle w:val="TableText"/>
            </w:pPr>
          </w:p>
          <w:p w14:paraId="59953440" w14:textId="3E7E5477" w:rsidR="00CD1541" w:rsidRPr="00110D01" w:rsidRDefault="00CD1541" w:rsidP="00CD1541">
            <w:pPr>
              <w:pStyle w:val="TableText"/>
            </w:pPr>
            <w:r w:rsidRPr="00BF48ED">
              <w:t>Hourly Basis Equation:</w:t>
            </w:r>
          </w:p>
          <w:p w14:paraId="5CDA389A" w14:textId="239CEB19" w:rsidR="00CD1541" w:rsidRPr="00110D01" w:rsidRDefault="00CD1541" w:rsidP="00CD1541">
            <w:pPr>
              <w:pStyle w:val="TableText"/>
            </w:pPr>
            <w:r w:rsidRPr="00BF48ED">
              <w:rPr>
                <w:noProof/>
              </w:rPr>
              <w:drawing>
                <wp:inline distT="0" distB="0" distL="0" distR="0" wp14:anchorId="55F3E111" wp14:editId="3B454BC2">
                  <wp:extent cx="3557016" cy="512064"/>
                  <wp:effectExtent l="0" t="0" r="5715" b="2540"/>
                  <wp:docPr id="413" name="Picture 413" descr="Hourly Basis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557016" cy="512064"/>
                          </a:xfrm>
                          <a:prstGeom prst="rect">
                            <a:avLst/>
                          </a:prstGeom>
                        </pic:spPr>
                      </pic:pic>
                    </a:graphicData>
                  </a:graphic>
                </wp:inline>
              </w:drawing>
            </w:r>
          </w:p>
          <w:p w14:paraId="281D8B5C" w14:textId="77777777" w:rsidR="00CD1541" w:rsidRPr="00110D01" w:rsidRDefault="00CD1541" w:rsidP="00CD1541">
            <w:pPr>
              <w:pStyle w:val="TableText"/>
            </w:pPr>
            <w:r w:rsidRPr="00BF48ED">
              <w:t>Per-Start Equation:</w:t>
            </w:r>
          </w:p>
          <w:p w14:paraId="6B4558F2" w14:textId="4D0B1076" w:rsidR="00CD1541" w:rsidRPr="00110D01" w:rsidRDefault="00CD1541" w:rsidP="00CD1541">
            <w:pPr>
              <w:pStyle w:val="TableText"/>
            </w:pPr>
            <w:r w:rsidRPr="00BF48ED">
              <w:rPr>
                <w:noProof/>
              </w:rPr>
              <w:drawing>
                <wp:inline distT="0" distB="0" distL="0" distR="0" wp14:anchorId="3C836C57" wp14:editId="40DF19C6">
                  <wp:extent cx="3575304" cy="530352"/>
                  <wp:effectExtent l="0" t="0" r="6350" b="3175"/>
                  <wp:docPr id="414" name="Picture 414" descr="Per-Start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575304" cy="530352"/>
                          </a:xfrm>
                          <a:prstGeom prst="rect">
                            <a:avLst/>
                          </a:prstGeom>
                        </pic:spPr>
                      </pic:pic>
                    </a:graphicData>
                  </a:graphic>
                </wp:inline>
              </w:drawing>
            </w:r>
          </w:p>
          <w:p w14:paraId="61374FD9" w14:textId="2C512C8A" w:rsidR="00CD1541" w:rsidRPr="00110D01" w:rsidRDefault="00CD1541" w:rsidP="00CD1541">
            <w:pPr>
              <w:pStyle w:val="TableText"/>
            </w:pPr>
            <w:r w:rsidRPr="00BF48ED">
              <w:t>Where:</w:t>
            </w:r>
          </w:p>
          <w:p w14:paraId="412677E9" w14:textId="65C7751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2FE49255" w14:textId="4845DF18" w:rsidR="00CD1541" w:rsidRPr="00110D01" w:rsidRDefault="00CD1541" w:rsidP="00CD1541">
            <w:pPr>
              <w:pStyle w:val="TableText"/>
            </w:pPr>
            <w:r w:rsidRPr="00BF48ED">
              <w:t xml:space="preserve">H = the set of all </w:t>
            </w:r>
            <w:r w:rsidRPr="00110D01">
              <w:t>settlement hours within start ‘s’.</w:t>
            </w:r>
          </w:p>
          <w:p w14:paraId="0EDB44C5" w14:textId="5B7653C8"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CE9F8A9" w14:textId="12FE1476"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6F51CA0" w14:textId="2FFADBC4" w:rsidR="00CD1541" w:rsidRPr="00110D01" w:rsidRDefault="00CD1541" w:rsidP="00CD1541">
            <w:pPr>
              <w:pStyle w:val="TableText"/>
              <w:rPr>
                <w:highlight w:val="yellow"/>
              </w:rP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457E691" w14:textId="65BA62A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B35043F" w14:textId="25CBB21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BF0A7DF" w14:textId="7BC566C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A64FEAF" w14:textId="65AAC382"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F8B7655" w14:textId="5922F757" w:rsidR="00CD1541" w:rsidRDefault="00CD1541" w:rsidP="00CD1541">
            <w:pPr>
              <w:pStyle w:val="TableText"/>
            </w:pPr>
          </w:p>
        </w:tc>
      </w:tr>
      <w:tr w:rsidR="00CD1541" w14:paraId="1277351C" w14:textId="77777777" w:rsidTr="767182C8">
        <w:trPr>
          <w:trHeight w:val="584"/>
          <w:jc w:val="center"/>
        </w:trPr>
        <w:tc>
          <w:tcPr>
            <w:tcW w:w="862" w:type="dxa"/>
            <w:tcBorders>
              <w:left w:val="single" w:sz="4" w:space="0" w:color="auto"/>
              <w:bottom w:val="single" w:sz="4" w:space="0" w:color="auto"/>
              <w:right w:val="single" w:sz="4" w:space="0" w:color="auto"/>
            </w:tcBorders>
            <w:vAlign w:val="center"/>
          </w:tcPr>
          <w:p w14:paraId="3DA540C6" w14:textId="29591262" w:rsidR="00CD1541" w:rsidRPr="00110D01" w:rsidRDefault="00CD1541" w:rsidP="00CD1541">
            <w:pPr>
              <w:pStyle w:val="TableText"/>
            </w:pPr>
            <w:r>
              <w:t>1801</w:t>
            </w:r>
          </w:p>
          <w:p w14:paraId="6F174FB1" w14:textId="2E64E146" w:rsidR="00CD1541" w:rsidRPr="00110D01" w:rsidRDefault="00CD1541" w:rsidP="00CD1541">
            <w:pPr>
              <w:pStyle w:val="TableText"/>
            </w:pPr>
            <w:r>
              <w:t>MRP new</w:t>
            </w:r>
          </w:p>
        </w:tc>
        <w:tc>
          <w:tcPr>
            <w:tcW w:w="1292" w:type="dxa"/>
            <w:tcBorders>
              <w:left w:val="single" w:sz="4" w:space="0" w:color="auto"/>
              <w:bottom w:val="single" w:sz="4" w:space="0" w:color="auto"/>
              <w:right w:val="single" w:sz="4" w:space="0" w:color="auto"/>
            </w:tcBorders>
            <w:vAlign w:val="center"/>
          </w:tcPr>
          <w:p w14:paraId="0C82492B" w14:textId="23E091E4" w:rsidR="00CD1541" w:rsidRPr="00110D01" w:rsidRDefault="00CD1541" w:rsidP="00CD1541">
            <w:pPr>
              <w:pStyle w:val="TableText"/>
            </w:pPr>
            <w:r>
              <w:t>Day-Ahead Market Make-Whole Payment – 10-Minute Spinning Reserve</w:t>
            </w:r>
          </w:p>
          <w:p w14:paraId="7D3DB4F5" w14:textId="77777777" w:rsidR="00CD1541" w:rsidRDefault="00CD1541" w:rsidP="00CD1541">
            <w:pPr>
              <w:pStyle w:val="TableText"/>
            </w:pPr>
          </w:p>
          <w:p w14:paraId="43542000" w14:textId="01831068" w:rsidR="00CD1541" w:rsidRPr="00110D01" w:rsidRDefault="00CD1541" w:rsidP="00CD1541">
            <w:pPr>
              <w:pStyle w:val="TableText"/>
            </w:pPr>
            <w:r>
              <w:t xml:space="preserve">(DAM_MWP – </w:t>
            </w:r>
            <w:r w:rsidRPr="00110D01">
              <w:t>DAM_COMP2)</w:t>
            </w:r>
          </w:p>
          <w:p w14:paraId="0D5C89BA" w14:textId="77777777" w:rsidR="00CD1541" w:rsidRDefault="00CD1541" w:rsidP="00CD1541">
            <w:pPr>
              <w:pStyle w:val="TableText"/>
            </w:pPr>
          </w:p>
          <w:p w14:paraId="6C59317C" w14:textId="09745966" w:rsidR="00CD1541" w:rsidRPr="00110D01" w:rsidRDefault="00CD1541" w:rsidP="00CD1541">
            <w:pPr>
              <w:pStyle w:val="TableText"/>
            </w:pPr>
            <w:r>
              <w:lastRenderedPageBreak/>
              <w:t>Component 2</w:t>
            </w:r>
          </w:p>
        </w:tc>
        <w:tc>
          <w:tcPr>
            <w:tcW w:w="1030" w:type="dxa"/>
            <w:tcBorders>
              <w:top w:val="single" w:sz="4" w:space="0" w:color="auto"/>
              <w:left w:val="single" w:sz="4" w:space="0" w:color="auto"/>
              <w:bottom w:val="single" w:sz="4" w:space="0" w:color="auto"/>
              <w:right w:val="single" w:sz="4" w:space="0" w:color="auto"/>
            </w:tcBorders>
            <w:vAlign w:val="center"/>
          </w:tcPr>
          <w:p w14:paraId="34CC4960" w14:textId="4A57A485" w:rsidR="00CD1541" w:rsidRPr="00110D01" w:rsidRDefault="00CD1541" w:rsidP="00CD1541">
            <w:pPr>
              <w:pStyle w:val="TableText"/>
            </w:pPr>
            <w:r>
              <w:lastRenderedPageBreak/>
              <w:t>MR Ch.9 s.3.4.13.5</w:t>
            </w:r>
          </w:p>
        </w:tc>
        <w:tc>
          <w:tcPr>
            <w:tcW w:w="7710" w:type="dxa"/>
            <w:tcBorders>
              <w:top w:val="single" w:sz="4" w:space="0" w:color="auto"/>
              <w:left w:val="single" w:sz="4" w:space="0" w:color="auto"/>
              <w:bottom w:val="single" w:sz="4" w:space="0" w:color="auto"/>
              <w:right w:val="single" w:sz="4" w:space="0" w:color="auto"/>
            </w:tcBorders>
            <w:vAlign w:val="center"/>
          </w:tcPr>
          <w:p w14:paraId="3709F25F" w14:textId="602F5468"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3A3ED9F" w14:textId="2BCAB079" w:rsidR="00CD1541" w:rsidRDefault="00CD1541" w:rsidP="00CD1541">
            <w:pPr>
              <w:pStyle w:val="TableText"/>
            </w:pPr>
          </w:p>
          <w:p w14:paraId="12DFAEB4" w14:textId="0B2E9E93" w:rsidR="00CD1541" w:rsidRPr="00110D01" w:rsidRDefault="00CD1541" w:rsidP="00CD1541">
            <w:pPr>
              <w:pStyle w:val="TableText"/>
            </w:pPr>
            <w:r w:rsidRPr="00BF48ED">
              <w:t>T</w:t>
            </w:r>
            <w:r w:rsidRPr="00110D01">
              <w:t xml:space="preserve">he resource has: </w:t>
            </w:r>
          </w:p>
          <w:p w14:paraId="532181A1" w14:textId="05CD8064" w:rsidR="00CD1541" w:rsidRPr="00110D01" w:rsidRDefault="00CD1541" w:rsidP="00CD1541">
            <w:pPr>
              <w:pStyle w:val="TableText"/>
            </w:pPr>
            <w:r w:rsidRPr="00E74EBD">
              <w:t>Attained Max Starts, then:</w:t>
            </w:r>
          </w:p>
          <w:p w14:paraId="2C469783" w14:textId="064A1E47" w:rsidR="00CD1541" w:rsidRDefault="00CD1541" w:rsidP="00CD1541">
            <w:pPr>
              <w:pStyle w:val="TableText"/>
            </w:pPr>
          </w:p>
          <w:p w14:paraId="40467FAF" w14:textId="5FB48B08" w:rsidR="00CD1541" w:rsidRPr="00110D01" w:rsidRDefault="00CD1541" w:rsidP="00CD1541">
            <w:pPr>
              <w:pStyle w:val="TableText"/>
            </w:pPr>
            <w:r w:rsidRPr="00BF48ED">
              <w:rPr>
                <w:noProof/>
              </w:rPr>
              <w:drawing>
                <wp:inline distT="0" distB="0" distL="0" distR="0" wp14:anchorId="15FA74F3" wp14:editId="05D74549">
                  <wp:extent cx="3611880" cy="566928"/>
                  <wp:effectExtent l="0" t="0" r="0" b="5080"/>
                  <wp:docPr id="415" name="Picture 415" descr="Equation for Day-Ahead Market Make-Whole Payment – 10-Minute Spinning Reserve Component 2 for Dispatchable Generation Resources –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611880" cy="566928"/>
                          </a:xfrm>
                          <a:prstGeom prst="rect">
                            <a:avLst/>
                          </a:prstGeom>
                        </pic:spPr>
                      </pic:pic>
                    </a:graphicData>
                  </a:graphic>
                </wp:inline>
              </w:drawing>
            </w:r>
          </w:p>
          <w:p w14:paraId="581A2D91" w14:textId="3FB2469A" w:rsidR="00CD1541" w:rsidRPr="00110D01" w:rsidRDefault="00CD1541" w:rsidP="00CD1541">
            <w:pPr>
              <w:pStyle w:val="TableText"/>
            </w:pPr>
            <w:r w:rsidRPr="00BF48ED">
              <w:lastRenderedPageBreak/>
              <w:t>Where:</w:t>
            </w:r>
          </w:p>
          <w:p w14:paraId="354B5E55" w14:textId="06102A9A" w:rsidR="00CD1541" w:rsidRPr="00110D01" w:rsidRDefault="00CD1541" w:rsidP="00CD1541">
            <w:pPr>
              <w:pStyle w:val="TableText"/>
            </w:pPr>
            <w:r w:rsidRPr="00EA0E6A">
              <w:t xml:space="preserve">s = </w:t>
            </w:r>
            <w:r w:rsidRPr="00110D01">
              <w:t>a start event consisting of a set of settlement hours for market participant ‘k’ at delivery point ‘m’, as determined in accordance with the applicable market manual; and</w:t>
            </w:r>
          </w:p>
          <w:p w14:paraId="353EFD22" w14:textId="1A811AD8" w:rsidR="00CD1541" w:rsidRPr="00110D01" w:rsidRDefault="00CD1541" w:rsidP="00CD1541">
            <w:pPr>
              <w:pStyle w:val="TableText"/>
            </w:pPr>
            <w:r w:rsidRPr="00BF48ED">
              <w:t xml:space="preserve">H = the set of all </w:t>
            </w:r>
            <w:r w:rsidRPr="00110D01">
              <w:t>settlement hours within start ‘s’.</w:t>
            </w:r>
          </w:p>
          <w:p w14:paraId="0959052D" w14:textId="145A0269" w:rsidR="00CD1541" w:rsidRPr="00BF48ED" w:rsidRDefault="00CD1541" w:rsidP="00CD1541">
            <w:pPr>
              <w:pStyle w:val="TableText"/>
            </w:pPr>
          </w:p>
          <w:p w14:paraId="7C134666" w14:textId="6DB9643B" w:rsidR="00CD1541" w:rsidRPr="00110D01" w:rsidRDefault="00CD1541" w:rsidP="00CD1541">
            <w:pPr>
              <w:pStyle w:val="TableText"/>
            </w:pPr>
            <w:r w:rsidRPr="00BF48ED">
              <w:t>T</w:t>
            </w:r>
            <w:r w:rsidRPr="00110D01">
              <w:t>he resource has:</w:t>
            </w:r>
          </w:p>
          <w:p w14:paraId="0A80C1C0" w14:textId="658B9995" w:rsidR="00CD1541" w:rsidRPr="00110D01" w:rsidRDefault="00CD1541" w:rsidP="00CD1541">
            <w:pPr>
              <w:pStyle w:val="TableText"/>
            </w:pPr>
            <w:r>
              <w:t>Not Attained Max Starts; or</w:t>
            </w:r>
          </w:p>
          <w:p w14:paraId="08959E9F" w14:textId="68C71A03" w:rsidR="00CD1541" w:rsidRPr="00110D01" w:rsidRDefault="00CD1541" w:rsidP="00CD1541">
            <w:pPr>
              <w:pStyle w:val="TableText"/>
            </w:pPr>
            <w:r>
              <w:t xml:space="preserve">Attained Max Starts but has a </w:t>
            </w:r>
            <w:r w:rsidRPr="00110D01">
              <w:t>day-ahead schedule with settlement hours with a reliability constraint; or</w:t>
            </w:r>
          </w:p>
          <w:p w14:paraId="6EF2F241" w14:textId="1D581322"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56E2BA18" w14:textId="77777777" w:rsidR="00CD1541" w:rsidRDefault="00CD1541" w:rsidP="00CD1541">
            <w:pPr>
              <w:pStyle w:val="TableText"/>
            </w:pPr>
          </w:p>
          <w:p w14:paraId="22FC287C" w14:textId="18BD310A" w:rsidR="00CD1541" w:rsidRPr="00110D01" w:rsidRDefault="00CD1541" w:rsidP="00CD1541">
            <w:pPr>
              <w:pStyle w:val="TableText"/>
            </w:pPr>
            <w:r w:rsidRPr="00BF48ED">
              <w:rPr>
                <w:noProof/>
              </w:rPr>
              <w:drawing>
                <wp:inline distT="0" distB="0" distL="0" distR="0" wp14:anchorId="2D0F1CA8" wp14:editId="2F3C9B69">
                  <wp:extent cx="4169664" cy="548640"/>
                  <wp:effectExtent l="0" t="0" r="2540" b="3810"/>
                  <wp:docPr id="416" name="Picture 416" descr="Equation for Day-Ahead Market Make-Whole Payment – 10-Minute Spinning Reserve Component 2 for Dispatchable Generation Resources –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169664" cy="548640"/>
                          </a:xfrm>
                          <a:prstGeom prst="rect">
                            <a:avLst/>
                          </a:prstGeom>
                        </pic:spPr>
                      </pic:pic>
                    </a:graphicData>
                  </a:graphic>
                </wp:inline>
              </w:drawing>
            </w:r>
          </w:p>
          <w:p w14:paraId="1B469F4E" w14:textId="295B9D31"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149B2D4A" w14:textId="77777777" w:rsidR="00CD1541" w:rsidRPr="00BF48ED" w:rsidRDefault="00CD1541" w:rsidP="00CD1541">
            <w:pPr>
              <w:pStyle w:val="TableText"/>
            </w:pPr>
          </w:p>
          <w:p w14:paraId="15AB88FF" w14:textId="1A833143" w:rsidR="00CD1541" w:rsidRPr="00110D01" w:rsidRDefault="00CD1541" w:rsidP="00CD1541">
            <w:pPr>
              <w:pStyle w:val="TableText"/>
            </w:pPr>
            <w:r w:rsidRPr="00BF48ED">
              <w:t>Where:</w:t>
            </w:r>
          </w:p>
          <w:p w14:paraId="3605A857" w14:textId="3938B390" w:rsidR="00CD1541" w:rsidRPr="00110D01" w:rsidRDefault="00A2218E"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p w14:paraId="1C27ADEF" w14:textId="385AFF2D"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9487D4C" w14:textId="3D8B21BC"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2CFB8D6D" w14:textId="5A5C501F" w:rsidR="00CD1541" w:rsidRPr="00110D01" w:rsidRDefault="00CD1541" w:rsidP="00CD1541">
            <w:pPr>
              <w:pStyle w:val="TableText"/>
              <w:rPr>
                <w:highlight w:val="yellow"/>
              </w:rP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96D46A5" w14:textId="0C575A18"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03BFCB1" w14:textId="14B7BC7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859B020" w14:textId="249DBF5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3C67A57" w14:textId="24287A5A"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0504516" w14:textId="3558C3B7" w:rsidR="00CD1541" w:rsidRDefault="00CD1541" w:rsidP="00CD1541">
            <w:pPr>
              <w:pStyle w:val="TableText"/>
            </w:pPr>
          </w:p>
        </w:tc>
      </w:tr>
      <w:tr w:rsidR="00CD1541" w14:paraId="7DC86D88" w14:textId="77777777" w:rsidTr="767182C8">
        <w:trPr>
          <w:trHeight w:val="584"/>
          <w:jc w:val="center"/>
        </w:trPr>
        <w:tc>
          <w:tcPr>
            <w:tcW w:w="862" w:type="dxa"/>
            <w:tcBorders>
              <w:left w:val="single" w:sz="4" w:space="0" w:color="auto"/>
              <w:bottom w:val="single" w:sz="4" w:space="0" w:color="auto"/>
              <w:right w:val="single" w:sz="4" w:space="0" w:color="auto"/>
            </w:tcBorders>
            <w:vAlign w:val="center"/>
          </w:tcPr>
          <w:p w14:paraId="043F6458" w14:textId="4C5D60D6" w:rsidR="00CD1541" w:rsidRPr="00110D01" w:rsidRDefault="00CD1541" w:rsidP="00CD1541">
            <w:pPr>
              <w:pStyle w:val="TableText"/>
            </w:pPr>
            <w:r>
              <w:t>1801</w:t>
            </w:r>
          </w:p>
          <w:p w14:paraId="032C2ED5" w14:textId="54D7877E" w:rsidR="00CD1541" w:rsidRPr="00110D01" w:rsidRDefault="00CD1541" w:rsidP="00CD1541">
            <w:pPr>
              <w:pStyle w:val="TableText"/>
            </w:pPr>
            <w:r>
              <w:t>MRP new</w:t>
            </w:r>
          </w:p>
        </w:tc>
        <w:tc>
          <w:tcPr>
            <w:tcW w:w="1292" w:type="dxa"/>
            <w:tcBorders>
              <w:left w:val="single" w:sz="4" w:space="0" w:color="auto"/>
              <w:bottom w:val="single" w:sz="4" w:space="0" w:color="auto"/>
              <w:right w:val="single" w:sz="4" w:space="0" w:color="auto"/>
            </w:tcBorders>
            <w:vAlign w:val="center"/>
          </w:tcPr>
          <w:p w14:paraId="01101FAB" w14:textId="77777777" w:rsidR="00CD1541" w:rsidRPr="00110D01" w:rsidRDefault="00CD1541" w:rsidP="00CD1541">
            <w:pPr>
              <w:pStyle w:val="TableText"/>
            </w:pPr>
            <w:r>
              <w:t xml:space="preserve">Day-Ahead Market Make-Whole Payment – </w:t>
            </w:r>
            <w:r w:rsidRPr="00110D01">
              <w:t>10-Minute Spinning Reserve</w:t>
            </w:r>
          </w:p>
          <w:p w14:paraId="069C91D0" w14:textId="77777777" w:rsidR="00CD1541" w:rsidRDefault="00CD1541" w:rsidP="00CD1541">
            <w:pPr>
              <w:pStyle w:val="TableText"/>
            </w:pPr>
          </w:p>
          <w:p w14:paraId="7B9FA1F9" w14:textId="36EE8AB9" w:rsidR="00CD1541" w:rsidRPr="00110D01" w:rsidRDefault="00CD1541" w:rsidP="00CD1541">
            <w:pPr>
              <w:pStyle w:val="TableText"/>
            </w:pPr>
            <w:r>
              <w:lastRenderedPageBreak/>
              <w:t>(DAM_MWP – DAM_COMP2)</w:t>
            </w:r>
          </w:p>
          <w:p w14:paraId="03AD91A4" w14:textId="77777777" w:rsidR="00CD1541" w:rsidRDefault="00CD1541" w:rsidP="00CD1541">
            <w:pPr>
              <w:pStyle w:val="TableText"/>
            </w:pPr>
          </w:p>
          <w:p w14:paraId="510D51DB" w14:textId="49477835" w:rsidR="00CD1541" w:rsidRPr="00110D01" w:rsidRDefault="00CD1541" w:rsidP="00CD1541">
            <w:pPr>
              <w:pStyle w:val="TableText"/>
            </w:pPr>
            <w:r>
              <w:t>Component 2</w:t>
            </w:r>
          </w:p>
        </w:tc>
        <w:tc>
          <w:tcPr>
            <w:tcW w:w="1030" w:type="dxa"/>
            <w:tcBorders>
              <w:top w:val="single" w:sz="4" w:space="0" w:color="auto"/>
              <w:left w:val="single" w:sz="4" w:space="0" w:color="auto"/>
              <w:bottom w:val="single" w:sz="4" w:space="0" w:color="auto"/>
              <w:right w:val="single" w:sz="4" w:space="0" w:color="auto"/>
            </w:tcBorders>
            <w:vAlign w:val="center"/>
          </w:tcPr>
          <w:p w14:paraId="2C566733" w14:textId="79CDC326" w:rsidR="00CD1541" w:rsidRPr="00110D01" w:rsidRDefault="00CD1541" w:rsidP="00CD1541">
            <w:pPr>
              <w:pStyle w:val="TableText"/>
            </w:pPr>
            <w:r>
              <w:lastRenderedPageBreak/>
              <w:t>MR Ch.9 s.3.4.8</w:t>
            </w:r>
          </w:p>
        </w:tc>
        <w:tc>
          <w:tcPr>
            <w:tcW w:w="7710" w:type="dxa"/>
            <w:tcBorders>
              <w:top w:val="single" w:sz="4" w:space="0" w:color="auto"/>
              <w:left w:val="single" w:sz="4" w:space="0" w:color="auto"/>
              <w:bottom w:val="single" w:sz="4" w:space="0" w:color="auto"/>
              <w:right w:val="single" w:sz="4" w:space="0" w:color="auto"/>
            </w:tcBorders>
          </w:tcPr>
          <w:p w14:paraId="3833014C" w14:textId="011812D1"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0D77739A" w14:textId="72D0534A" w:rsidR="00CD1541" w:rsidRPr="00BF48ED" w:rsidRDefault="00CD1541" w:rsidP="00CD1541">
            <w:pPr>
              <w:pStyle w:val="TableText"/>
            </w:pPr>
          </w:p>
          <w:p w14:paraId="7751EF11" w14:textId="10F0A280" w:rsidR="00CD1541" w:rsidRPr="00110D01" w:rsidRDefault="00CD1541" w:rsidP="00CD1541">
            <w:pPr>
              <w:pStyle w:val="TableText"/>
            </w:pPr>
            <w:r w:rsidRPr="00BF48ED">
              <w:rPr>
                <w:noProof/>
              </w:rPr>
              <w:drawing>
                <wp:inline distT="0" distB="0" distL="0" distR="0" wp14:anchorId="7A96C111" wp14:editId="734E13B5">
                  <wp:extent cx="3529584" cy="557784"/>
                  <wp:effectExtent l="0" t="0" r="0" b="0"/>
                  <wp:docPr id="417" name="Picture 417" descr="Equation for Day-Ahead Market Make-Whole Payment – 10-Minute 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529584" cy="557784"/>
                          </a:xfrm>
                          <a:prstGeom prst="rect">
                            <a:avLst/>
                          </a:prstGeom>
                        </pic:spPr>
                      </pic:pic>
                    </a:graphicData>
                  </a:graphic>
                </wp:inline>
              </w:drawing>
            </w:r>
          </w:p>
          <w:p w14:paraId="2A1BCA54" w14:textId="77777777" w:rsidR="00CD1541" w:rsidRPr="00BF48ED" w:rsidRDefault="00CD1541" w:rsidP="00CD1541">
            <w:pPr>
              <w:pStyle w:val="TableText"/>
            </w:pPr>
          </w:p>
          <w:p w14:paraId="09C1EC11" w14:textId="288FA78E"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F8A0829" w14:textId="2AADF149"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1D6811BF" w14:textId="160B198D"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C7D81D0" w14:textId="7F5510F1"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5E9CF98" w14:textId="7355BC1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5CDDB8C" w14:textId="790E158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56C8831" w14:textId="08FF97B5"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5E498D9" w14:textId="166218C8" w:rsidR="00CD1541" w:rsidRDefault="00CD1541" w:rsidP="00CD1541">
            <w:pPr>
              <w:pStyle w:val="TableText"/>
            </w:pPr>
          </w:p>
        </w:tc>
      </w:tr>
      <w:tr w:rsidR="00CD1541" w14:paraId="48B4F8B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620C0A3" w14:textId="7D9725F0" w:rsidR="00CD1541" w:rsidRPr="00110D01" w:rsidRDefault="00CD1541" w:rsidP="00CD1541">
            <w:pPr>
              <w:pStyle w:val="TableText"/>
            </w:pPr>
            <w:r>
              <w:t>1802</w:t>
            </w:r>
          </w:p>
          <w:p w14:paraId="2FEB67C0" w14:textId="5153C3C7"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278B1C3" w14:textId="3168C01E" w:rsidR="00CD1541" w:rsidRPr="00110D01" w:rsidRDefault="00CD1541" w:rsidP="00CD1541">
            <w:pPr>
              <w:pStyle w:val="TableText"/>
            </w:pPr>
            <w:r>
              <w:t xml:space="preserve">Day-Ahead Market </w:t>
            </w:r>
            <w:r w:rsidRPr="00110D01">
              <w:t>Make-Whole Payment – 10-Minute Non-Spinning Reserve</w:t>
            </w:r>
          </w:p>
          <w:p w14:paraId="1626B6CB" w14:textId="762B6418" w:rsidR="00CD1541" w:rsidRDefault="00CD1541" w:rsidP="00CD1541">
            <w:pPr>
              <w:pStyle w:val="TableText"/>
            </w:pPr>
          </w:p>
          <w:p w14:paraId="69EC80AB" w14:textId="4CDFF3C5" w:rsidR="00CD1541" w:rsidRPr="00110D01" w:rsidRDefault="00CD1541" w:rsidP="00CD1541">
            <w:pPr>
              <w:pStyle w:val="TableText"/>
            </w:pPr>
            <w:r>
              <w:t>(DAM_MWP – DAM_COMP2)</w:t>
            </w:r>
          </w:p>
          <w:p w14:paraId="599E5987" w14:textId="13E390DD" w:rsidR="00CD1541" w:rsidRDefault="00CD1541" w:rsidP="00CD1541">
            <w:pPr>
              <w:pStyle w:val="TableText"/>
            </w:pPr>
          </w:p>
          <w:p w14:paraId="74F7EFC3" w14:textId="54B230C2" w:rsidR="00CD1541" w:rsidRPr="00110D01" w:rsidRDefault="00CD1541" w:rsidP="00CD1541">
            <w:pPr>
              <w:pStyle w:val="TableText"/>
            </w:pPr>
            <w:r>
              <w:t>Component 2</w:t>
            </w:r>
          </w:p>
        </w:tc>
        <w:tc>
          <w:tcPr>
            <w:tcW w:w="1030" w:type="dxa"/>
            <w:tcBorders>
              <w:left w:val="single" w:sz="4" w:space="0" w:color="auto"/>
              <w:right w:val="single" w:sz="4" w:space="0" w:color="auto"/>
            </w:tcBorders>
            <w:vAlign w:val="center"/>
          </w:tcPr>
          <w:p w14:paraId="1955B76F" w14:textId="7259A17B" w:rsidR="00CD1541" w:rsidRPr="00110D01" w:rsidRDefault="00CD1541" w:rsidP="00CD1541">
            <w:pPr>
              <w:pStyle w:val="TableText"/>
            </w:pPr>
            <w:r>
              <w:t>MR Ch.9 ss.3.4.7, 3.4.14, and</w:t>
            </w:r>
          </w:p>
          <w:p w14:paraId="6F974393" w14:textId="59F3A04D" w:rsidR="00CD1541" w:rsidRPr="00110D01" w:rsidRDefault="00CD1541" w:rsidP="00CD1541">
            <w:pPr>
              <w:pStyle w:val="TableText"/>
            </w:pPr>
            <w:r>
              <w:t>3.4.15</w:t>
            </w:r>
          </w:p>
        </w:tc>
        <w:tc>
          <w:tcPr>
            <w:tcW w:w="7710" w:type="dxa"/>
            <w:tcBorders>
              <w:left w:val="single" w:sz="4" w:space="0" w:color="auto"/>
              <w:right w:val="single" w:sz="4" w:space="0" w:color="auto"/>
            </w:tcBorders>
            <w:vAlign w:val="center"/>
          </w:tcPr>
          <w:p w14:paraId="178BE2E2" w14:textId="54ADA847"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2A96B39F" w14:textId="4A9121DC" w:rsidR="00CD1541" w:rsidRPr="00110D01" w:rsidRDefault="00CD1541" w:rsidP="00CD1541">
            <w:pPr>
              <w:pStyle w:val="TableText"/>
            </w:pPr>
            <w:r w:rsidRPr="00BF48ED">
              <w:rPr>
                <w:noProof/>
              </w:rPr>
              <w:drawing>
                <wp:inline distT="0" distB="0" distL="0" distR="0" wp14:anchorId="3CCCDA73" wp14:editId="5C398F9D">
                  <wp:extent cx="3520440" cy="521208"/>
                  <wp:effectExtent l="0" t="0" r="3810" b="0"/>
                  <wp:docPr id="420" name="Picture 420" descr="Equation for Day-Ahead Market Make-Whole Payment – 10-Minute Spinn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520440" cy="521208"/>
                          </a:xfrm>
                          <a:prstGeom prst="rect">
                            <a:avLst/>
                          </a:prstGeom>
                        </pic:spPr>
                      </pic:pic>
                    </a:graphicData>
                  </a:graphic>
                </wp:inline>
              </w:drawing>
            </w:r>
          </w:p>
          <w:p w14:paraId="1D61C7E4" w14:textId="3A1AC1F3" w:rsidR="00CD1541" w:rsidRPr="00110D01" w:rsidRDefault="00CD1541" w:rsidP="00CD1541">
            <w:pPr>
              <w:pStyle w:val="TableText"/>
            </w:pPr>
            <w:r w:rsidRPr="00BF48ED">
              <w:t xml:space="preserve">Dispatchable Generation Resources </w:t>
            </w:r>
            <w:r w:rsidRPr="00110D01">
              <w:t>that are Pseudo-Units: Combustion Turbine</w:t>
            </w:r>
          </w:p>
          <w:p w14:paraId="1A9EBB24" w14:textId="19EC551E" w:rsidR="00CD1541" w:rsidRPr="00110D01" w:rsidRDefault="00CD1541" w:rsidP="00CD1541">
            <w:pPr>
              <w:pStyle w:val="TableText"/>
            </w:pPr>
            <w:r w:rsidRPr="00BF48ED">
              <w:rPr>
                <w:noProof/>
              </w:rPr>
              <w:drawing>
                <wp:inline distT="0" distB="0" distL="0" distR="0" wp14:anchorId="1A8A1939" wp14:editId="47E6333F">
                  <wp:extent cx="3657600" cy="429768"/>
                  <wp:effectExtent l="0" t="0" r="0" b="8890"/>
                  <wp:docPr id="421" name="Picture 421" descr="Equation for Day-Ahead Market Make-Whole Payment – 10-Minute Spinning Reserve Component 2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657600" cy="429768"/>
                          </a:xfrm>
                          <a:prstGeom prst="rect">
                            <a:avLst/>
                          </a:prstGeom>
                        </pic:spPr>
                      </pic:pic>
                    </a:graphicData>
                  </a:graphic>
                </wp:inline>
              </w:drawing>
            </w:r>
          </w:p>
          <w:p w14:paraId="54A6A236" w14:textId="27ADAEAE" w:rsidR="00CD1541" w:rsidRPr="00110D01" w:rsidRDefault="00CD1541" w:rsidP="00CD1541">
            <w:pPr>
              <w:pStyle w:val="TableText"/>
            </w:pPr>
            <w:r w:rsidRPr="00BF48ED">
              <w:t xml:space="preserve">Dispatchable Generation Resources </w:t>
            </w:r>
            <w:r w:rsidRPr="00110D01">
              <w:t>that are Pseudo-Units: Steam Turbine</w:t>
            </w:r>
          </w:p>
          <w:p w14:paraId="0820475F" w14:textId="27CF69C9" w:rsidR="00CD1541" w:rsidRPr="00110D01" w:rsidRDefault="00CD1541" w:rsidP="00CD1541">
            <w:pPr>
              <w:pStyle w:val="TableText"/>
            </w:pPr>
            <w:r w:rsidRPr="00BF48ED">
              <w:rPr>
                <w:noProof/>
              </w:rPr>
              <w:drawing>
                <wp:inline distT="0" distB="0" distL="0" distR="0" wp14:anchorId="5B1A1038" wp14:editId="357BC821">
                  <wp:extent cx="3730752" cy="466344"/>
                  <wp:effectExtent l="0" t="0" r="3175" b="0"/>
                  <wp:docPr id="422" name="Picture 422" descr="Equation for Day-Ahead Market Make-Whole Payment – 10-Minute Spinning Reserve 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730752" cy="466344"/>
                          </a:xfrm>
                          <a:prstGeom prst="rect">
                            <a:avLst/>
                          </a:prstGeom>
                        </pic:spPr>
                      </pic:pic>
                    </a:graphicData>
                  </a:graphic>
                </wp:inline>
              </w:drawing>
            </w:r>
          </w:p>
          <w:p w14:paraId="19083FF6" w14:textId="11DA5951"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C8A8706" w14:textId="23036917"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196AD609" w14:textId="59881B41"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2A1DDA1" w14:textId="48A28A89"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6C03279" w14:textId="5BC3EF2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65CFC4A" w14:textId="7C79AEB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8475C6E" w14:textId="19A224FA"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4032BD2" w14:textId="06F845B7" w:rsidR="00CD1541" w:rsidRDefault="00CD1541" w:rsidP="00CD1541">
            <w:pPr>
              <w:pStyle w:val="TableText"/>
            </w:pPr>
          </w:p>
        </w:tc>
      </w:tr>
      <w:tr w:rsidR="00CD1541" w14:paraId="5CDA3B1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EF2FA35" w14:textId="6832FBF1" w:rsidR="00CD1541" w:rsidRPr="00110D01" w:rsidRDefault="00CD1541" w:rsidP="00CD1541">
            <w:pPr>
              <w:pStyle w:val="TableText"/>
            </w:pPr>
            <w:r>
              <w:t>1802</w:t>
            </w:r>
          </w:p>
          <w:p w14:paraId="0411A2E3" w14:textId="7804A0D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3B05460" w14:textId="51F6C6F3" w:rsidR="00CD1541" w:rsidRPr="00110D01" w:rsidRDefault="00CD1541" w:rsidP="00CD1541">
            <w:pPr>
              <w:pStyle w:val="TableText"/>
            </w:pPr>
            <w:r>
              <w:t>Day-Ahead Market Make-Whole Payment – 10-Minute Non-Spinning Reserve</w:t>
            </w:r>
          </w:p>
          <w:p w14:paraId="0EA1BA0C" w14:textId="77777777" w:rsidR="00CD1541" w:rsidRDefault="00CD1541" w:rsidP="00CD1541">
            <w:pPr>
              <w:pStyle w:val="TableText"/>
            </w:pPr>
          </w:p>
          <w:p w14:paraId="6D6B29A9" w14:textId="2782497C" w:rsidR="00CD1541" w:rsidRPr="00110D01" w:rsidRDefault="00CD1541" w:rsidP="00CD1541">
            <w:pPr>
              <w:pStyle w:val="TableText"/>
            </w:pPr>
            <w:r>
              <w:t>(DAM_MWP – DAM_COMP2)</w:t>
            </w:r>
          </w:p>
          <w:p w14:paraId="432A274A" w14:textId="47647D87" w:rsidR="00CD1541" w:rsidRDefault="00CD1541" w:rsidP="00CD1541">
            <w:pPr>
              <w:pStyle w:val="TableText"/>
            </w:pPr>
          </w:p>
          <w:p w14:paraId="33A296AA" w14:textId="0A1F3077" w:rsidR="00CD1541" w:rsidRPr="00110D01" w:rsidRDefault="00CD1541" w:rsidP="00CD1541">
            <w:pPr>
              <w:pStyle w:val="TableText"/>
            </w:pPr>
            <w:r>
              <w:t>Component 2</w:t>
            </w:r>
          </w:p>
        </w:tc>
        <w:tc>
          <w:tcPr>
            <w:tcW w:w="1030" w:type="dxa"/>
            <w:tcBorders>
              <w:left w:val="single" w:sz="4" w:space="0" w:color="auto"/>
              <w:right w:val="single" w:sz="4" w:space="0" w:color="auto"/>
            </w:tcBorders>
            <w:vAlign w:val="center"/>
          </w:tcPr>
          <w:p w14:paraId="526CDEE7" w14:textId="03BFF64A" w:rsidR="00CD1541" w:rsidRPr="00110D01" w:rsidRDefault="00CD1541" w:rsidP="00CD1541">
            <w:pPr>
              <w:pStyle w:val="TableText"/>
            </w:pPr>
            <w:r>
              <w:t>MR Ch.9 ss.3.4.13.3 and</w:t>
            </w:r>
          </w:p>
          <w:p w14:paraId="7F7AB412" w14:textId="5FC63640" w:rsidR="00CD1541" w:rsidRPr="00110D01" w:rsidRDefault="00CD1541" w:rsidP="00CD1541">
            <w:pPr>
              <w:pStyle w:val="TableText"/>
            </w:pPr>
            <w:r>
              <w:t>3.4.13.4</w:t>
            </w:r>
          </w:p>
        </w:tc>
        <w:tc>
          <w:tcPr>
            <w:tcW w:w="7710" w:type="dxa"/>
            <w:tcBorders>
              <w:left w:val="single" w:sz="4" w:space="0" w:color="auto"/>
              <w:right w:val="single" w:sz="4" w:space="0" w:color="auto"/>
            </w:tcBorders>
            <w:vAlign w:val="center"/>
          </w:tcPr>
          <w:p w14:paraId="578B3B33" w14:textId="34DDDC0C"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136B099E" w14:textId="77777777" w:rsidR="00CD1541" w:rsidRPr="00BF48ED" w:rsidRDefault="00CD1541" w:rsidP="00CD1541">
            <w:pPr>
              <w:pStyle w:val="TableText"/>
            </w:pPr>
          </w:p>
          <w:p w14:paraId="0C5CB011" w14:textId="77777777" w:rsidR="00CD1541" w:rsidRPr="00110D01" w:rsidRDefault="00CD1541" w:rsidP="00CD1541">
            <w:pPr>
              <w:pStyle w:val="TableText"/>
            </w:pPr>
            <w:r w:rsidRPr="00BF48ED">
              <w:t>Hourly Basis Equation:</w:t>
            </w:r>
          </w:p>
          <w:p w14:paraId="42C6A3AC" w14:textId="09C25BB9" w:rsidR="00CD1541" w:rsidRPr="00110D01" w:rsidRDefault="00CD1541" w:rsidP="00CD1541">
            <w:pPr>
              <w:pStyle w:val="TableText"/>
            </w:pPr>
            <w:r w:rsidRPr="00BF48ED">
              <w:rPr>
                <w:noProof/>
              </w:rPr>
              <w:drawing>
                <wp:inline distT="0" distB="0" distL="0" distR="0" wp14:anchorId="02CB9BCA" wp14:editId="1FA8B444">
                  <wp:extent cx="3493008" cy="484632"/>
                  <wp:effectExtent l="0" t="0" r="0" b="0"/>
                  <wp:docPr id="423" name="Picture 423" descr="Hourly Basis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493008" cy="484632"/>
                          </a:xfrm>
                          <a:prstGeom prst="rect">
                            <a:avLst/>
                          </a:prstGeom>
                        </pic:spPr>
                      </pic:pic>
                    </a:graphicData>
                  </a:graphic>
                </wp:inline>
              </w:drawing>
            </w:r>
          </w:p>
          <w:p w14:paraId="6D8590BA" w14:textId="77777777" w:rsidR="00CD1541" w:rsidRPr="00110D01" w:rsidRDefault="00CD1541" w:rsidP="00CD1541">
            <w:pPr>
              <w:pStyle w:val="TableText"/>
            </w:pPr>
            <w:r w:rsidRPr="00BF48ED">
              <w:t>Per-Start Equation:</w:t>
            </w:r>
          </w:p>
          <w:p w14:paraId="2884E00D" w14:textId="3A65FC8F" w:rsidR="00CD1541" w:rsidRPr="00110D01" w:rsidRDefault="00CD1541" w:rsidP="00CD1541">
            <w:pPr>
              <w:pStyle w:val="TableText"/>
            </w:pPr>
            <w:r w:rsidRPr="00BF48ED">
              <w:rPr>
                <w:noProof/>
              </w:rPr>
              <w:lastRenderedPageBreak/>
              <w:drawing>
                <wp:inline distT="0" distB="0" distL="0" distR="0" wp14:anchorId="7596CB05" wp14:editId="47C74B2E">
                  <wp:extent cx="3593592" cy="557784"/>
                  <wp:effectExtent l="0" t="0" r="6985" b="0"/>
                  <wp:docPr id="424" name="Picture 424" descr="Per-Start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93592" cy="557784"/>
                          </a:xfrm>
                          <a:prstGeom prst="rect">
                            <a:avLst/>
                          </a:prstGeom>
                        </pic:spPr>
                      </pic:pic>
                    </a:graphicData>
                  </a:graphic>
                </wp:inline>
              </w:drawing>
            </w:r>
          </w:p>
          <w:p w14:paraId="47EF58DC" w14:textId="59F20B55" w:rsidR="00CD1541" w:rsidRPr="00110D01" w:rsidRDefault="00CD1541" w:rsidP="00CD1541">
            <w:pPr>
              <w:pStyle w:val="TableText"/>
            </w:pPr>
            <w:r w:rsidRPr="00BF48ED">
              <w:t>Where:</w:t>
            </w:r>
          </w:p>
          <w:p w14:paraId="35A9ADB2" w14:textId="4018EF3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179EA1DF" w14:textId="7048FA03" w:rsidR="00CD1541" w:rsidRPr="00110D01" w:rsidRDefault="00CD1541" w:rsidP="00CD1541">
            <w:pPr>
              <w:pStyle w:val="TableText"/>
            </w:pPr>
            <w:r w:rsidRPr="00BF48ED">
              <w:t xml:space="preserve">H = the set of all </w:t>
            </w:r>
            <w:r w:rsidRPr="00110D01">
              <w:t>settlement hours within start ‘s’.</w:t>
            </w:r>
          </w:p>
          <w:p w14:paraId="215B1F36" w14:textId="6CD0FD6A" w:rsidR="00CD1541" w:rsidRPr="001A3DAC"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FC91A15" w14:textId="409934C0"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20FA6BB3" w14:textId="700B83A4" w:rsidR="00CD1541" w:rsidRPr="00110D01" w:rsidRDefault="00CD1541" w:rsidP="00CD1541">
            <w:pPr>
              <w:pStyle w:val="TableText"/>
              <w:rPr>
                <w:highlight w:val="yellow"/>
              </w:rP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2028439" w14:textId="7D5B2155"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5976282" w14:textId="712B3D0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BAB1355" w14:textId="74522EB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D117253" w14:textId="23DCDC33"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215BE12D" w14:textId="0B2010D9" w:rsidR="00CD1541" w:rsidRDefault="00CD1541" w:rsidP="00CD1541">
            <w:pPr>
              <w:pStyle w:val="TableText"/>
            </w:pPr>
          </w:p>
        </w:tc>
      </w:tr>
      <w:tr w:rsidR="00CD1541" w14:paraId="712D9E5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3186C42" w14:textId="5293CCAE" w:rsidR="00CD1541" w:rsidRPr="00110D01" w:rsidRDefault="00CD1541" w:rsidP="00CD1541">
            <w:pPr>
              <w:pStyle w:val="TableText"/>
            </w:pPr>
            <w:r>
              <w:t>1802</w:t>
            </w:r>
          </w:p>
          <w:p w14:paraId="772FE2CE" w14:textId="59B8B82D"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85DFA2F" w14:textId="1AE820CC" w:rsidR="00CD1541" w:rsidRPr="00110D01" w:rsidRDefault="00CD1541" w:rsidP="00CD1541">
            <w:pPr>
              <w:pStyle w:val="TableText"/>
            </w:pPr>
            <w:r>
              <w:t>Day-Ahead Market Make-Whole Payment – 10-Minute Non-Spinning Reserve</w:t>
            </w:r>
          </w:p>
          <w:p w14:paraId="0853B2F2" w14:textId="77777777" w:rsidR="00CD1541" w:rsidRDefault="00CD1541" w:rsidP="00CD1541">
            <w:pPr>
              <w:pStyle w:val="TableText"/>
            </w:pPr>
          </w:p>
          <w:p w14:paraId="0E04A78A" w14:textId="06E7773B" w:rsidR="00CD1541" w:rsidRPr="00110D01" w:rsidRDefault="00CD1541" w:rsidP="00CD1541">
            <w:pPr>
              <w:pStyle w:val="TableText"/>
            </w:pPr>
            <w:r>
              <w:t>(DAM_MWP – DAM_COMP2)</w:t>
            </w:r>
          </w:p>
          <w:p w14:paraId="639C0065" w14:textId="77777777" w:rsidR="00CD1541" w:rsidRDefault="00CD1541" w:rsidP="00CD1541">
            <w:pPr>
              <w:pStyle w:val="TableText"/>
            </w:pPr>
          </w:p>
          <w:p w14:paraId="031CFA2B" w14:textId="72C8036C" w:rsidR="00CD1541" w:rsidRPr="00110D01" w:rsidRDefault="00CD1541" w:rsidP="00CD1541">
            <w:pPr>
              <w:pStyle w:val="TableText"/>
            </w:pPr>
            <w:r>
              <w:t>Component 2</w:t>
            </w:r>
          </w:p>
        </w:tc>
        <w:tc>
          <w:tcPr>
            <w:tcW w:w="1030" w:type="dxa"/>
            <w:tcBorders>
              <w:left w:val="single" w:sz="4" w:space="0" w:color="auto"/>
              <w:right w:val="single" w:sz="4" w:space="0" w:color="auto"/>
            </w:tcBorders>
            <w:vAlign w:val="center"/>
          </w:tcPr>
          <w:p w14:paraId="09B5E485" w14:textId="34EB603F" w:rsidR="00CD1541" w:rsidRPr="00110D01" w:rsidRDefault="00CD1541" w:rsidP="00CD1541">
            <w:pPr>
              <w:pStyle w:val="TableText"/>
            </w:pPr>
            <w:r>
              <w:t>MR Ch.9 s.3.4.13.5</w:t>
            </w:r>
          </w:p>
        </w:tc>
        <w:tc>
          <w:tcPr>
            <w:tcW w:w="7710" w:type="dxa"/>
            <w:tcBorders>
              <w:left w:val="single" w:sz="4" w:space="0" w:color="auto"/>
              <w:right w:val="single" w:sz="4" w:space="0" w:color="auto"/>
            </w:tcBorders>
            <w:vAlign w:val="center"/>
          </w:tcPr>
          <w:p w14:paraId="2236E853" w14:textId="77777777"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2F7B7ED0" w14:textId="77777777" w:rsidR="00CD1541" w:rsidRDefault="00CD1541" w:rsidP="00CD1541">
            <w:pPr>
              <w:pStyle w:val="TableText"/>
            </w:pPr>
          </w:p>
          <w:p w14:paraId="2FBCB00E" w14:textId="5C89EC4A" w:rsidR="00CD1541" w:rsidRPr="00110D01" w:rsidRDefault="00CD1541" w:rsidP="00CD1541">
            <w:pPr>
              <w:pStyle w:val="TableText"/>
            </w:pPr>
            <w:r w:rsidRPr="00BF48ED">
              <w:t>T</w:t>
            </w:r>
            <w:r w:rsidRPr="00110D01">
              <w:t xml:space="preserve">he resource has </w:t>
            </w:r>
          </w:p>
          <w:p w14:paraId="09DC529B" w14:textId="6F2C9A14" w:rsidR="00CD1541" w:rsidRPr="00110D01" w:rsidRDefault="00CD1541" w:rsidP="00CD1541">
            <w:pPr>
              <w:pStyle w:val="TableText"/>
            </w:pPr>
            <w:r w:rsidRPr="00753E4A">
              <w:t>Attained Max Starts, then:</w:t>
            </w:r>
          </w:p>
          <w:p w14:paraId="6DA1B8B9" w14:textId="6747F0F7" w:rsidR="00CD1541" w:rsidRPr="00110D01" w:rsidRDefault="00CD1541" w:rsidP="00CD1541">
            <w:pPr>
              <w:pStyle w:val="TableText"/>
            </w:pPr>
            <w:r w:rsidRPr="00BF48ED">
              <w:rPr>
                <w:noProof/>
              </w:rPr>
              <w:drawing>
                <wp:inline distT="0" distB="0" distL="0" distR="0" wp14:anchorId="4DF4253F" wp14:editId="7898E1D6">
                  <wp:extent cx="3630168" cy="585216"/>
                  <wp:effectExtent l="0" t="0" r="0" b="5715"/>
                  <wp:docPr id="425" name="Picture 425" descr="Equation for Day-Ahead Market Make-Whole Payment – 10-Minute Non-Spinn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630168" cy="585216"/>
                          </a:xfrm>
                          <a:prstGeom prst="rect">
                            <a:avLst/>
                          </a:prstGeom>
                        </pic:spPr>
                      </pic:pic>
                    </a:graphicData>
                  </a:graphic>
                </wp:inline>
              </w:drawing>
            </w:r>
          </w:p>
          <w:p w14:paraId="0C94AE1F" w14:textId="0E569D4D" w:rsidR="00CD1541" w:rsidRPr="00110D01" w:rsidRDefault="00CD1541" w:rsidP="00CD1541">
            <w:pPr>
              <w:pStyle w:val="TableText"/>
            </w:pPr>
            <w:r w:rsidRPr="00BF48ED">
              <w:t>Where:</w:t>
            </w:r>
          </w:p>
          <w:p w14:paraId="2BDD4879" w14:textId="77C956D3"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0214DE22" w14:textId="17C20B6E" w:rsidR="00CD1541" w:rsidRPr="00110D01" w:rsidRDefault="00CD1541" w:rsidP="00CD1541">
            <w:pPr>
              <w:pStyle w:val="TableText"/>
            </w:pPr>
            <w:r>
              <w:t xml:space="preserve">H = the set of all </w:t>
            </w:r>
            <w:r w:rsidRPr="00110D01">
              <w:t>settlement hours within start ‘s’.</w:t>
            </w:r>
          </w:p>
          <w:p w14:paraId="6459BD1A" w14:textId="74076704" w:rsidR="00CD1541" w:rsidRPr="00BF48ED" w:rsidRDefault="00CD1541" w:rsidP="00CD1541">
            <w:pPr>
              <w:pStyle w:val="TableText"/>
            </w:pPr>
          </w:p>
          <w:p w14:paraId="79DEB8D9" w14:textId="13CBFFF0" w:rsidR="00CD1541" w:rsidRPr="00110D01" w:rsidRDefault="00CD1541" w:rsidP="00CD1541">
            <w:pPr>
              <w:pStyle w:val="TableText"/>
            </w:pPr>
            <w:r w:rsidRPr="00BF48ED">
              <w:t>T</w:t>
            </w:r>
            <w:r w:rsidRPr="00110D01">
              <w:t>he resource has:</w:t>
            </w:r>
          </w:p>
          <w:p w14:paraId="706653BE" w14:textId="77777777" w:rsidR="00CD1541" w:rsidRPr="00110D01" w:rsidRDefault="00CD1541" w:rsidP="00CD1541">
            <w:pPr>
              <w:pStyle w:val="TableText"/>
            </w:pPr>
            <w:r>
              <w:t>Not Attained Max Starts; or</w:t>
            </w:r>
          </w:p>
          <w:p w14:paraId="20A7840E" w14:textId="0F6C557A" w:rsidR="00CD1541" w:rsidRPr="00110D01" w:rsidRDefault="00CD1541" w:rsidP="00CD1541">
            <w:pPr>
              <w:pStyle w:val="TableText"/>
            </w:pPr>
            <w:r>
              <w:t xml:space="preserve">Attained Max Starts but has a </w:t>
            </w:r>
            <w:r w:rsidRPr="00110D01">
              <w:t>day-ahead schedule with settlement hours with a reliability constraint; or</w:t>
            </w:r>
          </w:p>
          <w:p w14:paraId="5581D371" w14:textId="5804F580"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4ED4FB40" w14:textId="3F5E7AF2" w:rsidR="00CD1541" w:rsidRPr="00110D01" w:rsidRDefault="00CD1541" w:rsidP="00CD1541">
            <w:pPr>
              <w:pStyle w:val="TableText"/>
            </w:pPr>
            <w:r w:rsidRPr="00BF48ED">
              <w:rPr>
                <w:noProof/>
              </w:rPr>
              <w:lastRenderedPageBreak/>
              <w:drawing>
                <wp:inline distT="0" distB="0" distL="0" distR="0" wp14:anchorId="269F5CCC" wp14:editId="5D3F5EA8">
                  <wp:extent cx="4096512" cy="539496"/>
                  <wp:effectExtent l="0" t="0" r="0" b="0"/>
                  <wp:docPr id="426" name="Picture 426" descr="Equation for  Day-Ahead Market Make-Whole Payment – 10-Minute Non-Spinn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96512" cy="539496"/>
                          </a:xfrm>
                          <a:prstGeom prst="rect">
                            <a:avLst/>
                          </a:prstGeom>
                        </pic:spPr>
                      </pic:pic>
                    </a:graphicData>
                  </a:graphic>
                </wp:inline>
              </w:drawing>
            </w:r>
          </w:p>
          <w:p w14:paraId="74B540A1" w14:textId="118397F8"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687D4D6F" w14:textId="77777777" w:rsidR="00CD1541" w:rsidRPr="00BF48ED" w:rsidRDefault="00CD1541" w:rsidP="00CD1541">
            <w:pPr>
              <w:pStyle w:val="TableText"/>
            </w:pPr>
          </w:p>
          <w:p w14:paraId="2A10795C" w14:textId="1B0CC140" w:rsidR="00CD1541" w:rsidRPr="00110D01" w:rsidRDefault="00CD1541" w:rsidP="00CD1541">
            <w:pPr>
              <w:pStyle w:val="TableText"/>
            </w:pPr>
            <w:r w:rsidRPr="00BF48ED">
              <w:t>Where:</w:t>
            </w:r>
          </w:p>
          <w:p w14:paraId="220C6BD5" w14:textId="348DA357" w:rsidR="00CD1541" w:rsidRPr="00110D01" w:rsidRDefault="00A2218E"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1" w:type="dxa"/>
            <w:tcBorders>
              <w:top w:val="single" w:sz="4" w:space="0" w:color="auto"/>
              <w:left w:val="single" w:sz="4" w:space="0" w:color="auto"/>
              <w:bottom w:val="single" w:sz="4" w:space="0" w:color="auto"/>
              <w:right w:val="single" w:sz="4" w:space="0" w:color="auto"/>
            </w:tcBorders>
            <w:vAlign w:val="center"/>
          </w:tcPr>
          <w:p w14:paraId="5191869C" w14:textId="3D96D1AD"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56E60120" w14:textId="6BB2BDE9" w:rsidR="00CD1541" w:rsidRPr="00110D01" w:rsidRDefault="00CD1541" w:rsidP="00CD1541">
            <w:pPr>
              <w:pStyle w:val="TableText"/>
              <w:rPr>
                <w:highlight w:val="yellow"/>
              </w:rP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0C600BD" w14:textId="2589E133"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571743E0" w14:textId="395B256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293D3D3" w14:textId="44524AA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C320B42" w14:textId="7589C2A6"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6E6D95D" w14:textId="09A6799A" w:rsidR="00CD1541" w:rsidRDefault="00CD1541" w:rsidP="00CD1541">
            <w:pPr>
              <w:pStyle w:val="TableText"/>
            </w:pPr>
          </w:p>
        </w:tc>
      </w:tr>
      <w:tr w:rsidR="00CD1541" w14:paraId="25913D9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C128492" w14:textId="0EDB2EFE" w:rsidR="00CD1541" w:rsidRPr="00110D01" w:rsidRDefault="00CD1541" w:rsidP="00CD1541">
            <w:pPr>
              <w:pStyle w:val="TableText"/>
            </w:pPr>
            <w:r>
              <w:t>1802</w:t>
            </w:r>
          </w:p>
          <w:p w14:paraId="57B2634B" w14:textId="6835F538"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AB2760B" w14:textId="0AEAC5ED" w:rsidR="00CD1541" w:rsidRPr="00110D01" w:rsidRDefault="00CD1541" w:rsidP="00CD1541">
            <w:pPr>
              <w:pStyle w:val="TableText"/>
            </w:pPr>
            <w:r>
              <w:t>Day-Ahead Market Make-Whole Payment – 10-Minute Non-Spinning Reserve</w:t>
            </w:r>
          </w:p>
          <w:p w14:paraId="6B675345" w14:textId="77777777" w:rsidR="00CD1541" w:rsidRDefault="00CD1541" w:rsidP="00CD1541">
            <w:pPr>
              <w:pStyle w:val="TableText"/>
            </w:pPr>
          </w:p>
          <w:p w14:paraId="75F275A6" w14:textId="32047A80" w:rsidR="00CD1541" w:rsidRPr="00110D01" w:rsidRDefault="00CD1541" w:rsidP="00CD1541">
            <w:pPr>
              <w:pStyle w:val="TableText"/>
            </w:pPr>
            <w:r>
              <w:t>(DAM_MWP – DAM_COMP2)</w:t>
            </w:r>
          </w:p>
          <w:p w14:paraId="71985D9C" w14:textId="77777777" w:rsidR="00CD1541" w:rsidRDefault="00CD1541" w:rsidP="00CD1541">
            <w:pPr>
              <w:pStyle w:val="TableText"/>
            </w:pPr>
          </w:p>
          <w:p w14:paraId="71980611" w14:textId="4D09764F" w:rsidR="00CD1541" w:rsidRPr="00110D01" w:rsidRDefault="00CD1541" w:rsidP="00CD1541">
            <w:pPr>
              <w:pStyle w:val="TableText"/>
            </w:pPr>
            <w:r>
              <w:t>Component 2</w:t>
            </w:r>
          </w:p>
        </w:tc>
        <w:tc>
          <w:tcPr>
            <w:tcW w:w="1030" w:type="dxa"/>
            <w:tcBorders>
              <w:left w:val="single" w:sz="4" w:space="0" w:color="auto"/>
              <w:right w:val="single" w:sz="4" w:space="0" w:color="auto"/>
            </w:tcBorders>
            <w:vAlign w:val="center"/>
          </w:tcPr>
          <w:p w14:paraId="219997EC" w14:textId="41BF44B5" w:rsidR="00CD1541" w:rsidRPr="00110D01" w:rsidRDefault="00CD1541" w:rsidP="00CD1541">
            <w:pPr>
              <w:pStyle w:val="TableText"/>
            </w:pPr>
            <w:r>
              <w:t>MR Ch.9 s.3.4.8</w:t>
            </w:r>
          </w:p>
        </w:tc>
        <w:tc>
          <w:tcPr>
            <w:tcW w:w="7710" w:type="dxa"/>
            <w:tcBorders>
              <w:left w:val="single" w:sz="4" w:space="0" w:color="auto"/>
              <w:right w:val="single" w:sz="4" w:space="0" w:color="auto"/>
            </w:tcBorders>
          </w:tcPr>
          <w:p w14:paraId="49070653" w14:textId="2C5C6987"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2D8A75D2" w14:textId="77777777" w:rsidR="00CD1541" w:rsidRPr="00BF48ED" w:rsidRDefault="00CD1541" w:rsidP="00CD1541">
            <w:pPr>
              <w:pStyle w:val="TableText"/>
            </w:pPr>
          </w:p>
          <w:p w14:paraId="054C0094" w14:textId="616B7063" w:rsidR="00CD1541" w:rsidRPr="00110D01" w:rsidRDefault="00CD1541" w:rsidP="00CD1541">
            <w:pPr>
              <w:pStyle w:val="TableText"/>
            </w:pPr>
            <w:r w:rsidRPr="00BF48ED">
              <w:rPr>
                <w:noProof/>
              </w:rPr>
              <w:drawing>
                <wp:inline distT="0" distB="0" distL="0" distR="0" wp14:anchorId="71C36BDD" wp14:editId="6A59228F">
                  <wp:extent cx="3520440" cy="502920"/>
                  <wp:effectExtent l="0" t="0" r="3810" b="0"/>
                  <wp:docPr id="427" name="Picture 427" descr="Equation for  Day-Ahead Market Make-Whole Payment – 10-Minute Non-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520440" cy="502920"/>
                          </a:xfrm>
                          <a:prstGeom prst="rect">
                            <a:avLst/>
                          </a:prstGeom>
                        </pic:spPr>
                      </pic:pic>
                    </a:graphicData>
                  </a:graphic>
                </wp:inline>
              </w:drawing>
            </w:r>
          </w:p>
          <w:p w14:paraId="1C660C48" w14:textId="63EACF45"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11F1EDF1" w14:textId="00B53C32"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941EA7B" w14:textId="752AF2FA"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0CD1F70" w14:textId="6D871C0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83BF2B7" w14:textId="396ED2B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EDB26F4" w14:textId="5786AA6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8723BA0" w14:textId="14AADDE8"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86E9684" w14:textId="4EE6FF41" w:rsidR="00CD1541" w:rsidRDefault="00CD1541" w:rsidP="00CD1541">
            <w:pPr>
              <w:pStyle w:val="TableText"/>
            </w:pPr>
          </w:p>
        </w:tc>
      </w:tr>
      <w:tr w:rsidR="00CD1541" w14:paraId="491E2BB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9513A70" w14:textId="2706E75F" w:rsidR="00CD1541" w:rsidRPr="00110D01" w:rsidRDefault="00CD1541" w:rsidP="00CD1541">
            <w:pPr>
              <w:pStyle w:val="TableText"/>
            </w:pPr>
            <w:r>
              <w:t>1802</w:t>
            </w:r>
          </w:p>
          <w:p w14:paraId="7474F836" w14:textId="2AE5C694"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C948D29" w14:textId="3EDB5B9B" w:rsidR="00CD1541" w:rsidRPr="00110D01" w:rsidRDefault="00CD1541" w:rsidP="00CD1541">
            <w:pPr>
              <w:pStyle w:val="TableText"/>
            </w:pPr>
            <w:r>
              <w:t>Day-Ahead Market Make-Whole Payment – 10-Minute Non-Spinning Reserve</w:t>
            </w:r>
          </w:p>
          <w:p w14:paraId="59F830EA" w14:textId="77777777" w:rsidR="00CD1541" w:rsidRDefault="00CD1541" w:rsidP="00CD1541">
            <w:pPr>
              <w:pStyle w:val="TableText"/>
            </w:pPr>
          </w:p>
          <w:p w14:paraId="217964BD" w14:textId="7BAFFFA5" w:rsidR="00CD1541" w:rsidRPr="00110D01" w:rsidRDefault="00CD1541" w:rsidP="00CD1541">
            <w:pPr>
              <w:pStyle w:val="TableText"/>
            </w:pPr>
            <w:r>
              <w:t>(DAM_MWP – DAM_COMP2)</w:t>
            </w:r>
          </w:p>
          <w:p w14:paraId="491A776F" w14:textId="77777777" w:rsidR="00CD1541" w:rsidRDefault="00CD1541" w:rsidP="00CD1541">
            <w:pPr>
              <w:pStyle w:val="TableText"/>
            </w:pPr>
          </w:p>
          <w:p w14:paraId="46632F25" w14:textId="1764AFD3" w:rsidR="00CD1541" w:rsidRPr="00110D01" w:rsidRDefault="00CD1541" w:rsidP="00CD1541">
            <w:pPr>
              <w:pStyle w:val="TableText"/>
            </w:pPr>
            <w:r>
              <w:lastRenderedPageBreak/>
              <w:t>Component 2</w:t>
            </w:r>
          </w:p>
        </w:tc>
        <w:tc>
          <w:tcPr>
            <w:tcW w:w="1030" w:type="dxa"/>
            <w:tcBorders>
              <w:left w:val="single" w:sz="4" w:space="0" w:color="auto"/>
              <w:right w:val="single" w:sz="4" w:space="0" w:color="auto"/>
            </w:tcBorders>
            <w:vAlign w:val="center"/>
          </w:tcPr>
          <w:p w14:paraId="3CF215D3" w14:textId="6CB3BF02" w:rsidR="00CD1541" w:rsidRPr="00110D01" w:rsidRDefault="00CD1541" w:rsidP="00CD1541">
            <w:pPr>
              <w:pStyle w:val="TableText"/>
            </w:pPr>
            <w:r>
              <w:lastRenderedPageBreak/>
              <w:t>MR Ch.9 s.3.4.11</w:t>
            </w:r>
          </w:p>
        </w:tc>
        <w:tc>
          <w:tcPr>
            <w:tcW w:w="7710" w:type="dxa"/>
            <w:tcBorders>
              <w:left w:val="single" w:sz="4" w:space="0" w:color="auto"/>
              <w:right w:val="single" w:sz="4" w:space="0" w:color="auto"/>
            </w:tcBorders>
          </w:tcPr>
          <w:p w14:paraId="4EBF756D" w14:textId="4CBC2FE2" w:rsidR="00CD1541" w:rsidRPr="00110D01" w:rsidRDefault="00CD1541" w:rsidP="00CD1541">
            <w:pPr>
              <w:pStyle w:val="TableText"/>
            </w:pPr>
            <w:r w:rsidRPr="00BF48ED">
              <w:t>Boundary Entity Resources - Imports</w:t>
            </w:r>
          </w:p>
          <w:p w14:paraId="457850D7" w14:textId="4E359BC0" w:rsidR="00CD1541" w:rsidRPr="00BF48ED" w:rsidRDefault="00CD1541" w:rsidP="00CD1541">
            <w:pPr>
              <w:pStyle w:val="TableText"/>
            </w:pPr>
          </w:p>
          <w:p w14:paraId="2EC7503B" w14:textId="034EC6B5" w:rsidR="00CD1541" w:rsidRPr="00110D01" w:rsidRDefault="00CD1541" w:rsidP="00CD1541">
            <w:pPr>
              <w:pStyle w:val="TableText"/>
            </w:pPr>
            <w:r w:rsidRPr="00BF48ED">
              <w:rPr>
                <w:noProof/>
              </w:rPr>
              <w:drawing>
                <wp:inline distT="0" distB="0" distL="0" distR="0" wp14:anchorId="0029B5D8" wp14:editId="10433009">
                  <wp:extent cx="3566160" cy="384048"/>
                  <wp:effectExtent l="0" t="0" r="0" b="0"/>
                  <wp:docPr id="428" name="Picture 428"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566160" cy="384048"/>
                          </a:xfrm>
                          <a:prstGeom prst="rect">
                            <a:avLst/>
                          </a:prstGeom>
                        </pic:spPr>
                      </pic:pic>
                    </a:graphicData>
                  </a:graphic>
                </wp:inline>
              </w:drawing>
            </w:r>
          </w:p>
          <w:p w14:paraId="61D94AC7" w14:textId="77777777" w:rsidR="00CD1541" w:rsidRPr="00BF48ED" w:rsidRDefault="00CD1541" w:rsidP="00CD1541">
            <w:pPr>
              <w:pStyle w:val="TableText"/>
            </w:pPr>
          </w:p>
          <w:p w14:paraId="14ED4D81" w14:textId="77777777" w:rsidR="00CD1541" w:rsidRPr="00BF48ED" w:rsidRDefault="00CD1541" w:rsidP="00CD1541">
            <w:pPr>
              <w:pStyle w:val="TableText"/>
            </w:pPr>
          </w:p>
          <w:p w14:paraId="2E3C1C0A" w14:textId="087894B3"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30C840C" w14:textId="1F2F4803"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2232A717" w14:textId="22294C7B"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C40D1F5" w14:textId="5FD55A2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DC36B1D" w14:textId="3EC6D8CC"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CF0F979" w14:textId="2F0942E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39F6ACE" w14:textId="57F8C39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8B4BF5C" w14:textId="70CA96C5" w:rsidR="00CD1541" w:rsidRDefault="00CD1541" w:rsidP="00CD1541">
            <w:pPr>
              <w:pStyle w:val="TableText"/>
            </w:pPr>
          </w:p>
        </w:tc>
      </w:tr>
      <w:tr w:rsidR="00CD1541" w14:paraId="4BFAB5F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2317E92" w14:textId="4F8307AF" w:rsidR="00CD1541" w:rsidRPr="00110D01" w:rsidRDefault="00CD1541" w:rsidP="00CD1541">
            <w:pPr>
              <w:pStyle w:val="TableText"/>
            </w:pPr>
            <w:r>
              <w:t>1802</w:t>
            </w:r>
          </w:p>
          <w:p w14:paraId="4DE2A1F1" w14:textId="7A373F76"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C5EA09E" w14:textId="4EA8FA46" w:rsidR="00CD1541" w:rsidRPr="00110D01" w:rsidRDefault="00CD1541" w:rsidP="00CD1541">
            <w:pPr>
              <w:pStyle w:val="TableText"/>
            </w:pPr>
            <w:r>
              <w:t>Day-Ahead Market Make-Whole Payment – 10-Minute Non-Spinning Reserve</w:t>
            </w:r>
          </w:p>
          <w:p w14:paraId="4544A058" w14:textId="77777777" w:rsidR="00CD1541" w:rsidRDefault="00CD1541" w:rsidP="00CD1541">
            <w:pPr>
              <w:pStyle w:val="TableText"/>
            </w:pPr>
          </w:p>
          <w:p w14:paraId="74C82CBA" w14:textId="66F1BD42" w:rsidR="00CD1541" w:rsidRPr="00110D01" w:rsidRDefault="00CD1541" w:rsidP="00CD1541">
            <w:pPr>
              <w:pStyle w:val="TableText"/>
            </w:pPr>
            <w:r>
              <w:t>(DAM_MWP – DAM_COMP2)</w:t>
            </w:r>
          </w:p>
          <w:p w14:paraId="3E68D6D4" w14:textId="77777777" w:rsidR="00CD1541" w:rsidRDefault="00CD1541" w:rsidP="00CD1541">
            <w:pPr>
              <w:pStyle w:val="TableText"/>
            </w:pPr>
          </w:p>
          <w:p w14:paraId="0A6B8002" w14:textId="57065536" w:rsidR="00CD1541" w:rsidRPr="00110D01" w:rsidRDefault="00CD1541" w:rsidP="00CD1541">
            <w:pPr>
              <w:pStyle w:val="TableText"/>
            </w:pPr>
            <w:r>
              <w:t>Component 2</w:t>
            </w:r>
          </w:p>
        </w:tc>
        <w:tc>
          <w:tcPr>
            <w:tcW w:w="1030" w:type="dxa"/>
            <w:tcBorders>
              <w:left w:val="single" w:sz="4" w:space="0" w:color="auto"/>
              <w:right w:val="single" w:sz="4" w:space="0" w:color="auto"/>
            </w:tcBorders>
            <w:vAlign w:val="center"/>
          </w:tcPr>
          <w:p w14:paraId="685EE071" w14:textId="24C165A1" w:rsidR="00CD1541" w:rsidRPr="00110D01" w:rsidRDefault="00CD1541" w:rsidP="00CD1541">
            <w:pPr>
              <w:pStyle w:val="TableText"/>
            </w:pPr>
            <w:r>
              <w:t>MR Ch.9 s.3.4.12</w:t>
            </w:r>
          </w:p>
        </w:tc>
        <w:tc>
          <w:tcPr>
            <w:tcW w:w="7710" w:type="dxa"/>
            <w:tcBorders>
              <w:left w:val="single" w:sz="4" w:space="0" w:color="auto"/>
              <w:right w:val="single" w:sz="4" w:space="0" w:color="auto"/>
            </w:tcBorders>
          </w:tcPr>
          <w:p w14:paraId="382206DE" w14:textId="4D3384F9" w:rsidR="00CD1541" w:rsidRPr="00110D01" w:rsidRDefault="00CD1541" w:rsidP="00CD1541">
            <w:pPr>
              <w:pStyle w:val="TableText"/>
            </w:pPr>
            <w:r w:rsidRPr="00BF48ED">
              <w:t>Boundary Entity Resources – Exports</w:t>
            </w:r>
          </w:p>
          <w:p w14:paraId="43181F81" w14:textId="1CF237AB" w:rsidR="00CD1541" w:rsidRPr="00BF48ED" w:rsidRDefault="00CD1541" w:rsidP="00CD1541">
            <w:pPr>
              <w:pStyle w:val="TableText"/>
            </w:pPr>
          </w:p>
          <w:p w14:paraId="21AA5FE8" w14:textId="05E246DB" w:rsidR="00CD1541" w:rsidRPr="00110D01" w:rsidRDefault="00CD1541" w:rsidP="00CD1541">
            <w:pPr>
              <w:pStyle w:val="TableText"/>
            </w:pPr>
            <w:r w:rsidRPr="00BF48ED">
              <w:rPr>
                <w:noProof/>
              </w:rPr>
              <w:drawing>
                <wp:inline distT="0" distB="0" distL="0" distR="0" wp14:anchorId="54C4FC53" wp14:editId="6BC37565">
                  <wp:extent cx="3474720" cy="384048"/>
                  <wp:effectExtent l="0" t="0" r="0" b="0"/>
                  <wp:docPr id="429" name="Picture 429"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474720" cy="384048"/>
                          </a:xfrm>
                          <a:prstGeom prst="rect">
                            <a:avLst/>
                          </a:prstGeom>
                        </pic:spPr>
                      </pic:pic>
                    </a:graphicData>
                  </a:graphic>
                </wp:inline>
              </w:drawing>
            </w:r>
          </w:p>
          <w:p w14:paraId="2E2185AD" w14:textId="77777777" w:rsidR="00CD1541" w:rsidRPr="00BF48ED" w:rsidRDefault="00CD1541" w:rsidP="00CD1541">
            <w:pPr>
              <w:pStyle w:val="TableText"/>
            </w:pPr>
          </w:p>
          <w:p w14:paraId="45C7D91A" w14:textId="77777777" w:rsidR="00CD1541" w:rsidRPr="00BF48ED" w:rsidRDefault="00CD1541" w:rsidP="00CD1541">
            <w:pPr>
              <w:pStyle w:val="TableText"/>
            </w:pPr>
          </w:p>
          <w:p w14:paraId="24331E07" w14:textId="77777777" w:rsidR="00CD1541" w:rsidRPr="00BF48ED" w:rsidRDefault="00CD1541" w:rsidP="00CD1541">
            <w:pPr>
              <w:pStyle w:val="TableText"/>
            </w:pPr>
          </w:p>
          <w:p w14:paraId="1AD530FC" w14:textId="462568D2"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FC4F687" w14:textId="2B22A7FA"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4232A815" w14:textId="7072189F"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2C66FE07" w14:textId="73C118EA"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62C2891" w14:textId="00AED84A"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71CE3DE" w14:textId="2D538B7E"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5A5EA765" w14:textId="082E61DE"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2515AF81" w14:textId="7215F5C9" w:rsidR="00CD1541" w:rsidRDefault="00CD1541" w:rsidP="00CD1541">
            <w:pPr>
              <w:pStyle w:val="TableText"/>
            </w:pPr>
          </w:p>
        </w:tc>
      </w:tr>
      <w:tr w:rsidR="00CD1541" w14:paraId="493D082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ADD56AB" w14:textId="1ABA2479" w:rsidR="00CD1541" w:rsidRPr="00110D01" w:rsidRDefault="00CD1541" w:rsidP="00CD1541">
            <w:pPr>
              <w:pStyle w:val="TableText"/>
            </w:pPr>
            <w:r>
              <w:t>1803</w:t>
            </w:r>
          </w:p>
          <w:p w14:paraId="783DE7CA" w14:textId="3C3A3A2C"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F1EC801" w14:textId="5D081A68" w:rsidR="00CD1541" w:rsidRPr="00110D01" w:rsidRDefault="00CD1541" w:rsidP="00CD1541">
            <w:pPr>
              <w:pStyle w:val="TableText"/>
            </w:pPr>
            <w:r>
              <w:t xml:space="preserve">Day-Ahead Market Make-Whole Payment – </w:t>
            </w:r>
            <w:r w:rsidRPr="00110D01">
              <w:t>30-Minute Operating Reserve</w:t>
            </w:r>
          </w:p>
          <w:p w14:paraId="1443C5DF" w14:textId="77CAD42F" w:rsidR="00CD1541" w:rsidRDefault="00CD1541" w:rsidP="00CD1541">
            <w:pPr>
              <w:pStyle w:val="TableText"/>
            </w:pPr>
          </w:p>
          <w:p w14:paraId="3B3B151F" w14:textId="7DEA0F1F" w:rsidR="00CD1541" w:rsidRPr="00110D01" w:rsidRDefault="00CD1541" w:rsidP="00CD1541">
            <w:pPr>
              <w:pStyle w:val="TableText"/>
            </w:pPr>
            <w:r>
              <w:t>(DAM_MWP – DAM_COMP2)</w:t>
            </w:r>
          </w:p>
          <w:p w14:paraId="1A671C98" w14:textId="77777777" w:rsidR="00CD1541" w:rsidRDefault="00CD1541" w:rsidP="00CD1541">
            <w:pPr>
              <w:pStyle w:val="TableText"/>
            </w:pPr>
          </w:p>
          <w:p w14:paraId="79F22AD0" w14:textId="56F3AB86" w:rsidR="00CD1541" w:rsidRPr="00110D01" w:rsidRDefault="00CD1541" w:rsidP="00CD1541">
            <w:pPr>
              <w:pStyle w:val="TableText"/>
            </w:pPr>
            <w:r>
              <w:t>Component 2</w:t>
            </w:r>
          </w:p>
        </w:tc>
        <w:tc>
          <w:tcPr>
            <w:tcW w:w="1030" w:type="dxa"/>
            <w:tcBorders>
              <w:left w:val="single" w:sz="4" w:space="0" w:color="auto"/>
              <w:bottom w:val="single" w:sz="4" w:space="0" w:color="auto"/>
              <w:right w:val="single" w:sz="4" w:space="0" w:color="auto"/>
            </w:tcBorders>
            <w:vAlign w:val="center"/>
          </w:tcPr>
          <w:p w14:paraId="6AC7D70A" w14:textId="57B66DAC" w:rsidR="00CD1541" w:rsidRPr="00110D01" w:rsidRDefault="00CD1541" w:rsidP="00CD1541">
            <w:pPr>
              <w:pStyle w:val="TableText"/>
            </w:pPr>
            <w:r>
              <w:t>MR Ch.9 ss.3.4.7, 3.4.14, and</w:t>
            </w:r>
          </w:p>
          <w:p w14:paraId="4ACF24AB" w14:textId="528F1F73" w:rsidR="00CD1541" w:rsidRPr="00110D01" w:rsidRDefault="00CD1541" w:rsidP="00CD1541">
            <w:pPr>
              <w:pStyle w:val="TableText"/>
            </w:pPr>
            <w:r>
              <w:t>3.4.15</w:t>
            </w:r>
          </w:p>
          <w:p w14:paraId="659D56E1" w14:textId="05249DD2" w:rsidR="00CD1541" w:rsidRPr="007C3886" w:rsidRDefault="00CD1541" w:rsidP="00CD1541">
            <w:pPr>
              <w:pStyle w:val="TableText"/>
            </w:pPr>
          </w:p>
        </w:tc>
        <w:tc>
          <w:tcPr>
            <w:tcW w:w="7710" w:type="dxa"/>
            <w:tcBorders>
              <w:left w:val="single" w:sz="4" w:space="0" w:color="auto"/>
              <w:bottom w:val="single" w:sz="4" w:space="0" w:color="auto"/>
              <w:right w:val="single" w:sz="4" w:space="0" w:color="auto"/>
            </w:tcBorders>
            <w:vAlign w:val="center"/>
          </w:tcPr>
          <w:p w14:paraId="3C17C7F0" w14:textId="7008BAA0"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5982397C" w14:textId="1168823F" w:rsidR="00CD1541" w:rsidRPr="00110D01" w:rsidRDefault="00CD1541" w:rsidP="00CD1541">
            <w:pPr>
              <w:pStyle w:val="TableText"/>
            </w:pPr>
            <w:r w:rsidRPr="00BF48ED">
              <w:rPr>
                <w:noProof/>
              </w:rPr>
              <w:drawing>
                <wp:inline distT="0" distB="0" distL="0" distR="0" wp14:anchorId="03D4BC13" wp14:editId="2D21BE06">
                  <wp:extent cx="3547872" cy="457200"/>
                  <wp:effectExtent l="0" t="0" r="0" b="0"/>
                  <wp:docPr id="430" name="Picture 430" descr="Equation for Day-Ahead Market Make-Whole Payment – 30-Minute Operat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547872" cy="457200"/>
                          </a:xfrm>
                          <a:prstGeom prst="rect">
                            <a:avLst/>
                          </a:prstGeom>
                        </pic:spPr>
                      </pic:pic>
                    </a:graphicData>
                  </a:graphic>
                </wp:inline>
              </w:drawing>
            </w:r>
          </w:p>
          <w:p w14:paraId="715957D7" w14:textId="77777777" w:rsidR="00CD1541" w:rsidRDefault="00CD1541" w:rsidP="00CD1541">
            <w:pPr>
              <w:pStyle w:val="TableText"/>
            </w:pPr>
          </w:p>
          <w:p w14:paraId="4C1211F3" w14:textId="20DEFAB7" w:rsidR="00CD1541" w:rsidRPr="00110D01" w:rsidRDefault="00CD1541" w:rsidP="00CD1541">
            <w:pPr>
              <w:pStyle w:val="TableText"/>
            </w:pPr>
            <w:r w:rsidRPr="00BF48ED">
              <w:t xml:space="preserve">Dispatchable Generation Resources </w:t>
            </w:r>
            <w:r w:rsidRPr="00110D01">
              <w:t>that are Pseudo-Units: Combustion Turbine</w:t>
            </w:r>
          </w:p>
          <w:p w14:paraId="570B8E95" w14:textId="568CEB42" w:rsidR="00CD1541" w:rsidRPr="00110D01" w:rsidRDefault="00CD1541" w:rsidP="00CD1541">
            <w:pPr>
              <w:pStyle w:val="TableText"/>
            </w:pPr>
            <w:r w:rsidRPr="00BF48ED">
              <w:rPr>
                <w:noProof/>
              </w:rPr>
              <w:drawing>
                <wp:inline distT="0" distB="0" distL="0" distR="0" wp14:anchorId="4F985346" wp14:editId="53732DBC">
                  <wp:extent cx="3739896" cy="502920"/>
                  <wp:effectExtent l="0" t="0" r="0" b="0"/>
                  <wp:docPr id="431" name="Picture 431" descr="Equation for  Day-Ahead Market Make-Whole Payment – 30-Minute Operating Reserve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739896" cy="502920"/>
                          </a:xfrm>
                          <a:prstGeom prst="rect">
                            <a:avLst/>
                          </a:prstGeom>
                        </pic:spPr>
                      </pic:pic>
                    </a:graphicData>
                  </a:graphic>
                </wp:inline>
              </w:drawing>
            </w:r>
          </w:p>
          <w:p w14:paraId="772A2701" w14:textId="77777777" w:rsidR="00CD1541" w:rsidRPr="00BF48ED" w:rsidRDefault="00CD1541" w:rsidP="00CD1541">
            <w:pPr>
              <w:pStyle w:val="TableText"/>
            </w:pPr>
          </w:p>
          <w:p w14:paraId="46646D9C" w14:textId="60A439F1" w:rsidR="00CD1541" w:rsidRPr="00110D01" w:rsidRDefault="00CD1541" w:rsidP="00CD1541">
            <w:pPr>
              <w:pStyle w:val="TableText"/>
            </w:pPr>
            <w:r w:rsidRPr="00BF48ED">
              <w:t xml:space="preserve">Dispatchable Generation Resources </w:t>
            </w:r>
            <w:r w:rsidRPr="00110D01">
              <w:t>that are Pseudo-Units: Steam Turbine</w:t>
            </w:r>
          </w:p>
          <w:p w14:paraId="601AF291" w14:textId="0979EC1F" w:rsidR="00CD1541" w:rsidRPr="00110D01" w:rsidRDefault="00CD1541" w:rsidP="00CD1541">
            <w:pPr>
              <w:pStyle w:val="TableText"/>
            </w:pPr>
            <w:r w:rsidRPr="00BF48ED">
              <w:rPr>
                <w:noProof/>
              </w:rPr>
              <w:drawing>
                <wp:inline distT="0" distB="0" distL="0" distR="0" wp14:anchorId="25641FD4" wp14:editId="7840A9F8">
                  <wp:extent cx="3685032" cy="457200"/>
                  <wp:effectExtent l="0" t="0" r="0" b="0"/>
                  <wp:docPr id="432" name="Picture 432" descr="Equation for  Day-Ahead Market Make-Whole Payment – 30-Minute Operating Reserve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685032" cy="457200"/>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04D8960C" w14:textId="64D67FEC"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400F705" w14:textId="79BD08E9"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411382F" w14:textId="716FB0B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3A533DA" w14:textId="58733EAA"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3C2DE54" w14:textId="3400EB4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5D815D5" w14:textId="1155CAC2"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EC7921B" w14:textId="0C5E5A48" w:rsidR="00CD1541" w:rsidRDefault="00CD1541" w:rsidP="00CD1541">
            <w:pPr>
              <w:pStyle w:val="TableText"/>
            </w:pPr>
          </w:p>
        </w:tc>
      </w:tr>
      <w:tr w:rsidR="00CD1541" w14:paraId="106E185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7986A73" w14:textId="02C2F5DA" w:rsidR="00CD1541" w:rsidRPr="00110D01" w:rsidRDefault="00CD1541" w:rsidP="00CD1541">
            <w:pPr>
              <w:pStyle w:val="TableText"/>
            </w:pPr>
            <w:r>
              <w:lastRenderedPageBreak/>
              <w:t>1803</w:t>
            </w:r>
          </w:p>
          <w:p w14:paraId="344EC1E5" w14:textId="497ECEA5"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AA58862" w14:textId="77777777" w:rsidR="00CD1541" w:rsidRPr="00110D01" w:rsidRDefault="00CD1541" w:rsidP="00CD1541">
            <w:pPr>
              <w:pStyle w:val="TableText"/>
            </w:pPr>
            <w:r>
              <w:t>Day-Ahead Market Make-Whole Payment – 30-Minute Operating Reserve</w:t>
            </w:r>
          </w:p>
          <w:p w14:paraId="2D44B65A" w14:textId="77777777" w:rsidR="00CD1541" w:rsidRDefault="00CD1541" w:rsidP="00CD1541">
            <w:pPr>
              <w:pStyle w:val="TableText"/>
            </w:pPr>
          </w:p>
          <w:p w14:paraId="40146879" w14:textId="08E0759C" w:rsidR="00CD1541" w:rsidRPr="00110D01" w:rsidRDefault="00CD1541" w:rsidP="00CD1541">
            <w:pPr>
              <w:pStyle w:val="TableText"/>
            </w:pPr>
            <w:r>
              <w:t>(DAM_MWP – DAM_COMP2)</w:t>
            </w:r>
          </w:p>
          <w:p w14:paraId="69F8B243" w14:textId="77777777" w:rsidR="00CD1541" w:rsidRDefault="00CD1541" w:rsidP="00CD1541">
            <w:pPr>
              <w:pStyle w:val="TableText"/>
            </w:pPr>
          </w:p>
          <w:p w14:paraId="04DB990C" w14:textId="77777777" w:rsidR="00CD1541" w:rsidRPr="00110D01" w:rsidRDefault="00CD1541" w:rsidP="00CD1541">
            <w:pPr>
              <w:pStyle w:val="TableText"/>
            </w:pPr>
            <w:r>
              <w:t>Component 2</w:t>
            </w:r>
          </w:p>
        </w:tc>
        <w:tc>
          <w:tcPr>
            <w:tcW w:w="1030" w:type="dxa"/>
            <w:tcBorders>
              <w:left w:val="single" w:sz="4" w:space="0" w:color="auto"/>
              <w:right w:val="single" w:sz="4" w:space="0" w:color="auto"/>
            </w:tcBorders>
            <w:vAlign w:val="center"/>
          </w:tcPr>
          <w:p w14:paraId="2E631F23" w14:textId="74C132EB" w:rsidR="00CD1541" w:rsidRPr="00110D01" w:rsidRDefault="00CD1541" w:rsidP="00CD1541">
            <w:pPr>
              <w:pStyle w:val="TableText"/>
            </w:pPr>
            <w:r>
              <w:t>MR Ch.9 ss.3.4.13.3 and</w:t>
            </w:r>
          </w:p>
          <w:p w14:paraId="2BAE600D" w14:textId="01EF0D39" w:rsidR="00CD1541" w:rsidRPr="00110D01" w:rsidRDefault="00CD1541" w:rsidP="00CD1541">
            <w:pPr>
              <w:pStyle w:val="TableText"/>
            </w:pPr>
            <w:r>
              <w:t>3.4.13.4</w:t>
            </w:r>
          </w:p>
        </w:tc>
        <w:tc>
          <w:tcPr>
            <w:tcW w:w="7710" w:type="dxa"/>
            <w:tcBorders>
              <w:left w:val="single" w:sz="4" w:space="0" w:color="auto"/>
              <w:right w:val="single" w:sz="4" w:space="0" w:color="auto"/>
            </w:tcBorders>
          </w:tcPr>
          <w:p w14:paraId="5BA7A07F" w14:textId="3D97E076"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48C516CE" w14:textId="77777777" w:rsidR="00CD1541" w:rsidRPr="00BF48ED" w:rsidRDefault="00CD1541" w:rsidP="00CD1541">
            <w:pPr>
              <w:pStyle w:val="TableText"/>
            </w:pPr>
          </w:p>
          <w:p w14:paraId="4C08C18A" w14:textId="77777777" w:rsidR="00CD1541" w:rsidRPr="00110D01" w:rsidRDefault="00CD1541" w:rsidP="00CD1541">
            <w:pPr>
              <w:pStyle w:val="TableText"/>
            </w:pPr>
            <w:r w:rsidRPr="00BF48ED">
              <w:t>Hourly Basis Equation:</w:t>
            </w:r>
          </w:p>
          <w:p w14:paraId="74F90F9B" w14:textId="0588CD12" w:rsidR="00CD1541" w:rsidRPr="00110D01" w:rsidRDefault="00CD1541" w:rsidP="00CD1541">
            <w:pPr>
              <w:pStyle w:val="TableText"/>
            </w:pPr>
            <w:r w:rsidRPr="00BF48ED">
              <w:rPr>
                <w:noProof/>
              </w:rPr>
              <w:drawing>
                <wp:inline distT="0" distB="0" distL="0" distR="0" wp14:anchorId="67F679DE" wp14:editId="17CA9E65">
                  <wp:extent cx="3538728" cy="466344"/>
                  <wp:effectExtent l="0" t="0" r="5080" b="0"/>
                  <wp:docPr id="433" name="Picture 433" descr="Hourly Basis Equation for  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538728" cy="466344"/>
                          </a:xfrm>
                          <a:prstGeom prst="rect">
                            <a:avLst/>
                          </a:prstGeom>
                        </pic:spPr>
                      </pic:pic>
                    </a:graphicData>
                  </a:graphic>
                </wp:inline>
              </w:drawing>
            </w:r>
          </w:p>
          <w:p w14:paraId="40160499" w14:textId="2300CEBB" w:rsidR="00CD1541" w:rsidRPr="00110D01" w:rsidRDefault="00CD1541" w:rsidP="00CD1541">
            <w:pPr>
              <w:pStyle w:val="TableText"/>
            </w:pPr>
            <w:r w:rsidRPr="00BF48ED">
              <w:t>Per-Start Equation:</w:t>
            </w:r>
          </w:p>
          <w:p w14:paraId="6BDF4DCB" w14:textId="4411CE80" w:rsidR="00CD1541" w:rsidRPr="00110D01" w:rsidRDefault="00CD1541" w:rsidP="00CD1541">
            <w:pPr>
              <w:pStyle w:val="TableText"/>
            </w:pPr>
            <w:r w:rsidRPr="00BF48ED">
              <w:rPr>
                <w:noProof/>
              </w:rPr>
              <w:drawing>
                <wp:inline distT="0" distB="0" distL="0" distR="0" wp14:anchorId="7A2BE4EE" wp14:editId="3A409EE0">
                  <wp:extent cx="3557016" cy="539496"/>
                  <wp:effectExtent l="0" t="0" r="5715" b="0"/>
                  <wp:docPr id="434" name="Picture 434" descr="Per-Start Equation for  Day-Ahead Market Make-Whole Payment – 10-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57016" cy="539496"/>
                          </a:xfrm>
                          <a:prstGeom prst="rect">
                            <a:avLst/>
                          </a:prstGeom>
                        </pic:spPr>
                      </pic:pic>
                    </a:graphicData>
                  </a:graphic>
                </wp:inline>
              </w:drawing>
            </w:r>
          </w:p>
          <w:p w14:paraId="22AA905C" w14:textId="31CC3593" w:rsidR="00CD1541" w:rsidRPr="00110D01" w:rsidRDefault="00CD1541" w:rsidP="00CD1541">
            <w:pPr>
              <w:pStyle w:val="TableText"/>
            </w:pPr>
            <w:r w:rsidRPr="00BF48ED">
              <w:t>Where:</w:t>
            </w:r>
          </w:p>
          <w:p w14:paraId="02300B78" w14:textId="4A5D4921"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77CB4463" w14:textId="713A9221" w:rsidR="00CD1541" w:rsidRPr="00110D01" w:rsidRDefault="00CD1541" w:rsidP="00CD1541">
            <w:pPr>
              <w:pStyle w:val="TableText"/>
            </w:pPr>
            <w:r>
              <w:t xml:space="preserve">H = the set of all </w:t>
            </w:r>
            <w:r w:rsidRPr="00110D01">
              <w:t>settlement hours within start ‘s’.</w:t>
            </w:r>
          </w:p>
          <w:p w14:paraId="117EF612" w14:textId="48D1476E" w:rsidR="00CD1541" w:rsidRPr="001A3DAC"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EB2CB82" w14:textId="77777777"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3C361231" w14:textId="657665B2" w:rsidR="00CD1541" w:rsidRPr="00110D01" w:rsidRDefault="00CD1541" w:rsidP="00CD1541">
            <w:pPr>
              <w:pStyle w:val="TableText"/>
              <w:rPr>
                <w:highlight w:val="yellow"/>
              </w:rP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164C516" w14:textId="36E3BFB8"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1E983F5" w14:textId="77236EE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67812DD" w14:textId="707AFE9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7788ADB" w14:textId="5B8A2089"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673B832" w14:textId="50485A74" w:rsidR="00CD1541" w:rsidRDefault="00CD1541" w:rsidP="00CD1541">
            <w:pPr>
              <w:pStyle w:val="TableText"/>
            </w:pPr>
          </w:p>
        </w:tc>
      </w:tr>
      <w:tr w:rsidR="00CD1541" w14:paraId="281503C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5BEEAB3" w14:textId="26060707" w:rsidR="00CD1541" w:rsidRPr="00110D01" w:rsidRDefault="00CD1541" w:rsidP="00CD1541">
            <w:pPr>
              <w:pStyle w:val="TableText"/>
            </w:pPr>
            <w:r>
              <w:t>1803</w:t>
            </w:r>
          </w:p>
          <w:p w14:paraId="6AA810E6" w14:textId="22EC5A82"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62F03C8" w14:textId="77777777" w:rsidR="00CD1541" w:rsidRPr="00110D01" w:rsidRDefault="00CD1541" w:rsidP="00CD1541">
            <w:pPr>
              <w:pStyle w:val="TableText"/>
            </w:pPr>
            <w:r>
              <w:t>Day-Ahead Market Make-Whole Payment – 30-Minute Operating Reserve</w:t>
            </w:r>
          </w:p>
          <w:p w14:paraId="54B0B5B8" w14:textId="77777777" w:rsidR="00CD1541" w:rsidRDefault="00CD1541" w:rsidP="00CD1541">
            <w:pPr>
              <w:pStyle w:val="TableText"/>
            </w:pPr>
          </w:p>
          <w:p w14:paraId="1A38382D" w14:textId="0FFC8872" w:rsidR="00CD1541" w:rsidRPr="00110D01" w:rsidRDefault="00CD1541" w:rsidP="00CD1541">
            <w:pPr>
              <w:pStyle w:val="TableText"/>
            </w:pPr>
            <w:r>
              <w:t>(DAM_MWP – DAM_COMP2)</w:t>
            </w:r>
          </w:p>
          <w:p w14:paraId="79CFD223" w14:textId="77777777" w:rsidR="00CD1541" w:rsidRDefault="00CD1541" w:rsidP="00CD1541">
            <w:pPr>
              <w:pStyle w:val="TableText"/>
            </w:pPr>
          </w:p>
          <w:p w14:paraId="1C7E578A" w14:textId="1B419810" w:rsidR="00CD1541" w:rsidRPr="00110D01" w:rsidRDefault="00CD1541" w:rsidP="00CD1541">
            <w:pPr>
              <w:pStyle w:val="TableText"/>
            </w:pPr>
            <w:r>
              <w:t>Component 2</w:t>
            </w:r>
          </w:p>
        </w:tc>
        <w:tc>
          <w:tcPr>
            <w:tcW w:w="1030" w:type="dxa"/>
            <w:tcBorders>
              <w:left w:val="single" w:sz="4" w:space="0" w:color="auto"/>
              <w:right w:val="single" w:sz="4" w:space="0" w:color="auto"/>
            </w:tcBorders>
            <w:vAlign w:val="center"/>
          </w:tcPr>
          <w:p w14:paraId="2A596F3C" w14:textId="37D5E00F" w:rsidR="00CD1541" w:rsidRPr="00110D01" w:rsidRDefault="00CD1541" w:rsidP="00CD1541">
            <w:pPr>
              <w:pStyle w:val="TableText"/>
            </w:pPr>
            <w:r>
              <w:t>MR Ch.9 s.3.4.13.5</w:t>
            </w:r>
          </w:p>
        </w:tc>
        <w:tc>
          <w:tcPr>
            <w:tcW w:w="7710" w:type="dxa"/>
            <w:tcBorders>
              <w:left w:val="single" w:sz="4" w:space="0" w:color="auto"/>
              <w:right w:val="single" w:sz="4" w:space="0" w:color="auto"/>
            </w:tcBorders>
            <w:vAlign w:val="center"/>
          </w:tcPr>
          <w:p w14:paraId="440D0CD1" w14:textId="5620D324"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43B1745C" w14:textId="3A6F7CD8" w:rsidR="00CD1541" w:rsidRDefault="00CD1541" w:rsidP="00CD1541">
            <w:pPr>
              <w:pStyle w:val="TableText"/>
            </w:pPr>
          </w:p>
          <w:p w14:paraId="09C9BD60" w14:textId="2D9C74EB" w:rsidR="00CD1541" w:rsidRPr="00110D01" w:rsidRDefault="00CD1541" w:rsidP="00CD1541">
            <w:pPr>
              <w:pStyle w:val="TableText"/>
            </w:pPr>
            <w:r w:rsidRPr="00BF48ED">
              <w:t>T</w:t>
            </w:r>
            <w:r w:rsidRPr="00110D01">
              <w:t xml:space="preserve">he resource has </w:t>
            </w:r>
          </w:p>
          <w:p w14:paraId="4276DE73" w14:textId="7283061F" w:rsidR="00CD1541" w:rsidRPr="00110D01" w:rsidRDefault="00CD1541" w:rsidP="00CD1541">
            <w:pPr>
              <w:pStyle w:val="TableText"/>
            </w:pPr>
            <w:r w:rsidRPr="0066123B">
              <w:t>Attained Max Starts, then:</w:t>
            </w:r>
          </w:p>
          <w:p w14:paraId="278ECE39" w14:textId="77777777" w:rsidR="00CD1541" w:rsidRPr="0066123B" w:rsidRDefault="00CD1541" w:rsidP="00CD1541">
            <w:pPr>
              <w:pStyle w:val="TableText"/>
            </w:pPr>
          </w:p>
          <w:p w14:paraId="1BF84446" w14:textId="79179591" w:rsidR="00CD1541" w:rsidRPr="00110D01" w:rsidRDefault="00CD1541" w:rsidP="00CD1541">
            <w:pPr>
              <w:pStyle w:val="TableText"/>
            </w:pPr>
            <w:r w:rsidRPr="00BF48ED">
              <w:rPr>
                <w:noProof/>
              </w:rPr>
              <w:drawing>
                <wp:inline distT="0" distB="0" distL="0" distR="0" wp14:anchorId="18D1E2A0" wp14:editId="2874CCCE">
                  <wp:extent cx="3648456" cy="621792"/>
                  <wp:effectExtent l="0" t="0" r="0" b="6985"/>
                  <wp:docPr id="435" name="Picture 435" descr="Equation for  Day-Ahead Market Make-Whole Payment – 30-Minute Operat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648456" cy="621792"/>
                          </a:xfrm>
                          <a:prstGeom prst="rect">
                            <a:avLst/>
                          </a:prstGeom>
                        </pic:spPr>
                      </pic:pic>
                    </a:graphicData>
                  </a:graphic>
                </wp:inline>
              </w:drawing>
            </w:r>
          </w:p>
          <w:p w14:paraId="342CE4B1" w14:textId="045865B4" w:rsidR="00CD1541" w:rsidRPr="00110D01" w:rsidRDefault="00CD1541" w:rsidP="00CD1541">
            <w:pPr>
              <w:pStyle w:val="TableText"/>
            </w:pPr>
            <w:r w:rsidRPr="00BF48ED">
              <w:t>Where:</w:t>
            </w:r>
          </w:p>
          <w:p w14:paraId="4E426549" w14:textId="02360CDA"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6E97B619" w14:textId="5A5283F6" w:rsidR="00CD1541" w:rsidRPr="00110D01" w:rsidRDefault="00CD1541" w:rsidP="00CD1541">
            <w:pPr>
              <w:pStyle w:val="TableText"/>
            </w:pPr>
            <w:r>
              <w:lastRenderedPageBreak/>
              <w:t xml:space="preserve">H = the set of all </w:t>
            </w:r>
            <w:r w:rsidRPr="00110D01">
              <w:t>settlement hours within start ‘s’.</w:t>
            </w:r>
          </w:p>
          <w:p w14:paraId="394E2262" w14:textId="7E16FF21" w:rsidR="00CD1541" w:rsidRPr="00BF48ED" w:rsidRDefault="00CD1541" w:rsidP="00CD1541">
            <w:pPr>
              <w:pStyle w:val="TableText"/>
            </w:pPr>
          </w:p>
          <w:p w14:paraId="524D405C" w14:textId="5AEBD203" w:rsidR="00CD1541" w:rsidRPr="00110D01" w:rsidRDefault="00CD1541" w:rsidP="00CD1541">
            <w:pPr>
              <w:pStyle w:val="TableText"/>
            </w:pPr>
            <w:r w:rsidRPr="00BF48ED">
              <w:t>T</w:t>
            </w:r>
            <w:r w:rsidRPr="00110D01">
              <w:t>he resource has:</w:t>
            </w:r>
          </w:p>
          <w:p w14:paraId="78AAF52B" w14:textId="0B1476EB" w:rsidR="00CD1541" w:rsidRPr="00110D01" w:rsidRDefault="00CD1541" w:rsidP="00CD1541">
            <w:pPr>
              <w:pStyle w:val="TableText"/>
            </w:pPr>
            <w:r>
              <w:t>Not Attained Max Starts; or</w:t>
            </w:r>
          </w:p>
          <w:p w14:paraId="518C61BD" w14:textId="6420C75F" w:rsidR="00CD1541" w:rsidRPr="00110D01" w:rsidRDefault="00CD1541" w:rsidP="00CD1541">
            <w:pPr>
              <w:pStyle w:val="TableText"/>
            </w:pPr>
            <w:r>
              <w:t xml:space="preserve">Attained Max Starts but has a </w:t>
            </w:r>
            <w:r w:rsidRPr="00110D01">
              <w:t>day-ahead schedule with settlement hours with a reliability constraint; or</w:t>
            </w:r>
          </w:p>
          <w:p w14:paraId="118E77E3" w14:textId="00036D74"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1E8AAAB9" w14:textId="77777777" w:rsidR="00CD1541" w:rsidRDefault="00CD1541" w:rsidP="00CD1541">
            <w:pPr>
              <w:pStyle w:val="TableText"/>
            </w:pPr>
          </w:p>
          <w:p w14:paraId="04C8E107" w14:textId="62F37190" w:rsidR="00CD1541" w:rsidRPr="00110D01" w:rsidRDefault="00CD1541" w:rsidP="00CD1541">
            <w:pPr>
              <w:pStyle w:val="TableText"/>
            </w:pPr>
            <w:r w:rsidRPr="00BF48ED">
              <w:rPr>
                <w:noProof/>
              </w:rPr>
              <w:drawing>
                <wp:inline distT="0" distB="0" distL="0" distR="0" wp14:anchorId="52934672" wp14:editId="00DCF879">
                  <wp:extent cx="4059936" cy="585216"/>
                  <wp:effectExtent l="0" t="0" r="0" b="5715"/>
                  <wp:docPr id="436" name="Picture 436" descr="Equation for  Day-Ahead Market Make-Whole Payment – 30-Minute Operat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59936" cy="585216"/>
                          </a:xfrm>
                          <a:prstGeom prst="rect">
                            <a:avLst/>
                          </a:prstGeom>
                        </pic:spPr>
                      </pic:pic>
                    </a:graphicData>
                  </a:graphic>
                </wp:inline>
              </w:drawing>
            </w:r>
          </w:p>
          <w:p w14:paraId="355FCE8B" w14:textId="58EA116E"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37837367" w14:textId="77777777" w:rsidR="00CD1541" w:rsidRPr="00BF48ED" w:rsidRDefault="00CD1541" w:rsidP="00CD1541">
            <w:pPr>
              <w:pStyle w:val="TableText"/>
            </w:pPr>
          </w:p>
          <w:p w14:paraId="48EF0624" w14:textId="7AC2CCF9" w:rsidR="00CD1541" w:rsidRPr="00110D01" w:rsidRDefault="00CD1541" w:rsidP="00CD1541">
            <w:pPr>
              <w:pStyle w:val="TableText"/>
            </w:pPr>
            <w:r w:rsidRPr="00BF48ED">
              <w:t>Where:</w:t>
            </w:r>
          </w:p>
          <w:p w14:paraId="5C3BAC14" w14:textId="4B5ACD7D" w:rsidR="00CD1541" w:rsidRPr="00110D01" w:rsidRDefault="00A2218E"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1" w:type="dxa"/>
            <w:tcBorders>
              <w:top w:val="single" w:sz="4" w:space="0" w:color="auto"/>
              <w:left w:val="single" w:sz="4" w:space="0" w:color="auto"/>
              <w:bottom w:val="single" w:sz="4" w:space="0" w:color="auto"/>
              <w:right w:val="single" w:sz="4" w:space="0" w:color="auto"/>
            </w:tcBorders>
            <w:vAlign w:val="center"/>
          </w:tcPr>
          <w:p w14:paraId="7845510E" w14:textId="367E20D0"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16438578" w14:textId="272E9282" w:rsidR="00CD1541" w:rsidRPr="00110D01" w:rsidRDefault="00CD1541" w:rsidP="00CD1541">
            <w:pPr>
              <w:pStyle w:val="TableText"/>
              <w:rPr>
                <w:highlight w:val="yellow"/>
              </w:rPr>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763F7FA" w14:textId="3DF4BF7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12D122E" w14:textId="5E8E69F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91F38D2" w14:textId="40B80DE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DD3760E" w14:textId="54E1460E"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464BF8C" w14:textId="54644709" w:rsidR="00CD1541" w:rsidRDefault="00CD1541" w:rsidP="00CD1541">
            <w:pPr>
              <w:pStyle w:val="TableText"/>
            </w:pPr>
          </w:p>
        </w:tc>
      </w:tr>
      <w:tr w:rsidR="00CD1541" w14:paraId="76FE2C8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27A3EEF" w14:textId="5A3C3FB1" w:rsidR="00CD1541" w:rsidRPr="00110D01" w:rsidRDefault="00CD1541" w:rsidP="00CD1541">
            <w:pPr>
              <w:pStyle w:val="TableText"/>
            </w:pPr>
            <w:r>
              <w:t>1803</w:t>
            </w:r>
          </w:p>
          <w:p w14:paraId="16334271" w14:textId="42302EE7"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413147D" w14:textId="77777777" w:rsidR="00CD1541" w:rsidRPr="00110D01" w:rsidRDefault="00CD1541" w:rsidP="00CD1541">
            <w:pPr>
              <w:pStyle w:val="TableText"/>
            </w:pPr>
            <w:r>
              <w:t>Day-Ahead Market Make-Whole Payment – 30-Minute Operating Reserve</w:t>
            </w:r>
          </w:p>
          <w:p w14:paraId="4B05E251" w14:textId="77777777" w:rsidR="00CD1541" w:rsidRDefault="00CD1541" w:rsidP="00CD1541">
            <w:pPr>
              <w:pStyle w:val="TableText"/>
            </w:pPr>
          </w:p>
          <w:p w14:paraId="3BC80E46" w14:textId="751F493E" w:rsidR="00CD1541" w:rsidRPr="00110D01" w:rsidRDefault="00CD1541" w:rsidP="00CD1541">
            <w:pPr>
              <w:pStyle w:val="TableText"/>
            </w:pPr>
            <w:r>
              <w:t>(DAM_MWP – DAM_COMP2)</w:t>
            </w:r>
          </w:p>
          <w:p w14:paraId="04D86CE6" w14:textId="77777777" w:rsidR="00CD1541" w:rsidRDefault="00CD1541" w:rsidP="00CD1541">
            <w:pPr>
              <w:pStyle w:val="TableText"/>
            </w:pPr>
          </w:p>
          <w:p w14:paraId="4788AA03" w14:textId="7DD66262" w:rsidR="00CD1541" w:rsidRPr="00110D01" w:rsidRDefault="00CD1541" w:rsidP="00CD1541">
            <w:pPr>
              <w:pStyle w:val="TableText"/>
            </w:pPr>
            <w:r>
              <w:t>Component 2</w:t>
            </w:r>
          </w:p>
        </w:tc>
        <w:tc>
          <w:tcPr>
            <w:tcW w:w="1030" w:type="dxa"/>
            <w:tcBorders>
              <w:left w:val="single" w:sz="4" w:space="0" w:color="auto"/>
              <w:bottom w:val="single" w:sz="4" w:space="0" w:color="auto"/>
              <w:right w:val="single" w:sz="4" w:space="0" w:color="auto"/>
            </w:tcBorders>
            <w:vAlign w:val="center"/>
          </w:tcPr>
          <w:p w14:paraId="50E29230" w14:textId="5E8E2520" w:rsidR="00CD1541" w:rsidRPr="00110D01" w:rsidRDefault="00CD1541" w:rsidP="00CD1541">
            <w:pPr>
              <w:pStyle w:val="TableText"/>
            </w:pPr>
            <w:r>
              <w:t>MR Ch.9 s.3.4.8</w:t>
            </w:r>
          </w:p>
        </w:tc>
        <w:tc>
          <w:tcPr>
            <w:tcW w:w="7710" w:type="dxa"/>
            <w:tcBorders>
              <w:left w:val="single" w:sz="4" w:space="0" w:color="auto"/>
              <w:bottom w:val="single" w:sz="4" w:space="0" w:color="auto"/>
              <w:right w:val="single" w:sz="4" w:space="0" w:color="auto"/>
            </w:tcBorders>
          </w:tcPr>
          <w:p w14:paraId="279CBDB7" w14:textId="069D39FA"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4326D133" w14:textId="77777777" w:rsidR="00CD1541" w:rsidRPr="00BF48ED" w:rsidRDefault="00CD1541" w:rsidP="00CD1541">
            <w:pPr>
              <w:pStyle w:val="TableText"/>
            </w:pPr>
          </w:p>
          <w:p w14:paraId="7FD233EF" w14:textId="0CD4B0B9" w:rsidR="00CD1541" w:rsidRPr="00110D01" w:rsidRDefault="00CD1541" w:rsidP="00CD1541">
            <w:pPr>
              <w:pStyle w:val="TableText"/>
            </w:pPr>
            <w:r w:rsidRPr="00BF48ED">
              <w:rPr>
                <w:noProof/>
              </w:rPr>
              <w:drawing>
                <wp:inline distT="0" distB="0" distL="0" distR="0" wp14:anchorId="568C563D" wp14:editId="1B0013B6">
                  <wp:extent cx="3520440" cy="530352"/>
                  <wp:effectExtent l="0" t="0" r="3810" b="3175"/>
                  <wp:docPr id="437" name="Picture 437" descr="Equation for  Day-Ahead Market Make-Whole Payment – 30-Minute Operat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520440" cy="530352"/>
                          </a:xfrm>
                          <a:prstGeom prst="rect">
                            <a:avLst/>
                          </a:prstGeom>
                        </pic:spPr>
                      </pic:pic>
                    </a:graphicData>
                  </a:graphic>
                </wp:inline>
              </w:drawing>
            </w:r>
          </w:p>
          <w:p w14:paraId="43D65871" w14:textId="77777777" w:rsidR="00CD1541" w:rsidRPr="00BF48ED" w:rsidRDefault="00CD1541" w:rsidP="00CD1541">
            <w:pPr>
              <w:pStyle w:val="TableText"/>
            </w:pPr>
          </w:p>
          <w:p w14:paraId="1F0F26BD" w14:textId="68273984"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34DD855" w14:textId="343AC082"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7C710D24" w14:textId="70D9F090"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8121D3C" w14:textId="12D6C897"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9F843B8" w14:textId="2A06E01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44A90CF" w14:textId="12F3093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BA21A10" w14:textId="0050EFE6"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6DE3E05" w14:textId="6CF0500F" w:rsidR="00CD1541" w:rsidRDefault="00CD1541" w:rsidP="00CD1541">
            <w:pPr>
              <w:pStyle w:val="TableText"/>
            </w:pPr>
          </w:p>
        </w:tc>
      </w:tr>
      <w:tr w:rsidR="00CD1541" w14:paraId="604AE88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43C9078" w14:textId="55CE7877" w:rsidR="00CD1541" w:rsidRPr="00110D01" w:rsidRDefault="00CD1541" w:rsidP="00CD1541">
            <w:pPr>
              <w:pStyle w:val="TableText"/>
            </w:pPr>
            <w:r>
              <w:lastRenderedPageBreak/>
              <w:t>1803</w:t>
            </w:r>
          </w:p>
          <w:p w14:paraId="003A2A9E" w14:textId="400D6D2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1CC2B7A" w14:textId="1647ACB4" w:rsidR="00CD1541" w:rsidRPr="00110D01" w:rsidRDefault="00CD1541" w:rsidP="00CD1541">
            <w:pPr>
              <w:pStyle w:val="TableText"/>
            </w:pPr>
            <w:r>
              <w:t>Day-Ahead Market Make-Whole Payment – 30-Minute Operating Reserve</w:t>
            </w:r>
          </w:p>
          <w:p w14:paraId="40ACD1DE" w14:textId="77777777" w:rsidR="00CD1541" w:rsidRDefault="00CD1541" w:rsidP="00CD1541">
            <w:pPr>
              <w:pStyle w:val="TableText"/>
            </w:pPr>
          </w:p>
          <w:p w14:paraId="40FC16E0" w14:textId="38FC9FD7" w:rsidR="00CD1541" w:rsidRPr="00110D01" w:rsidRDefault="00CD1541" w:rsidP="00CD1541">
            <w:pPr>
              <w:pStyle w:val="TableText"/>
            </w:pPr>
            <w:r>
              <w:t>(DAM_MWP – DAM_COMP2)</w:t>
            </w:r>
          </w:p>
          <w:p w14:paraId="2206786D" w14:textId="77777777" w:rsidR="00CD1541" w:rsidRDefault="00CD1541" w:rsidP="00CD1541">
            <w:pPr>
              <w:pStyle w:val="TableText"/>
            </w:pPr>
          </w:p>
          <w:p w14:paraId="5281B1DC" w14:textId="43A7C544" w:rsidR="00CD1541" w:rsidRPr="00110D01" w:rsidRDefault="00CD1541" w:rsidP="00CD1541">
            <w:pPr>
              <w:pStyle w:val="TableText"/>
            </w:pPr>
            <w:r>
              <w:t>Component 2</w:t>
            </w:r>
          </w:p>
        </w:tc>
        <w:tc>
          <w:tcPr>
            <w:tcW w:w="1030" w:type="dxa"/>
            <w:tcBorders>
              <w:left w:val="single" w:sz="4" w:space="0" w:color="auto"/>
              <w:bottom w:val="single" w:sz="4" w:space="0" w:color="auto"/>
              <w:right w:val="single" w:sz="4" w:space="0" w:color="auto"/>
            </w:tcBorders>
            <w:vAlign w:val="center"/>
          </w:tcPr>
          <w:p w14:paraId="5EFF9744" w14:textId="2630D182" w:rsidR="00CD1541" w:rsidRPr="00110D01" w:rsidRDefault="00CD1541" w:rsidP="00CD1541">
            <w:pPr>
              <w:pStyle w:val="TableText"/>
            </w:pPr>
            <w:r>
              <w:t>MR Ch.9 s.3.4.11</w:t>
            </w:r>
          </w:p>
        </w:tc>
        <w:tc>
          <w:tcPr>
            <w:tcW w:w="7710" w:type="dxa"/>
            <w:tcBorders>
              <w:left w:val="single" w:sz="4" w:space="0" w:color="auto"/>
              <w:bottom w:val="single" w:sz="4" w:space="0" w:color="auto"/>
              <w:right w:val="single" w:sz="4" w:space="0" w:color="auto"/>
            </w:tcBorders>
          </w:tcPr>
          <w:p w14:paraId="67734979" w14:textId="2053BC7A" w:rsidR="00CD1541" w:rsidRPr="00110D01" w:rsidRDefault="00CD1541" w:rsidP="00CD1541">
            <w:pPr>
              <w:pStyle w:val="TableText"/>
            </w:pPr>
            <w:r w:rsidRPr="00BF48ED">
              <w:t>Boundary Entity Resources – Imports</w:t>
            </w:r>
          </w:p>
          <w:p w14:paraId="3B75CCCB" w14:textId="77777777" w:rsidR="00CD1541" w:rsidRDefault="00CD1541" w:rsidP="00CD1541">
            <w:pPr>
              <w:pStyle w:val="TableText"/>
            </w:pPr>
          </w:p>
          <w:p w14:paraId="38D6BFB7" w14:textId="41130781" w:rsidR="00CD1541" w:rsidRPr="00110D01" w:rsidRDefault="00CD1541" w:rsidP="00CD1541">
            <w:pPr>
              <w:pStyle w:val="TableText"/>
            </w:pPr>
            <w:r w:rsidRPr="00BF48ED">
              <w:rPr>
                <w:noProof/>
              </w:rPr>
              <w:drawing>
                <wp:inline distT="0" distB="0" distL="0" distR="0" wp14:anchorId="1213B031" wp14:editId="79221C94">
                  <wp:extent cx="3520440" cy="457200"/>
                  <wp:effectExtent l="0" t="0" r="3810" b="0"/>
                  <wp:docPr id="438" name="Picture 438" descr="Equation for  Day-Ahead Market Make-Whole Payment – 30-Minute Operat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520440" cy="457200"/>
                          </a:xfrm>
                          <a:prstGeom prst="rect">
                            <a:avLst/>
                          </a:prstGeom>
                        </pic:spPr>
                      </pic:pic>
                    </a:graphicData>
                  </a:graphic>
                </wp:inline>
              </w:drawing>
            </w:r>
          </w:p>
          <w:p w14:paraId="0CB70B48" w14:textId="77777777" w:rsidR="00CD1541" w:rsidRPr="00BF48ED" w:rsidRDefault="00CD1541" w:rsidP="00CD1541">
            <w:pPr>
              <w:pStyle w:val="TableText"/>
            </w:pPr>
          </w:p>
          <w:p w14:paraId="0E5AF9B4" w14:textId="1F1279E8"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32A1461" w14:textId="3C892835"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105CAA9A" w14:textId="454C8E98"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E0995DC" w14:textId="21F7ED9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0C6F070" w14:textId="13CD7D03"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B02D885" w14:textId="265688A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7394C5E" w14:textId="31AE7A89"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EF9CD6F" w14:textId="206174E7" w:rsidR="00CD1541" w:rsidRDefault="00CD1541" w:rsidP="00CD1541">
            <w:pPr>
              <w:pStyle w:val="TableText"/>
            </w:pPr>
          </w:p>
        </w:tc>
      </w:tr>
      <w:tr w:rsidR="00CD1541" w14:paraId="587A67F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6FCE0B0" w14:textId="63968461" w:rsidR="00CD1541" w:rsidRPr="00110D01" w:rsidRDefault="00CD1541" w:rsidP="00CD1541">
            <w:pPr>
              <w:pStyle w:val="TableText"/>
            </w:pPr>
            <w:r>
              <w:t>1803</w:t>
            </w:r>
          </w:p>
          <w:p w14:paraId="468F482B" w14:textId="5A257E01"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4F434D3" w14:textId="395824D1" w:rsidR="00CD1541" w:rsidRPr="00110D01" w:rsidRDefault="00CD1541" w:rsidP="00CD1541">
            <w:pPr>
              <w:pStyle w:val="TableText"/>
            </w:pPr>
            <w:r>
              <w:t>Day-Ahead Market Make-Whole Payment – 30-Minute Operating Reserve</w:t>
            </w:r>
          </w:p>
          <w:p w14:paraId="379B5C31" w14:textId="5D2583CB" w:rsidR="00CD1541" w:rsidRDefault="00CD1541" w:rsidP="00CD1541">
            <w:pPr>
              <w:pStyle w:val="TableText"/>
            </w:pPr>
          </w:p>
          <w:p w14:paraId="5E2C9FF6" w14:textId="3D72B94C" w:rsidR="00CD1541" w:rsidRPr="00110D01" w:rsidRDefault="00CD1541" w:rsidP="00CD1541">
            <w:pPr>
              <w:pStyle w:val="TableText"/>
            </w:pPr>
            <w:r>
              <w:t>(DAM_MWP – DAM_COMP2)</w:t>
            </w:r>
          </w:p>
          <w:p w14:paraId="71018A3D" w14:textId="752A4DBA" w:rsidR="00CD1541" w:rsidRDefault="00CD1541" w:rsidP="00CD1541">
            <w:pPr>
              <w:pStyle w:val="TableText"/>
            </w:pPr>
          </w:p>
          <w:p w14:paraId="01D07DBB" w14:textId="3E5C50A1" w:rsidR="00CD1541" w:rsidRPr="00110D01" w:rsidRDefault="00CD1541" w:rsidP="00CD1541">
            <w:pPr>
              <w:pStyle w:val="TableText"/>
            </w:pPr>
            <w:r>
              <w:t>Component 2</w:t>
            </w:r>
          </w:p>
        </w:tc>
        <w:tc>
          <w:tcPr>
            <w:tcW w:w="1030" w:type="dxa"/>
            <w:tcBorders>
              <w:left w:val="single" w:sz="4" w:space="0" w:color="auto"/>
              <w:bottom w:val="single" w:sz="4" w:space="0" w:color="auto"/>
              <w:right w:val="single" w:sz="4" w:space="0" w:color="auto"/>
            </w:tcBorders>
            <w:vAlign w:val="center"/>
          </w:tcPr>
          <w:p w14:paraId="1E75FD8C" w14:textId="0D0D88F9" w:rsidR="00CD1541" w:rsidRPr="00110D01" w:rsidRDefault="00CD1541" w:rsidP="00CD1541">
            <w:pPr>
              <w:pStyle w:val="TableText"/>
            </w:pPr>
            <w:r>
              <w:t>MR Ch.9 s.3.4.12</w:t>
            </w:r>
          </w:p>
        </w:tc>
        <w:tc>
          <w:tcPr>
            <w:tcW w:w="7710" w:type="dxa"/>
            <w:tcBorders>
              <w:left w:val="single" w:sz="4" w:space="0" w:color="auto"/>
              <w:bottom w:val="single" w:sz="4" w:space="0" w:color="auto"/>
              <w:right w:val="single" w:sz="4" w:space="0" w:color="auto"/>
            </w:tcBorders>
          </w:tcPr>
          <w:p w14:paraId="32757C98" w14:textId="77777777" w:rsidR="00CD1541" w:rsidRPr="00110D01" w:rsidRDefault="00CD1541" w:rsidP="00CD1541">
            <w:pPr>
              <w:pStyle w:val="TableText"/>
            </w:pPr>
            <w:r w:rsidRPr="00BF48ED">
              <w:t>Boundary Entity Resources - Exports</w:t>
            </w:r>
          </w:p>
          <w:p w14:paraId="2A951A21" w14:textId="6534E34F" w:rsidR="00CD1541" w:rsidRPr="00BF48ED" w:rsidRDefault="00CD1541" w:rsidP="00CD1541">
            <w:pPr>
              <w:pStyle w:val="TableText"/>
            </w:pPr>
          </w:p>
          <w:p w14:paraId="35993870" w14:textId="48A995A8" w:rsidR="00CD1541" w:rsidRPr="00110D01" w:rsidRDefault="00CD1541" w:rsidP="00CD1541">
            <w:pPr>
              <w:pStyle w:val="TableText"/>
            </w:pPr>
            <w:r w:rsidRPr="00BF48ED">
              <w:rPr>
                <w:noProof/>
              </w:rPr>
              <w:drawing>
                <wp:inline distT="0" distB="0" distL="0" distR="0" wp14:anchorId="2CDF1FEE" wp14:editId="4886435C">
                  <wp:extent cx="3575304" cy="393192"/>
                  <wp:effectExtent l="0" t="0" r="6350" b="6985"/>
                  <wp:docPr id="439" name="Picture 439" descr="Equation for  Day-Ahead Market Make-Whole Payment – 30-Minute Operating Reserve Component 2 for boundary entity resources -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575304" cy="393192"/>
                          </a:xfrm>
                          <a:prstGeom prst="rect">
                            <a:avLst/>
                          </a:prstGeom>
                        </pic:spPr>
                      </pic:pic>
                    </a:graphicData>
                  </a:graphic>
                </wp:inline>
              </w:drawing>
            </w:r>
          </w:p>
          <w:p w14:paraId="1DB2FE20" w14:textId="77777777" w:rsidR="00CD1541" w:rsidRPr="00BF48ED" w:rsidRDefault="00CD1541" w:rsidP="00CD1541">
            <w:pPr>
              <w:pStyle w:val="TableText"/>
            </w:pPr>
          </w:p>
          <w:p w14:paraId="5ACBF6C0" w14:textId="77777777" w:rsidR="00CD1541" w:rsidRPr="00BF48ED" w:rsidRDefault="00CD1541" w:rsidP="00CD1541">
            <w:pPr>
              <w:pStyle w:val="TableText"/>
            </w:pPr>
          </w:p>
          <w:p w14:paraId="2F8CAFB0" w14:textId="7C790B10"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33CC5E2" w14:textId="1558639E"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D804BDE" w14:textId="778A9FDB"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DEB322F" w14:textId="6BEA9A8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2F0E0D6" w14:textId="34B9423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DEE2837" w14:textId="4442840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489A1D7" w14:textId="111B9BDD"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0CDEC00D" w14:textId="0953815D" w:rsidR="00CD1541" w:rsidRDefault="00CD1541" w:rsidP="00CD1541">
            <w:pPr>
              <w:pStyle w:val="TableText"/>
            </w:pPr>
          </w:p>
        </w:tc>
      </w:tr>
      <w:tr w:rsidR="00CD1541" w14:paraId="68A6E36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F870BB4" w14:textId="69FF7C61" w:rsidR="00CD1541" w:rsidRPr="00110D01" w:rsidRDefault="00CD1541" w:rsidP="00CD1541">
            <w:pPr>
              <w:pStyle w:val="TableText"/>
            </w:pPr>
            <w:r w:rsidRPr="004D4518">
              <w:t>1804</w:t>
            </w:r>
          </w:p>
          <w:p w14:paraId="41B80422" w14:textId="48307A73"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07457FE" w14:textId="003909AE" w:rsidR="00CD1541" w:rsidRPr="00110D01" w:rsidRDefault="00CD1541" w:rsidP="00CD1541">
            <w:pPr>
              <w:pStyle w:val="TableText"/>
            </w:pPr>
            <w:r>
              <w:t xml:space="preserve">Day-Ahead Market </w:t>
            </w:r>
            <w:r w:rsidRPr="00110D01">
              <w:t>Generator Offer Guarantee – Energy</w:t>
            </w:r>
          </w:p>
          <w:p w14:paraId="6901253D" w14:textId="77777777" w:rsidR="00CD1541" w:rsidRDefault="00CD1541" w:rsidP="00CD1541">
            <w:pPr>
              <w:pStyle w:val="TableText"/>
            </w:pPr>
          </w:p>
          <w:p w14:paraId="26DC0C21" w14:textId="283747A6" w:rsidR="00CD1541" w:rsidRPr="00110D01" w:rsidRDefault="00CD1541" w:rsidP="00CD1541">
            <w:pPr>
              <w:pStyle w:val="TableText"/>
            </w:pPr>
            <w:r>
              <w:t>(DAM_GOG – DAM_GOG_COMP1)</w:t>
            </w:r>
          </w:p>
          <w:p w14:paraId="419B76AC" w14:textId="77777777" w:rsidR="00CD1541" w:rsidRDefault="00CD1541" w:rsidP="00CD1541">
            <w:pPr>
              <w:pStyle w:val="TableText"/>
            </w:pPr>
          </w:p>
          <w:p w14:paraId="4B8351E3" w14:textId="27066D21" w:rsidR="00CD1541" w:rsidRPr="00110D01" w:rsidRDefault="00CD1541" w:rsidP="00CD1541">
            <w:pPr>
              <w:pStyle w:val="TableText"/>
            </w:pPr>
            <w:r>
              <w:lastRenderedPageBreak/>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20915D2C" w14:textId="0B198835" w:rsidR="00CD1541" w:rsidRPr="00110D01" w:rsidRDefault="00CD1541" w:rsidP="00CD1541">
            <w:pPr>
              <w:pStyle w:val="TableText"/>
            </w:pPr>
            <w:r>
              <w:lastRenderedPageBreak/>
              <w:t>MR Ch.9 ss.4.4.6, 4.4.15, and</w:t>
            </w:r>
          </w:p>
          <w:p w14:paraId="1CE95647" w14:textId="67646788" w:rsidR="00CD1541" w:rsidRPr="00110D01" w:rsidRDefault="00CD1541" w:rsidP="00CD1541">
            <w:pPr>
              <w:pStyle w:val="TableText"/>
            </w:pPr>
            <w:r>
              <w:t>4.4.22</w:t>
            </w:r>
          </w:p>
        </w:tc>
        <w:tc>
          <w:tcPr>
            <w:tcW w:w="7710" w:type="dxa"/>
            <w:tcBorders>
              <w:top w:val="single" w:sz="4" w:space="0" w:color="auto"/>
              <w:left w:val="single" w:sz="4" w:space="0" w:color="auto"/>
              <w:bottom w:val="single" w:sz="4" w:space="0" w:color="auto"/>
              <w:right w:val="single" w:sz="4" w:space="0" w:color="auto"/>
            </w:tcBorders>
            <w:vAlign w:val="center"/>
          </w:tcPr>
          <w:p w14:paraId="5187F96E" w14:textId="7A776868" w:rsidR="00CD1541" w:rsidRPr="00110D01" w:rsidRDefault="00CD1541" w:rsidP="00CD1541">
            <w:pPr>
              <w:pStyle w:val="TableText"/>
            </w:pPr>
            <w:r w:rsidRPr="00BF48ED">
              <w:t>GOG-eligible Resources that are not Pseudo-Units</w:t>
            </w:r>
          </w:p>
          <w:p w14:paraId="16498614" w14:textId="1F4AACCC" w:rsidR="00CD1541" w:rsidRPr="00110D01" w:rsidRDefault="00CD1541" w:rsidP="00CD1541">
            <w:pPr>
              <w:pStyle w:val="TableText"/>
            </w:pPr>
            <w:r w:rsidRPr="00BF48ED">
              <w:rPr>
                <w:noProof/>
              </w:rPr>
              <w:drawing>
                <wp:inline distT="0" distB="0" distL="0" distR="0" wp14:anchorId="611D1C29" wp14:editId="540F7C9F">
                  <wp:extent cx="3913632" cy="557784"/>
                  <wp:effectExtent l="0" t="0" r="0" b="0"/>
                  <wp:docPr id="440" name="Picture 440" descr="Equation for  Day-Ahead Market Generator Offer Guarantee – Energy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913632" cy="557784"/>
                          </a:xfrm>
                          <a:prstGeom prst="rect">
                            <a:avLst/>
                          </a:prstGeom>
                        </pic:spPr>
                      </pic:pic>
                    </a:graphicData>
                  </a:graphic>
                </wp:inline>
              </w:drawing>
            </w:r>
          </w:p>
          <w:p w14:paraId="7AEC034B" w14:textId="76AABFCF" w:rsidR="00CD1541" w:rsidRPr="00110D01" w:rsidRDefault="00CD1541" w:rsidP="00CD1541">
            <w:pPr>
              <w:pStyle w:val="TableText"/>
            </w:pPr>
            <w:r w:rsidRPr="00BF48ED">
              <w:t>Where:</w:t>
            </w:r>
          </w:p>
          <w:p w14:paraId="0F8D6A6E" w14:textId="0238B693" w:rsidR="00CD1541" w:rsidRPr="00110D01" w:rsidRDefault="00CD1541" w:rsidP="00CD1541">
            <w:pPr>
              <w:pStyle w:val="TableText"/>
            </w:pPr>
            <w:r w:rsidRPr="00BF48ED">
              <w:t xml:space="preserve">H = the set of </w:t>
            </w:r>
            <w:r w:rsidRPr="00110D01">
              <w:t>settlement hours within the relevant day-ahead commitment period;</w:t>
            </w:r>
          </w:p>
          <w:p w14:paraId="54C0CC4A" w14:textId="0F90CD6E" w:rsidR="00CD1541" w:rsidRPr="00110D01" w:rsidRDefault="00CD1541" w:rsidP="00CD1541">
            <w:pPr>
              <w:pStyle w:val="TableText"/>
            </w:pPr>
            <w:r w:rsidRPr="00BF48ED">
              <w:t xml:space="preserve">RH </w:t>
            </w:r>
            <w:r w:rsidRPr="00110D01">
              <w:t>= the set of contiguous settlement hours with day-ahead schedules for the ramp-up period;</w:t>
            </w:r>
          </w:p>
          <w:p w14:paraId="1EA1C2D5" w14:textId="756E519D" w:rsidR="00CD1541" w:rsidRPr="00110D01" w:rsidRDefault="00A2218E"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 and</w:t>
            </w:r>
          </w:p>
          <w:p w14:paraId="574E3CD1" w14:textId="3BA0F95E" w:rsidR="00CD1541" w:rsidRPr="00110D01" w:rsidRDefault="00CD1541" w:rsidP="00CD1541">
            <w:pPr>
              <w:pStyle w:val="TableText"/>
            </w:pPr>
            <w:proofErr w:type="gramStart"/>
            <w:r>
              <w:t>if</w:t>
            </w:r>
            <w:proofErr w:type="gramEnd"/>
            <w:r>
              <w:t xml:space="preserve">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will be replaced with </w:t>
            </w:r>
            <m:oMath>
              <m:sSubSup>
                <m:sSubSupPr>
                  <m:ctrlPr>
                    <w:rPr>
                      <w:rFonts w:ascii="Cambria Math" w:hAnsi="Cambria Math"/>
                    </w:rPr>
                  </m:ctrlPr>
                </m:sSubSupPr>
                <m:e>
                  <m:r>
                    <w:rPr>
                      <w:rFonts w:ascii="Cambria Math" w:hAnsi="Cambria Math"/>
                    </w:rPr>
                    <m:t>DAM_EOP</m:t>
                  </m:r>
                </m:e>
                <m:sub>
                  <m:r>
                    <w:rPr>
                      <w:rFonts w:ascii="Cambria Math" w:hAnsi="Cambria Math"/>
                    </w:rPr>
                    <m:t>k,h</m:t>
                  </m:r>
                </m:sub>
                <m:sup>
                  <m:r>
                    <w:rPr>
                      <w:rFonts w:ascii="Cambria Math" w:hAnsi="Cambria Math"/>
                    </w:rPr>
                    <m:t>m</m:t>
                  </m:r>
                </m:sup>
              </m:sSubSup>
            </m:oMath>
            <w:r w:rsidRPr="00110D01">
              <w:t xml:space="preserve"> for those settlement hours in which they have such constraint.</w:t>
            </w:r>
          </w:p>
          <w:p w14:paraId="4B475CFD" w14:textId="6F1D917D" w:rsidR="00CD1541" w:rsidRPr="00110D01" w:rsidRDefault="00CD1541" w:rsidP="00CD1541">
            <w:pPr>
              <w:pStyle w:val="TableText"/>
            </w:pPr>
            <w:r w:rsidRPr="00BF48ED">
              <w:t xml:space="preserve"> </w:t>
            </w:r>
          </w:p>
          <w:p w14:paraId="64543DE9" w14:textId="37C7ECFE" w:rsidR="00CD1541" w:rsidRPr="00BF48ED" w:rsidRDefault="00CD1541" w:rsidP="00CD1541">
            <w:pPr>
              <w:pStyle w:val="TableText"/>
            </w:pPr>
          </w:p>
          <w:p w14:paraId="3B2B345A" w14:textId="31037928" w:rsidR="00CD1541" w:rsidRPr="00110D01" w:rsidRDefault="00CD1541" w:rsidP="00CD1541">
            <w:pPr>
              <w:pStyle w:val="TableText"/>
            </w:pPr>
            <w:r w:rsidRPr="00BF48ED">
              <w:t>GOG-eligible</w:t>
            </w:r>
            <w:r w:rsidRPr="00110D01">
              <w:t xml:space="preserve"> Resources that are Pseudo-Units: Combustion Turbine</w:t>
            </w:r>
          </w:p>
          <w:p w14:paraId="11C76E10" w14:textId="51F386A3" w:rsidR="00CD1541" w:rsidRPr="00110D01" w:rsidRDefault="00CD1541" w:rsidP="00CD1541">
            <w:pPr>
              <w:pStyle w:val="TableText"/>
            </w:pPr>
            <w:r w:rsidRPr="00BF48ED">
              <w:rPr>
                <w:noProof/>
              </w:rPr>
              <w:drawing>
                <wp:inline distT="0" distB="0" distL="0" distR="0" wp14:anchorId="06810C5C" wp14:editId="47AF14DE">
                  <wp:extent cx="4754880" cy="633095"/>
                  <wp:effectExtent l="0" t="0" r="7620" b="0"/>
                  <wp:docPr id="441" name="Picture 441" descr="Equation for  Day-Ahead Market Generator Offer Guarantee – Energy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754880" cy="633095"/>
                          </a:xfrm>
                          <a:prstGeom prst="rect">
                            <a:avLst/>
                          </a:prstGeom>
                        </pic:spPr>
                      </pic:pic>
                    </a:graphicData>
                  </a:graphic>
                </wp:inline>
              </w:drawing>
            </w:r>
          </w:p>
          <w:p w14:paraId="3277F9A1" w14:textId="225C79E3" w:rsidR="00CD1541" w:rsidRPr="00110D01" w:rsidRDefault="00CD1541" w:rsidP="00CD1541">
            <w:pPr>
              <w:pStyle w:val="TableText"/>
            </w:pPr>
            <w:r w:rsidRPr="00BF48ED">
              <w:t>Where:</w:t>
            </w:r>
          </w:p>
          <w:p w14:paraId="50BCB15C" w14:textId="00597C04" w:rsidR="00CD1541" w:rsidRPr="00110D01" w:rsidRDefault="00CD1541" w:rsidP="00CD1541">
            <w:pPr>
              <w:pStyle w:val="TableText"/>
            </w:pPr>
            <w:r w:rsidRPr="00BF48ED">
              <w:t xml:space="preserve">H = the set of </w:t>
            </w:r>
            <w:r w:rsidRPr="00110D01">
              <w:t xml:space="preserve">settlement hours within the combustion turbine </w:t>
            </w:r>
            <w:proofErr w:type="gramStart"/>
            <w:r w:rsidRPr="00110D01">
              <w:t>resource‘</w:t>
            </w:r>
            <w:proofErr w:type="gramEnd"/>
            <w:r w:rsidRPr="00110D01">
              <w:t>s relevant day-ahead commitment period;</w:t>
            </w:r>
          </w:p>
          <w:p w14:paraId="48E7882C" w14:textId="03F7673F" w:rsidR="00CD1541" w:rsidRPr="00110D01" w:rsidRDefault="00CD1541" w:rsidP="00CD1541">
            <w:pPr>
              <w:pStyle w:val="TableText"/>
            </w:pPr>
            <w:r w:rsidRPr="00BF48ED">
              <w:t>RH</w:t>
            </w:r>
            <w:r w:rsidRPr="00110D01">
              <w:t xml:space="preserve"> = the set of contiguous settlement hours that the combustion turbine resource has a day-ahead schedule for the ramp-up period, scheduled greater than zero but less than the combustion turbine </w:t>
            </w:r>
            <w:proofErr w:type="gramStart"/>
            <w:r w:rsidRPr="00110D01">
              <w:t>resource‘</w:t>
            </w:r>
            <w:proofErr w:type="gramEnd"/>
            <w:r w:rsidRPr="00110D01">
              <w:t>s minimum loading point;</w:t>
            </w:r>
          </w:p>
          <w:p w14:paraId="08FF2165" w14:textId="18544AAB" w:rsidR="00CD1541" w:rsidRPr="00110D01" w:rsidRDefault="00CD1541" w:rsidP="00CD1541">
            <w:pPr>
              <w:pStyle w:val="TableText"/>
            </w:pPr>
            <w:r w:rsidRPr="00BF48ED">
              <w:t xml:space="preserve">p = the </w:t>
            </w:r>
            <w:proofErr w:type="spellStart"/>
            <w:r w:rsidRPr="00110D01">
              <w:t>pseduo</w:t>
            </w:r>
            <w:proofErr w:type="spellEnd"/>
            <w:r w:rsidRPr="00110D01">
              <w:t>-unit associated with combustion turbine resource delivery point ‘c’; and</w:t>
            </w:r>
          </w:p>
          <w:p w14:paraId="16FB6A36" w14:textId="68C6C914" w:rsidR="00CD1541" w:rsidRPr="00110D01" w:rsidRDefault="00A2218E"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3FB06AC2" w14:textId="77777777" w:rsidR="00CD1541" w:rsidRPr="00BF48ED" w:rsidRDefault="00CD1541" w:rsidP="00CD1541">
            <w:pPr>
              <w:pStyle w:val="TableText"/>
            </w:pPr>
          </w:p>
          <w:p w14:paraId="4AF25249" w14:textId="13BDCAD0" w:rsidR="00CD1541" w:rsidRPr="00110D01" w:rsidRDefault="00CD1541" w:rsidP="00CD1541">
            <w:pPr>
              <w:pStyle w:val="TableText"/>
            </w:pPr>
            <w:r w:rsidRPr="00BF48ED">
              <w:t>GOG-eligible</w:t>
            </w:r>
            <w:r w:rsidRPr="00110D01">
              <w:t xml:space="preserve"> Resources that are Pseudo-Units: Steam Turbine</w:t>
            </w:r>
          </w:p>
          <w:p w14:paraId="0285CDB9" w14:textId="3C81C20B" w:rsidR="00CD1541" w:rsidRPr="00110D01" w:rsidRDefault="00CD1541" w:rsidP="00CD1541">
            <w:pPr>
              <w:pStyle w:val="TableText"/>
            </w:pPr>
            <w:r w:rsidRPr="00BF48ED">
              <w:rPr>
                <w:noProof/>
              </w:rPr>
              <w:drawing>
                <wp:inline distT="0" distB="0" distL="0" distR="0" wp14:anchorId="09DB653F" wp14:editId="45B6936E">
                  <wp:extent cx="4754880" cy="624205"/>
                  <wp:effectExtent l="0" t="0" r="7620" b="4445"/>
                  <wp:docPr id="442" name="Picture 442" descr="Equation for  Day-Ahead Market Generator Offer Guarantee – Energy for steam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754880" cy="624205"/>
                          </a:xfrm>
                          <a:prstGeom prst="rect">
                            <a:avLst/>
                          </a:prstGeom>
                        </pic:spPr>
                      </pic:pic>
                    </a:graphicData>
                  </a:graphic>
                </wp:inline>
              </w:drawing>
            </w:r>
            <w:r w:rsidRPr="00110D01">
              <w:t>Where:</w:t>
            </w:r>
          </w:p>
          <w:p w14:paraId="5B877576" w14:textId="731A3C3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7723F7CA" w14:textId="379941F9" w:rsidR="00CD1541" w:rsidRPr="00110D01" w:rsidRDefault="00CD1541" w:rsidP="00CD1541">
            <w:pPr>
              <w:pStyle w:val="TableText"/>
            </w:pPr>
            <w:r w:rsidRPr="00BF48ED">
              <w:t xml:space="preserve">M = the set of all </w:t>
            </w:r>
            <w:r w:rsidRPr="00110D01">
              <w:t>pseudo-</w:t>
            </w:r>
            <w:proofErr w:type="gramStart"/>
            <w:r w:rsidRPr="00110D01">
              <w:t>units</w:t>
            </w:r>
            <w:proofErr w:type="gramEnd"/>
            <w:r w:rsidRPr="00110D01">
              <w:t xml:space="preserve"> ‘p’ associated with steam turbine resource delivery point ‘s’ that have a day-ahead schedule greater than or equal to their respective minimum loading point in settlement hour ‘h’;</w:t>
            </w:r>
          </w:p>
          <w:p w14:paraId="031716E6" w14:textId="5085F695" w:rsidR="00CD1541" w:rsidRPr="00110D01" w:rsidRDefault="00CD1541" w:rsidP="00CD1541">
            <w:pPr>
              <w:pStyle w:val="TableText"/>
            </w:pPr>
            <w:r w:rsidRPr="00BF48ED">
              <w:t xml:space="preserve">RH </w:t>
            </w:r>
            <w:r w:rsidRPr="00110D01">
              <w:t xml:space="preserve">= the set of all settlement hours in the steam turbine resource’s day-ahead operational commitment when </w:t>
            </w:r>
            <w:proofErr w:type="gramStart"/>
            <w:r w:rsidRPr="00110D01">
              <w:t>all of</w:t>
            </w:r>
            <w:proofErr w:type="gramEnd"/>
            <w:r w:rsidRPr="00110D01">
              <w:t xml:space="preserve"> the pseudo-units associated with the steam turbine resource are scheduled less than their minimum loading point; and</w:t>
            </w:r>
          </w:p>
          <w:p w14:paraId="72E7DFE1" w14:textId="7532892A" w:rsidR="00CD1541" w:rsidRPr="00110D01" w:rsidRDefault="00A2218E"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p w14:paraId="3E9F980B" w14:textId="0ED46577" w:rsidR="00CD1541" w:rsidRPr="00314890"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B98A4F5" w14:textId="5B2EC414"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79FCFF00" w14:textId="4541D7BF" w:rsidR="00CD1541" w:rsidRPr="00110D01" w:rsidRDefault="00CD1541" w:rsidP="00CD1541">
            <w:pPr>
              <w:pStyle w:val="TableText"/>
            </w:pPr>
            <w: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79CFA572" w14:textId="27DD7994"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E0B0FC2" w14:textId="6A4CC6C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9685D5D" w14:textId="203E770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3D2BB76" w14:textId="54241950"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B2DD73C" w14:textId="1AA5E99A" w:rsidR="00CD1541" w:rsidRDefault="00CD1541" w:rsidP="00CD1541">
            <w:pPr>
              <w:pStyle w:val="TableText"/>
            </w:pPr>
          </w:p>
        </w:tc>
      </w:tr>
      <w:tr w:rsidR="00CD1541" w14:paraId="24DD446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78B688B" w14:textId="3A599B41" w:rsidR="00CD1541" w:rsidRPr="00110D01" w:rsidRDefault="00CD1541" w:rsidP="00CD1541">
            <w:pPr>
              <w:pStyle w:val="TableText"/>
            </w:pPr>
            <w:r>
              <w:lastRenderedPageBreak/>
              <w:t>1805</w:t>
            </w:r>
          </w:p>
          <w:p w14:paraId="1A686D76" w14:textId="45ACB344"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AEAA940" w14:textId="0C7ECCF0" w:rsidR="00CD1541" w:rsidRPr="00110D01" w:rsidRDefault="00CD1541" w:rsidP="00CD1541">
            <w:pPr>
              <w:pStyle w:val="TableText"/>
            </w:pPr>
            <w:r>
              <w:t>Day-Ahead Market Generator Offer Guarantee – Operating Reserve</w:t>
            </w:r>
          </w:p>
          <w:p w14:paraId="641470B5" w14:textId="77777777" w:rsidR="00CD1541" w:rsidRDefault="00CD1541" w:rsidP="00CD1541">
            <w:pPr>
              <w:pStyle w:val="TableText"/>
            </w:pPr>
          </w:p>
          <w:p w14:paraId="2CA09E51" w14:textId="556B539D" w:rsidR="00CD1541" w:rsidRPr="00110D01" w:rsidRDefault="00CD1541" w:rsidP="00CD1541">
            <w:pPr>
              <w:pStyle w:val="TableText"/>
            </w:pPr>
            <w:r>
              <w:t>(DAM_GOG – DAM_GOG_COMP2)</w:t>
            </w:r>
          </w:p>
          <w:p w14:paraId="1321E6C5" w14:textId="77777777" w:rsidR="00CD1541" w:rsidRDefault="00CD1541" w:rsidP="00CD1541">
            <w:pPr>
              <w:pStyle w:val="TableText"/>
            </w:pPr>
          </w:p>
          <w:p w14:paraId="333C1678" w14:textId="6866DC6E" w:rsidR="00CD1541" w:rsidRPr="00110D01" w:rsidRDefault="00CD1541" w:rsidP="00CD1541">
            <w:pPr>
              <w:pStyle w:val="TableText"/>
            </w:pPr>
            <w:r>
              <w:t>Component 2</w:t>
            </w:r>
          </w:p>
        </w:tc>
        <w:tc>
          <w:tcPr>
            <w:tcW w:w="1030" w:type="dxa"/>
            <w:tcBorders>
              <w:top w:val="single" w:sz="4" w:space="0" w:color="auto"/>
              <w:left w:val="single" w:sz="4" w:space="0" w:color="auto"/>
              <w:bottom w:val="single" w:sz="4" w:space="0" w:color="auto"/>
              <w:right w:val="single" w:sz="4" w:space="0" w:color="auto"/>
            </w:tcBorders>
            <w:vAlign w:val="center"/>
          </w:tcPr>
          <w:p w14:paraId="06B69964" w14:textId="2129276E" w:rsidR="00CD1541" w:rsidRPr="00110D01" w:rsidRDefault="00CD1541" w:rsidP="00CD1541">
            <w:pPr>
              <w:pStyle w:val="TableText"/>
            </w:pPr>
            <w:r>
              <w:t>MR Ch.9 ss.4.4.7, 4.4.16, and 4.4.23</w:t>
            </w:r>
          </w:p>
        </w:tc>
        <w:tc>
          <w:tcPr>
            <w:tcW w:w="7710" w:type="dxa"/>
            <w:tcBorders>
              <w:top w:val="single" w:sz="4" w:space="0" w:color="auto"/>
              <w:left w:val="single" w:sz="4" w:space="0" w:color="auto"/>
              <w:bottom w:val="single" w:sz="4" w:space="0" w:color="auto"/>
              <w:right w:val="single" w:sz="4" w:space="0" w:color="auto"/>
            </w:tcBorders>
            <w:vAlign w:val="center"/>
          </w:tcPr>
          <w:p w14:paraId="64201122" w14:textId="09177B16" w:rsidR="00CD1541" w:rsidRPr="00110D01" w:rsidRDefault="00CD1541" w:rsidP="00CD1541">
            <w:pPr>
              <w:pStyle w:val="TableText"/>
            </w:pPr>
            <w:r w:rsidRPr="00BF48ED">
              <w:t xml:space="preserve">GOG-eligible Resources that are not </w:t>
            </w:r>
            <w:r w:rsidRPr="00110D01">
              <w:t>Pseudo-Units</w:t>
            </w:r>
          </w:p>
          <w:p w14:paraId="1C2FF69D" w14:textId="59FE3C2B" w:rsidR="00CD1541" w:rsidRPr="00110D01" w:rsidRDefault="00CD1541" w:rsidP="00CD1541">
            <w:pPr>
              <w:pStyle w:val="TableText"/>
            </w:pPr>
            <w:r w:rsidRPr="00BF48ED">
              <w:rPr>
                <w:noProof/>
              </w:rPr>
              <w:drawing>
                <wp:inline distT="0" distB="0" distL="0" distR="0" wp14:anchorId="09572015" wp14:editId="0F4D9BB9">
                  <wp:extent cx="3721608" cy="274320"/>
                  <wp:effectExtent l="0" t="0" r="0" b="0"/>
                  <wp:docPr id="443" name="Picture 443" descr="Equation for Day-Ahead Market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721608" cy="274320"/>
                          </a:xfrm>
                          <a:prstGeom prst="rect">
                            <a:avLst/>
                          </a:prstGeom>
                        </pic:spPr>
                      </pic:pic>
                    </a:graphicData>
                  </a:graphic>
                </wp:inline>
              </w:drawing>
            </w:r>
          </w:p>
          <w:p w14:paraId="13658F60" w14:textId="6457A446" w:rsidR="00CD1541" w:rsidRPr="00110D01" w:rsidRDefault="00CD1541" w:rsidP="00CD1541">
            <w:pPr>
              <w:pStyle w:val="TableText"/>
            </w:pPr>
            <w:r w:rsidRPr="00BF48ED">
              <w:t>Where:</w:t>
            </w:r>
          </w:p>
          <w:p w14:paraId="1145EFB1" w14:textId="4D3CC40D" w:rsidR="00CD1541" w:rsidRPr="00110D01" w:rsidRDefault="00CD1541" w:rsidP="00CD1541">
            <w:pPr>
              <w:pStyle w:val="TableText"/>
            </w:pPr>
            <w:r w:rsidRPr="00BF48ED">
              <w:t xml:space="preserve">H = the set of </w:t>
            </w:r>
            <w:r w:rsidRPr="00110D01">
              <w:t>settlement hours within the relevant day-ahead commitment period.</w:t>
            </w:r>
          </w:p>
          <w:p w14:paraId="3A3A1B7C" w14:textId="77777777" w:rsidR="00CD1541" w:rsidRPr="00BF48ED" w:rsidRDefault="00CD1541" w:rsidP="00CD1541">
            <w:pPr>
              <w:pStyle w:val="TableText"/>
            </w:pPr>
          </w:p>
          <w:p w14:paraId="38459C5E" w14:textId="0EF2B8AA" w:rsidR="00CD1541" w:rsidRPr="00110D01" w:rsidRDefault="00CD1541" w:rsidP="00CD1541">
            <w:pPr>
              <w:pStyle w:val="TableText"/>
            </w:pPr>
            <w:r w:rsidRPr="00BF48ED">
              <w:t>GOG-eligible</w:t>
            </w:r>
            <w:r w:rsidRPr="00110D01">
              <w:t xml:space="preserve"> Resources that are Pseudo-Units: Combustion Turbine</w:t>
            </w:r>
            <w:r w:rsidRPr="00110D01">
              <w:rPr>
                <w:noProof/>
              </w:rPr>
              <w:drawing>
                <wp:inline distT="0" distB="0" distL="0" distR="0" wp14:anchorId="0A5B1561" wp14:editId="523B04F0">
                  <wp:extent cx="4233672" cy="292608"/>
                  <wp:effectExtent l="0" t="0" r="0" b="0"/>
                  <wp:docPr id="444" name="Picture 444" descr="Equation for Day-Ahead Market Generator Offer Guarantee – Operating Reserve for co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233672" cy="292608"/>
                          </a:xfrm>
                          <a:prstGeom prst="rect">
                            <a:avLst/>
                          </a:prstGeom>
                        </pic:spPr>
                      </pic:pic>
                    </a:graphicData>
                  </a:graphic>
                </wp:inline>
              </w:drawing>
            </w:r>
          </w:p>
          <w:p w14:paraId="66C55EAC" w14:textId="737BE9C7" w:rsidR="00CD1541" w:rsidRPr="00110D01" w:rsidRDefault="00CD1541" w:rsidP="00CD1541">
            <w:pPr>
              <w:pStyle w:val="TableText"/>
            </w:pPr>
            <w:r w:rsidRPr="00BF48ED">
              <w:t>Where:</w:t>
            </w:r>
          </w:p>
          <w:p w14:paraId="73C47698" w14:textId="10A30C21"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CCDE485" w14:textId="77777777" w:rsidR="00CD1541" w:rsidRPr="00BF48ED" w:rsidRDefault="00CD1541" w:rsidP="00CD1541">
            <w:pPr>
              <w:pStyle w:val="TableText"/>
            </w:pPr>
          </w:p>
          <w:p w14:paraId="5ADAABC0" w14:textId="75C302EC" w:rsidR="00CD1541" w:rsidRPr="00110D01" w:rsidRDefault="00CD1541" w:rsidP="00CD1541">
            <w:pPr>
              <w:pStyle w:val="TableText"/>
            </w:pPr>
            <w:r w:rsidRPr="00BF48ED">
              <w:t>GOG-eligible</w:t>
            </w:r>
            <w:r w:rsidRPr="00110D01">
              <w:t xml:space="preserve"> Resources that are Pseudo-Units: Steam Turbine</w:t>
            </w:r>
          </w:p>
          <w:p w14:paraId="5A842F47" w14:textId="22A47E40" w:rsidR="00CD1541" w:rsidRPr="00110D01" w:rsidRDefault="00CD1541" w:rsidP="00CD1541">
            <w:pPr>
              <w:pStyle w:val="TableText"/>
            </w:pPr>
            <w:r w:rsidRPr="00BF48ED">
              <w:rPr>
                <w:noProof/>
              </w:rPr>
              <w:drawing>
                <wp:inline distT="0" distB="0" distL="0" distR="0" wp14:anchorId="1B8C33B9" wp14:editId="04463C6F">
                  <wp:extent cx="4251960" cy="310896"/>
                  <wp:effectExtent l="0" t="0" r="0" b="0"/>
                  <wp:docPr id="445" name="Picture 445" descr="Equation for Day-Ahead Market Generator Offer Guarantee – Operating Reserve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51960" cy="310896"/>
                          </a:xfrm>
                          <a:prstGeom prst="rect">
                            <a:avLst/>
                          </a:prstGeom>
                        </pic:spPr>
                      </pic:pic>
                    </a:graphicData>
                  </a:graphic>
                </wp:inline>
              </w:drawing>
            </w:r>
          </w:p>
          <w:p w14:paraId="720E8D4C" w14:textId="0F714982" w:rsidR="00CD1541" w:rsidRPr="00110D01" w:rsidRDefault="00CD1541" w:rsidP="00CD1541">
            <w:pPr>
              <w:pStyle w:val="TableText"/>
            </w:pPr>
            <w:r w:rsidRPr="00BF48ED">
              <w:t>Where:</w:t>
            </w:r>
          </w:p>
          <w:p w14:paraId="081DBB93" w14:textId="5554086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26274DB9" w14:textId="760315CB" w:rsidR="00CD1541" w:rsidRPr="00F04604"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CDD751E" w14:textId="4DB8B6E2"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66E2E19A" w14:textId="0BD8275B" w:rsidR="00CD1541" w:rsidRPr="00110D01" w:rsidRDefault="00CD1541" w:rsidP="00CD1541">
            <w:pPr>
              <w:pStyle w:val="TableText"/>
            </w:pPr>
            <w: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28F5CBC1" w14:textId="645956C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89679C9" w14:textId="1A9593A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FCB0995" w14:textId="0BFF536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B3B72D1" w14:textId="2E99200E"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BF79A0A" w14:textId="5154B968" w:rsidR="00CD1541" w:rsidRDefault="00CD1541" w:rsidP="00CD1541">
            <w:pPr>
              <w:pStyle w:val="TableText"/>
            </w:pPr>
          </w:p>
        </w:tc>
      </w:tr>
      <w:tr w:rsidR="00CD1541" w14:paraId="2B264EB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66CD37E" w14:textId="4D9B13D5" w:rsidR="00CD1541" w:rsidRPr="00110D01" w:rsidRDefault="00CD1541" w:rsidP="00CD1541">
            <w:pPr>
              <w:pStyle w:val="TableText"/>
            </w:pPr>
            <w:r>
              <w:t>1806</w:t>
            </w:r>
          </w:p>
          <w:p w14:paraId="012B252F" w14:textId="558F1516"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BAB791A" w14:textId="13FD8943" w:rsidR="00CD1541" w:rsidRPr="00110D01" w:rsidRDefault="00CD1541" w:rsidP="00CD1541">
            <w:pPr>
              <w:pStyle w:val="TableText"/>
            </w:pPr>
            <w:r>
              <w:t xml:space="preserve">Day-Ahead Market </w:t>
            </w:r>
            <w:r w:rsidRPr="00110D01">
              <w:t>Generator Offer Guarantee – Over Midnight</w:t>
            </w:r>
          </w:p>
          <w:p w14:paraId="4FEE5196" w14:textId="77777777" w:rsidR="00CD1541" w:rsidRDefault="00CD1541" w:rsidP="00CD1541">
            <w:pPr>
              <w:pStyle w:val="TableText"/>
            </w:pPr>
          </w:p>
          <w:p w14:paraId="286EE248" w14:textId="7F0A70EB" w:rsidR="00CD1541" w:rsidRPr="00110D01" w:rsidRDefault="00CD1541" w:rsidP="00CD1541">
            <w:pPr>
              <w:pStyle w:val="TableText"/>
            </w:pPr>
            <w:r>
              <w:t>(DAM_GOG – DAM_GOG_COMP3)</w:t>
            </w:r>
          </w:p>
          <w:p w14:paraId="0585D543" w14:textId="77777777" w:rsidR="00CD1541" w:rsidRDefault="00CD1541" w:rsidP="00CD1541">
            <w:pPr>
              <w:pStyle w:val="TableText"/>
            </w:pPr>
          </w:p>
          <w:p w14:paraId="6F3E3E29" w14:textId="2AE9BEF6" w:rsidR="00CD1541" w:rsidRPr="00110D01" w:rsidRDefault="00CD1541" w:rsidP="00CD1541">
            <w:pPr>
              <w:pStyle w:val="TableText"/>
            </w:pPr>
            <w:r>
              <w:t>Component 3</w:t>
            </w:r>
          </w:p>
        </w:tc>
        <w:tc>
          <w:tcPr>
            <w:tcW w:w="1030" w:type="dxa"/>
            <w:tcBorders>
              <w:top w:val="single" w:sz="4" w:space="0" w:color="auto"/>
              <w:left w:val="single" w:sz="4" w:space="0" w:color="auto"/>
              <w:bottom w:val="single" w:sz="4" w:space="0" w:color="auto"/>
              <w:right w:val="single" w:sz="4" w:space="0" w:color="auto"/>
            </w:tcBorders>
            <w:vAlign w:val="center"/>
          </w:tcPr>
          <w:p w14:paraId="5198AFE0" w14:textId="5F9FAB91" w:rsidR="00CD1541" w:rsidRPr="00110D01" w:rsidRDefault="00CD1541" w:rsidP="00CD1541">
            <w:pPr>
              <w:pStyle w:val="TableText"/>
            </w:pPr>
            <w:r>
              <w:t>MR Ch.9 ss.4.4.8, 4.4.17, and 4.4.24</w:t>
            </w:r>
          </w:p>
        </w:tc>
        <w:tc>
          <w:tcPr>
            <w:tcW w:w="7710" w:type="dxa"/>
            <w:tcBorders>
              <w:top w:val="single" w:sz="4" w:space="0" w:color="auto"/>
              <w:left w:val="single" w:sz="4" w:space="0" w:color="auto"/>
              <w:bottom w:val="single" w:sz="4" w:space="0" w:color="auto"/>
              <w:right w:val="single" w:sz="4" w:space="0" w:color="auto"/>
            </w:tcBorders>
            <w:vAlign w:val="center"/>
          </w:tcPr>
          <w:p w14:paraId="6B542064" w14:textId="73FEA49C"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3F55C42E" w14:textId="0CCA2A2F" w:rsidR="00CD1541" w:rsidRPr="00110D01" w:rsidRDefault="00CD1541" w:rsidP="00CD1541">
            <w:pPr>
              <w:pStyle w:val="TableText"/>
            </w:pPr>
            <w:r>
              <w:t xml:space="preserve"> </w:t>
            </w:r>
          </w:p>
          <w:p w14:paraId="02915BD8" w14:textId="11F475B5" w:rsidR="00CD1541" w:rsidRPr="00110D01" w:rsidRDefault="00CD1541" w:rsidP="00CD1541">
            <w:pPr>
              <w:pStyle w:val="TableText"/>
            </w:pPr>
            <w:r w:rsidRPr="00BF48ED">
              <w:t xml:space="preserve">GOG-eligible Resources that are not </w:t>
            </w:r>
            <w:r w:rsidRPr="00110D01">
              <w:t>Pseudo-Units</w:t>
            </w:r>
          </w:p>
          <w:p w14:paraId="76BFBCA2" w14:textId="6E6CB9AB" w:rsidR="00CD1541" w:rsidRPr="00110D01" w:rsidRDefault="00CD1541" w:rsidP="00CD1541">
            <w:pPr>
              <w:pStyle w:val="ListParagraph"/>
            </w:pPr>
            <w:r w:rsidRPr="00BF48ED">
              <w:rPr>
                <w:noProof/>
              </w:rPr>
              <w:drawing>
                <wp:inline distT="0" distB="0" distL="0" distR="0" wp14:anchorId="2E7C82F5" wp14:editId="7035E8AB">
                  <wp:extent cx="4760714" cy="310896"/>
                  <wp:effectExtent l="0" t="0" r="1905" b="0"/>
                  <wp:docPr id="447" name="Picture 447"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60714" cy="310896"/>
                          </a:xfrm>
                          <a:prstGeom prst="rect">
                            <a:avLst/>
                          </a:prstGeom>
                        </pic:spPr>
                      </pic:pic>
                    </a:graphicData>
                  </a:graphic>
                </wp:inline>
              </w:drawing>
            </w:r>
          </w:p>
          <w:p w14:paraId="507FFA77" w14:textId="200E641B" w:rsidR="00CD1541" w:rsidRPr="00110D01" w:rsidRDefault="00CD1541" w:rsidP="00CD1541">
            <w:pPr>
              <w:pStyle w:val="TableText"/>
            </w:pPr>
            <w:r w:rsidRPr="00BF48ED">
              <w:t>Where:</w:t>
            </w:r>
          </w:p>
          <w:p w14:paraId="632331EE" w14:textId="41345AD2" w:rsidR="00CD1541" w:rsidRPr="00110D01" w:rsidRDefault="00CD1541" w:rsidP="00CD1541">
            <w:pPr>
              <w:pStyle w:val="TableText"/>
            </w:pPr>
            <w:r w:rsidRPr="00BF48ED">
              <w:t xml:space="preserve">H = the set of </w:t>
            </w:r>
            <w:r w:rsidRPr="00110D01">
              <w:t>settlement hours within the day-ahead commitment period that are required to complete the resource’s minimum generation block run-time that began in Day 0;</w:t>
            </w:r>
          </w:p>
          <w:p w14:paraId="689EEF92" w14:textId="4BBC78B5" w:rsidR="00CD1541" w:rsidRPr="00110D01" w:rsidRDefault="00A2218E"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m</m:t>
                  </m:r>
                </m:sup>
              </m:sSubSup>
            </m:oMath>
            <w:r w:rsidR="00CD1541" w:rsidRPr="00110D01">
              <w:t>= the minimum loading point of the GOG-eligible resource for Day 0 for market participant ‘k’ for delivery point ‘m’; and</w:t>
            </w:r>
          </w:p>
          <w:p w14:paraId="1A08FE73" w14:textId="0232B323" w:rsidR="00CD1541" w:rsidRPr="00110D01" w:rsidRDefault="00A2218E"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w:t>
            </w:r>
            <w:proofErr w:type="gramStart"/>
            <w:r w:rsidR="00CD1541" w:rsidRPr="00110D01">
              <w:t>injecting</w:t>
            </w:r>
            <w:proofErr w:type="gramEnd"/>
            <w:r w:rsidR="00CD1541" w:rsidRPr="00110D01">
              <w:t xml:space="preserve"> energy into the IESO-controlled grid.</w:t>
            </w:r>
          </w:p>
          <w:p w14:paraId="58B8972C" w14:textId="77777777" w:rsidR="00CD1541" w:rsidRPr="00BF48ED" w:rsidRDefault="00CD1541" w:rsidP="00CD1541">
            <w:pPr>
              <w:pStyle w:val="TableText"/>
            </w:pPr>
          </w:p>
          <w:p w14:paraId="0AC7820F" w14:textId="4063EAC7" w:rsidR="00CD1541" w:rsidRPr="00110D01" w:rsidRDefault="00CD1541" w:rsidP="00CD1541">
            <w:pPr>
              <w:pStyle w:val="TableText"/>
            </w:pPr>
            <w:r w:rsidRPr="00BF48ED">
              <w:t>GOG-eligible</w:t>
            </w:r>
            <w:r w:rsidRPr="00110D01">
              <w:t xml:space="preserve"> Resources that are Pseudo-Units: Combustion Turbine</w:t>
            </w:r>
          </w:p>
          <w:p w14:paraId="0922C95D" w14:textId="01625CF7" w:rsidR="00CD1541" w:rsidRPr="00110D01" w:rsidRDefault="00CD1541" w:rsidP="00CD1541">
            <w:pPr>
              <w:pStyle w:val="TableText"/>
            </w:pPr>
            <w:r w:rsidRPr="00BF48ED">
              <w:rPr>
                <w:noProof/>
              </w:rPr>
              <w:drawing>
                <wp:inline distT="0" distB="0" distL="0" distR="0" wp14:anchorId="35951100" wp14:editId="7F1F26BF">
                  <wp:extent cx="4389120" cy="722376"/>
                  <wp:effectExtent l="0" t="0" r="0" b="1905"/>
                  <wp:docPr id="448" name="Picture 448"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389120" cy="722376"/>
                          </a:xfrm>
                          <a:prstGeom prst="rect">
                            <a:avLst/>
                          </a:prstGeom>
                        </pic:spPr>
                      </pic:pic>
                    </a:graphicData>
                  </a:graphic>
                </wp:inline>
              </w:drawing>
            </w:r>
          </w:p>
          <w:p w14:paraId="0AD85939" w14:textId="2E96DA74" w:rsidR="00CD1541" w:rsidRPr="00110D01" w:rsidRDefault="00CD1541" w:rsidP="00CD1541">
            <w:pPr>
              <w:pStyle w:val="TableText"/>
            </w:pPr>
            <w:r w:rsidRPr="00BF48ED">
              <w:t>Where:</w:t>
            </w:r>
          </w:p>
          <w:p w14:paraId="6C474E5C" w14:textId="4DCC746F" w:rsidR="00CD1541" w:rsidRPr="00110D01" w:rsidRDefault="00CD1541" w:rsidP="00CD1541">
            <w:pPr>
              <w:pStyle w:val="TableText"/>
            </w:pPr>
            <w:r w:rsidRPr="00BF48ED">
              <w:t xml:space="preserve">H = the set of </w:t>
            </w:r>
            <w:r w:rsidRPr="00110D01">
              <w:t>settlement hours within the day-ahead commitment period that are required to complete the associated pseudo-unit’s minimum generation block run-time that began in Day 0;</w:t>
            </w:r>
          </w:p>
          <w:p w14:paraId="7F39A084" w14:textId="361551C5" w:rsidR="00CD1541" w:rsidRPr="00110D01" w:rsidRDefault="00CD1541" w:rsidP="00CD1541">
            <w:pPr>
              <w:pStyle w:val="TableText"/>
            </w:pPr>
            <w:r w:rsidRPr="00BF48ED">
              <w:t xml:space="preserve">p = the </w:t>
            </w:r>
            <w:r w:rsidRPr="00110D01">
              <w:t>pseudo-unit associated with combustion turbine resource delivery point ‘c’;</w:t>
            </w:r>
          </w:p>
          <w:p w14:paraId="616B45C2" w14:textId="50FCBD27" w:rsidR="00CD1541" w:rsidRPr="00110D01" w:rsidRDefault="00A2218E"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c</m:t>
                  </m:r>
                </m:sup>
              </m:sSubSup>
            </m:oMath>
            <w:r w:rsidR="00CD1541" w:rsidRPr="00110D01">
              <w:t>= the minimum loading point of the combustion turbine resource associated with combustion turbine resource delivery point ‘c’; and</w:t>
            </w:r>
          </w:p>
          <w:p w14:paraId="158CB35C" w14:textId="1E8D4951" w:rsidR="00CD1541" w:rsidRPr="00110D01" w:rsidRDefault="00A2218E"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28E38699" w14:textId="1F14B0A8" w:rsidR="00CD1541" w:rsidRPr="00BF48ED" w:rsidRDefault="00CD1541" w:rsidP="00CD1541">
            <w:pPr>
              <w:pStyle w:val="TableText"/>
            </w:pPr>
          </w:p>
          <w:p w14:paraId="77C9D11A" w14:textId="1A27209C" w:rsidR="00CD1541" w:rsidRPr="00BF48ED" w:rsidRDefault="00CD1541" w:rsidP="00CD1541">
            <w:pPr>
              <w:pStyle w:val="TableText"/>
            </w:pPr>
          </w:p>
          <w:p w14:paraId="4C0D1C8C" w14:textId="379F9C67" w:rsidR="00CD1541" w:rsidRPr="00110D01" w:rsidRDefault="00CD1541" w:rsidP="00CD1541">
            <w:pPr>
              <w:pStyle w:val="TableText"/>
            </w:pPr>
            <w:r w:rsidRPr="00BF48ED">
              <w:t>GOG-eligible</w:t>
            </w:r>
            <w:r w:rsidRPr="00110D01">
              <w:t xml:space="preserve"> Resources that are Pseudo-Units: Steam Turbine</w:t>
            </w:r>
          </w:p>
          <w:p w14:paraId="13ECA677" w14:textId="3CA8CE7E" w:rsidR="00CD1541" w:rsidRPr="00110D01" w:rsidRDefault="00CD1541" w:rsidP="00CD1541">
            <w:pPr>
              <w:pStyle w:val="TableText"/>
            </w:pPr>
            <w:r w:rsidRPr="00BF48ED">
              <w:rPr>
                <w:noProof/>
              </w:rPr>
              <w:drawing>
                <wp:inline distT="0" distB="0" distL="0" distR="0" wp14:anchorId="33067CA2" wp14:editId="72281697">
                  <wp:extent cx="4783949" cy="731520"/>
                  <wp:effectExtent l="0" t="0" r="0" b="0"/>
                  <wp:docPr id="449" name="Picture 449" descr="Day-Ahead Market Generator Offer Guarantee – Over Midnight&#10;Component 3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783949" cy="731520"/>
                          </a:xfrm>
                          <a:prstGeom prst="rect">
                            <a:avLst/>
                          </a:prstGeom>
                        </pic:spPr>
                      </pic:pic>
                    </a:graphicData>
                  </a:graphic>
                </wp:inline>
              </w:drawing>
            </w:r>
          </w:p>
          <w:p w14:paraId="4E6C87DD" w14:textId="4CA12686" w:rsidR="00CD1541" w:rsidRPr="00110D01" w:rsidRDefault="00CD1541" w:rsidP="00CD1541">
            <w:pPr>
              <w:pStyle w:val="TableText"/>
            </w:pPr>
            <w:r w:rsidRPr="00BF48ED">
              <w:t>Where:</w:t>
            </w:r>
          </w:p>
          <w:p w14:paraId="5D4FD279" w14:textId="3F3EE037" w:rsidR="00CD1541" w:rsidRPr="00110D01" w:rsidRDefault="00CD1541" w:rsidP="00CD1541">
            <w:pPr>
              <w:pStyle w:val="TableText"/>
            </w:pPr>
            <w:r w:rsidRPr="00BF48ED">
              <w:t xml:space="preserve">V = the set of all </w:t>
            </w:r>
            <w:r w:rsidRPr="00110D01">
              <w:t>pseudo-</w:t>
            </w:r>
            <w:proofErr w:type="gramStart"/>
            <w:r w:rsidRPr="00110D01">
              <w:t>units</w:t>
            </w:r>
            <w:proofErr w:type="gramEnd"/>
            <w:r w:rsidRPr="00110D01">
              <w:t xml:space="preserve"> ‘p’ associated with steam turbine resource delivery point ‘s’ whose associated combustion turbine resource has a variant #2 (per MR Ch.9. s.4.4.13) day-ahead operational commitment that overlaps with the steam turbine resource day-ahead operational commitment;</w:t>
            </w:r>
          </w:p>
          <w:p w14:paraId="0B6F4DA9" w14:textId="65CF0E46" w:rsidR="00CD1541" w:rsidRPr="00110D01" w:rsidRDefault="00CD1541" w:rsidP="00CD1541">
            <w:pPr>
              <w:pStyle w:val="TableText"/>
            </w:pPr>
            <w:r w:rsidRPr="00110D01">
              <w:rPr>
                <w:rFonts w:eastAsiaTheme="minorEastAsia"/>
              </w:rPr>
              <w:t>MHRp</w:t>
            </w:r>
            <w:r w:rsidRPr="00110D01">
              <w:t xml:space="preserve"> = the set of all settlement hours within the day-ahead commitment period that are required to complete minimum generation block run-time that began in Day 0 for pseudo-unit ‘p’ associated with the steam turbine resource;</w:t>
            </w:r>
          </w:p>
          <w:p w14:paraId="125983AC" w14:textId="7DCE1F6A" w:rsidR="00CD1541" w:rsidRPr="00110D01" w:rsidRDefault="00A2218E"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s</m:t>
                  </m:r>
                </m:sup>
              </m:sSubSup>
            </m:oMath>
            <w:r w:rsidR="00CD1541" w:rsidRPr="00110D01">
              <w:t>= the minimum loading point of steam turbine resource associated with pseudo-unit 'p’ for market participant ‘k’; and</w:t>
            </w:r>
          </w:p>
          <w:p w14:paraId="699FF4D9" w14:textId="3CC99A10" w:rsidR="00CD1541" w:rsidRPr="00110D01" w:rsidRDefault="00A2218E"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tc>
        <w:tc>
          <w:tcPr>
            <w:tcW w:w="1101" w:type="dxa"/>
            <w:tcBorders>
              <w:top w:val="single" w:sz="4" w:space="0" w:color="auto"/>
              <w:left w:val="single" w:sz="4" w:space="0" w:color="auto"/>
              <w:bottom w:val="single" w:sz="4" w:space="0" w:color="auto"/>
              <w:right w:val="single" w:sz="4" w:space="0" w:color="auto"/>
            </w:tcBorders>
            <w:vAlign w:val="center"/>
          </w:tcPr>
          <w:p w14:paraId="388105D2" w14:textId="1A6B9252" w:rsidR="00CD1541" w:rsidRPr="00110D01" w:rsidRDefault="00CD1541" w:rsidP="00CD1541">
            <w:pPr>
              <w:pStyle w:val="TableText"/>
            </w:pPr>
            <w:r w:rsidRPr="007C2072">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48C90CB9" w14:textId="2DF39514" w:rsidR="00CD1541" w:rsidRPr="00110D01" w:rsidRDefault="00CD1541" w:rsidP="00CD1541">
            <w:pPr>
              <w:pStyle w:val="TableText"/>
            </w:pPr>
            <w: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63FA0154" w14:textId="6ACB4744"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911D17B" w14:textId="24332CB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B9E069F" w14:textId="60B7EDB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870B84F" w14:textId="67A4005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278461C" w14:textId="7EF30F33" w:rsidR="00CD1541" w:rsidRDefault="00CD1541" w:rsidP="00CD1541">
            <w:pPr>
              <w:pStyle w:val="TableText"/>
            </w:pPr>
          </w:p>
        </w:tc>
      </w:tr>
      <w:tr w:rsidR="00CD1541" w14:paraId="58B3514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1FD5F5B" w14:textId="39760037" w:rsidR="00CD1541" w:rsidRPr="00110D01" w:rsidRDefault="00CD1541" w:rsidP="00CD1541">
            <w:pPr>
              <w:pStyle w:val="TableText"/>
            </w:pPr>
            <w:r>
              <w:t>1807</w:t>
            </w:r>
          </w:p>
          <w:p w14:paraId="6C9D315C" w14:textId="606B470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C8A5E58" w14:textId="77777777" w:rsidR="00CD1541" w:rsidRPr="00110D01" w:rsidRDefault="00CD1541" w:rsidP="00CD1541">
            <w:pPr>
              <w:pStyle w:val="TableText"/>
            </w:pPr>
            <w:r>
              <w:t>Day-Ahead Market Generator Offer Guarantee – Start-up</w:t>
            </w:r>
          </w:p>
          <w:p w14:paraId="07E636AF" w14:textId="77777777" w:rsidR="00CD1541" w:rsidRDefault="00CD1541" w:rsidP="00CD1541">
            <w:pPr>
              <w:pStyle w:val="TableText"/>
            </w:pPr>
          </w:p>
          <w:p w14:paraId="15ACE275" w14:textId="26F2FB58" w:rsidR="00CD1541" w:rsidRPr="00110D01" w:rsidRDefault="00CD1541" w:rsidP="00CD1541">
            <w:pPr>
              <w:pStyle w:val="TableText"/>
            </w:pPr>
            <w:r>
              <w:t xml:space="preserve">(DAM_GOG – DAM_GOG_COMP4) </w:t>
            </w:r>
          </w:p>
          <w:p w14:paraId="31FC63F8" w14:textId="77777777" w:rsidR="00CD1541" w:rsidRDefault="00CD1541" w:rsidP="00CD1541">
            <w:pPr>
              <w:pStyle w:val="TableText"/>
            </w:pPr>
          </w:p>
          <w:p w14:paraId="657B9772" w14:textId="023129A3" w:rsidR="00CD1541" w:rsidRPr="00110D01" w:rsidRDefault="00CD1541" w:rsidP="00CD1541">
            <w:pPr>
              <w:pStyle w:val="TableText"/>
            </w:pPr>
            <w:r>
              <w:t>Component 4</w:t>
            </w:r>
          </w:p>
        </w:tc>
        <w:tc>
          <w:tcPr>
            <w:tcW w:w="1030" w:type="dxa"/>
            <w:tcBorders>
              <w:top w:val="single" w:sz="4" w:space="0" w:color="auto"/>
              <w:left w:val="single" w:sz="4" w:space="0" w:color="auto"/>
              <w:bottom w:val="single" w:sz="4" w:space="0" w:color="auto"/>
              <w:right w:val="single" w:sz="4" w:space="0" w:color="auto"/>
            </w:tcBorders>
            <w:vAlign w:val="center"/>
          </w:tcPr>
          <w:p w14:paraId="007E3D0B" w14:textId="601F85A4" w:rsidR="00CD1541" w:rsidRPr="00110D01" w:rsidRDefault="00CD1541" w:rsidP="00CD1541">
            <w:pPr>
              <w:pStyle w:val="TableText"/>
            </w:pPr>
            <w:r>
              <w:lastRenderedPageBreak/>
              <w:t xml:space="preserve">MR Ch.9 ss.4.4.9, 4.4.18, </w:t>
            </w:r>
            <w:proofErr w:type="gramStart"/>
            <w:r>
              <w:t>and  4</w:t>
            </w:r>
            <w:proofErr w:type="gramEnd"/>
            <w:r>
              <w:t>.4.25</w:t>
            </w:r>
          </w:p>
        </w:tc>
        <w:tc>
          <w:tcPr>
            <w:tcW w:w="7710" w:type="dxa"/>
            <w:tcBorders>
              <w:top w:val="single" w:sz="4" w:space="0" w:color="auto"/>
              <w:left w:val="single" w:sz="4" w:space="0" w:color="auto"/>
              <w:bottom w:val="single" w:sz="4" w:space="0" w:color="auto"/>
              <w:right w:val="single" w:sz="4" w:space="0" w:color="auto"/>
            </w:tcBorders>
            <w:vAlign w:val="center"/>
          </w:tcPr>
          <w:p w14:paraId="52F93EC8" w14:textId="3C392065" w:rsidR="00CD1541" w:rsidRPr="00110D01" w:rsidRDefault="00CD1541" w:rsidP="00CD1541">
            <w:pPr>
              <w:pStyle w:val="TableText"/>
            </w:pPr>
            <w:r w:rsidRPr="00BF48ED">
              <w:t xml:space="preserve">GOG-eligible </w:t>
            </w:r>
            <w:r w:rsidRPr="00110D01">
              <w:t>Resources that are not Pseudo-Units</w:t>
            </w:r>
          </w:p>
          <w:p w14:paraId="28CAA0A4" w14:textId="3B956C1A"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3B4BA64C" w14:textId="4E316061" w:rsidR="00CD1541" w:rsidRPr="00110D01" w:rsidRDefault="00CD1541" w:rsidP="00CD1541">
            <w:pPr>
              <w:pStyle w:val="TableText"/>
            </w:pPr>
            <w:r w:rsidRPr="00BF48ED">
              <w:rPr>
                <w:noProof/>
              </w:rPr>
              <w:drawing>
                <wp:inline distT="0" distB="0" distL="0" distR="0" wp14:anchorId="574B4E8A" wp14:editId="67DDA162">
                  <wp:extent cx="1810512" cy="182880"/>
                  <wp:effectExtent l="0" t="0" r="0" b="7620"/>
                  <wp:docPr id="450" name="Picture 450"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810512" cy="182880"/>
                          </a:xfrm>
                          <a:prstGeom prst="rect">
                            <a:avLst/>
                          </a:prstGeom>
                        </pic:spPr>
                      </pic:pic>
                    </a:graphicData>
                  </a:graphic>
                </wp:inline>
              </w:drawing>
            </w:r>
          </w:p>
          <w:p w14:paraId="7942E5E4" w14:textId="63558215"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12AA41C2" w14:textId="78679CC3" w:rsidR="00CD1541" w:rsidRPr="00110D01" w:rsidRDefault="00CD1541" w:rsidP="00CD1541">
            <w:pPr>
              <w:pStyle w:val="TableText"/>
            </w:pPr>
            <w:r w:rsidRPr="00BF48ED">
              <w:rPr>
                <w:noProof/>
              </w:rPr>
              <w:lastRenderedPageBreak/>
              <w:drawing>
                <wp:inline distT="0" distB="0" distL="0" distR="0" wp14:anchorId="39F5DDA0" wp14:editId="69790816">
                  <wp:extent cx="3236976" cy="201168"/>
                  <wp:effectExtent l="0" t="0" r="0" b="8890"/>
                  <wp:docPr id="451" name="Picture 451"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236976" cy="201168"/>
                          </a:xfrm>
                          <a:prstGeom prst="rect">
                            <a:avLst/>
                          </a:prstGeom>
                        </pic:spPr>
                      </pic:pic>
                    </a:graphicData>
                  </a:graphic>
                </wp:inline>
              </w:drawing>
            </w:r>
          </w:p>
          <w:p w14:paraId="358C5FB6" w14:textId="6936910D" w:rsidR="00CD1541" w:rsidRPr="00110D01" w:rsidRDefault="00CD1541" w:rsidP="00CD1541">
            <w:pPr>
              <w:pStyle w:val="TableText"/>
            </w:pPr>
            <w:r w:rsidRPr="00BF48ED">
              <w:t>Where:</w:t>
            </w:r>
          </w:p>
          <w:p w14:paraId="6D67877F" w14:textId="38366A28" w:rsidR="00CD1541" w:rsidRPr="00110D01" w:rsidRDefault="00CD1541" w:rsidP="00CD1541">
            <w:pPr>
              <w:pStyle w:val="TableText"/>
            </w:pPr>
            <w:r w:rsidRPr="00BF48ED">
              <w:t>N_INT</w:t>
            </w:r>
            <w:r w:rsidRPr="00110D01">
              <w:t xml:space="preserve"> = the number of metering intervals after the first six metering intervals that the GOG-eligible resource took to achieve its minimum loading point.</w:t>
            </w:r>
          </w:p>
          <w:p w14:paraId="654092D8" w14:textId="77777777" w:rsidR="00CD1541" w:rsidRPr="00BF48ED" w:rsidRDefault="00CD1541" w:rsidP="00CD1541">
            <w:pPr>
              <w:pStyle w:val="TableText"/>
            </w:pPr>
          </w:p>
          <w:p w14:paraId="55605604" w14:textId="6D95C7EF"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m</m:t>
                  </m:r>
                </m:sup>
              </m:sSubSup>
              <m:r>
                <w:rPr>
                  <w:rFonts w:ascii="Cambria Math" w:hAnsi="Cambria Math"/>
                </w:rPr>
                <m:t>=0</m:t>
              </m:r>
            </m:oMath>
            <w:r w:rsidRPr="00110D01">
              <w:t xml:space="preserve"> </w:t>
            </w:r>
          </w:p>
          <w:p w14:paraId="51E749F5" w14:textId="3F424D17" w:rsidR="00CD1541" w:rsidRDefault="00CD1541" w:rsidP="00CD1541">
            <w:pPr>
              <w:pStyle w:val="TableText"/>
            </w:pPr>
          </w:p>
          <w:p w14:paraId="3D2EC06F" w14:textId="702F231E" w:rsidR="00CD1541" w:rsidRPr="00110D01" w:rsidRDefault="00CD1541" w:rsidP="00CD1541">
            <w:pPr>
              <w:pStyle w:val="TableText"/>
            </w:pPr>
            <w:r w:rsidRPr="00BF48ED">
              <w:t>GOG-eligible</w:t>
            </w:r>
            <w:r w:rsidRPr="00110D01">
              <w:t xml:space="preserve"> Resources that are Pseudo-Units: Combustion Turbine</w:t>
            </w:r>
          </w:p>
          <w:p w14:paraId="2556C94D" w14:textId="77777777"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11504054" w14:textId="09853C20" w:rsidR="00CD1541" w:rsidRPr="00110D01" w:rsidRDefault="00CD1541" w:rsidP="00CD1541">
            <w:pPr>
              <w:pStyle w:val="TableText"/>
            </w:pPr>
            <w:r w:rsidRPr="00BF48ED">
              <w:rPr>
                <w:noProof/>
              </w:rPr>
              <w:drawing>
                <wp:inline distT="0" distB="0" distL="0" distR="0" wp14:anchorId="5760567D" wp14:editId="6A35E1E5">
                  <wp:extent cx="2770632" cy="219456"/>
                  <wp:effectExtent l="0" t="0" r="0" b="9525"/>
                  <wp:docPr id="453" name="Picture 453"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770632" cy="219456"/>
                          </a:xfrm>
                          <a:prstGeom prst="rect">
                            <a:avLst/>
                          </a:prstGeom>
                        </pic:spPr>
                      </pic:pic>
                    </a:graphicData>
                  </a:graphic>
                </wp:inline>
              </w:drawing>
            </w:r>
          </w:p>
          <w:p w14:paraId="1F7F2697" w14:textId="77777777" w:rsidR="00CD1541" w:rsidRDefault="00CD1541" w:rsidP="00CD1541">
            <w:pPr>
              <w:pStyle w:val="TableText"/>
            </w:pPr>
          </w:p>
          <w:p w14:paraId="6AA6631B" w14:textId="07739498" w:rsidR="00CD1541" w:rsidRPr="00110D01" w:rsidRDefault="00CD1541" w:rsidP="00CD1541">
            <w:pPr>
              <w:pStyle w:val="TableText"/>
            </w:pPr>
            <w:r>
              <w:t xml:space="preserve">achieves </w:t>
            </w:r>
            <w:r w:rsidRPr="00110D01">
              <w:t>minimum loading point after the first six metering intervals of the start of its day-ahead operational commitment but before the 19th metering interval following the start of its day-ahead operational commitment:</w:t>
            </w:r>
          </w:p>
          <w:p w14:paraId="33B49A8D" w14:textId="7C2300B6" w:rsidR="00CD1541" w:rsidRPr="00110D01" w:rsidRDefault="00CD1541" w:rsidP="00CD1541">
            <w:pPr>
              <w:pStyle w:val="TableText"/>
            </w:pPr>
            <w:r w:rsidRPr="00BF48ED">
              <w:rPr>
                <w:noProof/>
              </w:rPr>
              <w:drawing>
                <wp:inline distT="0" distB="0" distL="0" distR="0" wp14:anchorId="65DF4F89" wp14:editId="6242A33A">
                  <wp:extent cx="3557016" cy="320040"/>
                  <wp:effectExtent l="0" t="0" r="5715" b="3810"/>
                  <wp:docPr id="454" name="Picture 454"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557016" cy="320040"/>
                          </a:xfrm>
                          <a:prstGeom prst="rect">
                            <a:avLst/>
                          </a:prstGeom>
                        </pic:spPr>
                      </pic:pic>
                    </a:graphicData>
                  </a:graphic>
                </wp:inline>
              </w:drawing>
            </w:r>
          </w:p>
          <w:p w14:paraId="423C2D0D" w14:textId="77777777" w:rsidR="00CD1541" w:rsidRDefault="00CD1541" w:rsidP="00CD1541">
            <w:pPr>
              <w:pStyle w:val="TableText"/>
            </w:pPr>
          </w:p>
          <w:p w14:paraId="12FBB185" w14:textId="77777777" w:rsidR="00CD1541" w:rsidRPr="00110D01" w:rsidRDefault="00CD1541" w:rsidP="00CD1541">
            <w:pPr>
              <w:pStyle w:val="TableText"/>
            </w:pPr>
            <w:r w:rsidRPr="00BF48ED">
              <w:t>Where:</w:t>
            </w:r>
          </w:p>
          <w:p w14:paraId="06455696" w14:textId="5A6106A7" w:rsidR="00CD1541" w:rsidRPr="00110D01" w:rsidRDefault="00CD1541" w:rsidP="00CD1541">
            <w:pPr>
              <w:pStyle w:val="TableText"/>
            </w:pPr>
            <w:r w:rsidRPr="00BF48ED">
              <w:t>N_INT</w:t>
            </w:r>
            <w:r w:rsidRPr="00110D01">
              <w:t xml:space="preserve"> = the number of metering intervals after the first six metering intervals that the combustion turbine resource took to achieve its minimum loading point</w:t>
            </w:r>
          </w:p>
          <w:p w14:paraId="7BA5120C" w14:textId="77777777" w:rsidR="00CD1541" w:rsidRPr="00BF48ED" w:rsidRDefault="00CD1541" w:rsidP="00CD1541">
            <w:pPr>
              <w:pStyle w:val="TableText"/>
            </w:pPr>
          </w:p>
          <w:p w14:paraId="10385563" w14:textId="1D9DE772"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c</m:t>
                  </m:r>
                </m:sup>
              </m:sSubSup>
              <m:r>
                <w:rPr>
                  <w:rFonts w:ascii="Cambria Math" w:hAnsi="Cambria Math"/>
                </w:rPr>
                <m:t>=0</m:t>
              </m:r>
            </m:oMath>
          </w:p>
          <w:p w14:paraId="5C307F92" w14:textId="77777777" w:rsidR="00CD1541" w:rsidRDefault="00CD1541" w:rsidP="00CD1541">
            <w:pPr>
              <w:pStyle w:val="TableText"/>
            </w:pPr>
          </w:p>
          <w:p w14:paraId="7CCC0669" w14:textId="1E569E8E" w:rsidR="00CD1541" w:rsidRPr="00110D01" w:rsidRDefault="00CD1541" w:rsidP="00CD1541">
            <w:pPr>
              <w:pStyle w:val="TableText"/>
            </w:pPr>
            <w:r w:rsidRPr="00BF48ED">
              <w:t>GOG-eligible</w:t>
            </w:r>
            <w:r w:rsidRPr="00110D01">
              <w:t xml:space="preserve"> Resources that are Pseudo-Units: Steam Turbine</w:t>
            </w:r>
          </w:p>
          <w:p w14:paraId="4101E50B" w14:textId="57F9CED9" w:rsidR="00CD1541" w:rsidRPr="00110D01" w:rsidRDefault="00CD1541" w:rsidP="00CD1541">
            <w:pPr>
              <w:pStyle w:val="TableText"/>
            </w:pPr>
            <w:r w:rsidRPr="00BF48ED">
              <w:rPr>
                <w:noProof/>
              </w:rPr>
              <w:drawing>
                <wp:inline distT="0" distB="0" distL="0" distR="0" wp14:anchorId="25814768" wp14:editId="79398340">
                  <wp:extent cx="3666744" cy="329184"/>
                  <wp:effectExtent l="0" t="0" r="0" b="0"/>
                  <wp:docPr id="455" name="Picture 455" descr="Day-Ahead Market Generator Offer Guarantee – Start-up Component 4&#10;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666744" cy="329184"/>
                          </a:xfrm>
                          <a:prstGeom prst="rect">
                            <a:avLst/>
                          </a:prstGeom>
                        </pic:spPr>
                      </pic:pic>
                    </a:graphicData>
                  </a:graphic>
                </wp:inline>
              </w:drawing>
            </w:r>
          </w:p>
          <w:p w14:paraId="4669F9DE" w14:textId="079B57AB" w:rsidR="00CD1541" w:rsidRPr="00110D01" w:rsidRDefault="00CD1541" w:rsidP="00CD1541">
            <w:pPr>
              <w:pStyle w:val="TableText"/>
            </w:pPr>
            <w:r w:rsidRPr="00BF48ED">
              <w:t>Where:</w:t>
            </w:r>
          </w:p>
          <w:p w14:paraId="77FEB6BC" w14:textId="54541775" w:rsidR="00CD1541" w:rsidRPr="00110D01" w:rsidRDefault="00CD1541" w:rsidP="00CD1541">
            <w:pPr>
              <w:pStyle w:val="TableText"/>
            </w:pPr>
            <w:r w:rsidRPr="00BF48ED">
              <w:lastRenderedPageBreak/>
              <w:t xml:space="preserve">C = the set of all combustion turbine </w:t>
            </w:r>
            <w:r w:rsidRPr="00110D01">
              <w:t>resource delivery points 'c’ associated with steam turbine resource delivery point ‘s’;</w:t>
            </w:r>
          </w:p>
          <w:p w14:paraId="5D066F5B" w14:textId="207132C9" w:rsidR="00CD1541" w:rsidRPr="00110D01" w:rsidRDefault="00A2218E" w:rsidP="00CD1541">
            <w:pPr>
              <w:pStyle w:val="TableText"/>
            </w:pPr>
            <m:oMath>
              <m:sSubSup>
                <m:sSubSupPr>
                  <m:ctrlPr>
                    <w:rPr>
                      <w:rFonts w:ascii="Cambria Math" w:hAnsi="Cambria Math"/>
                    </w:rPr>
                  </m:ctrlPr>
                </m:sSubSupPr>
                <m:e>
                  <m:r>
                    <w:rPr>
                      <w:rFonts w:ascii="Cambria Math" w:eastAsiaTheme="minorEastAsia" w:hAnsi="Cambria Math"/>
                    </w:rPr>
                    <m:t>DAM_GOG_COMP4</m:t>
                  </m:r>
                </m:e>
                <m:sub>
                  <m:r>
                    <w:rPr>
                      <w:rFonts w:ascii="Cambria Math" w:eastAsiaTheme="minorEastAsia" w:hAnsi="Cambria Math"/>
                    </w:rPr>
                    <m:t>k,x</m:t>
                  </m:r>
                </m:sub>
                <m:sup>
                  <m:r>
                    <w:rPr>
                      <w:rFonts w:ascii="Cambria Math" w:eastAsiaTheme="minorEastAsia" w:hAnsi="Cambria Math"/>
                    </w:rPr>
                    <m:t>c</m:t>
                  </m:r>
                </m:sup>
              </m:sSubSup>
            </m:oMath>
            <w:r w:rsidR="00CD1541" w:rsidRPr="00110D01">
              <w:t xml:space="preserve"> = </w:t>
            </w:r>
            <w:r w:rsidR="00CD1541" w:rsidRPr="00110D01">
              <w:rPr>
                <w:rFonts w:eastAsiaTheme="minorEastAsia"/>
              </w:rPr>
              <w:t>determined in accordance with MR Ch.9 s.4.4.18 for combustion turbine resource delivery point ‘‘c’</w:t>
            </w:r>
            <w:r w:rsidR="00CD1541" w:rsidRPr="00110D01">
              <w:t xml:space="preserve"> for market </w:t>
            </w:r>
            <w:proofErr w:type="gramStart"/>
            <w:r w:rsidR="00CD1541" w:rsidRPr="00110D01">
              <w:t>participant  ‘</w:t>
            </w:r>
            <w:proofErr w:type="gramEnd"/>
            <w:r w:rsidR="00CD1541" w:rsidRPr="00110D01">
              <w:t xml:space="preserve">k’ for day-ahead commitment </w:t>
            </w:r>
            <w:proofErr w:type="gramStart"/>
            <w:r w:rsidR="00CD1541" w:rsidRPr="00110D01">
              <w:t>period  ‘</w:t>
            </w:r>
            <w:proofErr w:type="gramEnd"/>
            <w:r w:rsidR="00CD1541" w:rsidRPr="00110D01">
              <w:t>x’; and</w:t>
            </w:r>
          </w:p>
          <w:p w14:paraId="2BF215E8" w14:textId="54CB3DC6" w:rsidR="00CD1541" w:rsidRPr="00110D01" w:rsidRDefault="00CD1541" w:rsidP="00CD1541">
            <w:pPr>
              <w:pStyle w:val="TableText"/>
            </w:pPr>
            <w:proofErr w:type="gramStart"/>
            <w:r>
              <w:t>X</w:t>
            </w:r>
            <w:r w:rsidRPr="00110D01">
              <w:rPr>
                <w:rFonts w:eastAsiaTheme="minorEastAsia"/>
              </w:rPr>
              <w:t xml:space="preserve">c  </w:t>
            </w:r>
            <w:r w:rsidRPr="00110D01">
              <w:t>=</w:t>
            </w:r>
            <w:proofErr w:type="gramEnd"/>
            <w:r w:rsidRPr="00110D01">
              <w:t xml:space="preserve"> the set of all day-ahead operational commitment periods 'x’ for combustion turbine resource delivery point ‘c’ that are entitled to a day-ahead market generator offer guarantee settlement amount pursuant to MR Ch.9 s.4.4.12 (variant #1) that overlap with the steam turbine resource’s day-ahead commitment period.</w:t>
            </w:r>
          </w:p>
          <w:p w14:paraId="05F872BE" w14:textId="4FACA0A0" w:rsidR="00CD1541" w:rsidRPr="006A5AFB"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75688CA" w14:textId="3E50B374"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3DCA8156" w14:textId="52499AE3" w:rsidR="00CD1541" w:rsidRPr="00110D01" w:rsidRDefault="00CD1541" w:rsidP="00CD1541">
            <w:pPr>
              <w:pStyle w:val="TableText"/>
            </w:pPr>
            <w:r w:rsidRPr="002C40EE">
              <w:t>Due MP</w:t>
            </w:r>
          </w:p>
        </w:tc>
        <w:tc>
          <w:tcPr>
            <w:tcW w:w="1101" w:type="dxa"/>
            <w:tcBorders>
              <w:top w:val="single" w:sz="4" w:space="0" w:color="auto"/>
              <w:left w:val="single" w:sz="4" w:space="0" w:color="auto"/>
              <w:bottom w:val="single" w:sz="4" w:space="0" w:color="auto"/>
              <w:right w:val="single" w:sz="4" w:space="0" w:color="auto"/>
            </w:tcBorders>
            <w:vAlign w:val="center"/>
          </w:tcPr>
          <w:p w14:paraId="1CD09387" w14:textId="4E8832C3"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8B86495" w14:textId="3D3E914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4F766FF" w14:textId="2610B7C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2370753" w14:textId="661E58C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C815555" w14:textId="6415F572" w:rsidR="00CD1541" w:rsidRDefault="00CD1541" w:rsidP="00CD1541">
            <w:pPr>
              <w:pStyle w:val="TableText"/>
            </w:pPr>
          </w:p>
        </w:tc>
      </w:tr>
      <w:tr w:rsidR="00CD1541" w14:paraId="7F37E27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ED4C523" w14:textId="018846EF" w:rsidR="00CD1541" w:rsidRPr="00110D01" w:rsidRDefault="00CD1541" w:rsidP="00CD1541">
            <w:pPr>
              <w:pStyle w:val="TableText"/>
            </w:pPr>
            <w:r w:rsidRPr="00BF48ED">
              <w:lastRenderedPageBreak/>
              <w:t>1808</w:t>
            </w:r>
          </w:p>
          <w:p w14:paraId="60926319" w14:textId="4FCE63E6" w:rsidR="00CD1541" w:rsidRPr="00110D01" w:rsidRDefault="00CD1541" w:rsidP="00CD1541">
            <w:pPr>
              <w:pStyle w:val="TableText"/>
            </w:pPr>
            <w:r w:rsidRPr="00BF48ED">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52762BE" w14:textId="77777777" w:rsidR="00CD1541" w:rsidRPr="00110D01" w:rsidRDefault="00CD1541" w:rsidP="00CD1541">
            <w:pPr>
              <w:pStyle w:val="StyleTableText8pt"/>
            </w:pPr>
            <w:r>
              <w:t xml:space="preserve">Day-Ahead Market Generator Offer Guarantee – DAM Make-Whole Payment Offset </w:t>
            </w:r>
          </w:p>
          <w:p w14:paraId="7735537C" w14:textId="77777777" w:rsidR="00CD1541" w:rsidRDefault="00CD1541" w:rsidP="00CD1541">
            <w:pPr>
              <w:pStyle w:val="StyleTableText8pt"/>
            </w:pPr>
          </w:p>
          <w:p w14:paraId="3C3C7F15" w14:textId="5D667FFE" w:rsidR="00CD1541" w:rsidRPr="00110D01" w:rsidRDefault="00CD1541" w:rsidP="00CD1541">
            <w:pPr>
              <w:pStyle w:val="StyleTableText8pt"/>
            </w:pPr>
            <w:r>
              <w:t>(DAM_GOG – DAM_GOG_COMP5)</w:t>
            </w:r>
          </w:p>
          <w:p w14:paraId="488D4B7F" w14:textId="77777777" w:rsidR="00CD1541" w:rsidRDefault="00CD1541" w:rsidP="00CD1541">
            <w:pPr>
              <w:pStyle w:val="StyleTableText8pt"/>
            </w:pPr>
          </w:p>
          <w:p w14:paraId="6AF0B30F" w14:textId="6DB9A308" w:rsidR="00CD1541" w:rsidRPr="00110D01" w:rsidRDefault="00CD1541" w:rsidP="00CD1541">
            <w:pPr>
              <w:pStyle w:val="StyleTableText8pt"/>
            </w:pPr>
            <w:r>
              <w:t>Component 5</w:t>
            </w:r>
          </w:p>
        </w:tc>
        <w:tc>
          <w:tcPr>
            <w:tcW w:w="1030" w:type="dxa"/>
            <w:tcBorders>
              <w:top w:val="single" w:sz="4" w:space="0" w:color="auto"/>
              <w:left w:val="single" w:sz="4" w:space="0" w:color="auto"/>
              <w:bottom w:val="single" w:sz="4" w:space="0" w:color="auto"/>
              <w:right w:val="single" w:sz="4" w:space="0" w:color="auto"/>
            </w:tcBorders>
            <w:vAlign w:val="center"/>
          </w:tcPr>
          <w:p w14:paraId="6B0AC7F7" w14:textId="452EEC45" w:rsidR="00CD1541" w:rsidRPr="00110D01" w:rsidRDefault="00CD1541" w:rsidP="00CD1541">
            <w:pPr>
              <w:pStyle w:val="StyleTableText8pt"/>
            </w:pPr>
            <w:r>
              <w:t>MR Ch.9 ss.4.4.11, 4.4.20, and 4.4.26</w:t>
            </w:r>
          </w:p>
        </w:tc>
        <w:tc>
          <w:tcPr>
            <w:tcW w:w="7710" w:type="dxa"/>
            <w:tcBorders>
              <w:top w:val="single" w:sz="4" w:space="0" w:color="auto"/>
              <w:left w:val="single" w:sz="4" w:space="0" w:color="auto"/>
              <w:bottom w:val="single" w:sz="4" w:space="0" w:color="auto"/>
              <w:right w:val="single" w:sz="4" w:space="0" w:color="auto"/>
            </w:tcBorders>
          </w:tcPr>
          <w:p w14:paraId="246D0DD4" w14:textId="4C46B677"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0B24CD20" w14:textId="77777777" w:rsidR="00CD1541" w:rsidRPr="00BF48ED" w:rsidRDefault="00CD1541" w:rsidP="00CD1541">
            <w:pPr>
              <w:pStyle w:val="TableText"/>
            </w:pPr>
          </w:p>
          <w:p w14:paraId="1775F107" w14:textId="3632FA84" w:rsidR="00CD1541" w:rsidRPr="00110D01" w:rsidRDefault="00CD1541" w:rsidP="00CD1541">
            <w:pPr>
              <w:pStyle w:val="TableText"/>
            </w:pPr>
            <w:r w:rsidRPr="00BF48ED">
              <w:t>GOG-eligible Resources that are not Pseudo-Units</w:t>
            </w:r>
          </w:p>
          <w:p w14:paraId="3389B9F9" w14:textId="6FA0F694" w:rsidR="00CD1541" w:rsidRPr="00110D01" w:rsidRDefault="00CD1541" w:rsidP="00CD1541">
            <w:pPr>
              <w:pStyle w:val="Default"/>
            </w:pPr>
            <w:r w:rsidRPr="00BF48ED">
              <w:rPr>
                <w:noProof/>
              </w:rPr>
              <w:drawing>
                <wp:inline distT="0" distB="0" distL="0" distR="0" wp14:anchorId="0D207964" wp14:editId="0C68D25F">
                  <wp:extent cx="2203704" cy="274320"/>
                  <wp:effectExtent l="0" t="0" r="6350" b="0"/>
                  <wp:docPr id="456" name="Picture 456" descr="Day-Ahead Market Generator Offer Guarantee – DAM Make-Whole Payment Offset Component 5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203704" cy="274320"/>
                          </a:xfrm>
                          <a:prstGeom prst="rect">
                            <a:avLst/>
                          </a:prstGeom>
                        </pic:spPr>
                      </pic:pic>
                    </a:graphicData>
                  </a:graphic>
                </wp:inline>
              </w:drawing>
            </w:r>
          </w:p>
          <w:p w14:paraId="3A716D09" w14:textId="302E4A9D" w:rsidR="00CD1541" w:rsidRPr="00110D01" w:rsidRDefault="00CD1541" w:rsidP="00CD1541">
            <w:pPr>
              <w:pStyle w:val="TableText"/>
            </w:pPr>
            <w:r w:rsidRPr="00BF48ED">
              <w:t>Where:</w:t>
            </w:r>
          </w:p>
          <w:p w14:paraId="7AF146EB" w14:textId="1ADA8E82" w:rsidR="00CD1541" w:rsidRPr="00110D01" w:rsidRDefault="00CD1541" w:rsidP="00CD1541">
            <w:pPr>
              <w:pStyle w:val="TableText"/>
            </w:pPr>
            <w:r w:rsidRPr="00BF48ED">
              <w:t xml:space="preserve">H = the set of </w:t>
            </w:r>
            <w:r w:rsidRPr="00110D01">
              <w:t>settlement hours within the relevant day-ahead commitment period.</w:t>
            </w:r>
          </w:p>
          <w:p w14:paraId="2C70B70E" w14:textId="77777777" w:rsidR="00CD1541" w:rsidRPr="00BF48ED" w:rsidRDefault="00CD1541" w:rsidP="00CD1541">
            <w:pPr>
              <w:pStyle w:val="TableText"/>
            </w:pPr>
          </w:p>
          <w:p w14:paraId="6CA20AFE" w14:textId="04D1A0EE" w:rsidR="00CD1541" w:rsidRPr="00110D01" w:rsidRDefault="00CD1541" w:rsidP="00CD1541">
            <w:pPr>
              <w:pStyle w:val="TableText"/>
            </w:pPr>
            <w:r w:rsidRPr="00BF48ED">
              <w:t>GOG-eligible</w:t>
            </w:r>
            <w:r w:rsidRPr="00110D01">
              <w:t xml:space="preserve"> Resources that are Pseudo-Units: Combustion Turbine</w:t>
            </w:r>
          </w:p>
          <w:p w14:paraId="58C8F568" w14:textId="628C9592" w:rsidR="00CD1541" w:rsidRPr="00110D01" w:rsidRDefault="00CD1541" w:rsidP="00CD1541">
            <w:pPr>
              <w:pStyle w:val="Default"/>
            </w:pPr>
            <w:r w:rsidRPr="00BF48ED">
              <w:rPr>
                <w:noProof/>
              </w:rPr>
              <w:drawing>
                <wp:inline distT="0" distB="0" distL="0" distR="0" wp14:anchorId="4652FE7F" wp14:editId="0F42CF46">
                  <wp:extent cx="2185416" cy="301752"/>
                  <wp:effectExtent l="0" t="0" r="5715" b="3175"/>
                  <wp:docPr id="457" name="Picture 457" descr="Day-Ahead Market Generator Offer Guarantee – DAM Make-Whole Payment Offset Component 5 for GOG-eligible Resources Associated with a Pseudo-Unit: Combustion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185416" cy="301752"/>
                          </a:xfrm>
                          <a:prstGeom prst="rect">
                            <a:avLst/>
                          </a:prstGeom>
                        </pic:spPr>
                      </pic:pic>
                    </a:graphicData>
                  </a:graphic>
                </wp:inline>
              </w:drawing>
            </w:r>
          </w:p>
          <w:p w14:paraId="48354239" w14:textId="39B8E8C2" w:rsidR="00CD1541" w:rsidRPr="00110D01" w:rsidRDefault="00CD1541" w:rsidP="00CD1541">
            <w:pPr>
              <w:pStyle w:val="TableText"/>
            </w:pPr>
            <w:r w:rsidRPr="00BF48ED">
              <w:t>Where:</w:t>
            </w:r>
          </w:p>
          <w:p w14:paraId="05C63106" w14:textId="4597B603"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E3A558E" w14:textId="77777777" w:rsidR="00CD1541" w:rsidRPr="00BF48ED" w:rsidRDefault="00CD1541" w:rsidP="00CD1541">
            <w:pPr>
              <w:pStyle w:val="TableText"/>
            </w:pPr>
          </w:p>
          <w:p w14:paraId="6FD003C3" w14:textId="49B13B77" w:rsidR="00CD1541" w:rsidRPr="00110D01" w:rsidRDefault="00CD1541" w:rsidP="00CD1541">
            <w:pPr>
              <w:pStyle w:val="TableText"/>
            </w:pPr>
            <w:r w:rsidRPr="00BF48ED">
              <w:t>GOG-eligible</w:t>
            </w:r>
            <w:r w:rsidRPr="00110D01">
              <w:t xml:space="preserve"> Resources that are Pseudo-Units: Steam Turbine</w:t>
            </w:r>
          </w:p>
          <w:p w14:paraId="15E35F2A" w14:textId="1E15A7D3" w:rsidR="00CD1541" w:rsidRPr="00110D01" w:rsidRDefault="00CD1541" w:rsidP="00CD1541">
            <w:pPr>
              <w:pStyle w:val="Default"/>
            </w:pPr>
            <w:r w:rsidRPr="00BF48ED">
              <w:rPr>
                <w:noProof/>
              </w:rPr>
              <w:drawing>
                <wp:inline distT="0" distB="0" distL="0" distR="0" wp14:anchorId="3FD3FA5B" wp14:editId="514FEEC9">
                  <wp:extent cx="2249424" cy="237744"/>
                  <wp:effectExtent l="0" t="0" r="0" b="0"/>
                  <wp:docPr id="458" name="Picture 458" descr="Day-Ahead Market Generator Offer Guarantee – DAM Make-Whole Payment Offset Component 5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249424" cy="237744"/>
                          </a:xfrm>
                          <a:prstGeom prst="rect">
                            <a:avLst/>
                          </a:prstGeom>
                        </pic:spPr>
                      </pic:pic>
                    </a:graphicData>
                  </a:graphic>
                </wp:inline>
              </w:drawing>
            </w:r>
          </w:p>
          <w:p w14:paraId="11DF4FE2" w14:textId="7E20A12D" w:rsidR="00CD1541" w:rsidRPr="00110D01" w:rsidRDefault="00CD1541" w:rsidP="00CD1541">
            <w:pPr>
              <w:pStyle w:val="TableText"/>
            </w:pPr>
            <w:r w:rsidRPr="00BF48ED">
              <w:t>Where:</w:t>
            </w:r>
          </w:p>
          <w:p w14:paraId="44D42CB7" w14:textId="22CED0C0" w:rsidR="00CD1541" w:rsidRPr="00110D01" w:rsidRDefault="00CD1541" w:rsidP="00CD1541">
            <w:pPr>
              <w:pStyle w:val="TableText"/>
            </w:pPr>
            <w:r w:rsidRPr="00BF48ED">
              <w:lastRenderedPageBreak/>
              <w:t xml:space="preserve">H = the set of all </w:t>
            </w:r>
            <w:r w:rsidRPr="00110D01">
              <w:t xml:space="preserve">settlement hours within the steam turbine resource’s day-ahead commitment period when at least one of the pseudo-units associated with steam turbine resource delivery </w:t>
            </w:r>
            <w:proofErr w:type="gramStart"/>
            <w:r w:rsidRPr="00110D01">
              <w:t>point ‘s’</w:t>
            </w:r>
            <w:proofErr w:type="gramEnd"/>
            <w:r w:rsidRPr="00110D01">
              <w:t xml:space="preserve"> has a day-ahead schedule greater than or equal to its respective minimum loading point.</w:t>
            </w:r>
          </w:p>
          <w:p w14:paraId="17A63A2E" w14:textId="56644959" w:rsidR="00CD1541" w:rsidRPr="00BF48ED" w:rsidRDefault="00CD1541" w:rsidP="00CD1541">
            <w:pPr>
              <w:pStyle w:val="Default"/>
            </w:pPr>
          </w:p>
        </w:tc>
        <w:tc>
          <w:tcPr>
            <w:tcW w:w="1101" w:type="dxa"/>
            <w:tcBorders>
              <w:top w:val="single" w:sz="4" w:space="0" w:color="auto"/>
              <w:left w:val="single" w:sz="4" w:space="0" w:color="auto"/>
              <w:bottom w:val="single" w:sz="4" w:space="0" w:color="auto"/>
              <w:right w:val="single" w:sz="4" w:space="0" w:color="auto"/>
            </w:tcBorders>
            <w:vAlign w:val="center"/>
          </w:tcPr>
          <w:p w14:paraId="5F12BC78" w14:textId="7B053FA6" w:rsidR="00CD1541" w:rsidRPr="00110D01" w:rsidRDefault="00CD1541" w:rsidP="00CD1541">
            <w:pPr>
              <w:pStyle w:val="TableText"/>
            </w:pPr>
            <w:r w:rsidRPr="00BF48ED">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6CD5258D" w14:textId="412CEDA2"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480E89E2" w14:textId="5FBB81B8" w:rsidR="00CD1541" w:rsidRPr="00110D01" w:rsidRDefault="00CD1541" w:rsidP="00CD1541">
            <w:r w:rsidRPr="00BF48ED">
              <w:t>13</w:t>
            </w:r>
          </w:p>
        </w:tc>
        <w:tc>
          <w:tcPr>
            <w:tcW w:w="1101" w:type="dxa"/>
            <w:tcBorders>
              <w:top w:val="single" w:sz="4" w:space="0" w:color="auto"/>
              <w:left w:val="single" w:sz="4" w:space="0" w:color="auto"/>
              <w:bottom w:val="single" w:sz="4" w:space="0" w:color="auto"/>
              <w:right w:val="single" w:sz="4" w:space="0" w:color="auto"/>
            </w:tcBorders>
            <w:vAlign w:val="center"/>
          </w:tcPr>
          <w:p w14:paraId="70CC8016" w14:textId="599FE464" w:rsidR="00CD1541" w:rsidRPr="00110D01" w:rsidRDefault="00CD1541" w:rsidP="00CD1541">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705AB5CA" w14:textId="1885D5CC" w:rsidR="00CD1541" w:rsidRPr="00110D01" w:rsidRDefault="00CD1541" w:rsidP="00CD1541">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62FCF281" w14:textId="6F7349A3" w:rsidR="00CD1541" w:rsidRPr="00110D01" w:rsidRDefault="00CD1541" w:rsidP="00CD1541">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62480014" w14:textId="35405EF9" w:rsidR="00CD1541" w:rsidRPr="00BF48ED" w:rsidRDefault="00CD1541" w:rsidP="00CD1541">
            <w:pPr>
              <w:pStyle w:val="Default"/>
            </w:pPr>
          </w:p>
        </w:tc>
      </w:tr>
      <w:tr w:rsidR="00CD1541" w14:paraId="6AD2874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69B2C36" w14:textId="637FB49A" w:rsidR="00CD1541" w:rsidRPr="00110D01" w:rsidRDefault="00CD1541" w:rsidP="00CD1541">
            <w:pPr>
              <w:pStyle w:val="TableText"/>
            </w:pPr>
            <w:r>
              <w:t>1815</w:t>
            </w:r>
          </w:p>
          <w:p w14:paraId="793F44FB" w14:textId="7FE98282"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7BB3B98" w14:textId="339E322A" w:rsidR="00CD1541" w:rsidRPr="00110D01" w:rsidRDefault="00CD1541" w:rsidP="00CD1541">
            <w:pPr>
              <w:pStyle w:val="TableText"/>
            </w:pPr>
            <w:r>
              <w:t xml:space="preserve">Day-Ahead Market </w:t>
            </w:r>
            <w:r w:rsidRPr="00110D01">
              <w:t>Balancing Credit - Energy</w:t>
            </w:r>
          </w:p>
          <w:p w14:paraId="44140DAF" w14:textId="77777777" w:rsidR="00CD1541" w:rsidRDefault="00CD1541" w:rsidP="00CD1541">
            <w:pPr>
              <w:pStyle w:val="TableText"/>
            </w:pPr>
          </w:p>
          <w:p w14:paraId="0B464447" w14:textId="15C20A73" w:rsidR="00CD1541" w:rsidRPr="00110D01" w:rsidRDefault="00CD1541" w:rsidP="00CD1541">
            <w:pPr>
              <w:pStyle w:val="TableText"/>
            </w:pPr>
            <w:r>
              <w:t>(DAM_BCE)</w:t>
            </w:r>
          </w:p>
        </w:tc>
        <w:tc>
          <w:tcPr>
            <w:tcW w:w="1030" w:type="dxa"/>
            <w:tcBorders>
              <w:top w:val="single" w:sz="4" w:space="0" w:color="auto"/>
              <w:left w:val="single" w:sz="4" w:space="0" w:color="auto"/>
              <w:bottom w:val="single" w:sz="4" w:space="0" w:color="auto"/>
              <w:right w:val="single" w:sz="4" w:space="0" w:color="auto"/>
            </w:tcBorders>
            <w:vAlign w:val="center"/>
          </w:tcPr>
          <w:p w14:paraId="5FDB27BD" w14:textId="66BA91E5" w:rsidR="00CD1541" w:rsidRPr="00110D01" w:rsidRDefault="00CD1541" w:rsidP="00CD1541">
            <w:pPr>
              <w:pStyle w:val="TableText"/>
            </w:pPr>
            <w:r>
              <w:t>MR Ch.9 s.3.3</w:t>
            </w:r>
          </w:p>
        </w:tc>
        <w:tc>
          <w:tcPr>
            <w:tcW w:w="7710" w:type="dxa"/>
            <w:tcBorders>
              <w:top w:val="single" w:sz="4" w:space="0" w:color="auto"/>
              <w:left w:val="single" w:sz="4" w:space="0" w:color="auto"/>
              <w:bottom w:val="single" w:sz="4" w:space="0" w:color="auto"/>
              <w:right w:val="single" w:sz="4" w:space="0" w:color="auto"/>
            </w:tcBorders>
            <w:vAlign w:val="center"/>
          </w:tcPr>
          <w:p w14:paraId="6DF004B6" w14:textId="31B01A03" w:rsidR="00CD1541" w:rsidRPr="00110D01" w:rsidRDefault="00CD1541" w:rsidP="00CD1541">
            <w:pPr>
              <w:pStyle w:val="TableText"/>
            </w:pPr>
            <w:r w:rsidRPr="00BF48ED">
              <w:t>GOG-eligible</w:t>
            </w:r>
            <w:r w:rsidRPr="00110D01">
              <w:t xml:space="preserve"> Resources</w:t>
            </w:r>
          </w:p>
          <w:p w14:paraId="4406D6B6" w14:textId="30009532" w:rsidR="00CD1541" w:rsidRPr="00110D01" w:rsidRDefault="00CD1541" w:rsidP="00CD1541">
            <w:pPr>
              <w:pStyle w:val="TableText"/>
            </w:pPr>
            <w:r w:rsidRPr="00BF48ED">
              <w:rPr>
                <w:noProof/>
              </w:rPr>
              <w:drawing>
                <wp:inline distT="0" distB="0" distL="0" distR="0" wp14:anchorId="21685F74" wp14:editId="49EAB860">
                  <wp:extent cx="4453128" cy="329184"/>
                  <wp:effectExtent l="0" t="0" r="5080" b="0"/>
                  <wp:docPr id="459" name="Picture 459" descr="Equation for Day-Ahead Market Balancing Credit - Energy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453128" cy="329184"/>
                          </a:xfrm>
                          <a:prstGeom prst="rect">
                            <a:avLst/>
                          </a:prstGeom>
                        </pic:spPr>
                      </pic:pic>
                    </a:graphicData>
                  </a:graphic>
                </wp:inline>
              </w:drawing>
            </w:r>
          </w:p>
          <w:p w14:paraId="1A915852" w14:textId="77777777" w:rsidR="00CD1541" w:rsidRPr="00BF48ED" w:rsidRDefault="00CD1541" w:rsidP="00CD1541">
            <w:pPr>
              <w:pStyle w:val="TableText"/>
            </w:pPr>
          </w:p>
          <w:p w14:paraId="1AF7AB7F" w14:textId="270FD0C8" w:rsidR="00CD1541" w:rsidRPr="00110D01" w:rsidRDefault="00CD1541" w:rsidP="00CD1541">
            <w:pPr>
              <w:pStyle w:val="TableText"/>
            </w:pPr>
            <w:r w:rsidRPr="00BF48ED">
              <w:t>Boundary Entity</w:t>
            </w:r>
            <w:r w:rsidRPr="00110D01">
              <w:t xml:space="preserve"> Resources</w:t>
            </w:r>
          </w:p>
          <w:p w14:paraId="3599DA38" w14:textId="2E2D2E2B" w:rsidR="00CD1541" w:rsidRPr="00110D01" w:rsidRDefault="00CD1541" w:rsidP="00CD1541">
            <w:pPr>
              <w:pStyle w:val="TableText"/>
            </w:pPr>
            <w:r w:rsidRPr="00BF48ED">
              <w:t xml:space="preserve">for an </w:t>
            </w:r>
            <w:r w:rsidRPr="00110D01">
              <w:t>import transaction:</w:t>
            </w:r>
          </w:p>
          <w:p w14:paraId="352BAE60" w14:textId="40882D5C" w:rsidR="00CD1541" w:rsidRPr="00110D01" w:rsidRDefault="00CD1541" w:rsidP="00CD1541">
            <w:pPr>
              <w:pStyle w:val="TableText"/>
            </w:pPr>
            <w:r w:rsidRPr="00BF48ED">
              <w:rPr>
                <w:noProof/>
              </w:rPr>
              <w:drawing>
                <wp:inline distT="0" distB="0" distL="0" distR="0" wp14:anchorId="4340E662" wp14:editId="3E267B58">
                  <wp:extent cx="3758184" cy="512064"/>
                  <wp:effectExtent l="0" t="0" r="0" b="2540"/>
                  <wp:docPr id="446" name="Picture 446" descr="Equation for Day-Ahead Market Balancing Credit - Energy for boundary entity resources for im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758184" cy="512064"/>
                          </a:xfrm>
                          <a:prstGeom prst="rect">
                            <a:avLst/>
                          </a:prstGeom>
                        </pic:spPr>
                      </pic:pic>
                    </a:graphicData>
                  </a:graphic>
                </wp:inline>
              </w:drawing>
            </w:r>
          </w:p>
          <w:p w14:paraId="18009B26" w14:textId="3F46BDF4" w:rsidR="00CD1541" w:rsidRPr="00BF48ED" w:rsidRDefault="00CD1541" w:rsidP="00CD1541">
            <w:pPr>
              <w:pStyle w:val="TableText"/>
            </w:pPr>
          </w:p>
          <w:p w14:paraId="795C2478" w14:textId="0CB658F0" w:rsidR="00CD1541" w:rsidRPr="00110D01" w:rsidRDefault="00CD1541" w:rsidP="00CD1541">
            <w:pPr>
              <w:pStyle w:val="TableText"/>
            </w:pPr>
            <w:r w:rsidRPr="00110D01">
              <w:rPr>
                <w:rFonts w:eastAsiaTheme="minorEastAsia"/>
              </w:rPr>
              <w:t>for an export transaction:</w:t>
            </w:r>
          </w:p>
          <w:p w14:paraId="0F82DBB6" w14:textId="3139665A" w:rsidR="00CD1541" w:rsidRPr="00110D01" w:rsidRDefault="00CD1541" w:rsidP="00CD1541">
            <w:pPr>
              <w:pStyle w:val="TableText"/>
            </w:pPr>
            <w:r w:rsidRPr="00BF48ED">
              <w:rPr>
                <w:noProof/>
              </w:rPr>
              <w:drawing>
                <wp:inline distT="0" distB="0" distL="0" distR="0" wp14:anchorId="02185840" wp14:editId="1C784EC3">
                  <wp:extent cx="4087368" cy="530352"/>
                  <wp:effectExtent l="0" t="0" r="8890" b="3175"/>
                  <wp:docPr id="468" name="Picture 468" descr="Equation for Day-Ahead Market Balancing Credit - Energy for boundary entity resources for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87368" cy="530352"/>
                          </a:xfrm>
                          <a:prstGeom prst="rect">
                            <a:avLst/>
                          </a:prstGeom>
                        </pic:spPr>
                      </pic:pic>
                    </a:graphicData>
                  </a:graphic>
                </wp:inline>
              </w:drawing>
            </w:r>
          </w:p>
          <w:p w14:paraId="7590570C" w14:textId="1D6DD0D2" w:rsidR="00CD1541" w:rsidRPr="003D7A35"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770CFEE" w14:textId="51266C5D" w:rsidR="00CD1541" w:rsidRDefault="00CD1541" w:rsidP="00CD1541">
            <w:pPr>
              <w:pStyle w:val="TableText"/>
            </w:pPr>
          </w:p>
          <w:p w14:paraId="3D685BF3" w14:textId="073B4272"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5F3BE4D7" w14:textId="77777777" w:rsidR="00CD1541" w:rsidRDefault="00CD1541" w:rsidP="00CD1541">
            <w:pPr>
              <w:pStyle w:val="TableText"/>
            </w:pPr>
          </w:p>
          <w:p w14:paraId="679C4507" w14:textId="12303A5E"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908189A" w14:textId="77777777" w:rsidR="00CD1541" w:rsidRDefault="00CD1541" w:rsidP="00CD1541">
            <w:pPr>
              <w:pStyle w:val="TableText"/>
            </w:pPr>
          </w:p>
          <w:p w14:paraId="71110FE2" w14:textId="0866ACC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E3DBB66" w14:textId="77777777" w:rsidR="00CD1541" w:rsidRDefault="00CD1541" w:rsidP="00CD1541">
            <w:pPr>
              <w:pStyle w:val="TableText"/>
            </w:pPr>
          </w:p>
          <w:p w14:paraId="369B31FC" w14:textId="00B4AC2C"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01904F3" w14:textId="77777777" w:rsidR="00CD1541" w:rsidRDefault="00CD1541" w:rsidP="00CD1541">
            <w:pPr>
              <w:pStyle w:val="TableText"/>
            </w:pPr>
          </w:p>
          <w:p w14:paraId="7AD96523" w14:textId="108CAEC2"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800A9B8" w14:textId="77777777" w:rsidR="00CD1541" w:rsidRDefault="00CD1541" w:rsidP="00CD1541">
            <w:pPr>
              <w:pStyle w:val="TableText"/>
            </w:pPr>
          </w:p>
          <w:p w14:paraId="0109F2B2" w14:textId="70235F01"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5B87263B" w14:textId="20D9EDAC" w:rsidR="00CD1541" w:rsidRDefault="00CD1541" w:rsidP="00CD1541">
            <w:pPr>
              <w:pStyle w:val="TableText"/>
            </w:pPr>
          </w:p>
        </w:tc>
      </w:tr>
      <w:tr w:rsidR="00CD1541" w14:paraId="46F1530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B21DF8A" w14:textId="662126CA" w:rsidR="00CD1541" w:rsidRPr="00110D01" w:rsidRDefault="00CD1541" w:rsidP="00CD1541">
            <w:pPr>
              <w:pStyle w:val="TableText"/>
            </w:pPr>
            <w:r>
              <w:t>1816</w:t>
            </w:r>
          </w:p>
          <w:p w14:paraId="4D898102" w14:textId="77777777"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F26F555" w14:textId="339521C9" w:rsidR="00CD1541" w:rsidRPr="00110D01" w:rsidRDefault="00CD1541" w:rsidP="00CD1541">
            <w:pPr>
              <w:pStyle w:val="TableText"/>
            </w:pPr>
            <w:r>
              <w:t xml:space="preserve">Day-Ahead Market Balancing Credit – </w:t>
            </w:r>
            <w:r w:rsidRPr="00110D01">
              <w:t>Operating Reserve</w:t>
            </w:r>
          </w:p>
          <w:p w14:paraId="049E7BEC" w14:textId="77777777" w:rsidR="00CD1541" w:rsidRDefault="00CD1541" w:rsidP="00CD1541">
            <w:pPr>
              <w:pStyle w:val="TableText"/>
            </w:pPr>
          </w:p>
          <w:p w14:paraId="4F04CF7F" w14:textId="7FD224AD" w:rsidR="00CD1541" w:rsidRPr="00110D01" w:rsidRDefault="00CD1541" w:rsidP="00CD1541">
            <w:pPr>
              <w:pStyle w:val="TableText"/>
            </w:pPr>
            <w:r>
              <w:t>(DAM_BCOR)</w:t>
            </w:r>
          </w:p>
        </w:tc>
        <w:tc>
          <w:tcPr>
            <w:tcW w:w="1030" w:type="dxa"/>
            <w:tcBorders>
              <w:top w:val="single" w:sz="4" w:space="0" w:color="auto"/>
              <w:left w:val="single" w:sz="4" w:space="0" w:color="auto"/>
              <w:bottom w:val="single" w:sz="4" w:space="0" w:color="auto"/>
              <w:right w:val="single" w:sz="4" w:space="0" w:color="auto"/>
            </w:tcBorders>
            <w:vAlign w:val="center"/>
          </w:tcPr>
          <w:p w14:paraId="06990EE9" w14:textId="1829115C" w:rsidR="00CD1541" w:rsidRPr="00110D01" w:rsidRDefault="00CD1541" w:rsidP="00CD1541">
            <w:pPr>
              <w:pStyle w:val="TableText"/>
            </w:pPr>
            <w:r>
              <w:t>MR Ch.9 s.3.3</w:t>
            </w:r>
          </w:p>
        </w:tc>
        <w:tc>
          <w:tcPr>
            <w:tcW w:w="7710" w:type="dxa"/>
            <w:tcBorders>
              <w:top w:val="single" w:sz="4" w:space="0" w:color="auto"/>
              <w:left w:val="single" w:sz="4" w:space="0" w:color="auto"/>
              <w:bottom w:val="single" w:sz="4" w:space="0" w:color="auto"/>
              <w:right w:val="single" w:sz="4" w:space="0" w:color="auto"/>
            </w:tcBorders>
            <w:vAlign w:val="center"/>
          </w:tcPr>
          <w:p w14:paraId="38DDB6F8" w14:textId="77777777" w:rsidR="00CD1541" w:rsidRPr="00110D01" w:rsidRDefault="00CD1541" w:rsidP="00CD1541">
            <w:pPr>
              <w:pStyle w:val="TableText"/>
            </w:pPr>
            <w:r w:rsidRPr="00BF48ED">
              <w:t>GOG-eligible</w:t>
            </w:r>
            <w:r w:rsidRPr="00110D01">
              <w:t xml:space="preserve"> Resources</w:t>
            </w:r>
          </w:p>
          <w:p w14:paraId="06769410" w14:textId="77777777" w:rsidR="00CD1541" w:rsidRPr="00BF48ED" w:rsidRDefault="00CD1541" w:rsidP="00CD1541">
            <w:pPr>
              <w:pStyle w:val="TableText"/>
            </w:pPr>
          </w:p>
          <w:p w14:paraId="4D29E80F" w14:textId="59CDFF94" w:rsidR="00CD1541" w:rsidRPr="00110D01" w:rsidRDefault="00CD1541" w:rsidP="00CD1541">
            <w:pPr>
              <w:pStyle w:val="TableText"/>
            </w:pPr>
            <w:r w:rsidRPr="00BF48ED">
              <w:rPr>
                <w:noProof/>
              </w:rPr>
              <w:drawing>
                <wp:inline distT="0" distB="0" distL="0" distR="0" wp14:anchorId="4ED2B5FE" wp14:editId="68A1CB39">
                  <wp:extent cx="3017520" cy="438912"/>
                  <wp:effectExtent l="0" t="0" r="0" b="0"/>
                  <wp:docPr id="462" name="Picture 462" descr="Equation for Day-Ahead Market Balancing Credit – Operating Reserve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017520" cy="438912"/>
                          </a:xfrm>
                          <a:prstGeom prst="rect">
                            <a:avLst/>
                          </a:prstGeom>
                        </pic:spPr>
                      </pic:pic>
                    </a:graphicData>
                  </a:graphic>
                </wp:inline>
              </w:drawing>
            </w:r>
          </w:p>
          <w:p w14:paraId="75D959B0" w14:textId="7703029A" w:rsidR="00CD1541" w:rsidRPr="00110D01" w:rsidRDefault="00CD1541" w:rsidP="00CD1541">
            <w:pPr>
              <w:pStyle w:val="TableText"/>
            </w:pPr>
            <w:r w:rsidRPr="00BF48ED">
              <w:t>Boundary Entity Resources</w:t>
            </w:r>
          </w:p>
          <w:p w14:paraId="66750418" w14:textId="6C64DA22" w:rsidR="00CD1541" w:rsidRPr="00BF48ED" w:rsidRDefault="00CD1541" w:rsidP="00CD1541">
            <w:pPr>
              <w:pStyle w:val="TableText"/>
            </w:pPr>
          </w:p>
          <w:p w14:paraId="035D2FD8" w14:textId="126083C0" w:rsidR="00CD1541" w:rsidRPr="00110D01" w:rsidRDefault="00CD1541" w:rsidP="00CD1541">
            <w:pPr>
              <w:pStyle w:val="TableText"/>
            </w:pPr>
            <w:r w:rsidRPr="00BF48ED">
              <w:rPr>
                <w:noProof/>
              </w:rPr>
              <w:lastRenderedPageBreak/>
              <w:drawing>
                <wp:inline distT="0" distB="0" distL="0" distR="0" wp14:anchorId="154FFB54" wp14:editId="727C2628">
                  <wp:extent cx="4690872" cy="493776"/>
                  <wp:effectExtent l="0" t="0" r="0" b="1905"/>
                  <wp:docPr id="506" name="Picture 506" descr="Equation for Day-Ahead Market Balancing Credit – Operating Reserve for boundary entity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690872" cy="493776"/>
                          </a:xfrm>
                          <a:prstGeom prst="rect">
                            <a:avLst/>
                          </a:prstGeom>
                        </pic:spPr>
                      </pic:pic>
                    </a:graphicData>
                  </a:graphic>
                </wp:inline>
              </w:drawing>
            </w:r>
          </w:p>
          <w:p w14:paraId="441C89BF" w14:textId="7397030E"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C42ADA2" w14:textId="4922C243" w:rsidR="00CD1541" w:rsidRDefault="00CD1541" w:rsidP="00CD1541">
            <w:pPr>
              <w:pStyle w:val="TableText"/>
            </w:pPr>
          </w:p>
          <w:p w14:paraId="15DD3756" w14:textId="48A31E67"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42AE45B" w14:textId="77777777" w:rsidR="00CD1541" w:rsidRDefault="00CD1541" w:rsidP="00CD1541">
            <w:pPr>
              <w:pStyle w:val="TableText"/>
            </w:pPr>
          </w:p>
          <w:p w14:paraId="62A094A3" w14:textId="1164D422"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6B9EB7D" w14:textId="77777777" w:rsidR="00CD1541" w:rsidRDefault="00CD1541" w:rsidP="00CD1541">
            <w:pPr>
              <w:pStyle w:val="TableText"/>
            </w:pPr>
          </w:p>
          <w:p w14:paraId="45732C79" w14:textId="11BB9AC9"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04AD3F9" w14:textId="77777777" w:rsidR="00CD1541" w:rsidRDefault="00CD1541" w:rsidP="00CD1541">
            <w:pPr>
              <w:pStyle w:val="TableText"/>
            </w:pPr>
          </w:p>
          <w:p w14:paraId="6E7DF013" w14:textId="59197282"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4652CC4" w14:textId="77777777" w:rsidR="00CD1541" w:rsidRDefault="00CD1541" w:rsidP="00CD1541">
            <w:pPr>
              <w:pStyle w:val="TableText"/>
            </w:pPr>
          </w:p>
          <w:p w14:paraId="70700C19" w14:textId="7D7ECC01"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664CD24" w14:textId="77777777" w:rsidR="00CD1541" w:rsidRDefault="00CD1541" w:rsidP="00CD1541">
            <w:pPr>
              <w:pStyle w:val="TableText"/>
            </w:pPr>
          </w:p>
          <w:p w14:paraId="158D1D63" w14:textId="7344184A"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61AD0DA5" w14:textId="741BB5FA" w:rsidR="00CD1541" w:rsidRDefault="00CD1541" w:rsidP="00CD1541">
            <w:pPr>
              <w:pStyle w:val="TableText"/>
            </w:pPr>
          </w:p>
        </w:tc>
      </w:tr>
      <w:tr w:rsidR="00CD1541" w14:paraId="69C7D70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633A707" w14:textId="74EAF090" w:rsidR="00CD1541" w:rsidRPr="00110D01" w:rsidRDefault="00CD1541" w:rsidP="00CD1541">
            <w:pPr>
              <w:pStyle w:val="TableText"/>
            </w:pPr>
            <w:r>
              <w:t>1828</w:t>
            </w:r>
          </w:p>
          <w:p w14:paraId="223DFE8D" w14:textId="110DC6A9"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351F38B" w14:textId="77777777" w:rsidR="00CD1541" w:rsidRPr="00110D01" w:rsidRDefault="00CD1541" w:rsidP="00CD1541">
            <w:pPr>
              <w:pStyle w:val="TableText"/>
            </w:pPr>
            <w:r>
              <w:t>Day-Ahead Market Import Failure Charge</w:t>
            </w:r>
          </w:p>
          <w:p w14:paraId="7B0C0ACC" w14:textId="77777777" w:rsidR="00CD1541" w:rsidRDefault="00CD1541" w:rsidP="00CD1541">
            <w:pPr>
              <w:pStyle w:val="TableText"/>
            </w:pPr>
          </w:p>
          <w:p w14:paraId="3F5B3932" w14:textId="381DBF4A" w:rsidR="00CD1541" w:rsidRPr="00110D01" w:rsidRDefault="00CD1541" w:rsidP="00CD1541">
            <w:pPr>
              <w:pStyle w:val="TableText"/>
            </w:pPr>
            <w:r>
              <w:t>(DAM_IMFC)</w:t>
            </w:r>
          </w:p>
        </w:tc>
        <w:tc>
          <w:tcPr>
            <w:tcW w:w="1030" w:type="dxa"/>
            <w:tcBorders>
              <w:top w:val="single" w:sz="4" w:space="0" w:color="auto"/>
              <w:left w:val="single" w:sz="4" w:space="0" w:color="auto"/>
              <w:bottom w:val="single" w:sz="4" w:space="0" w:color="auto"/>
              <w:right w:val="single" w:sz="4" w:space="0" w:color="auto"/>
            </w:tcBorders>
            <w:vAlign w:val="center"/>
          </w:tcPr>
          <w:p w14:paraId="29AE0211" w14:textId="79064706" w:rsidR="00CD1541" w:rsidRPr="00110D01" w:rsidRDefault="00CD1541" w:rsidP="00CD1541">
            <w:pPr>
              <w:pStyle w:val="TableText"/>
            </w:pPr>
            <w:r>
              <w:t>MR Ch.9 ss.3.7A.1 and 3.7A.2</w:t>
            </w:r>
          </w:p>
        </w:tc>
        <w:tc>
          <w:tcPr>
            <w:tcW w:w="7710" w:type="dxa"/>
            <w:tcBorders>
              <w:top w:val="single" w:sz="4" w:space="0" w:color="auto"/>
              <w:left w:val="single" w:sz="4" w:space="0" w:color="auto"/>
              <w:bottom w:val="single" w:sz="4" w:space="0" w:color="auto"/>
              <w:right w:val="single" w:sz="4" w:space="0" w:color="auto"/>
            </w:tcBorders>
            <w:vAlign w:val="center"/>
          </w:tcPr>
          <w:p w14:paraId="3722F925" w14:textId="5E20942F" w:rsidR="00CD1541" w:rsidRPr="00110D01" w:rsidRDefault="00CD1541" w:rsidP="00CD1541">
            <w:pPr>
              <w:pStyle w:val="TableText"/>
            </w:pPr>
            <w:r w:rsidRPr="00BF48ED">
              <w:rPr>
                <w:noProof/>
              </w:rPr>
              <w:drawing>
                <wp:inline distT="0" distB="0" distL="0" distR="0" wp14:anchorId="22E1A492" wp14:editId="693AAFF0">
                  <wp:extent cx="3401568" cy="310896"/>
                  <wp:effectExtent l="0" t="0" r="0" b="0"/>
                  <wp:docPr id="514" name="Picture 514" descr="Day-Ahead Market Import Failure Charge&#10;&#10;(DAM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401568" cy="310896"/>
                          </a:xfrm>
                          <a:prstGeom prst="rect">
                            <a:avLst/>
                          </a:prstGeom>
                        </pic:spPr>
                      </pic:pic>
                    </a:graphicData>
                  </a:graphic>
                </wp:inline>
              </w:drawing>
            </w:r>
          </w:p>
          <w:p w14:paraId="05DAD0EF" w14:textId="17EA5E4C" w:rsidR="00CD1541" w:rsidRPr="00110D01" w:rsidRDefault="00CD1541" w:rsidP="00CD1541">
            <w:pPr>
              <w:pStyle w:val="TableText"/>
            </w:pPr>
            <w:r w:rsidRPr="00BF48ED">
              <w:t>Where:</w:t>
            </w:r>
          </w:p>
          <w:p w14:paraId="139203EB" w14:textId="75A68765" w:rsidR="00CD1541" w:rsidRPr="00110D01" w:rsidRDefault="00CD1541" w:rsidP="00CD1541">
            <w:pPr>
              <w:pStyle w:val="TableText"/>
            </w:pPr>
            <w:r w:rsidRPr="00BF48ED">
              <w:rPr>
                <w:noProof/>
              </w:rPr>
              <w:drawing>
                <wp:inline distT="0" distB="0" distL="0" distR="0" wp14:anchorId="10A534A4" wp14:editId="2830D90F">
                  <wp:extent cx="3118104" cy="256032"/>
                  <wp:effectExtent l="0" t="0" r="6350" b="0"/>
                  <wp:docPr id="467" name="Picture 467" descr="Day-Ahead Market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Day-Ahead Market Import Failure Charge"/>
                          <pic:cNvPicPr/>
                        </pic:nvPicPr>
                        <pic:blipFill>
                          <a:blip r:embed="rId258"/>
                          <a:stretch>
                            <a:fillRect/>
                          </a:stretch>
                        </pic:blipFill>
                        <pic:spPr>
                          <a:xfrm>
                            <a:off x="0" y="0"/>
                            <a:ext cx="3118104" cy="256032"/>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63AD1B9F" w14:textId="7CB4E5E4"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3098705" w14:textId="1FC4E05D"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1F8D7FA5" w14:textId="464269B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2669298" w14:textId="47A6042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4129DCD" w14:textId="2A19B65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93C6703" w14:textId="5A68F25E"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D48B800" w14:textId="55B752A9" w:rsidR="00CD1541" w:rsidRDefault="00CD1541" w:rsidP="00CD1541">
            <w:pPr>
              <w:pStyle w:val="TableText"/>
            </w:pPr>
          </w:p>
        </w:tc>
      </w:tr>
      <w:tr w:rsidR="00CD1541" w14:paraId="3261B5A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168CBDE" w14:textId="554BBDA5" w:rsidR="00CD1541" w:rsidRPr="00110D01" w:rsidRDefault="00CD1541" w:rsidP="00CD1541">
            <w:pPr>
              <w:pStyle w:val="TableText"/>
            </w:pPr>
            <w:r>
              <w:t xml:space="preserve">1829 </w:t>
            </w:r>
          </w:p>
          <w:p w14:paraId="7D137D84" w14:textId="566F80D8"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9129E8B" w14:textId="77777777" w:rsidR="00CD1541" w:rsidRPr="00110D01" w:rsidRDefault="00CD1541" w:rsidP="00CD1541">
            <w:pPr>
              <w:pStyle w:val="TableText"/>
            </w:pPr>
            <w:r>
              <w:t>Day-Ahead Market Export Failure Charge</w:t>
            </w:r>
          </w:p>
          <w:p w14:paraId="43CE090E" w14:textId="77777777" w:rsidR="00CD1541" w:rsidRDefault="00CD1541" w:rsidP="00CD1541">
            <w:pPr>
              <w:pStyle w:val="TableText"/>
            </w:pPr>
          </w:p>
          <w:p w14:paraId="6FC32EFB" w14:textId="4187DB8E" w:rsidR="00CD1541" w:rsidRPr="00110D01" w:rsidRDefault="00CD1541" w:rsidP="00CD1541">
            <w:pPr>
              <w:pStyle w:val="TableText"/>
            </w:pPr>
            <w:r>
              <w:t>(DAM_EXFC)</w:t>
            </w:r>
          </w:p>
        </w:tc>
        <w:tc>
          <w:tcPr>
            <w:tcW w:w="1030" w:type="dxa"/>
            <w:tcBorders>
              <w:top w:val="single" w:sz="4" w:space="0" w:color="auto"/>
              <w:left w:val="single" w:sz="4" w:space="0" w:color="auto"/>
              <w:bottom w:val="single" w:sz="4" w:space="0" w:color="auto"/>
              <w:right w:val="single" w:sz="4" w:space="0" w:color="auto"/>
            </w:tcBorders>
            <w:vAlign w:val="center"/>
          </w:tcPr>
          <w:p w14:paraId="2DEE411B" w14:textId="32EABEA5" w:rsidR="00CD1541" w:rsidRPr="00110D01" w:rsidRDefault="00CD1541" w:rsidP="00CD1541">
            <w:pPr>
              <w:pStyle w:val="TableText"/>
            </w:pPr>
            <w:r>
              <w:t>MR Ch.9 ss.3.7A.1 and 3.7A.3</w:t>
            </w:r>
          </w:p>
        </w:tc>
        <w:tc>
          <w:tcPr>
            <w:tcW w:w="7710" w:type="dxa"/>
            <w:tcBorders>
              <w:top w:val="single" w:sz="4" w:space="0" w:color="auto"/>
              <w:left w:val="single" w:sz="4" w:space="0" w:color="auto"/>
              <w:bottom w:val="single" w:sz="4" w:space="0" w:color="auto"/>
              <w:right w:val="single" w:sz="4" w:space="0" w:color="auto"/>
            </w:tcBorders>
            <w:vAlign w:val="center"/>
          </w:tcPr>
          <w:p w14:paraId="36DFC6B8" w14:textId="5B333873" w:rsidR="00CD1541" w:rsidRPr="00110D01" w:rsidRDefault="00CD1541" w:rsidP="00CD1541">
            <w:pPr>
              <w:pStyle w:val="TableText"/>
            </w:pPr>
            <w:r w:rsidRPr="00BF48ED">
              <w:rPr>
                <w:noProof/>
              </w:rPr>
              <w:drawing>
                <wp:inline distT="0" distB="0" distL="0" distR="0" wp14:anchorId="57097BDA" wp14:editId="687F2F74">
                  <wp:extent cx="3721608" cy="310896"/>
                  <wp:effectExtent l="0" t="0" r="0" b="0"/>
                  <wp:docPr id="470" name="Picture 470"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ay-Ahead Market Export Failure Charge"/>
                          <pic:cNvPicPr/>
                        </pic:nvPicPr>
                        <pic:blipFill>
                          <a:blip r:embed="rId259"/>
                          <a:stretch>
                            <a:fillRect/>
                          </a:stretch>
                        </pic:blipFill>
                        <pic:spPr>
                          <a:xfrm>
                            <a:off x="0" y="0"/>
                            <a:ext cx="3721608" cy="310896"/>
                          </a:xfrm>
                          <a:prstGeom prst="rect">
                            <a:avLst/>
                          </a:prstGeom>
                        </pic:spPr>
                      </pic:pic>
                    </a:graphicData>
                  </a:graphic>
                </wp:inline>
              </w:drawing>
            </w:r>
          </w:p>
          <w:p w14:paraId="68DCE4C1" w14:textId="5AE9FB5F" w:rsidR="00CD1541" w:rsidRPr="00BF48ED" w:rsidRDefault="00CD1541" w:rsidP="00CD1541">
            <w:pPr>
              <w:pStyle w:val="TableText"/>
            </w:pPr>
          </w:p>
          <w:p w14:paraId="5D5D4679" w14:textId="77777777" w:rsidR="00CD1541" w:rsidRPr="00BF48ED" w:rsidRDefault="00CD1541" w:rsidP="00CD1541">
            <w:pPr>
              <w:pStyle w:val="TableText"/>
            </w:pPr>
          </w:p>
          <w:p w14:paraId="7D40B513" w14:textId="77777777" w:rsidR="00CD1541" w:rsidRPr="00110D01" w:rsidRDefault="00CD1541" w:rsidP="00CD1541">
            <w:pPr>
              <w:pStyle w:val="TableText"/>
            </w:pPr>
            <w:r w:rsidRPr="00BF48ED">
              <w:t>Where:</w:t>
            </w:r>
          </w:p>
          <w:p w14:paraId="5A648DB1" w14:textId="4E325537" w:rsidR="00CD1541" w:rsidRPr="00110D01" w:rsidRDefault="00CD1541" w:rsidP="00CD1541">
            <w:pPr>
              <w:pStyle w:val="TableText"/>
            </w:pPr>
            <w:r w:rsidRPr="00BF48ED">
              <w:rPr>
                <w:noProof/>
              </w:rPr>
              <w:drawing>
                <wp:inline distT="0" distB="0" distL="0" distR="0" wp14:anchorId="7BFC0A6D" wp14:editId="681DF128">
                  <wp:extent cx="4041648" cy="228600"/>
                  <wp:effectExtent l="0" t="0" r="0" b="0"/>
                  <wp:docPr id="471" name="Picture 471"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Day-Ahead Market Export Failure Charge"/>
                          <pic:cNvPicPr/>
                        </pic:nvPicPr>
                        <pic:blipFill>
                          <a:blip r:embed="rId260"/>
                          <a:stretch>
                            <a:fillRect/>
                          </a:stretch>
                        </pic:blipFill>
                        <pic:spPr>
                          <a:xfrm>
                            <a:off x="0" y="0"/>
                            <a:ext cx="4041648" cy="228600"/>
                          </a:xfrm>
                          <a:prstGeom prst="rect">
                            <a:avLst/>
                          </a:prstGeom>
                        </pic:spPr>
                      </pic:pic>
                    </a:graphicData>
                  </a:graphic>
                </wp:inline>
              </w:drawing>
            </w:r>
          </w:p>
          <w:p w14:paraId="5549D221" w14:textId="3806733B" w:rsidR="00CD1541" w:rsidRPr="00BF48ED" w:rsidRDefault="00CD1541" w:rsidP="00CD1541">
            <w:pPr>
              <w:pStyle w:val="TableText"/>
            </w:pPr>
          </w:p>
          <w:p w14:paraId="28446E45" w14:textId="7777777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4470F27" w14:textId="3B118179"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151D2CF4" w14:textId="4AD2B672"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1B5241B1" w14:textId="72BFFAE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DAEEDDB" w14:textId="723F0B7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AE7BA21" w14:textId="6E622DD3"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26DC8072" w14:textId="7F13F1D1"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74386403" w14:textId="7C6F4F8D" w:rsidR="00CD1541" w:rsidRDefault="00CD1541" w:rsidP="00CD1541">
            <w:pPr>
              <w:pStyle w:val="TableText"/>
            </w:pPr>
          </w:p>
        </w:tc>
      </w:tr>
      <w:tr w:rsidR="00CD1541" w14:paraId="7959A85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D3145B1" w14:textId="58CAE9CB" w:rsidR="00CD1541" w:rsidRPr="00110D01" w:rsidRDefault="00CD1541" w:rsidP="00CD1541">
            <w:pPr>
              <w:pStyle w:val="TableText"/>
            </w:pPr>
            <w:r>
              <w:t>1830</w:t>
            </w:r>
          </w:p>
        </w:tc>
        <w:tc>
          <w:tcPr>
            <w:tcW w:w="1292" w:type="dxa"/>
            <w:tcBorders>
              <w:top w:val="single" w:sz="4" w:space="0" w:color="auto"/>
              <w:left w:val="single" w:sz="4" w:space="0" w:color="auto"/>
              <w:bottom w:val="single" w:sz="4" w:space="0" w:color="auto"/>
              <w:right w:val="single" w:sz="4" w:space="0" w:color="auto"/>
            </w:tcBorders>
            <w:vAlign w:val="center"/>
          </w:tcPr>
          <w:p w14:paraId="664B83B8" w14:textId="505BB5D9" w:rsidR="00CD1541" w:rsidRPr="00110D01" w:rsidRDefault="00CD1541" w:rsidP="00CD1541">
            <w:pPr>
              <w:pStyle w:val="TableText"/>
            </w:pPr>
            <w:r>
              <w:t>Tariff Response charge for Exports</w:t>
            </w:r>
          </w:p>
        </w:tc>
        <w:tc>
          <w:tcPr>
            <w:tcW w:w="1030" w:type="dxa"/>
            <w:tcBorders>
              <w:top w:val="single" w:sz="4" w:space="0" w:color="auto"/>
              <w:left w:val="single" w:sz="4" w:space="0" w:color="auto"/>
              <w:bottom w:val="single" w:sz="4" w:space="0" w:color="auto"/>
              <w:right w:val="single" w:sz="4" w:space="0" w:color="auto"/>
            </w:tcBorders>
            <w:vAlign w:val="center"/>
          </w:tcPr>
          <w:p w14:paraId="7A0923C0" w14:textId="17742229" w:rsidR="00CD1541" w:rsidRPr="00110D01" w:rsidRDefault="00CD1541" w:rsidP="00CD1541">
            <w:pPr>
              <w:pStyle w:val="TableText"/>
            </w:pPr>
            <w:r>
              <w:t>MR Ch.10 s.4.6</w:t>
            </w:r>
          </w:p>
        </w:tc>
        <w:tc>
          <w:tcPr>
            <w:tcW w:w="7710" w:type="dxa"/>
            <w:tcBorders>
              <w:top w:val="single" w:sz="4" w:space="0" w:color="auto"/>
              <w:left w:val="single" w:sz="4" w:space="0" w:color="auto"/>
              <w:bottom w:val="single" w:sz="4" w:space="0" w:color="auto"/>
              <w:right w:val="single" w:sz="4" w:space="0" w:color="auto"/>
            </w:tcBorders>
            <w:vAlign w:val="center"/>
          </w:tcPr>
          <w:p w14:paraId="4BAD6AE5" w14:textId="2442EA5B" w:rsidR="00CD1541" w:rsidRPr="00110D01" w:rsidRDefault="00CD1541" w:rsidP="00CD1541">
            <w:pPr>
              <w:pStyle w:val="TableText"/>
            </w:pPr>
            <w:r w:rsidRPr="00110D01">
              <w:rPr>
                <w:rFonts w:eastAsiaTheme="minorEastAsia"/>
              </w:rPr>
              <w:t xml:space="preserve">-1 x </w:t>
            </w:r>
            <m:oMath>
              <m:nary>
                <m:naryPr>
                  <m:chr m:val="∑"/>
                  <m:limLoc m:val="subSup"/>
                  <m:supHide m:val="1"/>
                  <m:ctrlPr>
                    <w:rPr>
                      <w:rFonts w:ascii="Cambria Math" w:hAnsi="Cambria Math"/>
                    </w:rPr>
                  </m:ctrlPr>
                </m:naryPr>
                <m:sub>
                  <m:r>
                    <w:rPr>
                      <w:rFonts w:ascii="Cambria Math" w:hAnsi="Cambria Math"/>
                    </w:rPr>
                    <m:t>T</m:t>
                  </m:r>
                </m:sub>
                <m:sup/>
                <m:e>
                  <m:sSubSup>
                    <m:sSubSupPr>
                      <m:ctrlPr>
                        <w:rPr>
                          <w:rFonts w:ascii="Cambria Math" w:hAnsi="Cambria Math"/>
                        </w:rPr>
                      </m:ctrlPr>
                    </m:sSubSupPr>
                    <m:e>
                      <m:r>
                        <w:rPr>
                          <w:rFonts w:ascii="Cambria Math" w:hAnsi="Cambria Math"/>
                        </w:rPr>
                        <m:t>SQEW</m:t>
                      </m:r>
                    </m:e>
                    <m:sub>
                      <m:r>
                        <w:rPr>
                          <w:rFonts w:ascii="Cambria Math" w:hAnsi="Cambria Math"/>
                        </w:rPr>
                        <m:t>k,h</m:t>
                      </m:r>
                    </m:sub>
                    <m:sup>
                      <m:r>
                        <w:rPr>
                          <w:rFonts w:ascii="Cambria Math" w:hAnsi="Cambria Math"/>
                        </w:rPr>
                        <m:t>i,t</m:t>
                      </m:r>
                    </m:sup>
                  </m:sSubSup>
                </m:e>
              </m:nary>
              <m:r>
                <m:rPr>
                  <m:sty m:val="p"/>
                </m:rPr>
                <w:rPr>
                  <w:rFonts w:ascii="Cambria Math" w:hAnsi="Cambria Math"/>
                </w:rPr>
                <m:t>/12  x PRICE</m:t>
              </m:r>
            </m:oMath>
          </w:p>
        </w:tc>
        <w:tc>
          <w:tcPr>
            <w:tcW w:w="1101" w:type="dxa"/>
            <w:tcBorders>
              <w:top w:val="single" w:sz="4" w:space="0" w:color="auto"/>
              <w:left w:val="single" w:sz="4" w:space="0" w:color="auto"/>
              <w:bottom w:val="single" w:sz="4" w:space="0" w:color="auto"/>
              <w:right w:val="single" w:sz="4" w:space="0" w:color="auto"/>
            </w:tcBorders>
            <w:vAlign w:val="center"/>
          </w:tcPr>
          <w:p w14:paraId="56EAADA1" w14:textId="2D8C0386"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413DC8C" w14:textId="6F7006DD"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09009F49" w14:textId="37C44EA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7EB5E60" w14:textId="010A855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B90852F" w14:textId="1E7F601C"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12521CBE" w14:textId="0F7077ED"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3254F21" w14:textId="1587612A" w:rsidR="00CD1541" w:rsidRPr="00110D01" w:rsidRDefault="00CD1541" w:rsidP="00CD1541">
            <w:pPr>
              <w:pStyle w:val="TableText"/>
            </w:pPr>
            <w:r>
              <w:t>Ontario regulation 25/25</w:t>
            </w:r>
          </w:p>
        </w:tc>
      </w:tr>
      <w:tr w:rsidR="00CD1541" w14:paraId="0832893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003AF44" w14:textId="6E6A3B3C" w:rsidR="00CD1541" w:rsidRPr="00110D01" w:rsidRDefault="00CD1541" w:rsidP="00CD1541">
            <w:pPr>
              <w:pStyle w:val="TableText"/>
            </w:pPr>
            <w:r>
              <w:t>1850</w:t>
            </w:r>
          </w:p>
          <w:p w14:paraId="4CD94060" w14:textId="3C55FF99"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E8067E3" w14:textId="77777777" w:rsidR="00CD1541" w:rsidRPr="00110D01" w:rsidRDefault="00CD1541" w:rsidP="00CD1541">
            <w:pPr>
              <w:pStyle w:val="TableText"/>
            </w:pPr>
            <w:r>
              <w:t xml:space="preserve">Day-Ahead Market Uplift </w:t>
            </w:r>
          </w:p>
          <w:p w14:paraId="4F29AF95" w14:textId="77777777" w:rsidR="00CD1541" w:rsidRDefault="00CD1541" w:rsidP="00CD1541">
            <w:pPr>
              <w:pStyle w:val="TableText"/>
            </w:pPr>
          </w:p>
          <w:p w14:paraId="45877153" w14:textId="1864D324" w:rsidR="00CD1541" w:rsidRPr="00110D01" w:rsidRDefault="00CD1541" w:rsidP="00CD1541">
            <w:pPr>
              <w:pStyle w:val="TableText"/>
            </w:pPr>
            <w:r>
              <w:t>(DAM_UPL)</w:t>
            </w:r>
          </w:p>
        </w:tc>
        <w:tc>
          <w:tcPr>
            <w:tcW w:w="1030" w:type="dxa"/>
            <w:tcBorders>
              <w:top w:val="single" w:sz="4" w:space="0" w:color="auto"/>
              <w:left w:val="single" w:sz="4" w:space="0" w:color="auto"/>
              <w:bottom w:val="single" w:sz="4" w:space="0" w:color="auto"/>
              <w:right w:val="single" w:sz="4" w:space="0" w:color="auto"/>
            </w:tcBorders>
            <w:vAlign w:val="center"/>
          </w:tcPr>
          <w:p w14:paraId="1A02B42E" w14:textId="493A8C19" w:rsidR="00CD1541" w:rsidRPr="00110D01" w:rsidRDefault="00CD1541" w:rsidP="00CD1541">
            <w:pPr>
              <w:pStyle w:val="TableText"/>
            </w:pPr>
            <w:r>
              <w:t>MR Ch.9 s.4.14.3</w:t>
            </w:r>
          </w:p>
        </w:tc>
        <w:tc>
          <w:tcPr>
            <w:tcW w:w="7710" w:type="dxa"/>
            <w:tcBorders>
              <w:top w:val="single" w:sz="4" w:space="0" w:color="auto"/>
              <w:left w:val="single" w:sz="4" w:space="0" w:color="auto"/>
              <w:bottom w:val="single" w:sz="4" w:space="0" w:color="auto"/>
              <w:right w:val="single" w:sz="4" w:space="0" w:color="auto"/>
            </w:tcBorders>
            <w:vAlign w:val="center"/>
          </w:tcPr>
          <w:p w14:paraId="3A52ED56" w14:textId="77777777" w:rsidR="00CD1541" w:rsidRDefault="00CD1541" w:rsidP="00CD1541">
            <w:pPr>
              <w:pStyle w:val="TableText"/>
            </w:pPr>
          </w:p>
          <w:p w14:paraId="1EA76CAA" w14:textId="69B75C0A" w:rsidR="00CD1541" w:rsidRPr="00110D01" w:rsidRDefault="00CD1541" w:rsidP="00CD1541">
            <w:pPr>
              <w:pStyle w:val="TableText"/>
            </w:pPr>
            <w:r w:rsidRPr="00BF48ED">
              <w:rPr>
                <w:noProof/>
              </w:rPr>
              <w:drawing>
                <wp:inline distT="0" distB="0" distL="0" distR="0" wp14:anchorId="31956B98" wp14:editId="01B776D4">
                  <wp:extent cx="3666744" cy="530352"/>
                  <wp:effectExtent l="0" t="0" r="0" b="3175"/>
                  <wp:docPr id="464" name="Picture 464" descr="Equation for Day-Ahead Market Uplif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666744" cy="530352"/>
                          </a:xfrm>
                          <a:prstGeom prst="rect">
                            <a:avLst/>
                          </a:prstGeom>
                        </pic:spPr>
                      </pic:pic>
                    </a:graphicData>
                  </a:graphic>
                </wp:inline>
              </w:drawing>
            </w:r>
          </w:p>
          <w:p w14:paraId="0981B846" w14:textId="0B83E596" w:rsidR="00CD1541" w:rsidRPr="00110D01" w:rsidRDefault="00CD1541" w:rsidP="00CD1541">
            <w:pPr>
              <w:pStyle w:val="TableText"/>
            </w:pPr>
            <w:r w:rsidRPr="00BF48ED">
              <w:t>Where:</w:t>
            </w:r>
          </w:p>
          <w:p w14:paraId="5E0B626A" w14:textId="7E5DF52D" w:rsidR="00CD1541" w:rsidRPr="00110D01" w:rsidRDefault="00A2218E" w:rsidP="00CD1541">
            <w:pPr>
              <w:pStyle w:val="TableText"/>
            </w:pPr>
            <m:oMath>
              <m:sSubSup>
                <m:sSubSupPr>
                  <m:ctrlPr>
                    <w:rPr>
                      <w:rFonts w:ascii="Cambria Math" w:hAnsi="Cambria Math"/>
                    </w:rPr>
                  </m:ctrlPr>
                </m:sSubSupPr>
                <m:e>
                  <m:r>
                    <w:rPr>
                      <w:rFonts w:ascii="Cambria Math" w:hAnsi="Cambria Math"/>
                    </w:rPr>
                    <m:t>DAM_MWP</m:t>
                  </m:r>
                </m:e>
                <m:sub>
                  <m:r>
                    <w:rPr>
                      <w:rFonts w:ascii="Cambria Math" w:hAnsi="Cambria Math"/>
                    </w:rPr>
                    <m:t>k,h</m:t>
                  </m:r>
                </m:sub>
                <m:sup>
                  <m:r>
                    <w:rPr>
                      <w:rFonts w:ascii="Cambria Math" w:hAnsi="Cambria Math"/>
                    </w:rPr>
                    <m:t>m</m:t>
                  </m:r>
                </m:sup>
              </m:sSubSup>
            </m:oMath>
            <w:r w:rsidR="00CD1541" w:rsidRPr="00110D01">
              <w:t xml:space="preserve"> = is the day-ahead market make-whole payment settlement amount for charge types 1800, 1801, 1802 and 1803, calculated in accordance with MR Ch.9 s.3.4 for market participant ‘k’ at </w:t>
            </w:r>
            <w:r w:rsidR="00CD1541" w:rsidRPr="00110D01">
              <w:rPr>
                <w:rFonts w:eastAsiaTheme="minorEastAsia"/>
              </w:rPr>
              <w:t>delivery point ‘m’ for settlement hour ‘h’;</w:t>
            </w:r>
          </w:p>
          <w:p w14:paraId="7593C94A" w14:textId="302A4475" w:rsidR="00CD1541" w:rsidRPr="00110D01" w:rsidRDefault="00A2218E" w:rsidP="00CD1541">
            <w:pPr>
              <w:pStyle w:val="TableText"/>
            </w:pPr>
            <m:oMath>
              <m:sSubSup>
                <m:sSubSupPr>
                  <m:ctrlPr>
                    <w:rPr>
                      <w:rFonts w:ascii="Cambria Math" w:hAnsi="Cambria Math"/>
                    </w:rPr>
                  </m:ctrlPr>
                </m:sSubSupPr>
                <m:e>
                  <m:r>
                    <w:rPr>
                      <w:rFonts w:ascii="Cambria Math" w:hAnsi="Cambria Math"/>
                    </w:rPr>
                    <m:t>DAM_GOG</m:t>
                  </m:r>
                </m:e>
                <m:sub>
                  <m:r>
                    <w:rPr>
                      <w:rFonts w:ascii="Cambria Math" w:hAnsi="Cambria Math"/>
                    </w:rPr>
                    <m:t>k</m:t>
                  </m:r>
                </m:sub>
                <m:sup>
                  <m:r>
                    <w:rPr>
                      <w:rFonts w:ascii="Cambria Math" w:hAnsi="Cambria Math"/>
                    </w:rPr>
                    <m:t>m</m:t>
                  </m:r>
                </m:sup>
              </m:sSubSup>
              <m:r>
                <w:rPr>
                  <w:rFonts w:ascii="Cambria Math" w:hAnsi="Cambria Math"/>
                </w:rPr>
                <m:t xml:space="preserve">= </m:t>
              </m:r>
            </m:oMath>
            <w:r w:rsidR="00CD1541" w:rsidRPr="00110D01">
              <w:rPr>
                <w:rFonts w:eastAsiaTheme="minorEastAsia"/>
              </w:rPr>
              <w:t xml:space="preserve">is the day-ahead market generator offer guarantee settlement amount for charge types 1804, 1805, 1806, 1807 and 1808, calculated in accordance with MR Ch.9 s.4.4 </w:t>
            </w:r>
            <w:r w:rsidR="00CD1541" w:rsidRPr="00110D01">
              <w:t xml:space="preserve">for market participant ‘k’ at </w:t>
            </w:r>
            <w:r w:rsidR="00CD1541" w:rsidRPr="00110D01">
              <w:rPr>
                <w:rFonts w:eastAsiaTheme="minorEastAsia"/>
              </w:rPr>
              <w:t>delivery point ‘m’; and</w:t>
            </w:r>
          </w:p>
          <w:p w14:paraId="11D5009D" w14:textId="1B8E1927" w:rsidR="00CD1541" w:rsidRPr="00110D01" w:rsidRDefault="00CD1541" w:rsidP="00CD1541">
            <w:pPr>
              <w:pStyle w:val="TableText"/>
            </w:pPr>
            <m:oMath>
              <m:r>
                <m:rPr>
                  <m:nor/>
                </m:rPr>
                <w:rPr>
                  <w:i/>
                </w:rPr>
                <m:t xml:space="preserve">DAM_P2_PMT </m:t>
              </m:r>
            </m:oMath>
            <w:r w:rsidRPr="00110D01">
              <w:rPr>
                <w:rFonts w:eastAsiaTheme="minorEastAsia"/>
              </w:rPr>
              <w:t xml:space="preserve"> = calculated in accordance with MR Ch.9 s.4.14.5.</w:t>
            </w:r>
          </w:p>
          <w:p w14:paraId="74C7046D" w14:textId="0DD51A90"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1201C0E3" w14:textId="08F09585"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68517E88" w14:textId="669BD988"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19701ED8" w14:textId="4DC7A144"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D5C0C79" w14:textId="49C364C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F576D26" w14:textId="1992B31B"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680339EC" w14:textId="5A2D71C2"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6B85D468" w14:textId="0F91FB81" w:rsidR="00CD1541" w:rsidRDefault="00CD1541" w:rsidP="00CD1541">
            <w:pPr>
              <w:pStyle w:val="TableText"/>
            </w:pPr>
          </w:p>
        </w:tc>
      </w:tr>
      <w:tr w:rsidR="00CD1541" w:rsidRPr="00A819B1" w14:paraId="7EE543F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C96CA44" w14:textId="4415B372" w:rsidR="00CD1541" w:rsidRPr="00110D01" w:rsidDel="00D67467" w:rsidRDefault="00CD1541" w:rsidP="00CD1541">
            <w:pPr>
              <w:pStyle w:val="TableText"/>
            </w:pPr>
            <w:r w:rsidRPr="006D1218" w:rsidDel="00D67467">
              <w:t>1851</w:t>
            </w:r>
          </w:p>
          <w:p w14:paraId="61D901AC" w14:textId="508D8BE1" w:rsidR="00CD1541" w:rsidRPr="00110D01" w:rsidRDefault="00CD1541" w:rsidP="00CD1541">
            <w:pPr>
              <w:pStyle w:val="TableText"/>
            </w:pPr>
            <w:r w:rsidDel="00D67467">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72FD4A9" w14:textId="77777777" w:rsidR="00CD1541" w:rsidRPr="00110D01" w:rsidRDefault="00CD1541" w:rsidP="00CD1541">
            <w:pPr>
              <w:pStyle w:val="TableText"/>
            </w:pPr>
            <w:r>
              <w:t>Day-Ahead Market Reliability Scheduling Uplift</w:t>
            </w:r>
          </w:p>
          <w:p w14:paraId="546D5937" w14:textId="77777777" w:rsidR="00CD1541" w:rsidRDefault="00CD1541" w:rsidP="00CD1541">
            <w:pPr>
              <w:pStyle w:val="TableText"/>
            </w:pPr>
          </w:p>
          <w:p w14:paraId="5D220D82" w14:textId="23F57110" w:rsidR="00CD1541" w:rsidRPr="00110D01" w:rsidRDefault="00CD1541" w:rsidP="00CD1541">
            <w:pPr>
              <w:pStyle w:val="TableText"/>
            </w:pPr>
            <w:r>
              <w:t>(DRSU – EL_DRSU)</w:t>
            </w:r>
          </w:p>
        </w:tc>
        <w:tc>
          <w:tcPr>
            <w:tcW w:w="1030" w:type="dxa"/>
            <w:tcBorders>
              <w:top w:val="single" w:sz="4" w:space="0" w:color="auto"/>
              <w:left w:val="single" w:sz="4" w:space="0" w:color="auto"/>
              <w:bottom w:val="single" w:sz="4" w:space="0" w:color="auto"/>
              <w:right w:val="single" w:sz="4" w:space="0" w:color="auto"/>
            </w:tcBorders>
            <w:vAlign w:val="center"/>
          </w:tcPr>
          <w:p w14:paraId="38E1126D" w14:textId="1DFB6853" w:rsidR="00CD1541" w:rsidRPr="00110D01" w:rsidRDefault="00CD1541" w:rsidP="00CD1541">
            <w:pPr>
              <w:pStyle w:val="TableText"/>
            </w:pPr>
            <w:r>
              <w:t xml:space="preserve">MR Ch.9 s.4.14.4 </w:t>
            </w:r>
          </w:p>
        </w:tc>
        <w:tc>
          <w:tcPr>
            <w:tcW w:w="7710" w:type="dxa"/>
            <w:tcBorders>
              <w:top w:val="single" w:sz="4" w:space="0" w:color="auto"/>
              <w:left w:val="single" w:sz="4" w:space="0" w:color="auto"/>
              <w:bottom w:val="single" w:sz="4" w:space="0" w:color="auto"/>
              <w:right w:val="single" w:sz="4" w:space="0" w:color="auto"/>
            </w:tcBorders>
            <w:vAlign w:val="center"/>
          </w:tcPr>
          <w:p w14:paraId="5783F2F8" w14:textId="7E97B614" w:rsidR="00CD1541" w:rsidRPr="00110D01" w:rsidRDefault="00CD1541" w:rsidP="00CD1541">
            <w:pPr>
              <w:pStyle w:val="TableText"/>
            </w:pPr>
            <w:r w:rsidRPr="00BF48ED">
              <w:t>Load Resources, Electricity Storage Resources that are Registered to Withdraw, and Boundary Entity Resources – Export Transactions</w:t>
            </w:r>
          </w:p>
          <w:p w14:paraId="1684EAAF" w14:textId="7B764805" w:rsidR="00CD1541" w:rsidRPr="00110D01" w:rsidRDefault="00CD1541" w:rsidP="00CD1541">
            <w:pPr>
              <w:pStyle w:val="TableText"/>
            </w:pPr>
            <w:r w:rsidRPr="00BF48ED">
              <w:rPr>
                <w:noProof/>
              </w:rPr>
              <w:drawing>
                <wp:inline distT="0" distB="0" distL="0" distR="0" wp14:anchorId="03B5E82C" wp14:editId="6D5827A5">
                  <wp:extent cx="4795583" cy="329184"/>
                  <wp:effectExtent l="0" t="0" r="5080" b="0"/>
                  <wp:docPr id="466" name="Picture 466" descr="Equation for Day-Ahead Market Reliability Scheduling Uplift for Load Resources and Boundary Entity Resources –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795583" cy="329184"/>
                          </a:xfrm>
                          <a:prstGeom prst="rect">
                            <a:avLst/>
                          </a:prstGeom>
                        </pic:spPr>
                      </pic:pic>
                    </a:graphicData>
                  </a:graphic>
                </wp:inline>
              </w:drawing>
            </w:r>
          </w:p>
          <w:p w14:paraId="296DF4B6" w14:textId="77777777" w:rsidR="00CD1541" w:rsidRPr="00110D01" w:rsidRDefault="00CD1541" w:rsidP="00CD1541">
            <w:pPr>
              <w:pStyle w:val="TableText"/>
            </w:pPr>
            <w:r w:rsidRPr="00BF48ED">
              <w:t>Where</w:t>
            </w:r>
            <w:r w:rsidRPr="00110D01">
              <w:t>:</w:t>
            </w:r>
          </w:p>
          <w:p w14:paraId="2AB6141E" w14:textId="7E03E574" w:rsidR="00CD1541" w:rsidRPr="00110D01" w:rsidRDefault="00CD1541" w:rsidP="00CD1541">
            <w:pPr>
              <w:pStyle w:val="TableText"/>
            </w:pPr>
            <m:oMath>
              <m:r>
                <w:rPr>
                  <w:rFonts w:ascii="Cambria Math" w:eastAsia="Cambria Math" w:hAnsi="Cambria Math"/>
                </w:rPr>
                <m:t>V_DRS</m:t>
              </m:r>
              <m:sSub>
                <m:sSubPr>
                  <m:ctrlPr>
                    <w:rPr>
                      <w:rFonts w:ascii="Cambria Math" w:hAnsi="Cambria Math"/>
                    </w:rPr>
                  </m:ctrlPr>
                </m:sSubPr>
                <m:e>
                  <m:r>
                    <w:rPr>
                      <w:rFonts w:ascii="Cambria Math" w:eastAsia="Cambria Math" w:hAnsi="Cambria Math"/>
                    </w:rPr>
                    <m:t>U</m:t>
                  </m:r>
                </m:e>
                <m:sub>
                  <m:r>
                    <w:rPr>
                      <w:rFonts w:ascii="Cambria Math" w:eastAsia="Cambria Math" w:hAnsi="Cambria Math"/>
                    </w:rPr>
                    <m:t>k</m:t>
                  </m:r>
                </m:sub>
              </m:sSub>
            </m:oMath>
            <w:r w:rsidRPr="00110D01">
              <w:t xml:space="preserve"> = </w:t>
            </w:r>
            <w:r w:rsidRPr="00110D01">
              <w:rPr>
                <w:rFonts w:eastAsiaTheme="minorEastAsia"/>
              </w:rPr>
              <w:t xml:space="preserve">the DRSU settlement amount calculated for charge type 1852 in accordance with MR Ch.9 s.4.14.4.1 for market participant </w:t>
            </w:r>
            <w:r w:rsidRPr="00110D01">
              <w:t>‘k’ at delivery point ‘v’ for virtual zonal resources; and</w:t>
            </w:r>
          </w:p>
          <w:p w14:paraId="12F2B346" w14:textId="77777777" w:rsidR="00CD1541" w:rsidRPr="00BF48ED" w:rsidRDefault="00CD1541" w:rsidP="00CD1541">
            <w:pPr>
              <w:pStyle w:val="TableText"/>
            </w:pPr>
          </w:p>
          <w:p w14:paraId="2971C473" w14:textId="52E104FF" w:rsidR="00CD1541" w:rsidRPr="00110D01" w:rsidRDefault="00115BE8" w:rsidP="00CD1541">
            <w:pPr>
              <w:pStyle w:val="TableText"/>
            </w:pPr>
            <w:r w:rsidRPr="003B49A3">
              <w:rPr>
                <w:noProof/>
              </w:rPr>
              <w:drawing>
                <wp:inline distT="0" distB="0" distL="0" distR="0" wp14:anchorId="6CFCD66F" wp14:editId="3ABB404F">
                  <wp:extent cx="4626321" cy="532248"/>
                  <wp:effectExtent l="0" t="0" r="3175" b="1270"/>
                  <wp:docPr id="2128698685" name="Picture 1" descr="This image shows the revised formula for the DAM reliability Scheduling Uplift which inserts brackets to clarify the &quot;+DAM_GOG&quot; forms part of the summat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98685" name="Picture 1" descr="This image shows the revised formula for the DAM reliability Scheduling Uplift which inserts brackets to clarify the &quot;+DAM_GOG&quot; forms part of the summation function."/>
                          <pic:cNvPicPr/>
                        </pic:nvPicPr>
                        <pic:blipFill>
                          <a:blip r:embed="rId263"/>
                          <a:stretch>
                            <a:fillRect/>
                          </a:stretch>
                        </pic:blipFill>
                        <pic:spPr>
                          <a:xfrm>
                            <a:off x="0" y="0"/>
                            <a:ext cx="4681267" cy="538569"/>
                          </a:xfrm>
                          <a:prstGeom prst="rect">
                            <a:avLst/>
                          </a:prstGeom>
                        </pic:spPr>
                      </pic:pic>
                    </a:graphicData>
                  </a:graphic>
                </wp:inline>
              </w:drawing>
            </w:r>
          </w:p>
          <w:p w14:paraId="22FF228F" w14:textId="46EDCD43" w:rsidR="00CD1541" w:rsidRPr="00110D01" w:rsidRDefault="00CD1541" w:rsidP="00CD1541">
            <w:pPr>
              <w:pStyle w:val="TableText"/>
            </w:pPr>
            <w:r w:rsidRPr="00BF48ED">
              <w:t xml:space="preserve">and </w:t>
            </w:r>
            <w:proofErr w:type="gramStart"/>
            <w:r w:rsidRPr="00BF48ED">
              <w:t>where :</w:t>
            </w:r>
            <w:proofErr w:type="gramEnd"/>
          </w:p>
          <w:p w14:paraId="2A76269B" w14:textId="379D5279" w:rsidR="00CD1541" w:rsidRPr="00110D01" w:rsidRDefault="00A2218E"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i,p2</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4BE5A03A" w14:textId="5F5548A0" w:rsidR="00CD1541" w:rsidRPr="00110D01" w:rsidRDefault="00CD1541" w:rsidP="00CD1541">
            <w:pPr>
              <w:pStyle w:val="TableText"/>
            </w:pPr>
            <w:r w:rsidRPr="00BF48ED">
              <w:rPr>
                <w:noProof/>
              </w:rPr>
              <w:drawing>
                <wp:inline distT="0" distB="0" distL="0" distR="0" wp14:anchorId="65D001F5" wp14:editId="2C5C2157">
                  <wp:extent cx="3995928" cy="749808"/>
                  <wp:effectExtent l="0" t="0" r="5080" b="0"/>
                  <wp:docPr id="474" name="Picture 474"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Day-Ahead Market Reliability Scheduling Uplift"/>
                          <pic:cNvPicPr/>
                        </pic:nvPicPr>
                        <pic:blipFill>
                          <a:blip r:embed="rId264"/>
                          <a:stretch>
                            <a:fillRect/>
                          </a:stretch>
                        </pic:blipFill>
                        <pic:spPr>
                          <a:xfrm>
                            <a:off x="0" y="0"/>
                            <a:ext cx="3995928" cy="749808"/>
                          </a:xfrm>
                          <a:prstGeom prst="rect">
                            <a:avLst/>
                          </a:prstGeom>
                        </pic:spPr>
                      </pic:pic>
                    </a:graphicData>
                  </a:graphic>
                </wp:inline>
              </w:drawing>
            </w:r>
          </w:p>
          <w:p w14:paraId="77360C8A" w14:textId="77777777" w:rsidR="00CD1541" w:rsidRPr="00BF48ED" w:rsidRDefault="00CD1541" w:rsidP="00CD1541">
            <w:pPr>
              <w:pStyle w:val="TableText"/>
            </w:pPr>
          </w:p>
          <w:p w14:paraId="6F8BF02F" w14:textId="77777777" w:rsidR="00CD1541" w:rsidRPr="00110D01" w:rsidRDefault="00A2218E"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i,p1</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2340AD5A" w14:textId="7E9FCD6C" w:rsidR="00CD1541" w:rsidRPr="00110D01" w:rsidRDefault="00CD1541" w:rsidP="00CD1541">
            <w:pPr>
              <w:pStyle w:val="TableText"/>
            </w:pPr>
            <w:r w:rsidRPr="00BF48ED">
              <w:rPr>
                <w:noProof/>
              </w:rPr>
              <w:drawing>
                <wp:inline distT="0" distB="0" distL="0" distR="0" wp14:anchorId="5398ABBC" wp14:editId="41033C88">
                  <wp:extent cx="3941064" cy="676656"/>
                  <wp:effectExtent l="0" t="0" r="2540" b="9525"/>
                  <wp:docPr id="481" name="Picture 481"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ay-Ahead Market Reliability Scheduling Uplift"/>
                          <pic:cNvPicPr/>
                        </pic:nvPicPr>
                        <pic:blipFill>
                          <a:blip r:embed="rId265"/>
                          <a:stretch>
                            <a:fillRect/>
                          </a:stretch>
                        </pic:blipFill>
                        <pic:spPr>
                          <a:xfrm>
                            <a:off x="0" y="0"/>
                            <a:ext cx="3941064" cy="676656"/>
                          </a:xfrm>
                          <a:prstGeom prst="rect">
                            <a:avLst/>
                          </a:prstGeom>
                        </pic:spPr>
                      </pic:pic>
                    </a:graphicData>
                  </a:graphic>
                </wp:inline>
              </w:drawing>
            </w:r>
          </w:p>
          <w:p w14:paraId="2F3F83C9" w14:textId="5EE170A8" w:rsidR="00CD1541" w:rsidRPr="00110D01" w:rsidRDefault="00A2218E" w:rsidP="00CD1541">
            <w:pPr>
              <w:pStyle w:val="TableText"/>
            </w:pPr>
            <m:oMath>
              <m:sSubSup>
                <m:sSubSupPr>
                  <m:ctrlPr>
                    <w:rPr>
                      <w:rFonts w:ascii="Cambria Math" w:hAnsi="Cambria Math"/>
                    </w:rPr>
                  </m:ctrlPr>
                </m:sSubSupPr>
                <m:e>
                  <m:r>
                    <m:rPr>
                      <m:nor/>
                    </m:rPr>
                    <w:rPr>
                      <w:i/>
                    </w:rPr>
                    <m:t>DAM_GOG</m:t>
                  </m:r>
                </m:e>
                <m:sub>
                  <m:r>
                    <m:rPr>
                      <m:nor/>
                    </m:rPr>
                    <w:rPr>
                      <w:i/>
                    </w:rPr>
                    <m:t>k,h</m:t>
                  </m:r>
                </m:sub>
                <m:sup>
                  <m:r>
                    <m:rPr>
                      <m:nor/>
                    </m:rPr>
                    <w:rPr>
                      <w:i/>
                    </w:rPr>
                    <m:t>m</m:t>
                  </m:r>
                </m:sup>
              </m:sSubSup>
            </m:oMath>
            <w:r w:rsidR="00CD1541" w:rsidRPr="00110D01">
              <w:rPr>
                <w:rFonts w:eastAsiaTheme="minorEastAsia"/>
              </w:rPr>
              <w:t xml:space="preserve"> = calculated in accordance with MR Ch.9 s.4.4.</w:t>
            </w:r>
          </w:p>
          <w:p w14:paraId="2D8CB218" w14:textId="46D3A11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9991C09" w14:textId="7C530C4C" w:rsidR="00CD1541" w:rsidRPr="00110D01" w:rsidRDefault="00CD1541" w:rsidP="00CD1541">
            <w:pPr>
              <w:pStyle w:val="TableText"/>
              <w:rPr>
                <w:rFonts w:ascii="Cambria Math" w:hAnsi="Cambria Math"/>
                <w:oMath/>
              </w:rPr>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51D54C87" w14:textId="1B1BE488" w:rsidR="00CD1541" w:rsidRPr="00110D01" w:rsidRDefault="00CD1541" w:rsidP="00CD1541">
            <w:pPr>
              <w:pStyle w:val="TableText"/>
              <w:rPr>
                <w:rFonts w:ascii="Cambria Math" w:hAnsi="Cambria Math"/>
                <w:oMath/>
              </w:rPr>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7EE5A6EA" w14:textId="2D36C207" w:rsidR="00CD1541" w:rsidRPr="00110D01" w:rsidRDefault="00CD1541" w:rsidP="00CD1541">
            <w:pPr>
              <w:pStyle w:val="TableText"/>
              <w:rPr>
                <w:rFonts w:ascii="Cambria Math" w:hAnsi="Cambria Math"/>
                <w:oMath/>
              </w:rPr>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B4150F9" w14:textId="153E9238" w:rsidR="00CD1541" w:rsidRPr="00110D01" w:rsidRDefault="00CD1541" w:rsidP="00CD1541">
            <w:pPr>
              <w:pStyle w:val="TableText"/>
              <w:rPr>
                <w:rFonts w:ascii="Cambria Math" w:hAnsi="Cambria Math"/>
                <w:oMath/>
              </w:rPr>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3CC44F0" w14:textId="77E980AC" w:rsidR="00CD1541" w:rsidRPr="00110D01" w:rsidRDefault="00CD1541" w:rsidP="00CD1541">
            <w:pPr>
              <w:pStyle w:val="TableText"/>
              <w:rPr>
                <w:rFonts w:ascii="Cambria Math" w:hAnsi="Cambria Math"/>
                <w:oMath/>
              </w:rPr>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6E7D74EA" w14:textId="4FEA61CF" w:rsidR="00CD1541" w:rsidRPr="00110D01" w:rsidRDefault="00CD1541" w:rsidP="00CD1541">
            <w:pPr>
              <w:pStyle w:val="TableText"/>
              <w:rPr>
                <w:rFonts w:ascii="Cambria Math" w:hAnsi="Cambria Math"/>
                <w:oMath/>
              </w:rPr>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423ED103" w14:textId="01E18771" w:rsidR="00CD1541" w:rsidRPr="00110D01" w:rsidRDefault="00CD1541" w:rsidP="00CD1541">
            <w:pPr>
              <w:pStyle w:val="TableText"/>
              <w:rPr>
                <w:rFonts w:ascii="Cambria Math" w:hAnsi="Cambria Math"/>
                <w:oMath/>
              </w:rPr>
            </w:pPr>
          </w:p>
        </w:tc>
      </w:tr>
      <w:tr w:rsidR="00CD1541" w:rsidRPr="00A819B1" w14:paraId="02BA364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A80FFC9" w14:textId="77777777" w:rsidR="00CD1541" w:rsidRPr="00110D01" w:rsidRDefault="00CD1541" w:rsidP="00CD1541">
            <w:pPr>
              <w:pStyle w:val="TableText"/>
            </w:pPr>
            <w:r>
              <w:t>1852</w:t>
            </w:r>
          </w:p>
          <w:p w14:paraId="565217F5" w14:textId="67A33639" w:rsidR="00CD1541" w:rsidRPr="00110D01" w:rsidDel="00D67467"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B7342E0" w14:textId="3DF0E781" w:rsidR="00CD1541" w:rsidRPr="00110D01" w:rsidRDefault="00CD1541" w:rsidP="00CD1541">
            <w:pPr>
              <w:pStyle w:val="TableText"/>
            </w:pPr>
            <w:r>
              <w:t xml:space="preserve">Day-Ahead Market Reliability Scheduling Uplift – </w:t>
            </w:r>
            <w:r w:rsidRPr="00110D01">
              <w:t>Virtual Transactions to Sell</w:t>
            </w:r>
          </w:p>
          <w:p w14:paraId="4C75E4CE" w14:textId="77777777" w:rsidR="00CD1541" w:rsidRDefault="00CD1541" w:rsidP="00CD1541">
            <w:pPr>
              <w:pStyle w:val="TableText"/>
            </w:pPr>
          </w:p>
          <w:p w14:paraId="266DE7E0" w14:textId="17044057" w:rsidR="00CD1541" w:rsidRPr="00110D01" w:rsidRDefault="00CD1541" w:rsidP="00CD1541">
            <w:pPr>
              <w:pStyle w:val="TableText"/>
            </w:pPr>
            <w:r>
              <w:t>(DRSU -V_DRSU)</w:t>
            </w:r>
          </w:p>
        </w:tc>
        <w:tc>
          <w:tcPr>
            <w:tcW w:w="1030" w:type="dxa"/>
            <w:tcBorders>
              <w:top w:val="single" w:sz="4" w:space="0" w:color="auto"/>
              <w:left w:val="single" w:sz="4" w:space="0" w:color="auto"/>
              <w:bottom w:val="single" w:sz="4" w:space="0" w:color="auto"/>
              <w:right w:val="single" w:sz="4" w:space="0" w:color="auto"/>
            </w:tcBorders>
            <w:vAlign w:val="center"/>
          </w:tcPr>
          <w:p w14:paraId="616535FE" w14:textId="47ACD413" w:rsidR="00CD1541" w:rsidRPr="00110D01" w:rsidRDefault="00CD1541" w:rsidP="00CD1541">
            <w:pPr>
              <w:pStyle w:val="TableText"/>
            </w:pPr>
            <w:r>
              <w:t>MR Ch.9 ss.4.14.4-4.14.4.1</w:t>
            </w:r>
          </w:p>
        </w:tc>
        <w:tc>
          <w:tcPr>
            <w:tcW w:w="7710" w:type="dxa"/>
            <w:tcBorders>
              <w:top w:val="single" w:sz="4" w:space="0" w:color="auto"/>
              <w:left w:val="single" w:sz="4" w:space="0" w:color="auto"/>
              <w:bottom w:val="single" w:sz="4" w:space="0" w:color="auto"/>
              <w:right w:val="single" w:sz="4" w:space="0" w:color="auto"/>
            </w:tcBorders>
            <w:vAlign w:val="center"/>
          </w:tcPr>
          <w:p w14:paraId="5A98D19F" w14:textId="77777777" w:rsidR="00CD1541" w:rsidRPr="00110D01" w:rsidRDefault="00CD1541" w:rsidP="00CD1541">
            <w:pPr>
              <w:pStyle w:val="TableText"/>
            </w:pPr>
            <w:r w:rsidRPr="00BF48ED">
              <w:t>Virtual Zonal</w:t>
            </w:r>
            <w:r w:rsidRPr="00110D01">
              <w:t xml:space="preserve"> Resources with Day-Ahead Schedules to Inject Energy</w:t>
            </w:r>
          </w:p>
          <w:p w14:paraId="37DD2A19" w14:textId="74C18E6E" w:rsidR="00CD1541" w:rsidRPr="00110D01" w:rsidRDefault="00CD1541" w:rsidP="00CD1541">
            <w:pPr>
              <w:pStyle w:val="TableText"/>
            </w:pPr>
            <w:r w:rsidRPr="00BF48ED">
              <w:rPr>
                <w:noProof/>
              </w:rPr>
              <w:drawing>
                <wp:inline distT="0" distB="0" distL="0" distR="0" wp14:anchorId="4081F637" wp14:editId="27EA8CC7">
                  <wp:extent cx="3986784" cy="338328"/>
                  <wp:effectExtent l="0" t="0" r="0" b="5080"/>
                  <wp:docPr id="482" name="Picture 482" descr="Day-Ahead Market Reliability Scheduling Uplift –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ay-Ahead Market Reliability Scheduling Uplift – Virtual Transactions to Sell"/>
                          <pic:cNvPicPr/>
                        </pic:nvPicPr>
                        <pic:blipFill>
                          <a:blip r:embed="rId266"/>
                          <a:stretch>
                            <a:fillRect/>
                          </a:stretch>
                        </pic:blipFill>
                        <pic:spPr>
                          <a:xfrm>
                            <a:off x="0" y="0"/>
                            <a:ext cx="3986784" cy="338328"/>
                          </a:xfrm>
                          <a:prstGeom prst="rect">
                            <a:avLst/>
                          </a:prstGeom>
                        </pic:spPr>
                      </pic:pic>
                    </a:graphicData>
                  </a:graphic>
                </wp:inline>
              </w:drawing>
            </w:r>
          </w:p>
          <w:p w14:paraId="4D53CD45" w14:textId="77777777" w:rsidR="00CD1541" w:rsidRPr="00110D01" w:rsidRDefault="00CD1541" w:rsidP="00CD1541">
            <w:pPr>
              <w:pStyle w:val="TableText"/>
            </w:pPr>
            <w:r w:rsidRPr="00BF48ED">
              <w:t>Where</w:t>
            </w:r>
            <w:r w:rsidRPr="00110D01">
              <w:t>:</w:t>
            </w:r>
          </w:p>
          <w:p w14:paraId="6E25A0D4" w14:textId="7889A8E6" w:rsidR="00CD1541" w:rsidRPr="00110D01" w:rsidRDefault="00CD1541" w:rsidP="00CD1541">
            <w:pPr>
              <w:pStyle w:val="TableText"/>
            </w:pPr>
            <m:oMathPara>
              <m:oMath>
                <m:r>
                  <w:rPr>
                    <w:rFonts w:ascii="Cambria Math" w:hAnsi="Cambria Math"/>
                  </w:rPr>
                  <m:t>DAM</m:t>
                </m:r>
                <m:r>
                  <m:rPr>
                    <m:sty m:val="p"/>
                  </m:rPr>
                  <w:rPr>
                    <w:rFonts w:ascii="Cambria Math" w:hAnsi="Cambria Math"/>
                  </w:rPr>
                  <m:t>_</m:t>
                </m:r>
                <m:r>
                  <w:rPr>
                    <w:rFonts w:ascii="Cambria Math" w:hAnsi="Cambria Math"/>
                  </w:rPr>
                  <m:t>NDL</m:t>
                </m:r>
                <m:r>
                  <m:rPr>
                    <m:sty m:val="p"/>
                  </m:rPr>
                  <w:rPr>
                    <w:rFonts w:ascii="Cambria Math" w:hAnsi="Cambria Math"/>
                  </w:rPr>
                  <m:t>_</m:t>
                </m:r>
                <m:r>
                  <w:rPr>
                    <w:rFonts w:ascii="Cambria Math" w:hAnsi="Cambria Math"/>
                  </w:rPr>
                  <m:t>OF</m:t>
                </m:r>
                <m:r>
                  <m:rPr>
                    <m:sty m:val="p"/>
                  </m:rPr>
                  <w:rPr>
                    <w:rFonts w:ascii="Cambria Math" w:hAnsi="Cambria Math"/>
                  </w:rPr>
                  <m:t>=</m:t>
                </m:r>
                <m:r>
                  <w:rPr>
                    <w:rFonts w:ascii="Cambria Math" w:hAnsi="Cambria Math"/>
                  </w:rPr>
                  <m:t>Max</m:t>
                </m:r>
                <m:d>
                  <m:dPr>
                    <m:begChr m:val="["/>
                    <m:endChr m:val="]"/>
                    <m:grow m:val="0"/>
                    <m:ctrlPr>
                      <w:rPr>
                        <w:rFonts w:ascii="Cambria Math" w:hAnsi="Cambria Math"/>
                      </w:rPr>
                    </m:ctrlPr>
                  </m:dPr>
                  <m:e>
                    <m:nary>
                      <m:naryPr>
                        <m:chr m:val="∑"/>
                        <m:limLoc m:val="subSup"/>
                        <m:ctrlPr>
                          <w:rPr>
                            <w:rFonts w:ascii="Cambria Math" w:hAnsi="Cambria Math"/>
                          </w:rPr>
                        </m:ctrlPr>
                      </m:naryPr>
                      <m:sub>
                        <m:r>
                          <w:rPr>
                            <w:rFonts w:ascii="Cambria Math" w:hAnsi="Cambria Math"/>
                          </w:rPr>
                          <m:t>H</m:t>
                        </m:r>
                        <m:r>
                          <m:rPr>
                            <m:sty m:val="p"/>
                          </m:rPr>
                          <w:rPr>
                            <w:rFonts w:ascii="Cambria Math" w:hAnsi="Cambria Math"/>
                          </w:rPr>
                          <m:t>,</m:t>
                        </m:r>
                        <m:r>
                          <w:rPr>
                            <w:rFonts w:ascii="Cambria Math" w:hAnsi="Cambria Math"/>
                          </w:rPr>
                          <m:t>K</m:t>
                        </m:r>
                      </m:sub>
                      <m:sup>
                        <m:r>
                          <w:rPr>
                            <w:rFonts w:ascii="Cambria Math" w:hAnsi="Cambria Math"/>
                          </w:rPr>
                          <m:t>M</m:t>
                        </m:r>
                      </m:sup>
                      <m:e>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m,p2</m:t>
                            </m:r>
                          </m:sup>
                        </m:sSubSup>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HDR</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m1,p2</m:t>
                            </m:r>
                          </m:sup>
                        </m:sSubSup>
                        <m:r>
                          <m:rPr>
                            <m:sty m:val="p"/>
                          </m:rPr>
                          <w:rPr>
                            <w:rFonts w:ascii="Cambria Math" w:hAnsi="Cambria Math"/>
                          </w:rPr>
                          <m:t>-</m:t>
                        </m:r>
                        <m:r>
                          <w:rPr>
                            <w:rFonts w:ascii="Cambria Math" w:hAnsi="Cambria Math"/>
                          </w:rPr>
                          <m:t>AQE</m:t>
                        </m:r>
                        <m:sSubSup>
                          <m:sSubSupPr>
                            <m:ctrlPr>
                              <w:rPr>
                                <w:rFonts w:ascii="Cambria Math" w:hAnsi="Cambria Math"/>
                              </w:rPr>
                            </m:ctrlPr>
                          </m:sSubSupPr>
                          <m:e>
                            <m:r>
                              <w:rPr>
                                <w:rFonts w:ascii="Cambria Math" w:hAnsi="Cambria Math"/>
                              </w:rPr>
                              <m:t>W</m:t>
                            </m:r>
                          </m:e>
                          <m:sub>
                            <m:r>
                              <m:rPr>
                                <m:sty m:val="p"/>
                              </m:rPr>
                              <w:rPr>
                                <w:rFonts w:ascii="Cambria Math" w:hAnsi="Cambria Math"/>
                              </w:rPr>
                              <m:t>,</m:t>
                            </m:r>
                            <m:r>
                              <w:rPr>
                                <w:rFonts w:ascii="Cambria Math" w:hAnsi="Cambria Math"/>
                              </w:rPr>
                              <m:t>h</m:t>
                            </m:r>
                          </m:sub>
                          <m:sup>
                            <m:r>
                              <w:rPr>
                                <w:rFonts w:ascii="Cambria Math" w:hAnsi="Cambria Math"/>
                              </w:rPr>
                              <m:t>m</m:t>
                            </m:r>
                            <m:r>
                              <m:rPr>
                                <m:sty m:val="p"/>
                              </m:rPr>
                              <w:rPr>
                                <w:rFonts w:ascii="Cambria Math" w:hAnsi="Cambria Math"/>
                              </w:rPr>
                              <m:t>,</m:t>
                            </m:r>
                            <m:r>
                              <w:rPr>
                                <w:rFonts w:ascii="Cambria Math" w:hAnsi="Cambria Math"/>
                              </w:rPr>
                              <m:t>t</m:t>
                            </m:r>
                          </m:sup>
                        </m:sSubSup>
                        <m:r>
                          <m:rPr>
                            <m:sty m:val="p"/>
                          </m:rPr>
                          <w:rPr>
                            <w:rFonts w:ascii="Cambria Math" w:hAnsi="Cambria Math"/>
                          </w:rPr>
                          <m:t>,0)</m:t>
                        </m:r>
                      </m:e>
                    </m:nary>
                  </m:e>
                </m:d>
              </m:oMath>
            </m:oMathPara>
          </w:p>
          <w:p w14:paraId="3497C9F2" w14:textId="77777777" w:rsidR="00CD1541" w:rsidRPr="00110D01" w:rsidRDefault="00CD1541" w:rsidP="00CD1541">
            <w:pPr>
              <w:pStyle w:val="TableText"/>
            </w:pPr>
            <w:r w:rsidRPr="00BF48ED">
              <w:t>and where:</w:t>
            </w:r>
          </w:p>
          <w:p w14:paraId="3E2B162A" w14:textId="5001B851" w:rsidR="00CD1541" w:rsidRPr="00110D01" w:rsidRDefault="00CD1541" w:rsidP="00CD1541">
            <w:pPr>
              <w:pStyle w:val="TableText"/>
            </w:pPr>
            <w:r w:rsidRPr="00110D01">
              <w:rPr>
                <w:rFonts w:eastAsiaTheme="minorEastAsia"/>
              </w:rPr>
              <w:t xml:space="preserve">M = the set of all delivery points ‘m’ for non-dispatchable loads and physical hourly demand response resources that are not associated with load equipment registered as price responsive loads; </w:t>
            </w:r>
          </w:p>
          <w:p w14:paraId="512B9068" w14:textId="77777777" w:rsidR="00CD1541" w:rsidRPr="00110D01" w:rsidRDefault="00CD1541" w:rsidP="00CD1541">
            <w:pPr>
              <w:pStyle w:val="TableText"/>
            </w:pPr>
            <w:r w:rsidRPr="00110D01">
              <w:rPr>
                <w:rFonts w:eastAsiaTheme="minorEastAsia"/>
              </w:rPr>
              <w:t>m1 = the set of all delivery points ‘m’ for physical hourly demand response resources; and</w:t>
            </w:r>
          </w:p>
          <w:p w14:paraId="15FE2D84" w14:textId="673DEAEC" w:rsidR="00CD1541" w:rsidRPr="00110D01" w:rsidRDefault="00CD1541" w:rsidP="00CD1541">
            <w:pPr>
              <w:pStyle w:val="TableText"/>
            </w:pPr>
            <w:r w:rsidRPr="00110D01">
              <w:rPr>
                <w:rFonts w:eastAsiaTheme="minorEastAsia"/>
              </w:rPr>
              <w:t>p2 = Pass 2: Reliability Scheduling and Commitment of the day-ahead market calculation engine.</w:t>
            </w:r>
          </w:p>
          <w:p w14:paraId="02D54544" w14:textId="7777777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ACEFC12" w14:textId="574136B5" w:rsidR="00CD1541" w:rsidRPr="00110D01" w:rsidRDefault="00CD1541" w:rsidP="00CD1541">
            <w:pPr>
              <w:pStyle w:val="TableText"/>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01A92B7E" w14:textId="3D7E48D3"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51F628EF" w14:textId="72F22F7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B8D4073" w14:textId="708F85D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4EE691A" w14:textId="780A35C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942BE85" w14:textId="0063B66F"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093D75F" w14:textId="77777777" w:rsidR="00CD1541" w:rsidRPr="00A819B1" w:rsidRDefault="00CD1541" w:rsidP="00CD1541">
            <w:pPr>
              <w:pStyle w:val="TableText"/>
            </w:pPr>
          </w:p>
        </w:tc>
      </w:tr>
      <w:tr w:rsidR="00CD1541" w:rsidRPr="00A819B1" w14:paraId="3393C0A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C507441" w14:textId="04AD27EE" w:rsidR="00CD1541" w:rsidRPr="00110D01" w:rsidRDefault="00CD1541" w:rsidP="00CD1541">
            <w:pPr>
              <w:pStyle w:val="TableText"/>
            </w:pPr>
            <w:r>
              <w:t>1865</w:t>
            </w:r>
          </w:p>
          <w:p w14:paraId="56288B93" w14:textId="1F8D11D3" w:rsidR="00CD1541" w:rsidRPr="00110D01" w:rsidRDefault="00CD1541" w:rsidP="00CD1541">
            <w:pPr>
              <w:pStyle w:val="TableText"/>
              <w:rPr>
                <w:rFonts w:ascii="Cambria Math" w:hAnsi="Cambria Math"/>
                <w:oMath/>
              </w:rP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2AA12C5" w14:textId="5425A2D7" w:rsidR="00CD1541" w:rsidRPr="00110D01" w:rsidRDefault="00CD1541" w:rsidP="00CD1541">
            <w:pPr>
              <w:pStyle w:val="TableText"/>
            </w:pPr>
            <w:r>
              <w:t>Day-Ahead Market Balancing Credit Uplift</w:t>
            </w:r>
          </w:p>
          <w:p w14:paraId="2BA0EBC4" w14:textId="77777777" w:rsidR="00CD1541" w:rsidRDefault="00CD1541" w:rsidP="00CD1541">
            <w:pPr>
              <w:pStyle w:val="TableText"/>
            </w:pPr>
          </w:p>
          <w:p w14:paraId="6C7F6975" w14:textId="0BC47C07" w:rsidR="00CD1541" w:rsidRPr="00110D01" w:rsidRDefault="00CD1541" w:rsidP="00CD1541">
            <w:pPr>
              <w:pStyle w:val="TableText"/>
              <w:rPr>
                <w:rFonts w:ascii="Cambria Math" w:hAnsi="Cambria Math"/>
                <w:oMath/>
              </w:rPr>
            </w:pPr>
            <w:r>
              <w:t>(DAM_BCU)</w:t>
            </w:r>
          </w:p>
        </w:tc>
        <w:tc>
          <w:tcPr>
            <w:tcW w:w="1030" w:type="dxa"/>
            <w:tcBorders>
              <w:top w:val="single" w:sz="4" w:space="0" w:color="auto"/>
              <w:left w:val="single" w:sz="4" w:space="0" w:color="auto"/>
              <w:bottom w:val="single" w:sz="4" w:space="0" w:color="auto"/>
              <w:right w:val="single" w:sz="4" w:space="0" w:color="auto"/>
            </w:tcBorders>
            <w:vAlign w:val="center"/>
          </w:tcPr>
          <w:p w14:paraId="136E3C68" w14:textId="3A365F63" w:rsidR="00CD1541" w:rsidRPr="00110D01" w:rsidRDefault="00CD1541" w:rsidP="00CD1541">
            <w:pPr>
              <w:pStyle w:val="TableText"/>
              <w:rPr>
                <w:rFonts w:ascii="Cambria Math" w:hAnsi="Cambria Math"/>
                <w:oMath/>
              </w:rPr>
            </w:pPr>
            <w:r>
              <w:t xml:space="preserve">MR Ch.9 </w:t>
            </w:r>
            <w:r w:rsidRPr="00110D01">
              <w:t>s.3.11</w:t>
            </w:r>
          </w:p>
        </w:tc>
        <w:tc>
          <w:tcPr>
            <w:tcW w:w="7710" w:type="dxa"/>
            <w:tcBorders>
              <w:top w:val="single" w:sz="4" w:space="0" w:color="auto"/>
              <w:left w:val="single" w:sz="4" w:space="0" w:color="auto"/>
              <w:bottom w:val="single" w:sz="4" w:space="0" w:color="auto"/>
              <w:right w:val="single" w:sz="4" w:space="0" w:color="auto"/>
            </w:tcBorders>
            <w:vAlign w:val="center"/>
          </w:tcPr>
          <w:p w14:paraId="2D52F4E2" w14:textId="2226AB38" w:rsidR="00CD1541" w:rsidRPr="00110D01" w:rsidRDefault="00CD1541" w:rsidP="00CD1541">
            <w:pPr>
              <w:pStyle w:val="TableText"/>
              <w:rPr>
                <w:rFonts w:ascii="Cambria Math" w:hAnsi="Cambria Math"/>
                <w:oMath/>
              </w:rPr>
            </w:pPr>
            <w:r w:rsidRPr="00BF48ED">
              <w:rPr>
                <w:noProof/>
              </w:rPr>
              <w:drawing>
                <wp:inline distT="0" distB="0" distL="0" distR="0" wp14:anchorId="40834AFA" wp14:editId="5EF45F0F">
                  <wp:extent cx="3904488" cy="384048"/>
                  <wp:effectExtent l="0" t="0" r="1270" b="0"/>
                  <wp:docPr id="469" name="Picture 469" descr="Equation for Day-Ahead Market Balancing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04488" cy="384048"/>
                          </a:xfrm>
                          <a:prstGeom prst="rect">
                            <a:avLst/>
                          </a:prstGeom>
                        </pic:spPr>
                      </pic:pic>
                    </a:graphicData>
                  </a:graphic>
                </wp:inline>
              </w:drawing>
            </w:r>
          </w:p>
          <w:p w14:paraId="36A8C0A8" w14:textId="77777777" w:rsidR="00CD1541" w:rsidRPr="00BF48ED" w:rsidRDefault="00CD1541" w:rsidP="00CD1541">
            <w:pPr>
              <w:pStyle w:val="TableText"/>
            </w:pPr>
          </w:p>
          <w:p w14:paraId="410BEE6A" w14:textId="5865061F" w:rsidR="00CD1541" w:rsidRPr="00110D01" w:rsidRDefault="00CD1541" w:rsidP="00CD1541">
            <w:pPr>
              <w:pStyle w:val="TableText"/>
            </w:pPr>
            <w:r w:rsidRPr="00BF48ED">
              <w:t>Where:</w:t>
            </w:r>
          </w:p>
          <w:p w14:paraId="7D2FFF57" w14:textId="75E6F96B" w:rsidR="00CD1541" w:rsidRPr="00110D01" w:rsidRDefault="00CD1541" w:rsidP="00CD1541">
            <w:pPr>
              <w:pStyle w:val="TableText"/>
            </w:pPr>
            <w:r w:rsidRPr="00BF48ED">
              <w:t>C</w:t>
            </w:r>
            <w:r w:rsidRPr="00110D01">
              <w:t xml:space="preserve"> = the set of all charge types ‘c’ as follows: 1815,1816.</w:t>
            </w:r>
          </w:p>
          <w:p w14:paraId="07101243" w14:textId="1D5EB494" w:rsidR="00CD1541" w:rsidRPr="00110D01" w:rsidRDefault="00CD1541" w:rsidP="00CD1541">
            <w:pPr>
              <w:pStyle w:val="TableText"/>
              <w:rPr>
                <w:rFonts w:ascii="Cambria Math" w:hAnsi="Cambria Math"/>
                <w:oMath/>
              </w:rPr>
            </w:pPr>
          </w:p>
        </w:tc>
        <w:tc>
          <w:tcPr>
            <w:tcW w:w="1101" w:type="dxa"/>
            <w:tcBorders>
              <w:top w:val="single" w:sz="4" w:space="0" w:color="auto"/>
              <w:left w:val="single" w:sz="4" w:space="0" w:color="auto"/>
              <w:bottom w:val="single" w:sz="4" w:space="0" w:color="auto"/>
              <w:right w:val="single" w:sz="4" w:space="0" w:color="auto"/>
            </w:tcBorders>
            <w:vAlign w:val="center"/>
          </w:tcPr>
          <w:p w14:paraId="0E995BD3" w14:textId="795B4C48" w:rsidR="00CD1541" w:rsidRPr="00110D01" w:rsidRDefault="00CD1541" w:rsidP="00CD1541">
            <w:pPr>
              <w:pStyle w:val="TableText"/>
              <w:rPr>
                <w:rFonts w:ascii="Cambria Math" w:hAnsi="Cambria Math"/>
                <w:oMath/>
              </w:rPr>
            </w:pPr>
            <w:r w:rsidRPr="00BF48ED">
              <w:t>Hourly</w:t>
            </w:r>
          </w:p>
        </w:tc>
        <w:tc>
          <w:tcPr>
            <w:tcW w:w="1059" w:type="dxa"/>
            <w:tcBorders>
              <w:top w:val="single" w:sz="4" w:space="0" w:color="auto"/>
              <w:left w:val="single" w:sz="4" w:space="0" w:color="auto"/>
              <w:bottom w:val="single" w:sz="4" w:space="0" w:color="auto"/>
              <w:right w:val="single" w:sz="4" w:space="0" w:color="auto"/>
            </w:tcBorders>
            <w:vAlign w:val="center"/>
          </w:tcPr>
          <w:p w14:paraId="2C646C12" w14:textId="601D0B75" w:rsidR="00CD1541" w:rsidRPr="00110D01" w:rsidRDefault="00CD1541" w:rsidP="00CD1541">
            <w:pPr>
              <w:pStyle w:val="TableText"/>
              <w:rPr>
                <w:rFonts w:ascii="Cambria Math" w:hAnsi="Cambria Math"/>
                <w:oMath/>
              </w:rPr>
            </w:pPr>
            <w:r w:rsidRPr="00BF48ED">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2392ADC8" w14:textId="0CB03769" w:rsidR="00CD1541" w:rsidRPr="00110D01" w:rsidRDefault="00CD1541" w:rsidP="00CD1541">
            <w:pPr>
              <w:pStyle w:val="TableText"/>
              <w:rPr>
                <w:rFonts w:ascii="Cambria Math" w:hAnsi="Cambria Math"/>
                <w:oMath/>
              </w:rPr>
            </w:pPr>
            <w:r w:rsidRPr="00BF48ED">
              <w:t>13</w:t>
            </w:r>
          </w:p>
        </w:tc>
        <w:tc>
          <w:tcPr>
            <w:tcW w:w="1101" w:type="dxa"/>
            <w:tcBorders>
              <w:top w:val="single" w:sz="4" w:space="0" w:color="auto"/>
              <w:left w:val="single" w:sz="4" w:space="0" w:color="auto"/>
              <w:bottom w:val="single" w:sz="4" w:space="0" w:color="auto"/>
              <w:right w:val="single" w:sz="4" w:space="0" w:color="auto"/>
            </w:tcBorders>
            <w:vAlign w:val="center"/>
          </w:tcPr>
          <w:p w14:paraId="4D2190D2" w14:textId="3DF05F9B" w:rsidR="00CD1541" w:rsidRPr="00110D01" w:rsidRDefault="00CD1541" w:rsidP="00CD1541">
            <w:pPr>
              <w:pStyle w:val="TableText"/>
              <w:rPr>
                <w:rFonts w:ascii="Cambria Math" w:hAnsi="Cambria Math"/>
                <w:oMath/>
              </w:rPr>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1BBDA6DA" w14:textId="0C24094C" w:rsidR="00CD1541" w:rsidRPr="00110D01" w:rsidRDefault="00CD1541" w:rsidP="00CD1541">
            <w:pPr>
              <w:pStyle w:val="TableText"/>
              <w:rPr>
                <w:rFonts w:ascii="Cambria Math" w:hAnsi="Cambria Math"/>
                <w:oMath/>
              </w:rPr>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55B6B583" w14:textId="059F8187" w:rsidR="00CD1541" w:rsidRPr="00110D01" w:rsidRDefault="00CD1541" w:rsidP="00CD1541">
            <w:pPr>
              <w:pStyle w:val="TableText"/>
              <w:rPr>
                <w:rFonts w:ascii="Cambria Math" w:hAnsi="Cambria Math"/>
                <w:oMath/>
              </w:rPr>
            </w:pPr>
            <w:r w:rsidRPr="00BF48ED">
              <w:t>13</w:t>
            </w:r>
          </w:p>
        </w:tc>
        <w:tc>
          <w:tcPr>
            <w:tcW w:w="1358" w:type="dxa"/>
            <w:tcBorders>
              <w:top w:val="single" w:sz="4" w:space="0" w:color="auto"/>
              <w:left w:val="single" w:sz="4" w:space="0" w:color="auto"/>
              <w:bottom w:val="single" w:sz="4" w:space="0" w:color="auto"/>
              <w:right w:val="single" w:sz="4" w:space="0" w:color="auto"/>
            </w:tcBorders>
            <w:vAlign w:val="center"/>
          </w:tcPr>
          <w:p w14:paraId="2095F2E3" w14:textId="76BE7C22" w:rsidR="00CD1541" w:rsidRPr="00110D01" w:rsidRDefault="00CD1541" w:rsidP="00CD1541">
            <w:pPr>
              <w:pStyle w:val="TableText"/>
              <w:rPr>
                <w:rFonts w:ascii="Cambria Math" w:hAnsi="Cambria Math"/>
                <w:oMath/>
              </w:rPr>
            </w:pPr>
          </w:p>
        </w:tc>
      </w:tr>
      <w:tr w:rsidR="00CD1541" w:rsidRPr="00A819B1" w14:paraId="25C3FE2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E1FE117" w14:textId="73E2F24F" w:rsidR="00CD1541" w:rsidRPr="00110D01" w:rsidRDefault="00CD1541" w:rsidP="00CD1541">
            <w:pPr>
              <w:pStyle w:val="TableText"/>
            </w:pPr>
            <w:r>
              <w:lastRenderedPageBreak/>
              <w:t>1880</w:t>
            </w:r>
          </w:p>
        </w:tc>
        <w:tc>
          <w:tcPr>
            <w:tcW w:w="1292" w:type="dxa"/>
            <w:tcBorders>
              <w:top w:val="single" w:sz="4" w:space="0" w:color="auto"/>
              <w:left w:val="single" w:sz="4" w:space="0" w:color="auto"/>
              <w:bottom w:val="single" w:sz="4" w:space="0" w:color="auto"/>
              <w:right w:val="single" w:sz="4" w:space="0" w:color="auto"/>
            </w:tcBorders>
            <w:vAlign w:val="center"/>
          </w:tcPr>
          <w:p w14:paraId="480AE9A6" w14:textId="6476A64D" w:rsidR="00CD1541" w:rsidRPr="00110D01" w:rsidRDefault="00CD1541" w:rsidP="00CD1541">
            <w:pPr>
              <w:pStyle w:val="TableText"/>
            </w:pPr>
            <w:r>
              <w:t>Tariff Response Charge for Exports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65B26B48" w14:textId="36D6BD80" w:rsidR="00CD1541" w:rsidRPr="00110D01" w:rsidRDefault="00CD1541" w:rsidP="00CD1541">
            <w:pPr>
              <w:pStyle w:val="TableText"/>
            </w:pPr>
            <w:r>
              <w:t>MR Ch.10 s.4.6</w:t>
            </w:r>
          </w:p>
        </w:tc>
        <w:tc>
          <w:tcPr>
            <w:tcW w:w="7710" w:type="dxa"/>
            <w:tcBorders>
              <w:top w:val="single" w:sz="4" w:space="0" w:color="auto"/>
              <w:left w:val="single" w:sz="4" w:space="0" w:color="auto"/>
              <w:bottom w:val="single" w:sz="4" w:space="0" w:color="auto"/>
              <w:right w:val="single" w:sz="4" w:space="0" w:color="auto"/>
            </w:tcBorders>
            <w:vAlign w:val="center"/>
          </w:tcPr>
          <w:p w14:paraId="1CCA73B0" w14:textId="77777777" w:rsidR="00CD1541" w:rsidRPr="00110D01" w:rsidRDefault="00CD1541" w:rsidP="00CD1541">
            <w:pPr>
              <w:pStyle w:val="TableBody"/>
            </w:pPr>
            <w:r w:rsidRPr="00110D01">
              <w:rPr>
                <w:rFonts w:eastAsiaTheme="minorEastAsia"/>
              </w:rPr>
              <w:t>-1 x</w:t>
            </w:r>
            <m:oMath>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K</m:t>
                  </m:r>
                </m:sub>
                <m:sup/>
                <m:e>
                  <m:r>
                    <m:rPr>
                      <m:sty m:val="p"/>
                    </m:rPr>
                    <w:rPr>
                      <w:rFonts w:ascii="Cambria Math" w:eastAsiaTheme="minorEastAsia" w:hAnsi="Cambria Math"/>
                    </w:rPr>
                    <m:t>T</m:t>
                  </m:r>
                  <m:sSub>
                    <m:sSubPr>
                      <m:ctrlPr>
                        <w:rPr>
                          <w:rFonts w:ascii="Cambria Math" w:hAnsi="Cambria Math"/>
                        </w:rPr>
                      </m:ctrlPr>
                    </m:sSubPr>
                    <m:e>
                      <m:r>
                        <m:rPr>
                          <m:sty m:val="p"/>
                        </m:rPr>
                        <w:rPr>
                          <w:rFonts w:ascii="Cambria Math" w:eastAsiaTheme="minorEastAsia" w:hAnsi="Cambria Math"/>
                        </w:rPr>
                        <m:t>D</m:t>
                      </m:r>
                    </m:e>
                    <m:sub>
                      <m:r>
                        <m:rPr>
                          <m:sty m:val="p"/>
                        </m:rPr>
                        <w:rPr>
                          <w:rFonts w:ascii="Cambria Math" w:eastAsiaTheme="minorEastAsia" w:hAnsi="Cambria Math"/>
                        </w:rPr>
                        <m:t>k</m:t>
                      </m:r>
                    </m:sub>
                  </m:sSub>
                </m:e>
              </m:nary>
              <m:r>
                <m:rPr>
                  <m:sty m:val="p"/>
                </m:rPr>
                <w:rPr>
                  <w:rFonts w:ascii="Cambria Math" w:hAnsi="Cambria Math"/>
                </w:rPr>
                <m:t>1830</m:t>
              </m:r>
            </m:oMath>
          </w:p>
          <w:p w14:paraId="08CA8B2B" w14:textId="7777777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D499436" w14:textId="77618AF6" w:rsidR="00CD1541" w:rsidRPr="00110D01" w:rsidRDefault="00CD1541" w:rsidP="00CD1541">
            <w:pPr>
              <w:pStyle w:val="TableText"/>
            </w:pPr>
            <w:r w:rsidRPr="00BF48ED">
              <w:t xml:space="preserve">Hourly </w:t>
            </w:r>
          </w:p>
        </w:tc>
        <w:tc>
          <w:tcPr>
            <w:tcW w:w="1059" w:type="dxa"/>
            <w:tcBorders>
              <w:top w:val="single" w:sz="4" w:space="0" w:color="auto"/>
              <w:left w:val="single" w:sz="4" w:space="0" w:color="auto"/>
              <w:bottom w:val="single" w:sz="4" w:space="0" w:color="auto"/>
              <w:right w:val="single" w:sz="4" w:space="0" w:color="auto"/>
            </w:tcBorders>
            <w:vAlign w:val="center"/>
          </w:tcPr>
          <w:p w14:paraId="6AC7C02B" w14:textId="741D021D" w:rsidR="00CD1541" w:rsidRPr="00110D01" w:rsidRDefault="00CD1541" w:rsidP="00CD1541">
            <w:pPr>
              <w:pStyle w:val="TableText"/>
            </w:pPr>
            <w:r w:rsidRPr="00BF48ED">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0C2428B0" w14:textId="17E71164"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62398D2D" w14:textId="1692F0BD"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54E9DBC0" w14:textId="260F090C" w:rsidR="00CD1541" w:rsidRPr="00110D01" w:rsidRDefault="00CD1541" w:rsidP="00CD1541">
            <w:pPr>
              <w:pStyle w:val="TableText"/>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2AA03DE0" w14:textId="58F13D07" w:rsidR="00CD1541" w:rsidRPr="00110D01" w:rsidRDefault="00CD1541" w:rsidP="00CD1541">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60728E25" w14:textId="39BF2CD4" w:rsidR="00CD1541" w:rsidRPr="00110D01" w:rsidRDefault="00CD1541" w:rsidP="00CD1541">
            <w:pPr>
              <w:pStyle w:val="TableText"/>
            </w:pPr>
            <w:r w:rsidRPr="00BF48ED">
              <w:t>Ontario Regulation 25/25</w:t>
            </w:r>
          </w:p>
        </w:tc>
      </w:tr>
      <w:tr w:rsidR="00CD1541" w14:paraId="5D30649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BEE4ED0" w14:textId="0A22DE80" w:rsidR="00CD1541" w:rsidRPr="00110D01" w:rsidRDefault="00CD1541" w:rsidP="00CD1541">
            <w:pPr>
              <w:pStyle w:val="TableText"/>
            </w:pPr>
            <w:r>
              <w:t>1900</w:t>
            </w:r>
          </w:p>
          <w:p w14:paraId="4EE9AFE5" w14:textId="5D81D940" w:rsidR="00CD1541" w:rsidRPr="00110D01" w:rsidRDefault="00CD1541" w:rsidP="00CD1541">
            <w:pPr>
              <w:pStyle w:val="TableText"/>
              <w:rPr>
                <w:rFonts w:ascii="Cambria Math" w:hAnsi="Cambria Math"/>
                <w:oMath/>
              </w:rPr>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4CAEBAE" w14:textId="4A3C06B6" w:rsidR="00CD1541" w:rsidRPr="00110D01" w:rsidRDefault="00CD1541" w:rsidP="00CD1541">
            <w:pPr>
              <w:pStyle w:val="TableText"/>
            </w:pPr>
            <w:r>
              <w:t>Real-Time Make-Whole Payment – Lost Cost for Energy</w:t>
            </w:r>
          </w:p>
          <w:p w14:paraId="7CF5FA96" w14:textId="77777777" w:rsidR="00CD1541" w:rsidRDefault="00CD1541" w:rsidP="00CD1541">
            <w:pPr>
              <w:pStyle w:val="TableText"/>
            </w:pPr>
          </w:p>
          <w:p w14:paraId="760DCA17" w14:textId="1E9E73FE" w:rsidR="00CD1541" w:rsidRPr="00110D01" w:rsidRDefault="00CD1541" w:rsidP="00CD1541">
            <w:pPr>
              <w:pStyle w:val="TableText"/>
              <w:rPr>
                <w:rFonts w:ascii="Cambria Math" w:hAnsi="Cambria Math"/>
                <w:oMath/>
              </w:rPr>
            </w:pPr>
            <w:r>
              <w:t>(RT_MWP - RT_ELC)</w:t>
            </w:r>
          </w:p>
        </w:tc>
        <w:tc>
          <w:tcPr>
            <w:tcW w:w="1030" w:type="dxa"/>
            <w:tcBorders>
              <w:top w:val="single" w:sz="4" w:space="0" w:color="auto"/>
              <w:left w:val="single" w:sz="4" w:space="0" w:color="auto"/>
              <w:bottom w:val="single" w:sz="4" w:space="0" w:color="auto"/>
              <w:right w:val="single" w:sz="4" w:space="0" w:color="auto"/>
            </w:tcBorders>
            <w:vAlign w:val="center"/>
          </w:tcPr>
          <w:p w14:paraId="1FE404D7" w14:textId="25FB9FE9" w:rsidR="00CD1541" w:rsidRDefault="00CD1541" w:rsidP="00CD1541">
            <w:pPr>
              <w:pStyle w:val="TableText"/>
            </w:pPr>
          </w:p>
          <w:p w14:paraId="65477389" w14:textId="6C1C25E0" w:rsidR="00CD1541" w:rsidRPr="00110D01" w:rsidRDefault="00CD1541" w:rsidP="00CD1541">
            <w:pPr>
              <w:pStyle w:val="TableText"/>
            </w:pPr>
            <w:r>
              <w:t>MR Ch.9 ss.3.5.6.1, 3.5.9 and 3.5.10</w:t>
            </w:r>
          </w:p>
          <w:p w14:paraId="74322F11" w14:textId="77777777" w:rsidR="00CD1541" w:rsidRPr="00110D01" w:rsidRDefault="00CD1541" w:rsidP="00CD1541">
            <w:pPr>
              <w:pStyle w:val="TableText"/>
              <w:rPr>
                <w:rFonts w:ascii="Cambria Math" w:hAnsi="Cambria Math"/>
                <w:oMath/>
              </w:rPr>
            </w:pPr>
          </w:p>
          <w:p w14:paraId="762B41A0" w14:textId="29EABCF5" w:rsidR="00CD1541" w:rsidRPr="00110D01" w:rsidRDefault="00CD1541" w:rsidP="00CD1541">
            <w:pPr>
              <w:pStyle w:val="TableText"/>
              <w:rPr>
                <w:rFonts w:ascii="Cambria Math" w:hAnsi="Cambria Math"/>
                <w:oMath/>
              </w:rPr>
            </w:pPr>
          </w:p>
        </w:tc>
        <w:tc>
          <w:tcPr>
            <w:tcW w:w="7710" w:type="dxa"/>
            <w:tcBorders>
              <w:top w:val="single" w:sz="4" w:space="0" w:color="auto"/>
              <w:left w:val="single" w:sz="4" w:space="0" w:color="auto"/>
              <w:bottom w:val="single" w:sz="4" w:space="0" w:color="auto"/>
              <w:right w:val="single" w:sz="4" w:space="0" w:color="auto"/>
            </w:tcBorders>
          </w:tcPr>
          <w:p w14:paraId="41A0D257" w14:textId="1313CBB8" w:rsidR="00CD1541" w:rsidRPr="00110D01" w:rsidRDefault="00CD1541" w:rsidP="00CD1541">
            <w:pPr>
              <w:pStyle w:val="TableText"/>
            </w:pPr>
            <w:r w:rsidRPr="00BF48ED">
              <w:t xml:space="preserve">Dispatchable Generation Resources that are not Pseudo-Units and Dispatchable Electricity Storage Resources that are </w:t>
            </w:r>
            <w:r w:rsidRPr="00110D01">
              <w:t>Registered to Inject</w:t>
            </w:r>
          </w:p>
          <w:p w14:paraId="1E1B591C" w14:textId="77777777" w:rsidR="00CD1541" w:rsidRPr="00AE5DF5" w:rsidRDefault="00CD1541" w:rsidP="00CD1541">
            <w:pPr>
              <w:pStyle w:val="TableText"/>
            </w:pPr>
          </w:p>
          <w:p w14:paraId="4B778390" w14:textId="62E31496" w:rsidR="00CD1541" w:rsidRPr="00110D01" w:rsidRDefault="00CD1541" w:rsidP="00CD1541">
            <w:pPr>
              <w:pStyle w:val="TableText"/>
            </w:pPr>
            <w:r w:rsidRPr="00BF48ED">
              <w:rPr>
                <w:noProof/>
              </w:rPr>
              <w:drawing>
                <wp:inline distT="0" distB="0" distL="0" distR="0" wp14:anchorId="3C99A944" wp14:editId="115807B5">
                  <wp:extent cx="4736592" cy="429768"/>
                  <wp:effectExtent l="0" t="0" r="0" b="8890"/>
                  <wp:docPr id="483" name="Picture 483"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Real-Time Make-Whole Payment – Lost Cost for Energy"/>
                          <pic:cNvPicPr/>
                        </pic:nvPicPr>
                        <pic:blipFill>
                          <a:blip r:embed="rId268"/>
                          <a:stretch>
                            <a:fillRect/>
                          </a:stretch>
                        </pic:blipFill>
                        <pic:spPr>
                          <a:xfrm>
                            <a:off x="0" y="0"/>
                            <a:ext cx="4736592" cy="429768"/>
                          </a:xfrm>
                          <a:prstGeom prst="rect">
                            <a:avLst/>
                          </a:prstGeom>
                        </pic:spPr>
                      </pic:pic>
                    </a:graphicData>
                  </a:graphic>
                </wp:inline>
              </w:drawing>
            </w:r>
          </w:p>
          <w:p w14:paraId="3A3355D9" w14:textId="0089B7D2" w:rsidR="00CD1541" w:rsidRPr="00110D01" w:rsidRDefault="00CD1541" w:rsidP="00CD1541">
            <w:pPr>
              <w:pStyle w:val="TableText"/>
            </w:pPr>
            <w:r w:rsidRPr="00BF48ED">
              <w:t>Where:</w:t>
            </w:r>
          </w:p>
          <w:p w14:paraId="16380914" w14:textId="77777777" w:rsidR="00CD1541" w:rsidRPr="00110D01" w:rsidRDefault="00CD1541" w:rsidP="00CD1541">
            <w:pPr>
              <w:pStyle w:val="TableText"/>
            </w:pPr>
            <w:proofErr w:type="gramStart"/>
            <w:r w:rsidRPr="00BF48ED">
              <w:t>the</w:t>
            </w:r>
            <w:proofErr w:type="gramEnd"/>
            <w:r w:rsidRPr="00BF48ED">
              <w:t xml:space="preserve"> </w:t>
            </w:r>
            <w:r w:rsidRPr="00110D01">
              <w:t xml:space="preserve">disptachable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17082910" w14:textId="7D4BDC76" w:rsidR="00CD1541" w:rsidRPr="00110D01" w:rsidRDefault="00CD1541" w:rsidP="00CD1541">
            <w:pPr>
              <w:pStyle w:val="TableText"/>
            </w:pPr>
            <w:r w:rsidRPr="00110D01">
              <w:rPr>
                <w:rFonts w:eastAsiaTheme="minorEastAsia"/>
              </w:rPr>
              <w:t xml:space="preserve"> </w:t>
            </w:r>
            <m:oMath>
              <m:r>
                <m:rPr>
                  <m:sty m:val="p"/>
                </m:rPr>
                <w:rPr>
                  <w:rFonts w:ascii="Cambria Math" w:hAnsi="Cambria Math"/>
                </w:rPr>
                <w:br/>
              </m:r>
            </m:oMath>
            <w:r w:rsidRPr="00110D01">
              <w:rPr>
                <w:noProof/>
              </w:rPr>
              <w:drawing>
                <wp:inline distT="0" distB="0" distL="0" distR="0" wp14:anchorId="58AEBCC0" wp14:editId="0201359C">
                  <wp:extent cx="4096512" cy="457200"/>
                  <wp:effectExtent l="0" t="0" r="0" b="0"/>
                  <wp:docPr id="499" name="Picture 499"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Real-Time Make-Whole Payment – Lost Cost for Energy"/>
                          <pic:cNvPicPr/>
                        </pic:nvPicPr>
                        <pic:blipFill>
                          <a:blip r:embed="rId269"/>
                          <a:stretch>
                            <a:fillRect/>
                          </a:stretch>
                        </pic:blipFill>
                        <pic:spPr>
                          <a:xfrm>
                            <a:off x="0" y="0"/>
                            <a:ext cx="4096512" cy="457200"/>
                          </a:xfrm>
                          <a:prstGeom prst="rect">
                            <a:avLst/>
                          </a:prstGeom>
                        </pic:spPr>
                      </pic:pic>
                    </a:graphicData>
                  </a:graphic>
                </wp:inline>
              </w:drawing>
            </w:r>
          </w:p>
          <w:p w14:paraId="6ECAC16C" w14:textId="675A5C88" w:rsidR="00CD1541" w:rsidRPr="00110D01" w:rsidRDefault="00CD1541" w:rsidP="00CD1541">
            <w:pPr>
              <w:pStyle w:val="TableText"/>
              <w:rPr>
                <w:rFonts w:eastAsiaTheme="minorEastAsia"/>
              </w:rPr>
            </w:pPr>
          </w:p>
          <w:p w14:paraId="3900AFD7" w14:textId="09144967" w:rsidR="00CD1541" w:rsidRPr="00110D01" w:rsidRDefault="00CD1541" w:rsidP="00CD1541">
            <w:pPr>
              <w:pStyle w:val="TableText"/>
              <w:rPr>
                <w:rFonts w:eastAsiaTheme="minorEastAsia"/>
              </w:rPr>
            </w:pPr>
            <w:r w:rsidRPr="00110D01">
              <w:rPr>
                <w:rFonts w:eastAsiaTheme="minorEastAsia"/>
              </w:rPr>
              <w:t>Where:</w:t>
            </w:r>
          </w:p>
          <w:p w14:paraId="6A50B8D3" w14:textId="24AB93C2" w:rsidR="00CD1541" w:rsidRPr="00110D01" w:rsidRDefault="00A2218E"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1814D70" w14:textId="4CF5631B" w:rsidR="00CD1541" w:rsidRPr="00110D01" w:rsidRDefault="00A2218E"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D47B87D" w14:textId="0CC553E1" w:rsidR="00CD1541" w:rsidRPr="00110D01" w:rsidRDefault="00CD1541" w:rsidP="00CD1541">
            <w:pPr>
              <w:pStyle w:val="TableText"/>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13366DE1" w14:textId="437ACED8" w:rsidR="00CD1541" w:rsidRPr="00BF48ED" w:rsidRDefault="00CD1541" w:rsidP="00CD1541">
            <w:pPr>
              <w:pStyle w:val="TableText"/>
            </w:pPr>
          </w:p>
          <w:p w14:paraId="3D3BBC44" w14:textId="41162927" w:rsidR="00CD1541" w:rsidRPr="00110D01" w:rsidRDefault="00CD1541" w:rsidP="00CD1541">
            <w:pPr>
              <w:pStyle w:val="TableText"/>
            </w:pPr>
            <w:r w:rsidRPr="00BF48ED">
              <w:t>O</w:t>
            </w:r>
            <w:r w:rsidRPr="00110D01">
              <w:t xml:space="preserve">therwise </w:t>
            </w:r>
            <m:oMath>
              <m:sSubSup>
                <m:sSubSupPr>
                  <m:ctrlPr>
                    <w:rPr>
                      <w:rFonts w:ascii="Cambria Math" w:hAnsi="Cambria Math"/>
                    </w:rPr>
                  </m:ctrlPr>
                </m:sSubSupPr>
                <m:e>
                  <m:r>
                    <w:rPr>
                      <w:rFonts w:ascii="Cambria Math" w:hAnsi="Cambria Math"/>
                    </w:rPr>
                    <m:t>RT_FROP_LC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3145B24E" w14:textId="4F13FAA8" w:rsidR="00CD1541" w:rsidRPr="00BF48ED" w:rsidRDefault="00CD1541" w:rsidP="00CD1541">
            <w:pPr>
              <w:pStyle w:val="TableText"/>
            </w:pPr>
          </w:p>
          <w:p w14:paraId="5BE72A51" w14:textId="5DDCC884" w:rsidR="00CD1541" w:rsidRPr="00BF48ED" w:rsidRDefault="00CD1541" w:rsidP="00CD1541">
            <w:pPr>
              <w:pStyle w:val="TableText"/>
            </w:pPr>
          </w:p>
          <w:p w14:paraId="7A056B35" w14:textId="77777777" w:rsidR="00CD1541" w:rsidRPr="00BF48ED" w:rsidRDefault="00CD1541" w:rsidP="00CD1541">
            <w:pPr>
              <w:pStyle w:val="TableText"/>
            </w:pPr>
          </w:p>
          <w:p w14:paraId="54747FE6" w14:textId="2B4105BE" w:rsidR="00CD1541" w:rsidRPr="00110D01" w:rsidRDefault="00CD1541" w:rsidP="00CD1541">
            <w:pPr>
              <w:pStyle w:val="TableText"/>
            </w:pPr>
            <w:r w:rsidRPr="00BF48ED">
              <w:t xml:space="preserve">Dispatchable Generation Resources </w:t>
            </w:r>
            <w:r w:rsidRPr="00110D01">
              <w:t>that are Pseudo-Units: Combustion Turbine</w:t>
            </w:r>
          </w:p>
          <w:p w14:paraId="5305DDA3" w14:textId="2BF225D5" w:rsidR="00CD1541" w:rsidRPr="00110D01" w:rsidRDefault="00CD1541" w:rsidP="00CD1541">
            <w:pPr>
              <w:pStyle w:val="TableText"/>
            </w:pPr>
            <w:r w:rsidRPr="00BF48ED">
              <w:rPr>
                <w:noProof/>
              </w:rPr>
              <w:drawing>
                <wp:inline distT="0" distB="0" distL="0" distR="0" wp14:anchorId="03A21FAB" wp14:editId="35EDD1B5">
                  <wp:extent cx="4233672" cy="347472"/>
                  <wp:effectExtent l="0" t="0" r="0" b="0"/>
                  <wp:docPr id="472" name="Picture 472" descr="Equation for Real-Time Make-Whole Payment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233672" cy="347472"/>
                          </a:xfrm>
                          <a:prstGeom prst="rect">
                            <a:avLst/>
                          </a:prstGeom>
                        </pic:spPr>
                      </pic:pic>
                    </a:graphicData>
                  </a:graphic>
                </wp:inline>
              </w:drawing>
            </w:r>
          </w:p>
          <w:p w14:paraId="1385655C" w14:textId="77777777" w:rsidR="00CD1541" w:rsidRPr="00BF48ED" w:rsidRDefault="00CD1541" w:rsidP="00CD1541">
            <w:pPr>
              <w:pStyle w:val="TableText"/>
            </w:pPr>
          </w:p>
          <w:p w14:paraId="01DE877A" w14:textId="4BFB33E4" w:rsidR="00CD1541" w:rsidRPr="00110D01" w:rsidRDefault="00CD1541" w:rsidP="00CD1541">
            <w:pPr>
              <w:pStyle w:val="TableText"/>
            </w:pPr>
            <w:r w:rsidRPr="00BF48ED">
              <w:t xml:space="preserve">Dispatchable Generation Resources </w:t>
            </w:r>
            <w:r w:rsidRPr="00110D01">
              <w:t>that are Pseudo-Units: Steam Turbine</w:t>
            </w:r>
          </w:p>
          <w:p w14:paraId="2F06B37F" w14:textId="7CE4BD18"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6E3739FA" wp14:editId="0B1F7AB5">
                  <wp:extent cx="4270248" cy="512064"/>
                  <wp:effectExtent l="0" t="0" r="0" b="2540"/>
                  <wp:docPr id="473" name="Picture 473" descr="Equation for Real-Time Make-Whole Payment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270248" cy="512064"/>
                          </a:xfrm>
                          <a:prstGeom prst="rect">
                            <a:avLst/>
                          </a:prstGeom>
                        </pic:spPr>
                      </pic:pic>
                    </a:graphicData>
                  </a:graphic>
                </wp:inline>
              </w:drawing>
            </w:r>
          </w:p>
          <w:p w14:paraId="74818245" w14:textId="7604E55F" w:rsidR="00CD1541" w:rsidRPr="0031372E"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76F87AE" w14:textId="423ABE7C"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7CB4E65D" w14:textId="4E6E4721"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2F67AEA" w14:textId="2D1A7C67"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4D64A0A" w14:textId="38B6BB9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BE30BBE" w14:textId="11C34A2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0465502" w14:textId="02F7585A"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72DA56E" w14:textId="26B85F0B" w:rsidR="00CD1541" w:rsidRDefault="00CD1541" w:rsidP="00CD1541">
            <w:pPr>
              <w:pStyle w:val="TableText"/>
            </w:pPr>
          </w:p>
        </w:tc>
      </w:tr>
      <w:tr w:rsidR="00CD1541" w14:paraId="64C1CE9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C051FCD" w14:textId="063E7FC5" w:rsidR="00CD1541" w:rsidRPr="00110D01" w:rsidRDefault="00CD1541" w:rsidP="00CD1541">
            <w:pPr>
              <w:pStyle w:val="TableText"/>
            </w:pPr>
            <w:r>
              <w:t>1900</w:t>
            </w:r>
          </w:p>
          <w:p w14:paraId="0E47B21F" w14:textId="40220D89"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E196408" w14:textId="77777777" w:rsidR="00CD1541" w:rsidRPr="00110D01" w:rsidRDefault="00CD1541" w:rsidP="00CD1541">
            <w:pPr>
              <w:pStyle w:val="TableText"/>
            </w:pPr>
            <w:r>
              <w:t>Real-Time Make-Whole Payment – Lost Cost for Energy</w:t>
            </w:r>
          </w:p>
          <w:p w14:paraId="5DFF70F1" w14:textId="77777777" w:rsidR="00CD1541" w:rsidRDefault="00CD1541" w:rsidP="00CD1541">
            <w:pPr>
              <w:pStyle w:val="TableText"/>
            </w:pPr>
          </w:p>
          <w:p w14:paraId="6F88FBB1" w14:textId="065D3910" w:rsidR="00CD1541" w:rsidRPr="00110D01" w:rsidRDefault="00CD1541" w:rsidP="00CD1541">
            <w:pPr>
              <w:pStyle w:val="TableText"/>
            </w:pPr>
            <w:r>
              <w:t>(RT_MWP – RT_ELC)</w:t>
            </w:r>
          </w:p>
        </w:tc>
        <w:tc>
          <w:tcPr>
            <w:tcW w:w="1030" w:type="dxa"/>
            <w:tcBorders>
              <w:top w:val="single" w:sz="4" w:space="0" w:color="auto"/>
              <w:left w:val="single" w:sz="4" w:space="0" w:color="auto"/>
              <w:bottom w:val="single" w:sz="4" w:space="0" w:color="auto"/>
              <w:right w:val="single" w:sz="4" w:space="0" w:color="auto"/>
            </w:tcBorders>
            <w:vAlign w:val="center"/>
          </w:tcPr>
          <w:p w14:paraId="4D955A8C" w14:textId="70BF59B9" w:rsidR="00CD1541" w:rsidRPr="00110D01" w:rsidRDefault="00CD1541" w:rsidP="00CD1541">
            <w:pPr>
              <w:pStyle w:val="TableText"/>
            </w:pPr>
            <w:r>
              <w:t>MR Ch.9 s.3.5.7</w:t>
            </w:r>
          </w:p>
        </w:tc>
        <w:tc>
          <w:tcPr>
            <w:tcW w:w="7710" w:type="dxa"/>
            <w:tcBorders>
              <w:top w:val="single" w:sz="4" w:space="0" w:color="auto"/>
              <w:left w:val="single" w:sz="4" w:space="0" w:color="auto"/>
              <w:bottom w:val="single" w:sz="4" w:space="0" w:color="auto"/>
              <w:right w:val="single" w:sz="4" w:space="0" w:color="auto"/>
            </w:tcBorders>
          </w:tcPr>
          <w:p w14:paraId="4168A1EF" w14:textId="19178756" w:rsidR="00CD1541" w:rsidRPr="00110D01" w:rsidRDefault="00CD1541" w:rsidP="00CD1541">
            <w:pPr>
              <w:pStyle w:val="TableText"/>
            </w:pPr>
            <w:r w:rsidRPr="00BF48ED">
              <w:t>Dispatchabl</w:t>
            </w:r>
            <w:r w:rsidRPr="00110D01">
              <w:t>e Loads and Dispatchable Electricity Storage Resources that are Registered to Withdraw</w:t>
            </w:r>
          </w:p>
          <w:p w14:paraId="38951C43" w14:textId="2152814A" w:rsidR="00CD1541" w:rsidRPr="00BF48ED" w:rsidRDefault="00CD1541" w:rsidP="00CD1541">
            <w:pPr>
              <w:pStyle w:val="TableText"/>
            </w:pPr>
          </w:p>
          <w:p w14:paraId="3B53838B" w14:textId="47F8A6AF" w:rsidR="00CD1541" w:rsidRPr="00110D01" w:rsidRDefault="00CD1541" w:rsidP="00CD1541">
            <w:pPr>
              <w:pStyle w:val="TableText"/>
            </w:pPr>
            <w:r w:rsidRPr="00BF48ED">
              <w:rPr>
                <w:noProof/>
              </w:rPr>
              <w:drawing>
                <wp:inline distT="0" distB="0" distL="0" distR="0" wp14:anchorId="291F531B" wp14:editId="5CD337CE">
                  <wp:extent cx="4343400" cy="438912"/>
                  <wp:effectExtent l="0" t="0" r="0" b="0"/>
                  <wp:docPr id="759" name="Picture 759" descr="Real-Time Make-Whole Payment – Lost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343400" cy="438912"/>
                          </a:xfrm>
                          <a:prstGeom prst="rect">
                            <a:avLst/>
                          </a:prstGeom>
                        </pic:spPr>
                      </pic:pic>
                    </a:graphicData>
                  </a:graphic>
                </wp:inline>
              </w:drawing>
            </w:r>
          </w:p>
          <w:p w14:paraId="75BF7E4E" w14:textId="7C904BE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E5D612F" w14:textId="58043C3C"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F6622CF" w14:textId="2A8BCE45"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C525E21" w14:textId="775F35F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EF1E670" w14:textId="1D4A871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1223758" w14:textId="1932EE1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8B210F1" w14:textId="26D7B08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650CC7F" w14:textId="16779FEA" w:rsidR="00CD1541" w:rsidRDefault="00CD1541" w:rsidP="00CD1541">
            <w:pPr>
              <w:pStyle w:val="TableText"/>
            </w:pPr>
          </w:p>
        </w:tc>
      </w:tr>
      <w:tr w:rsidR="00CD1541" w14:paraId="2DE7A16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C8F63CC" w14:textId="08FABED5" w:rsidR="00CD1541" w:rsidRPr="00110D01" w:rsidRDefault="00CD1541" w:rsidP="00CD1541">
            <w:pPr>
              <w:pStyle w:val="TableText"/>
            </w:pPr>
            <w:r>
              <w:t>1900</w:t>
            </w:r>
          </w:p>
          <w:p w14:paraId="7B16BE74" w14:textId="36392ED0"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C4EBDE0" w14:textId="77777777" w:rsidR="00CD1541" w:rsidRPr="00110D01" w:rsidRDefault="00CD1541" w:rsidP="00CD1541">
            <w:pPr>
              <w:pStyle w:val="TableText"/>
            </w:pPr>
            <w:r>
              <w:t>Real-Time Make-Whole Payment – Lost Cost for Energy</w:t>
            </w:r>
          </w:p>
          <w:p w14:paraId="23D71EEE" w14:textId="77777777" w:rsidR="00CD1541" w:rsidRDefault="00CD1541" w:rsidP="00CD1541">
            <w:pPr>
              <w:pStyle w:val="TableText"/>
            </w:pPr>
          </w:p>
          <w:p w14:paraId="32957229" w14:textId="1E5AFD09" w:rsidR="00CD1541" w:rsidRPr="00110D01" w:rsidRDefault="00CD1541" w:rsidP="00CD1541">
            <w:pPr>
              <w:pStyle w:val="TableText"/>
            </w:pPr>
            <w:r>
              <w:t xml:space="preserve">(RT_MWP – </w:t>
            </w:r>
            <w:r w:rsidRPr="00110D01">
              <w:t>RT_ELC)</w:t>
            </w:r>
          </w:p>
        </w:tc>
        <w:tc>
          <w:tcPr>
            <w:tcW w:w="1030" w:type="dxa"/>
            <w:tcBorders>
              <w:top w:val="single" w:sz="4" w:space="0" w:color="auto"/>
              <w:left w:val="single" w:sz="4" w:space="0" w:color="auto"/>
              <w:bottom w:val="single" w:sz="4" w:space="0" w:color="auto"/>
              <w:right w:val="single" w:sz="4" w:space="0" w:color="auto"/>
            </w:tcBorders>
            <w:vAlign w:val="center"/>
          </w:tcPr>
          <w:p w14:paraId="5AE26162" w14:textId="1D586DCC" w:rsidR="00CD1541" w:rsidRPr="00110D01" w:rsidRDefault="00CD1541" w:rsidP="00CD1541">
            <w:pPr>
              <w:pStyle w:val="TableText"/>
            </w:pPr>
            <w:r>
              <w:t>MR Ch.9 s.3.5.8</w:t>
            </w:r>
          </w:p>
          <w:p w14:paraId="0AA0DA79" w14:textId="18393F38" w:rsidR="00CD1541" w:rsidRDefault="00CD1541" w:rsidP="00CD1541">
            <w:pPr>
              <w:pStyle w:val="TableText"/>
            </w:pPr>
          </w:p>
          <w:p w14:paraId="673B0EE6" w14:textId="1F40F290" w:rsidR="00CD1541" w:rsidRDefault="00CD1541" w:rsidP="00CD1541">
            <w:pPr>
              <w:pStyle w:val="TableText"/>
            </w:pPr>
          </w:p>
          <w:p w14:paraId="19A63AC8" w14:textId="77777777" w:rsidR="00CD1541" w:rsidRPr="0059582A"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4EA7D755" w14:textId="1D572FF5" w:rsidR="00CD1541" w:rsidRPr="00110D01" w:rsidRDefault="00CD1541" w:rsidP="00CD1541">
            <w:pPr>
              <w:pStyle w:val="TableText"/>
            </w:pPr>
            <w:r w:rsidRPr="00BF48ED">
              <w:t>Boundary Entity Resources – Exports</w:t>
            </w:r>
          </w:p>
          <w:p w14:paraId="652C75EC" w14:textId="77777777" w:rsidR="00CD1541" w:rsidRPr="00BF48ED" w:rsidRDefault="00CD1541" w:rsidP="00CD1541">
            <w:pPr>
              <w:pStyle w:val="TableText"/>
            </w:pPr>
          </w:p>
          <w:p w14:paraId="703D3644" w14:textId="3C117CAA" w:rsidR="00CD1541" w:rsidRPr="00110D01" w:rsidRDefault="00CD1541" w:rsidP="00CD1541">
            <w:pPr>
              <w:pStyle w:val="TableText"/>
            </w:pPr>
            <w:r>
              <w:t xml:space="preserve">Export transaction </w:t>
            </w:r>
            <w:r w:rsidRPr="00110D01">
              <w:t>dispatched with a reason code associated with manual dispatch out-of-merit:</w:t>
            </w:r>
          </w:p>
          <w:p w14:paraId="72142B58" w14:textId="4EC3C2A0" w:rsidR="00CD1541" w:rsidRPr="00110D01" w:rsidRDefault="00CD1541" w:rsidP="00CD1541">
            <w:pPr>
              <w:pStyle w:val="TableText"/>
            </w:pPr>
            <w:r w:rsidRPr="00BF48ED">
              <w:rPr>
                <w:noProof/>
              </w:rPr>
              <w:drawing>
                <wp:inline distT="0" distB="0" distL="0" distR="0" wp14:anchorId="470E4952" wp14:editId="43F58198">
                  <wp:extent cx="3666744" cy="384048"/>
                  <wp:effectExtent l="0" t="0" r="0" b="0"/>
                  <wp:docPr id="475" name="Picture 475" descr="Real-Time Make-Whole Payment – Lost Cost for Energy for boundary entity resources exports with a manual dispatch out of 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666744" cy="384048"/>
                          </a:xfrm>
                          <a:prstGeom prst="rect">
                            <a:avLst/>
                          </a:prstGeom>
                        </pic:spPr>
                      </pic:pic>
                    </a:graphicData>
                  </a:graphic>
                </wp:inline>
              </w:drawing>
            </w:r>
          </w:p>
          <w:p w14:paraId="2660617E" w14:textId="77777777" w:rsidR="00CD1541" w:rsidRDefault="00CD1541" w:rsidP="00CD1541">
            <w:pPr>
              <w:pStyle w:val="TableText"/>
            </w:pPr>
          </w:p>
          <w:p w14:paraId="62C8A6F2" w14:textId="70095930" w:rsidR="00CD1541" w:rsidRPr="00110D01" w:rsidRDefault="00CD1541" w:rsidP="00CD1541">
            <w:pPr>
              <w:pStyle w:val="TableText"/>
            </w:pPr>
            <w:r>
              <w:t xml:space="preserve">Export transaction </w:t>
            </w:r>
            <w:r w:rsidRPr="00110D01">
              <w:t>dispatched with a reason code associated with a pre-dispatch pricing discrepancy:</w:t>
            </w:r>
          </w:p>
          <w:p w14:paraId="26F2B149" w14:textId="77777777" w:rsidR="00CD1541" w:rsidRPr="00110D01" w:rsidRDefault="00CD1541" w:rsidP="00CD1541">
            <w:pPr>
              <w:pStyle w:val="TableText"/>
            </w:pPr>
            <w:r w:rsidRPr="00BF48ED">
              <w:rPr>
                <w:noProof/>
              </w:rPr>
              <w:drawing>
                <wp:inline distT="0" distB="0" distL="0" distR="0" wp14:anchorId="001A2FAB" wp14:editId="0810BB78">
                  <wp:extent cx="4343400" cy="338328"/>
                  <wp:effectExtent l="0" t="0" r="0" b="5080"/>
                  <wp:docPr id="476" name="Picture 476" descr="Real-Time Make-Whole Payment – Lost Cost for Energy for boundary entity resources exports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343400" cy="338328"/>
                          </a:xfrm>
                          <a:prstGeom prst="rect">
                            <a:avLst/>
                          </a:prstGeom>
                        </pic:spPr>
                      </pic:pic>
                    </a:graphicData>
                  </a:graphic>
                </wp:inline>
              </w:drawing>
            </w:r>
          </w:p>
          <w:p w14:paraId="39BEE3AA" w14:textId="520BBA30"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B30BC49" w14:textId="4D4D84FA"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47B419F4" w14:textId="7FD699D5"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635492F6" w14:textId="5DCE0E8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E96C1BB" w14:textId="227635B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892FF05" w14:textId="5671FF4A"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A4E45B8" w14:textId="0B7F2DEA"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46A47349" w14:textId="44C30745" w:rsidR="00CD1541" w:rsidRDefault="00CD1541" w:rsidP="00CD1541">
            <w:pPr>
              <w:pStyle w:val="TableText"/>
            </w:pPr>
          </w:p>
        </w:tc>
      </w:tr>
      <w:tr w:rsidR="00CD1541" w14:paraId="0B428A1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0A5CFCD" w14:textId="1C7EBA6F" w:rsidR="00CD1541" w:rsidRPr="00110D01" w:rsidRDefault="00CD1541" w:rsidP="00CD1541">
            <w:pPr>
              <w:pStyle w:val="TableText"/>
            </w:pPr>
            <w:r>
              <w:lastRenderedPageBreak/>
              <w:t>1901</w:t>
            </w:r>
          </w:p>
          <w:p w14:paraId="51D74618" w14:textId="6585299E"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5C72E08" w14:textId="77777777" w:rsidR="00CD1541" w:rsidRPr="00110D01" w:rsidRDefault="00CD1541" w:rsidP="00CD1541">
            <w:pPr>
              <w:pStyle w:val="TableText"/>
            </w:pPr>
            <w:r>
              <w:t>Real-Time Make-Whole Payment – Lost Cost for 10-Minute Spinning Reserve</w:t>
            </w:r>
          </w:p>
          <w:p w14:paraId="353DBC87" w14:textId="77777777" w:rsidR="00CD1541" w:rsidRDefault="00CD1541" w:rsidP="00CD1541">
            <w:pPr>
              <w:pStyle w:val="TableText"/>
            </w:pPr>
          </w:p>
          <w:p w14:paraId="4AA8D9E4" w14:textId="33942644"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216C9FE2" w14:textId="3F9AE013" w:rsidR="00CD1541" w:rsidRPr="00110D01" w:rsidRDefault="00CD1541" w:rsidP="00CD1541">
            <w:pPr>
              <w:pStyle w:val="TableText"/>
            </w:pPr>
            <w:r>
              <w:t>MR Ch.9 ss.3.5.6, 3.5.9, and 3.5.10</w:t>
            </w:r>
          </w:p>
        </w:tc>
        <w:tc>
          <w:tcPr>
            <w:tcW w:w="7710" w:type="dxa"/>
            <w:tcBorders>
              <w:top w:val="single" w:sz="4" w:space="0" w:color="auto"/>
              <w:left w:val="single" w:sz="4" w:space="0" w:color="auto"/>
              <w:bottom w:val="single" w:sz="4" w:space="0" w:color="auto"/>
              <w:right w:val="single" w:sz="4" w:space="0" w:color="auto"/>
            </w:tcBorders>
          </w:tcPr>
          <w:p w14:paraId="413A8287" w14:textId="61A8EA1B"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94A397A" w14:textId="54028680" w:rsidR="00CD1541" w:rsidRPr="00110D01" w:rsidRDefault="00CD1541" w:rsidP="00CD1541">
            <w:pPr>
              <w:pStyle w:val="TableText"/>
            </w:pPr>
            <w:r w:rsidRPr="00BF48ED">
              <w:rPr>
                <w:noProof/>
              </w:rPr>
              <w:drawing>
                <wp:inline distT="0" distB="0" distL="0" distR="0" wp14:anchorId="7EFAF472" wp14:editId="6AC6D904">
                  <wp:extent cx="4416552" cy="356616"/>
                  <wp:effectExtent l="0" t="0" r="3175" b="5715"/>
                  <wp:docPr id="477" name="Picture 477" descr="Real-Time Make-Whole Payment – Lost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416552" cy="356616"/>
                          </a:xfrm>
                          <a:prstGeom prst="rect">
                            <a:avLst/>
                          </a:prstGeom>
                        </pic:spPr>
                      </pic:pic>
                    </a:graphicData>
                  </a:graphic>
                </wp:inline>
              </w:drawing>
            </w:r>
          </w:p>
          <w:p w14:paraId="7FEEC0C0" w14:textId="77777777" w:rsidR="00CD1541" w:rsidRPr="00BF48ED" w:rsidRDefault="00CD1541" w:rsidP="00CD1541">
            <w:pPr>
              <w:pStyle w:val="TableText"/>
            </w:pPr>
          </w:p>
          <w:p w14:paraId="1A8ACCF8" w14:textId="6B94525F" w:rsidR="00CD1541" w:rsidRPr="00110D01" w:rsidRDefault="00CD1541" w:rsidP="00CD1541">
            <w:pPr>
              <w:pStyle w:val="TableText"/>
            </w:pPr>
            <w:r w:rsidRPr="00BF48ED">
              <w:t>Dispatchable Generation Resources</w:t>
            </w:r>
            <w:r w:rsidRPr="00110D01">
              <w:t xml:space="preserve"> that are Pseudo-Units: Combustion Turbine</w:t>
            </w:r>
          </w:p>
          <w:p w14:paraId="1493355E" w14:textId="77777777" w:rsidR="00CD1541" w:rsidRPr="00BF48ED" w:rsidRDefault="00CD1541" w:rsidP="00CD1541">
            <w:pPr>
              <w:pStyle w:val="TableText"/>
            </w:pPr>
          </w:p>
          <w:p w14:paraId="0828C3DC" w14:textId="5D2FF9E9" w:rsidR="00CD1541" w:rsidRPr="00110D01" w:rsidRDefault="00CD1541" w:rsidP="00CD1541">
            <w:pPr>
              <w:pStyle w:val="TableText"/>
            </w:pPr>
            <w:r w:rsidRPr="00BF48ED">
              <w:rPr>
                <w:noProof/>
              </w:rPr>
              <w:drawing>
                <wp:inline distT="0" distB="0" distL="0" distR="0" wp14:anchorId="15A199AD" wp14:editId="140700A9">
                  <wp:extent cx="4754880" cy="469265"/>
                  <wp:effectExtent l="0" t="0" r="7620" b="6985"/>
                  <wp:docPr id="478" name="Picture 478" descr="Real-Time Make-Whole Payment – Lost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754880" cy="469265"/>
                          </a:xfrm>
                          <a:prstGeom prst="rect">
                            <a:avLst/>
                          </a:prstGeom>
                        </pic:spPr>
                      </pic:pic>
                    </a:graphicData>
                  </a:graphic>
                </wp:inline>
              </w:drawing>
            </w:r>
          </w:p>
          <w:p w14:paraId="4A588E01" w14:textId="77777777" w:rsidR="00CD1541" w:rsidRDefault="00CD1541" w:rsidP="00CD1541">
            <w:pPr>
              <w:pStyle w:val="TableText"/>
            </w:pPr>
          </w:p>
          <w:p w14:paraId="2BE5DF1A" w14:textId="203C228C" w:rsidR="00CD1541" w:rsidRPr="00110D01" w:rsidRDefault="00CD1541" w:rsidP="00CD1541">
            <w:pPr>
              <w:pStyle w:val="TableText"/>
            </w:pPr>
            <w:r w:rsidRPr="00BF48ED">
              <w:t xml:space="preserve">Dispatchable Generation Resources </w:t>
            </w:r>
            <w:r w:rsidRPr="00110D01">
              <w:t>that are Pseudo-Units: Steam Turbine</w:t>
            </w:r>
          </w:p>
          <w:p w14:paraId="6AF9789A" w14:textId="1E95D28E" w:rsidR="00CD1541" w:rsidRPr="00110D01" w:rsidRDefault="00CD1541" w:rsidP="00CD1541">
            <w:pPr>
              <w:pStyle w:val="TableText"/>
            </w:pPr>
            <w:r w:rsidRPr="00BF48ED">
              <w:rPr>
                <w:noProof/>
              </w:rPr>
              <w:drawing>
                <wp:inline distT="0" distB="0" distL="0" distR="0" wp14:anchorId="74BB5F95" wp14:editId="768BF616">
                  <wp:extent cx="4754880" cy="452120"/>
                  <wp:effectExtent l="0" t="0" r="7620" b="5080"/>
                  <wp:docPr id="479" name="Picture 479" descr="Real-Time Make-Whole Payment – Lost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754880" cy="452120"/>
                          </a:xfrm>
                          <a:prstGeom prst="rect">
                            <a:avLst/>
                          </a:prstGeom>
                        </pic:spPr>
                      </pic:pic>
                    </a:graphicData>
                  </a:graphic>
                </wp:inline>
              </w:drawing>
            </w:r>
          </w:p>
          <w:p w14:paraId="5F3E7458" w14:textId="36631D49"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A024C9A" w14:textId="7319DA8B"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45419AB8" w14:textId="018DA5A5"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0D9588B" w14:textId="38D1EAE2"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D267BDA" w14:textId="59A95BD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86A2C3E" w14:textId="6E179CE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C3027E4" w14:textId="22FF23E7"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95FCCDA" w14:textId="6DEC4778" w:rsidR="00CD1541" w:rsidRDefault="00CD1541" w:rsidP="00CD1541">
            <w:pPr>
              <w:pStyle w:val="TableText"/>
            </w:pPr>
          </w:p>
        </w:tc>
      </w:tr>
      <w:tr w:rsidR="00CD1541" w14:paraId="7ECDB97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E963FE2" w14:textId="61AE11C3" w:rsidR="00CD1541" w:rsidRPr="00110D01" w:rsidRDefault="00CD1541" w:rsidP="00CD1541">
            <w:pPr>
              <w:pStyle w:val="TableText"/>
            </w:pPr>
            <w:r>
              <w:t>1901</w:t>
            </w:r>
          </w:p>
          <w:p w14:paraId="3CF08948" w14:textId="32D491D1"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6908322" w14:textId="77777777" w:rsidR="00CD1541" w:rsidRPr="00110D01" w:rsidRDefault="00CD1541" w:rsidP="00CD1541">
            <w:pPr>
              <w:pStyle w:val="TableText"/>
            </w:pPr>
            <w:r>
              <w:t>Real-Time Make-Whole Payment – Lost Cost for 10-Minute Spinning Reserve</w:t>
            </w:r>
          </w:p>
          <w:p w14:paraId="31038AC4" w14:textId="77777777" w:rsidR="00CD1541" w:rsidRDefault="00CD1541" w:rsidP="00CD1541">
            <w:pPr>
              <w:pStyle w:val="TableText"/>
            </w:pPr>
          </w:p>
          <w:p w14:paraId="72CF59A2" w14:textId="67A1354C"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1E107494" w14:textId="42ED0E80" w:rsidR="00CD1541" w:rsidRPr="00110D01" w:rsidRDefault="00CD1541" w:rsidP="00CD1541">
            <w:pPr>
              <w:pStyle w:val="TableText"/>
            </w:pPr>
            <w:r>
              <w:t>MR Ch.9 s.3.5.7</w:t>
            </w:r>
          </w:p>
        </w:tc>
        <w:tc>
          <w:tcPr>
            <w:tcW w:w="7710" w:type="dxa"/>
            <w:tcBorders>
              <w:top w:val="single" w:sz="4" w:space="0" w:color="auto"/>
              <w:left w:val="single" w:sz="4" w:space="0" w:color="auto"/>
              <w:bottom w:val="single" w:sz="4" w:space="0" w:color="auto"/>
              <w:right w:val="single" w:sz="4" w:space="0" w:color="auto"/>
            </w:tcBorders>
            <w:vAlign w:val="center"/>
          </w:tcPr>
          <w:p w14:paraId="18361644" w14:textId="761759F6" w:rsidR="00CD1541" w:rsidRPr="00110D01" w:rsidRDefault="00CD1541" w:rsidP="00CD1541">
            <w:pPr>
              <w:pStyle w:val="TableText"/>
            </w:pPr>
            <w:r w:rsidRPr="00BF48ED">
              <w:t>Dispatchabl</w:t>
            </w:r>
            <w:r w:rsidRPr="00110D01">
              <w:t>e Loads and Dispatchable Electricity Storage Resources that are Registered to Withdraw</w:t>
            </w:r>
          </w:p>
          <w:p w14:paraId="77874689" w14:textId="5CA85BE4" w:rsidR="00CD1541" w:rsidRPr="00110D01" w:rsidRDefault="00CD1541" w:rsidP="00CD1541">
            <w:pPr>
              <w:pStyle w:val="TableText"/>
            </w:pPr>
            <w:r w:rsidRPr="00BF48ED">
              <w:rPr>
                <w:noProof/>
              </w:rPr>
              <w:drawing>
                <wp:inline distT="0" distB="0" distL="0" distR="0" wp14:anchorId="41DA2427" wp14:editId="37905150">
                  <wp:extent cx="4389120" cy="384048"/>
                  <wp:effectExtent l="0" t="0" r="0" b="0"/>
                  <wp:docPr id="480" name="Picture 480" descr="Real-Time Make-Whole Payment – Lost Cost for 10-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89120" cy="384048"/>
                          </a:xfrm>
                          <a:prstGeom prst="rect">
                            <a:avLst/>
                          </a:prstGeom>
                        </pic:spPr>
                      </pic:pic>
                    </a:graphicData>
                  </a:graphic>
                </wp:inline>
              </w:drawing>
            </w:r>
          </w:p>
          <w:p w14:paraId="785526E2" w14:textId="1670B3E2"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5C19320" w14:textId="0B9EEEB5"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1E36298A" w14:textId="41D765DB"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EE450CD" w14:textId="5BCA699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7FC8EC2" w14:textId="68E6756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EFD6A7C" w14:textId="0FC20CB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AEB183A" w14:textId="5FCBF870"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B8EC2A4" w14:textId="31E2B7B3" w:rsidR="00CD1541" w:rsidRDefault="00CD1541" w:rsidP="00CD1541">
            <w:pPr>
              <w:pStyle w:val="TableText"/>
            </w:pPr>
          </w:p>
        </w:tc>
      </w:tr>
      <w:tr w:rsidR="00CD1541" w14:paraId="574CB32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D7947CC" w14:textId="73331262" w:rsidR="00CD1541" w:rsidRPr="00110D01" w:rsidRDefault="00CD1541" w:rsidP="00CD1541">
            <w:pPr>
              <w:pStyle w:val="TableText"/>
            </w:pPr>
            <w:r>
              <w:t>1902</w:t>
            </w:r>
          </w:p>
          <w:p w14:paraId="5FD073BE" w14:textId="7382CCB3"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BD21806" w14:textId="705EA245" w:rsidR="00CD1541" w:rsidRPr="00110D01" w:rsidRDefault="00CD1541" w:rsidP="00CD1541">
            <w:pPr>
              <w:pStyle w:val="TableText"/>
            </w:pPr>
            <w:r>
              <w:t>Real-Time Make-Whole Payment – Lost Cost for 10-Minute Non-</w:t>
            </w:r>
            <w:r>
              <w:lastRenderedPageBreak/>
              <w:t>Spinning Reserve</w:t>
            </w:r>
          </w:p>
          <w:p w14:paraId="05F07626" w14:textId="77777777" w:rsidR="00CD1541" w:rsidRDefault="00CD1541" w:rsidP="00CD1541">
            <w:pPr>
              <w:pStyle w:val="TableText"/>
            </w:pPr>
          </w:p>
          <w:p w14:paraId="5AF529AC" w14:textId="7EC7BCF3"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354A4B53" w14:textId="0187EC97" w:rsidR="00CD1541" w:rsidRPr="00110D01" w:rsidRDefault="00CD1541" w:rsidP="00CD1541">
            <w:pPr>
              <w:pStyle w:val="TableText"/>
            </w:pPr>
            <w:r>
              <w:lastRenderedPageBreak/>
              <w:t>MR Ch.9 ss.3.5.6, 3.5.9, and 3.5.10</w:t>
            </w:r>
          </w:p>
        </w:tc>
        <w:tc>
          <w:tcPr>
            <w:tcW w:w="7710" w:type="dxa"/>
            <w:tcBorders>
              <w:top w:val="single" w:sz="4" w:space="0" w:color="auto"/>
              <w:left w:val="single" w:sz="4" w:space="0" w:color="auto"/>
              <w:bottom w:val="single" w:sz="4" w:space="0" w:color="auto"/>
              <w:right w:val="single" w:sz="4" w:space="0" w:color="auto"/>
            </w:tcBorders>
            <w:vAlign w:val="center"/>
          </w:tcPr>
          <w:p w14:paraId="3B89D292" w14:textId="2C8C609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62DC391" w14:textId="0A80D656" w:rsidR="00CD1541" w:rsidRPr="00110D01" w:rsidRDefault="00CD1541" w:rsidP="00CD1541">
            <w:pPr>
              <w:pStyle w:val="TableText"/>
            </w:pPr>
            <w:r w:rsidRPr="00BF48ED">
              <w:rPr>
                <w:noProof/>
              </w:rPr>
              <w:drawing>
                <wp:inline distT="0" distB="0" distL="0" distR="0" wp14:anchorId="43E8187E" wp14:editId="1BFA36C5">
                  <wp:extent cx="4398264" cy="374904"/>
                  <wp:effectExtent l="0" t="0" r="2540" b="6350"/>
                  <wp:docPr id="484" name="Picture 484" descr="Real-Time Make-Whole Payment – Lost Cost for 10-Minute Non-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398264" cy="374904"/>
                          </a:xfrm>
                          <a:prstGeom prst="rect">
                            <a:avLst/>
                          </a:prstGeom>
                        </pic:spPr>
                      </pic:pic>
                    </a:graphicData>
                  </a:graphic>
                </wp:inline>
              </w:drawing>
            </w:r>
          </w:p>
          <w:p w14:paraId="7BCB2E2A" w14:textId="4D854114" w:rsidR="00CD1541" w:rsidRDefault="00CD1541" w:rsidP="00CD1541">
            <w:pPr>
              <w:pStyle w:val="TableText"/>
            </w:pPr>
          </w:p>
          <w:p w14:paraId="7876159D" w14:textId="6319B2BC" w:rsidR="00CD1541" w:rsidRDefault="00CD1541" w:rsidP="00CD1541">
            <w:pPr>
              <w:pStyle w:val="TableText"/>
            </w:pPr>
          </w:p>
          <w:p w14:paraId="1E284E70" w14:textId="509B38DB" w:rsidR="00CD1541" w:rsidRPr="00110D01" w:rsidRDefault="00CD1541" w:rsidP="00CD1541">
            <w:pPr>
              <w:pStyle w:val="TableText"/>
            </w:pPr>
            <w:r w:rsidRPr="00BF48ED">
              <w:t xml:space="preserve">Dispatchable Generation Resources </w:t>
            </w:r>
            <w:r w:rsidRPr="00110D01">
              <w:t>that are Pseudo-Units: Combustion Turbine</w:t>
            </w:r>
          </w:p>
          <w:p w14:paraId="78689BF1" w14:textId="23449AB2" w:rsidR="00CD1541" w:rsidRPr="00110D01" w:rsidRDefault="00CD1541" w:rsidP="00CD1541">
            <w:pPr>
              <w:pStyle w:val="TableText"/>
            </w:pPr>
            <w:r w:rsidRPr="00BF48ED">
              <w:rPr>
                <w:noProof/>
              </w:rPr>
              <w:drawing>
                <wp:inline distT="0" distB="0" distL="0" distR="0" wp14:anchorId="19EF6BC5" wp14:editId="1DB38156">
                  <wp:extent cx="4753918" cy="452775"/>
                  <wp:effectExtent l="0" t="0" r="8890" b="4445"/>
                  <wp:docPr id="485" name="Picture 485" descr="Real-Time Make-Whole Payment – Lost Cost for 10-Minute Non-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t="6828" b="-4256"/>
                          <a:stretch/>
                        </pic:blipFill>
                        <pic:spPr bwMode="auto">
                          <a:xfrm>
                            <a:off x="0" y="0"/>
                            <a:ext cx="4754880" cy="452867"/>
                          </a:xfrm>
                          <a:prstGeom prst="rect">
                            <a:avLst/>
                          </a:prstGeom>
                          <a:ln>
                            <a:noFill/>
                          </a:ln>
                          <a:extLst>
                            <a:ext uri="{53640926-AAD7-44D8-BBD7-CCE9431645EC}">
                              <a14:shadowObscured xmlns:a14="http://schemas.microsoft.com/office/drawing/2010/main"/>
                            </a:ext>
                          </a:extLst>
                        </pic:spPr>
                      </pic:pic>
                    </a:graphicData>
                  </a:graphic>
                </wp:inline>
              </w:drawing>
            </w:r>
          </w:p>
          <w:p w14:paraId="5071172A" w14:textId="4E2EB406" w:rsidR="00CD1541" w:rsidRDefault="00CD1541" w:rsidP="00CD1541">
            <w:pPr>
              <w:pStyle w:val="TableText"/>
            </w:pPr>
          </w:p>
          <w:p w14:paraId="7DD5FBDB" w14:textId="6D60254F" w:rsidR="00CD1541" w:rsidRPr="00110D01" w:rsidRDefault="00CD1541" w:rsidP="00CD1541">
            <w:pPr>
              <w:pStyle w:val="TableText"/>
            </w:pPr>
            <w:r w:rsidRPr="00BF48ED">
              <w:t xml:space="preserve">Dispatchable Generation Resources </w:t>
            </w:r>
            <w:r w:rsidRPr="00110D01">
              <w:t>that are Pseudo-Units: Steam Turbine</w:t>
            </w:r>
          </w:p>
          <w:p w14:paraId="18E31F00" w14:textId="77777777" w:rsidR="00CD1541" w:rsidRPr="00110D01" w:rsidRDefault="00CD1541" w:rsidP="00CD1541">
            <w:pPr>
              <w:pStyle w:val="TableText"/>
            </w:pPr>
            <w:r w:rsidRPr="00BF48ED">
              <w:rPr>
                <w:noProof/>
              </w:rPr>
              <w:drawing>
                <wp:inline distT="0" distB="0" distL="0" distR="0" wp14:anchorId="57A5EEB3" wp14:editId="0CBAD8A8">
                  <wp:extent cx="4544568" cy="448056"/>
                  <wp:effectExtent l="0" t="0" r="0" b="9525"/>
                  <wp:docPr id="486" name="Picture 486" descr="Real-Time Make-Whole Payment – Lost Cost for 10-Minute Non-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544568" cy="448056"/>
                          </a:xfrm>
                          <a:prstGeom prst="rect">
                            <a:avLst/>
                          </a:prstGeom>
                        </pic:spPr>
                      </pic:pic>
                    </a:graphicData>
                  </a:graphic>
                </wp:inline>
              </w:drawing>
            </w:r>
          </w:p>
          <w:p w14:paraId="7E387FB2" w14:textId="371AC422"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887D9FB" w14:textId="5851D38C"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EC25802" w14:textId="6BF7A4F9"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0B73F29" w14:textId="7CBC5ECE"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0FEDA3F" w14:textId="6074009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C0747E7" w14:textId="4842E6A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E5E386B" w14:textId="620E1F1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10426AE" w14:textId="578061C1" w:rsidR="00CD1541" w:rsidRDefault="00CD1541" w:rsidP="00CD1541">
            <w:pPr>
              <w:pStyle w:val="TableText"/>
            </w:pPr>
          </w:p>
        </w:tc>
      </w:tr>
      <w:tr w:rsidR="00CD1541" w14:paraId="04DE984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6DD7FEE" w14:textId="2E2B8B01" w:rsidR="00CD1541" w:rsidRPr="00110D01" w:rsidRDefault="00CD1541" w:rsidP="00CD1541">
            <w:pPr>
              <w:pStyle w:val="TableText"/>
            </w:pPr>
            <w:r>
              <w:t>1902</w:t>
            </w:r>
          </w:p>
          <w:p w14:paraId="0668B88C" w14:textId="62D647BF"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94E1CDE" w14:textId="07702E42" w:rsidR="00CD1541" w:rsidRPr="00110D01" w:rsidRDefault="00CD1541" w:rsidP="00CD1541">
            <w:pPr>
              <w:pStyle w:val="TableText"/>
            </w:pPr>
            <w:r>
              <w:t>Real-Time Make-Whole Payment – Lost Cost for 10-Minute Non-Spinning Reserve</w:t>
            </w:r>
          </w:p>
          <w:p w14:paraId="54B649F6" w14:textId="77777777" w:rsidR="00CD1541" w:rsidRDefault="00CD1541" w:rsidP="00CD1541">
            <w:pPr>
              <w:pStyle w:val="TableText"/>
            </w:pPr>
          </w:p>
          <w:p w14:paraId="7A7C9851" w14:textId="0F5FF432"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3AF4CA4F" w14:textId="42BB11A7" w:rsidR="00CD1541" w:rsidRPr="00110D01" w:rsidRDefault="00CD1541" w:rsidP="00CD1541">
            <w:pPr>
              <w:pStyle w:val="TableText"/>
            </w:pPr>
            <w:r>
              <w:t>MR Ch.9 s.3.5.7</w:t>
            </w:r>
          </w:p>
        </w:tc>
        <w:tc>
          <w:tcPr>
            <w:tcW w:w="7710" w:type="dxa"/>
            <w:tcBorders>
              <w:top w:val="single" w:sz="4" w:space="0" w:color="auto"/>
              <w:left w:val="single" w:sz="4" w:space="0" w:color="auto"/>
              <w:bottom w:val="single" w:sz="4" w:space="0" w:color="auto"/>
              <w:right w:val="single" w:sz="4" w:space="0" w:color="auto"/>
            </w:tcBorders>
            <w:vAlign w:val="center"/>
          </w:tcPr>
          <w:p w14:paraId="3D329E49" w14:textId="48129A31" w:rsidR="00CD1541" w:rsidRPr="00110D01" w:rsidRDefault="00CD1541" w:rsidP="00CD1541">
            <w:pPr>
              <w:pStyle w:val="TableText"/>
            </w:pPr>
            <w:r w:rsidRPr="00BF48ED">
              <w:t>Dispatchabl</w:t>
            </w:r>
            <w:r w:rsidRPr="00110D01">
              <w:t>e Loads and Dispatchable Electricity Storage Resources that are Registered to Withdraw</w:t>
            </w:r>
          </w:p>
          <w:p w14:paraId="33902C17" w14:textId="77777777" w:rsidR="00CD1541" w:rsidRPr="00110D01" w:rsidRDefault="00CD1541" w:rsidP="00CD1541">
            <w:pPr>
              <w:pStyle w:val="TableText"/>
            </w:pPr>
            <w:r w:rsidRPr="00BF48ED">
              <w:rPr>
                <w:noProof/>
              </w:rPr>
              <w:drawing>
                <wp:inline distT="0" distB="0" distL="0" distR="0" wp14:anchorId="414C5FD7" wp14:editId="3F1DEDA8">
                  <wp:extent cx="4343400" cy="365760"/>
                  <wp:effectExtent l="0" t="0" r="0" b="0"/>
                  <wp:docPr id="487" name="Picture 487" descr="Real-Time Make-Whole Payment – Lost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343400" cy="365760"/>
                          </a:xfrm>
                          <a:prstGeom prst="rect">
                            <a:avLst/>
                          </a:prstGeom>
                        </pic:spPr>
                      </pic:pic>
                    </a:graphicData>
                  </a:graphic>
                </wp:inline>
              </w:drawing>
            </w:r>
          </w:p>
          <w:p w14:paraId="50CB3A70" w14:textId="77777777" w:rsidR="00CD1541" w:rsidRPr="00BF48ED" w:rsidRDefault="00CD1541" w:rsidP="00CD1541">
            <w:pPr>
              <w:pStyle w:val="TableText"/>
            </w:pPr>
          </w:p>
          <w:p w14:paraId="6C6F9801" w14:textId="77777777" w:rsidR="00CD1541" w:rsidRPr="00BF48ED" w:rsidRDefault="00CD1541" w:rsidP="00CD1541">
            <w:pPr>
              <w:pStyle w:val="TableText"/>
            </w:pPr>
          </w:p>
          <w:p w14:paraId="5C01FBAF" w14:textId="4CE0F04D"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3215140" w14:textId="4EBD9340"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4036D493" w14:textId="0F5C9BF8"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285DA74" w14:textId="114BAEF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41A5FD2" w14:textId="7B4C125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2DAC04C" w14:textId="20E192C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D10089D" w14:textId="2C1F50F8"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AB2B536" w14:textId="1CB38615" w:rsidR="00CD1541" w:rsidRDefault="00CD1541" w:rsidP="00CD1541">
            <w:pPr>
              <w:pStyle w:val="TableText"/>
            </w:pPr>
          </w:p>
        </w:tc>
      </w:tr>
      <w:tr w:rsidR="00CD1541" w14:paraId="6631E82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C79F689" w14:textId="76DD23CE" w:rsidR="00CD1541" w:rsidRPr="00110D01" w:rsidRDefault="00CD1541" w:rsidP="00CD1541">
            <w:pPr>
              <w:pStyle w:val="TableText"/>
            </w:pPr>
            <w:r>
              <w:t>1902</w:t>
            </w:r>
          </w:p>
          <w:p w14:paraId="019A0C33" w14:textId="570FC6A4"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F964AE2" w14:textId="77777777" w:rsidR="00CD1541" w:rsidRPr="00110D01" w:rsidRDefault="00CD1541" w:rsidP="00CD1541">
            <w:pPr>
              <w:pStyle w:val="TableText"/>
            </w:pPr>
            <w:r>
              <w:t>Real-Time Make-Whole Payment – Lost Cost for 10-Minute Non-Spinning Reserve</w:t>
            </w:r>
          </w:p>
          <w:p w14:paraId="63C39285" w14:textId="77777777" w:rsidR="00CD1541" w:rsidRDefault="00CD1541" w:rsidP="00CD1541">
            <w:pPr>
              <w:pStyle w:val="TableText"/>
            </w:pPr>
          </w:p>
          <w:p w14:paraId="0F5E1D6C" w14:textId="4A7D1709" w:rsidR="00CD1541" w:rsidRPr="00110D01" w:rsidRDefault="00CD1541" w:rsidP="00CD1541">
            <w:pPr>
              <w:pStyle w:val="TableText"/>
            </w:pPr>
            <w:r>
              <w:lastRenderedPageBreak/>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2461876F" w14:textId="52F2488D" w:rsidR="00CD1541" w:rsidRPr="00110D01" w:rsidRDefault="00CD1541" w:rsidP="00CD1541">
            <w:pPr>
              <w:pStyle w:val="TableText"/>
            </w:pPr>
            <w:r>
              <w:lastRenderedPageBreak/>
              <w:t>MR Ch.9 s.3.5.8</w:t>
            </w:r>
          </w:p>
          <w:p w14:paraId="6C7A628E" w14:textId="7579FFF5"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4B6A53AC" w14:textId="213FA808" w:rsidR="00CD1541" w:rsidRPr="00110D01" w:rsidRDefault="00CD1541" w:rsidP="00CD1541">
            <w:pPr>
              <w:pStyle w:val="TableText"/>
            </w:pPr>
            <w:r w:rsidRPr="00BF48ED">
              <w:t>B</w:t>
            </w:r>
            <w:r w:rsidRPr="00110D01">
              <w:t>oundary Entity Resources – Exports</w:t>
            </w:r>
          </w:p>
          <w:p w14:paraId="4918D0B0" w14:textId="77777777" w:rsidR="00CD1541" w:rsidRPr="00BF48ED" w:rsidRDefault="00CD1541" w:rsidP="00CD1541">
            <w:pPr>
              <w:pStyle w:val="TableText"/>
            </w:pPr>
          </w:p>
          <w:p w14:paraId="580ADCA8" w14:textId="29A8EF65" w:rsidR="00CD1541" w:rsidRPr="00110D01" w:rsidRDefault="00CD1541" w:rsidP="00CD1541">
            <w:pPr>
              <w:pStyle w:val="TableText"/>
            </w:pPr>
            <w:r>
              <w:t xml:space="preserve">Export transaction </w:t>
            </w:r>
            <w:r w:rsidRPr="00110D01">
              <w:t>dispatched with a reason code associated with manual dispatch out-of-merit:</w:t>
            </w:r>
          </w:p>
          <w:p w14:paraId="7C7C6889" w14:textId="1561CEF7" w:rsidR="00CD1541" w:rsidRPr="00110D01" w:rsidRDefault="00CD1541" w:rsidP="00CD1541">
            <w:pPr>
              <w:pStyle w:val="TableText"/>
            </w:pPr>
            <w:r w:rsidRPr="00BF48ED">
              <w:rPr>
                <w:noProof/>
              </w:rPr>
              <w:drawing>
                <wp:inline distT="0" distB="0" distL="0" distR="0" wp14:anchorId="66DA8BDB" wp14:editId="27337046">
                  <wp:extent cx="4489704" cy="384048"/>
                  <wp:effectExtent l="0" t="0" r="0" b="0"/>
                  <wp:docPr id="488" name="Picture 488" descr="Real-Time Make-Whole Payment – Lost Cost for 10-Minute Non-Spinn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89704" cy="384048"/>
                          </a:xfrm>
                          <a:prstGeom prst="rect">
                            <a:avLst/>
                          </a:prstGeom>
                        </pic:spPr>
                      </pic:pic>
                    </a:graphicData>
                  </a:graphic>
                </wp:inline>
              </w:drawing>
            </w:r>
          </w:p>
          <w:p w14:paraId="644D8C9B" w14:textId="4805EF3E" w:rsidR="00CD1541" w:rsidRPr="00BF48ED" w:rsidRDefault="00CD1541" w:rsidP="00CD1541">
            <w:pPr>
              <w:pStyle w:val="TableText"/>
            </w:pPr>
          </w:p>
          <w:p w14:paraId="26B7E6A8" w14:textId="77777777" w:rsidR="00CD1541" w:rsidRPr="00BF48ED" w:rsidRDefault="00CD1541" w:rsidP="00CD1541">
            <w:pPr>
              <w:pStyle w:val="TableText"/>
            </w:pPr>
          </w:p>
          <w:p w14:paraId="7F280C52" w14:textId="2D16C717" w:rsidR="00CD1541" w:rsidRPr="00110D01" w:rsidRDefault="00CD1541" w:rsidP="00CD1541">
            <w:pPr>
              <w:pStyle w:val="TableText"/>
            </w:pPr>
            <w:r>
              <w:lastRenderedPageBreak/>
              <w:t xml:space="preserve">Export transaction </w:t>
            </w:r>
            <w:r w:rsidRPr="00110D01">
              <w:t>dispatched with a reason code associated with a pre-dispatch pricing discrepancy:</w:t>
            </w:r>
          </w:p>
          <w:p w14:paraId="049C6413" w14:textId="0F073895" w:rsidR="00CD1541" w:rsidRPr="00110D01" w:rsidRDefault="00CD1541" w:rsidP="00CD1541">
            <w:pPr>
              <w:pStyle w:val="TableText"/>
            </w:pPr>
            <w:r w:rsidRPr="00BF48ED">
              <w:rPr>
                <w:noProof/>
              </w:rPr>
              <w:drawing>
                <wp:inline distT="0" distB="0" distL="0" distR="0" wp14:anchorId="717427C5" wp14:editId="0C284FD5">
                  <wp:extent cx="4754880" cy="367665"/>
                  <wp:effectExtent l="0" t="0" r="7620" b="0"/>
                  <wp:docPr id="489" name="Picture 489" descr="Real-Time Make-Whole Payment – Lost Cost for 10-Minute Non-Spinn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754880" cy="367665"/>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7EB7E818" w14:textId="4F9ED4BF"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704FCD96" w14:textId="77777777"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08EF0D9" w14:textId="6F44A38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6BA8A53" w14:textId="7D34623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D5975A7" w14:textId="25A434E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C039043" w14:textId="0A78AC9A"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04DE7B6E" w14:textId="50200142" w:rsidR="00CD1541" w:rsidRDefault="00CD1541" w:rsidP="00CD1541">
            <w:pPr>
              <w:pStyle w:val="TableText"/>
            </w:pPr>
          </w:p>
        </w:tc>
      </w:tr>
      <w:tr w:rsidR="00CD1541" w14:paraId="5F20DEC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9847F96" w14:textId="7BC1AD3D" w:rsidR="00CD1541" w:rsidRPr="00110D01" w:rsidRDefault="00CD1541" w:rsidP="00CD1541">
            <w:pPr>
              <w:pStyle w:val="TableText"/>
            </w:pPr>
            <w:r>
              <w:t>1902</w:t>
            </w:r>
          </w:p>
          <w:p w14:paraId="0A22F563" w14:textId="7237E838"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7236B6F" w14:textId="77777777" w:rsidR="00CD1541" w:rsidRPr="00110D01" w:rsidRDefault="00CD1541" w:rsidP="00CD1541">
            <w:pPr>
              <w:pStyle w:val="TableText"/>
            </w:pPr>
            <w:r>
              <w:t>Real-Time Make-Whole Payment – Lost Cost for 10-Minute Non-Spinning Reserve</w:t>
            </w:r>
          </w:p>
          <w:p w14:paraId="64DD5910" w14:textId="77777777" w:rsidR="00CD1541" w:rsidRDefault="00CD1541" w:rsidP="00CD1541">
            <w:pPr>
              <w:pStyle w:val="TableText"/>
            </w:pPr>
          </w:p>
          <w:p w14:paraId="65A27606" w14:textId="2E4A9A4C"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2496A3CA" w14:textId="36E890AA" w:rsidR="00CD1541" w:rsidRPr="00110D01" w:rsidRDefault="00CD1541" w:rsidP="00CD1541">
            <w:pPr>
              <w:pStyle w:val="TableText"/>
            </w:pPr>
            <w:r>
              <w:t>MR Ch.9 s.3.5.8</w:t>
            </w:r>
          </w:p>
          <w:p w14:paraId="6CA92961" w14:textId="77777777"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52601B44" w14:textId="59F75BEE" w:rsidR="00CD1541" w:rsidRPr="00110D01" w:rsidRDefault="00CD1541" w:rsidP="00CD1541">
            <w:pPr>
              <w:pStyle w:val="TableText"/>
            </w:pPr>
            <w:r w:rsidRPr="00BF48ED">
              <w:t>B</w:t>
            </w:r>
            <w:r w:rsidRPr="00110D01">
              <w:t>oundary Entity Resources – Imports</w:t>
            </w:r>
          </w:p>
          <w:p w14:paraId="115D4998" w14:textId="7D60F4DF" w:rsidR="00CD1541" w:rsidRDefault="00CD1541" w:rsidP="00CD1541">
            <w:pPr>
              <w:pStyle w:val="TableText"/>
            </w:pPr>
          </w:p>
          <w:p w14:paraId="681560EF" w14:textId="77777777" w:rsidR="00CD1541" w:rsidRPr="00110D01" w:rsidRDefault="00CD1541" w:rsidP="00CD1541">
            <w:pPr>
              <w:pStyle w:val="TableText"/>
            </w:pPr>
            <w:r w:rsidRPr="00BF48ED">
              <w:rPr>
                <w:noProof/>
              </w:rPr>
              <w:drawing>
                <wp:inline distT="0" distB="0" distL="0" distR="0" wp14:anchorId="2C228927" wp14:editId="09DDC0C3">
                  <wp:extent cx="4754880" cy="524510"/>
                  <wp:effectExtent l="0" t="0" r="7620" b="8890"/>
                  <wp:docPr id="452" name="Picture 452" descr="Real-Time Make-Whole Payment – Lost Cost for 10-Minute Non-Spinning Reserve Boundary Entity Resources –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754880" cy="524510"/>
                          </a:xfrm>
                          <a:prstGeom prst="rect">
                            <a:avLst/>
                          </a:prstGeom>
                        </pic:spPr>
                      </pic:pic>
                    </a:graphicData>
                  </a:graphic>
                </wp:inline>
              </w:drawing>
            </w:r>
          </w:p>
          <w:p w14:paraId="6B67535E" w14:textId="6ADE2A9B"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5F638A1" w14:textId="7C63C16C"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1E75F85" w14:textId="77777777"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24481B81" w14:textId="0A2BEEC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D53E174" w14:textId="052C9192"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5FD1BD3" w14:textId="74C7BF1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A212AB8" w14:textId="31C619D0"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570B01B" w14:textId="7775C2DE" w:rsidR="00CD1541" w:rsidRDefault="00CD1541" w:rsidP="00CD1541">
            <w:pPr>
              <w:pStyle w:val="TableText"/>
            </w:pPr>
          </w:p>
        </w:tc>
      </w:tr>
      <w:tr w:rsidR="00CD1541" w14:paraId="6A3810F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D80994D" w14:textId="1AF65709" w:rsidR="00CD1541" w:rsidRPr="00110D01" w:rsidRDefault="00CD1541" w:rsidP="00CD1541">
            <w:pPr>
              <w:pStyle w:val="TableText"/>
            </w:pPr>
            <w:r>
              <w:t>1903</w:t>
            </w:r>
          </w:p>
          <w:p w14:paraId="6D93D06F" w14:textId="6FBDBB92"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DC78F54" w14:textId="1624AB0C" w:rsidR="00CD1541" w:rsidRPr="00110D01" w:rsidRDefault="00CD1541" w:rsidP="00CD1541">
            <w:pPr>
              <w:pStyle w:val="TableText"/>
            </w:pPr>
            <w:r>
              <w:t xml:space="preserve">Real-Time Make-Whole Payment – Lost Cost for </w:t>
            </w:r>
            <w:r w:rsidRPr="00110D01">
              <w:t>30-Minute Operating Reserve</w:t>
            </w:r>
          </w:p>
          <w:p w14:paraId="5C7E38AD" w14:textId="77777777" w:rsidR="00CD1541" w:rsidRDefault="00CD1541" w:rsidP="00CD1541">
            <w:pPr>
              <w:pStyle w:val="TableText"/>
            </w:pPr>
          </w:p>
          <w:p w14:paraId="5AB02FAE" w14:textId="24A4724A"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16C20BE6" w14:textId="2DC28C43" w:rsidR="00CD1541" w:rsidRPr="00110D01" w:rsidRDefault="00CD1541" w:rsidP="00CD1541">
            <w:pPr>
              <w:pStyle w:val="TableText"/>
            </w:pPr>
            <w:r>
              <w:t>MR Ch.9 ss.3.5.6, 3.5.9, and 3.5.10</w:t>
            </w:r>
          </w:p>
        </w:tc>
        <w:tc>
          <w:tcPr>
            <w:tcW w:w="7710" w:type="dxa"/>
            <w:tcBorders>
              <w:top w:val="single" w:sz="4" w:space="0" w:color="auto"/>
              <w:left w:val="single" w:sz="4" w:space="0" w:color="auto"/>
              <w:bottom w:val="single" w:sz="4" w:space="0" w:color="auto"/>
              <w:right w:val="single" w:sz="4" w:space="0" w:color="auto"/>
            </w:tcBorders>
          </w:tcPr>
          <w:p w14:paraId="2B574939" w14:textId="46926A55"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4CA6FC0C" w14:textId="1EE609DA" w:rsidR="00CD1541" w:rsidRPr="00110D01" w:rsidRDefault="00CD1541" w:rsidP="00CD1541">
            <w:pPr>
              <w:pStyle w:val="TableText"/>
            </w:pPr>
            <w:r w:rsidRPr="00BF48ED">
              <w:rPr>
                <w:noProof/>
              </w:rPr>
              <w:drawing>
                <wp:inline distT="0" distB="0" distL="0" distR="0" wp14:anchorId="7A14BA23" wp14:editId="1CBB2D45">
                  <wp:extent cx="4334256" cy="365760"/>
                  <wp:effectExtent l="0" t="0" r="9525" b="0"/>
                  <wp:docPr id="490" name="Picture 490" descr="Real-Time Make-Whole Payment – Lost Cost for 30-Minute Operat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34256" cy="365760"/>
                          </a:xfrm>
                          <a:prstGeom prst="rect">
                            <a:avLst/>
                          </a:prstGeom>
                        </pic:spPr>
                      </pic:pic>
                    </a:graphicData>
                  </a:graphic>
                </wp:inline>
              </w:drawing>
            </w:r>
          </w:p>
          <w:p w14:paraId="0CE1E068" w14:textId="3E064950" w:rsidR="00CD1541" w:rsidRDefault="00CD1541" w:rsidP="00CD1541">
            <w:pPr>
              <w:pStyle w:val="TableText"/>
            </w:pPr>
          </w:p>
          <w:p w14:paraId="2CE98E90" w14:textId="595C0094" w:rsidR="00CD1541" w:rsidRPr="00110D01" w:rsidRDefault="00CD1541" w:rsidP="00CD1541">
            <w:pPr>
              <w:pStyle w:val="TableText"/>
            </w:pPr>
            <w:r w:rsidRPr="00BF48ED">
              <w:t xml:space="preserve">Dispatchable Generation Resources </w:t>
            </w:r>
            <w:r w:rsidRPr="00110D01">
              <w:t>that are Pseudo-Units: Combustion Turbine</w:t>
            </w:r>
          </w:p>
          <w:p w14:paraId="340F19F0" w14:textId="40D53A92" w:rsidR="00CD1541" w:rsidRPr="00110D01" w:rsidRDefault="00CD1541" w:rsidP="00CD1541">
            <w:pPr>
              <w:pStyle w:val="TableText"/>
            </w:pPr>
            <w:r w:rsidRPr="00BF48ED">
              <w:rPr>
                <w:noProof/>
              </w:rPr>
              <w:drawing>
                <wp:inline distT="0" distB="0" distL="0" distR="0" wp14:anchorId="4F34CD67" wp14:editId="2CFAAE7C">
                  <wp:extent cx="4617720" cy="466344"/>
                  <wp:effectExtent l="0" t="0" r="0" b="0"/>
                  <wp:docPr id="491" name="Picture 491" descr="Real-Time Make-Whole Payment – Lost Cost for 30-Minute Operat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617720" cy="466344"/>
                          </a:xfrm>
                          <a:prstGeom prst="rect">
                            <a:avLst/>
                          </a:prstGeom>
                        </pic:spPr>
                      </pic:pic>
                    </a:graphicData>
                  </a:graphic>
                </wp:inline>
              </w:drawing>
            </w:r>
          </w:p>
          <w:p w14:paraId="2E5528E9" w14:textId="43ACE2BC" w:rsidR="00CD1541" w:rsidRPr="00110D01" w:rsidRDefault="00CD1541" w:rsidP="00CD1541">
            <w:pPr>
              <w:pStyle w:val="TableText"/>
            </w:pPr>
            <w:r w:rsidRPr="00BF48ED">
              <w:t xml:space="preserve">Dispatchable Generation Resources </w:t>
            </w:r>
            <w:r w:rsidRPr="00110D01">
              <w:t>that are Pseudo-Units: Steam Turbine</w:t>
            </w:r>
          </w:p>
          <w:p w14:paraId="2D4F326D" w14:textId="3C013A8D" w:rsidR="00CD1541" w:rsidRPr="00110D01" w:rsidRDefault="00CD1541" w:rsidP="00CD1541">
            <w:pPr>
              <w:pStyle w:val="TableText"/>
            </w:pPr>
            <w:r w:rsidRPr="00BF48ED">
              <w:rPr>
                <w:noProof/>
              </w:rPr>
              <w:drawing>
                <wp:inline distT="0" distB="0" distL="0" distR="0" wp14:anchorId="163005CC" wp14:editId="375E9301">
                  <wp:extent cx="4754880" cy="456585"/>
                  <wp:effectExtent l="0" t="0" r="7620" b="635"/>
                  <wp:docPr id="492" name="Picture 492" descr="Real-Time Make-Whole Payment – Lost Cost for 30-Minute Operat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t="6498"/>
                          <a:stretch/>
                        </pic:blipFill>
                        <pic:spPr bwMode="auto">
                          <a:xfrm>
                            <a:off x="0" y="0"/>
                            <a:ext cx="4754880" cy="456585"/>
                          </a:xfrm>
                          <a:prstGeom prst="rect">
                            <a:avLst/>
                          </a:prstGeom>
                          <a:ln>
                            <a:noFill/>
                          </a:ln>
                          <a:extLst>
                            <a:ext uri="{53640926-AAD7-44D8-BBD7-CCE9431645EC}">
                              <a14:shadowObscured xmlns:a14="http://schemas.microsoft.com/office/drawing/2010/main"/>
                            </a:ext>
                          </a:extLst>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524E3818" w14:textId="76BFF5AD"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1DCAC8E9" w14:textId="4E17E8D6"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78A6478" w14:textId="6A385DA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33D108E" w14:textId="4EAF0E4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8B103EF" w14:textId="1849F39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9F0B453" w14:textId="26D80450"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B3C0FD5" w14:textId="18C36495" w:rsidR="00CD1541" w:rsidRDefault="00CD1541" w:rsidP="00CD1541">
            <w:pPr>
              <w:pStyle w:val="TableText"/>
            </w:pPr>
          </w:p>
        </w:tc>
      </w:tr>
      <w:tr w:rsidR="00CD1541" w14:paraId="43AD015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CB0376D" w14:textId="34721CB0" w:rsidR="00CD1541" w:rsidRPr="00110D01" w:rsidRDefault="00CD1541" w:rsidP="00CD1541">
            <w:pPr>
              <w:pStyle w:val="TableText"/>
            </w:pPr>
            <w:r>
              <w:t>1903</w:t>
            </w:r>
          </w:p>
          <w:p w14:paraId="525C3332" w14:textId="4E283746"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A52D10D" w14:textId="77777777" w:rsidR="00CD1541" w:rsidRPr="00110D01" w:rsidRDefault="00CD1541" w:rsidP="00CD1541">
            <w:pPr>
              <w:pStyle w:val="TableText"/>
            </w:pPr>
            <w:r>
              <w:t xml:space="preserve">Real-Time Make-Whole Payment – Lost Cost for </w:t>
            </w:r>
            <w:r w:rsidRPr="00110D01">
              <w:t>30-</w:t>
            </w:r>
            <w:r w:rsidRPr="00110D01">
              <w:lastRenderedPageBreak/>
              <w:t>Minute Operating Reserve</w:t>
            </w:r>
          </w:p>
          <w:p w14:paraId="462AA362" w14:textId="77777777" w:rsidR="00CD1541" w:rsidRDefault="00CD1541" w:rsidP="00CD1541">
            <w:pPr>
              <w:pStyle w:val="TableText"/>
            </w:pPr>
          </w:p>
          <w:p w14:paraId="3624F8DB" w14:textId="105CEF70"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150F15F1" w14:textId="7A0BC013" w:rsidR="00CD1541" w:rsidRPr="00110D01" w:rsidRDefault="00CD1541" w:rsidP="00CD1541">
            <w:pPr>
              <w:pStyle w:val="TableText"/>
            </w:pPr>
            <w:r>
              <w:lastRenderedPageBreak/>
              <w:t>MR Ch.9 s.3.5.7</w:t>
            </w:r>
          </w:p>
        </w:tc>
        <w:tc>
          <w:tcPr>
            <w:tcW w:w="7710" w:type="dxa"/>
            <w:tcBorders>
              <w:top w:val="single" w:sz="4" w:space="0" w:color="auto"/>
              <w:left w:val="single" w:sz="4" w:space="0" w:color="auto"/>
              <w:bottom w:val="single" w:sz="4" w:space="0" w:color="auto"/>
              <w:right w:val="single" w:sz="4" w:space="0" w:color="auto"/>
            </w:tcBorders>
            <w:vAlign w:val="center"/>
          </w:tcPr>
          <w:p w14:paraId="7B21E667" w14:textId="4E176D5B" w:rsidR="00CD1541" w:rsidRPr="00110D01" w:rsidRDefault="00CD1541" w:rsidP="00CD1541">
            <w:pPr>
              <w:pStyle w:val="TableText"/>
            </w:pPr>
            <w:r w:rsidRPr="00BF48ED">
              <w:t>Dispatchabl</w:t>
            </w:r>
            <w:r w:rsidRPr="00110D01">
              <w:t>e Loads and Dispatchable Electricity Storage Resources that are Registered to Withdraw</w:t>
            </w:r>
          </w:p>
          <w:p w14:paraId="421E8163" w14:textId="77777777" w:rsidR="00CD1541" w:rsidRPr="00BF48ED" w:rsidRDefault="00CD1541" w:rsidP="00CD1541">
            <w:pPr>
              <w:pStyle w:val="TableText"/>
            </w:pPr>
          </w:p>
          <w:p w14:paraId="20424579" w14:textId="51E76122" w:rsidR="00CD1541" w:rsidRPr="00110D01" w:rsidRDefault="00CD1541" w:rsidP="00CD1541">
            <w:pPr>
              <w:pStyle w:val="TableText"/>
            </w:pPr>
            <w:r w:rsidRPr="00BF48ED">
              <w:rPr>
                <w:noProof/>
              </w:rPr>
              <w:lastRenderedPageBreak/>
              <w:drawing>
                <wp:inline distT="0" distB="0" distL="0" distR="0" wp14:anchorId="34862766" wp14:editId="4F543B8D">
                  <wp:extent cx="4754880" cy="462280"/>
                  <wp:effectExtent l="0" t="0" r="7620" b="0"/>
                  <wp:docPr id="493" name="Picture 493" descr="Real-Time Make-Whole Payment – Lost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754880" cy="462280"/>
                          </a:xfrm>
                          <a:prstGeom prst="rect">
                            <a:avLst/>
                          </a:prstGeom>
                        </pic:spPr>
                      </pic:pic>
                    </a:graphicData>
                  </a:graphic>
                </wp:inline>
              </w:drawing>
            </w:r>
          </w:p>
          <w:p w14:paraId="7EC97492" w14:textId="7777777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118A03D2" w14:textId="0CE32ED7"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76C14FA6" w14:textId="779C46F6"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11994A1" w14:textId="2BBA212E"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D67D21B" w14:textId="695130EA"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2F44C20" w14:textId="5B4F630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11913E8" w14:textId="5088E81A"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AA6FFB9" w14:textId="7769E48E" w:rsidR="00CD1541" w:rsidRDefault="00CD1541" w:rsidP="00CD1541">
            <w:pPr>
              <w:pStyle w:val="TableText"/>
            </w:pPr>
          </w:p>
        </w:tc>
      </w:tr>
      <w:tr w:rsidR="00CD1541" w14:paraId="7299407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2F50A6B" w14:textId="69D6FB0C" w:rsidR="00CD1541" w:rsidRPr="00110D01" w:rsidRDefault="00CD1541" w:rsidP="00CD1541">
            <w:pPr>
              <w:pStyle w:val="TableText"/>
            </w:pPr>
            <w:r>
              <w:t>1903</w:t>
            </w:r>
          </w:p>
          <w:p w14:paraId="605EBAEA" w14:textId="2C6CE10E"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C2B0588" w14:textId="77777777" w:rsidR="00CD1541" w:rsidRPr="00110D01" w:rsidRDefault="00CD1541" w:rsidP="00CD1541">
            <w:pPr>
              <w:pStyle w:val="TableText"/>
            </w:pPr>
            <w:r>
              <w:t xml:space="preserve">Real-Time Make-Whole Payment – Lost Cost </w:t>
            </w:r>
            <w:r w:rsidRPr="00110D01">
              <w:t>for 30-Minute Operating Reserve</w:t>
            </w:r>
          </w:p>
          <w:p w14:paraId="29801982" w14:textId="77777777" w:rsidR="00CD1541" w:rsidRDefault="00CD1541" w:rsidP="00CD1541">
            <w:pPr>
              <w:pStyle w:val="TableText"/>
            </w:pPr>
          </w:p>
          <w:p w14:paraId="11739C0A" w14:textId="08136006"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57B681C8" w14:textId="4224B787" w:rsidR="00CD1541" w:rsidRPr="00110D01" w:rsidRDefault="00CD1541" w:rsidP="00CD1541">
            <w:pPr>
              <w:pStyle w:val="TableText"/>
            </w:pPr>
            <w:r>
              <w:t>MR Ch.9 s.3.5.8</w:t>
            </w:r>
          </w:p>
          <w:p w14:paraId="7B1F1977" w14:textId="25DAE739"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24F9B18B" w14:textId="1A2056CC" w:rsidR="00CD1541" w:rsidRPr="00110D01" w:rsidRDefault="00CD1541" w:rsidP="00CD1541">
            <w:pPr>
              <w:pStyle w:val="TableText"/>
            </w:pPr>
            <w:r w:rsidRPr="00BF48ED">
              <w:t>B</w:t>
            </w:r>
            <w:r w:rsidRPr="00110D01">
              <w:t>oundary Entity Resources – Exports</w:t>
            </w:r>
          </w:p>
          <w:p w14:paraId="1A1CD726" w14:textId="77777777" w:rsidR="00CD1541" w:rsidRPr="00BF48ED" w:rsidRDefault="00CD1541" w:rsidP="00CD1541">
            <w:pPr>
              <w:pStyle w:val="TableText"/>
            </w:pPr>
          </w:p>
          <w:p w14:paraId="5F768260" w14:textId="08258FFC" w:rsidR="00CD1541" w:rsidRPr="00110D01" w:rsidRDefault="00CD1541" w:rsidP="00CD1541">
            <w:pPr>
              <w:pStyle w:val="TableText"/>
            </w:pPr>
            <w:r>
              <w:t xml:space="preserve">Export transaction </w:t>
            </w:r>
            <w:r w:rsidRPr="00110D01">
              <w:t>dispatched with a reason code associated with manual dispatch out-of-merit:</w:t>
            </w:r>
          </w:p>
          <w:p w14:paraId="38D9A9B8" w14:textId="19B34CC6" w:rsidR="00CD1541" w:rsidRPr="00110D01" w:rsidRDefault="00CD1541" w:rsidP="00CD1541">
            <w:pPr>
              <w:pStyle w:val="TableText"/>
            </w:pPr>
            <w:r w:rsidRPr="00BF48ED">
              <w:rPr>
                <w:noProof/>
              </w:rPr>
              <w:drawing>
                <wp:inline distT="0" distB="0" distL="0" distR="0" wp14:anchorId="3FABD0CF" wp14:editId="15990708">
                  <wp:extent cx="4425696" cy="411480"/>
                  <wp:effectExtent l="0" t="0" r="0" b="7620"/>
                  <wp:docPr id="495" name="Picture 495" descr="Real-Time Make-Whole Payment – Lost Cost for 30-Minute Operat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425696" cy="411480"/>
                          </a:xfrm>
                          <a:prstGeom prst="rect">
                            <a:avLst/>
                          </a:prstGeom>
                        </pic:spPr>
                      </pic:pic>
                    </a:graphicData>
                  </a:graphic>
                </wp:inline>
              </w:drawing>
            </w:r>
          </w:p>
          <w:p w14:paraId="0E9508AC" w14:textId="77777777" w:rsidR="00CD1541" w:rsidRDefault="00CD1541" w:rsidP="00CD1541">
            <w:pPr>
              <w:pStyle w:val="TableText"/>
            </w:pPr>
          </w:p>
          <w:p w14:paraId="3D3F1C71" w14:textId="77777777" w:rsidR="00CD1541" w:rsidRPr="00110D01" w:rsidRDefault="00CD1541" w:rsidP="00CD1541">
            <w:pPr>
              <w:pStyle w:val="TableText"/>
            </w:pPr>
            <w:r>
              <w:t xml:space="preserve">Export transaction </w:t>
            </w:r>
            <w:r w:rsidRPr="00110D01">
              <w:t>dispatched with a reason code associated with a pre-dispatch pricing discrepancy:</w:t>
            </w:r>
          </w:p>
          <w:p w14:paraId="1051015A" w14:textId="74633C9F" w:rsidR="00CD1541" w:rsidRPr="00110D01" w:rsidRDefault="00CD1541" w:rsidP="00CD1541">
            <w:pPr>
              <w:pStyle w:val="TableText"/>
            </w:pPr>
            <w:r w:rsidRPr="00BF48ED">
              <w:rPr>
                <w:noProof/>
              </w:rPr>
              <w:drawing>
                <wp:inline distT="0" distB="0" distL="0" distR="0" wp14:anchorId="1E1987FD" wp14:editId="4E55ED4E">
                  <wp:extent cx="4453128" cy="347472"/>
                  <wp:effectExtent l="0" t="0" r="5080" b="0"/>
                  <wp:docPr id="496" name="Picture 496" descr="Real-Time Make-Whole Payment – Lost Cost for 30-Minute Operat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453128" cy="347472"/>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0EAD8C6D" w14:textId="613D0AE3"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32F0E3F3" w14:textId="77777777"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E65BD83" w14:textId="2B96781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0243B70" w14:textId="1602E5D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908D9EF" w14:textId="4A519B9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39D59AD" w14:textId="347CAC66"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33FFACE9" w14:textId="66230DD8" w:rsidR="00CD1541" w:rsidRDefault="00CD1541" w:rsidP="00CD1541">
            <w:pPr>
              <w:pStyle w:val="TableText"/>
            </w:pPr>
          </w:p>
        </w:tc>
      </w:tr>
      <w:tr w:rsidR="00CD1541" w14:paraId="5D6C8B8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049B643" w14:textId="632D9110" w:rsidR="00CD1541" w:rsidRPr="00110D01" w:rsidRDefault="00CD1541" w:rsidP="00CD1541">
            <w:pPr>
              <w:pStyle w:val="TableText"/>
            </w:pPr>
            <w:r>
              <w:t>1903</w:t>
            </w:r>
          </w:p>
          <w:p w14:paraId="3042C5B3" w14:textId="4A06DF5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97F1F24" w14:textId="77777777" w:rsidR="00CD1541" w:rsidRPr="00110D01" w:rsidRDefault="00CD1541" w:rsidP="00CD1541">
            <w:pPr>
              <w:pStyle w:val="TableText"/>
            </w:pPr>
            <w:r>
              <w:t>Real-Time Make-Whole Payment – Lost Cost for 30-Minute Operating Reserve</w:t>
            </w:r>
          </w:p>
          <w:p w14:paraId="1CDAA237" w14:textId="77777777" w:rsidR="00CD1541" w:rsidRDefault="00CD1541" w:rsidP="00CD1541">
            <w:pPr>
              <w:pStyle w:val="TableText"/>
            </w:pPr>
          </w:p>
          <w:p w14:paraId="0CA72BE3" w14:textId="6734944D" w:rsidR="00CD1541" w:rsidRPr="00110D01" w:rsidRDefault="00CD1541" w:rsidP="00CD1541">
            <w:pPr>
              <w:pStyle w:val="TableText"/>
            </w:pPr>
            <w:r>
              <w:t>(RT_MWP – RT_OLC)</w:t>
            </w:r>
          </w:p>
        </w:tc>
        <w:tc>
          <w:tcPr>
            <w:tcW w:w="1030" w:type="dxa"/>
            <w:tcBorders>
              <w:top w:val="single" w:sz="4" w:space="0" w:color="auto"/>
              <w:left w:val="single" w:sz="4" w:space="0" w:color="auto"/>
              <w:bottom w:val="single" w:sz="4" w:space="0" w:color="auto"/>
              <w:right w:val="single" w:sz="4" w:space="0" w:color="auto"/>
            </w:tcBorders>
            <w:vAlign w:val="center"/>
          </w:tcPr>
          <w:p w14:paraId="5F8E46D2" w14:textId="7796AB1E" w:rsidR="00CD1541" w:rsidRPr="00110D01" w:rsidRDefault="00CD1541" w:rsidP="00CD1541">
            <w:pPr>
              <w:pStyle w:val="TableText"/>
            </w:pPr>
            <w:r>
              <w:t>MR Ch.9 s.3.5.8</w:t>
            </w:r>
          </w:p>
          <w:p w14:paraId="044B5E5D" w14:textId="77777777"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6A5F6CF3" w14:textId="0527C224" w:rsidR="00CD1541" w:rsidRPr="00110D01" w:rsidRDefault="00CD1541" w:rsidP="00CD1541">
            <w:pPr>
              <w:pStyle w:val="TableText"/>
            </w:pPr>
            <w:r w:rsidRPr="00BF48ED">
              <w:t>B</w:t>
            </w:r>
            <w:r w:rsidRPr="00110D01">
              <w:t>oundary Entity Resources – Imports</w:t>
            </w:r>
          </w:p>
          <w:p w14:paraId="1A0BB14E" w14:textId="77777777" w:rsidR="00CD1541" w:rsidRDefault="00CD1541" w:rsidP="00CD1541">
            <w:pPr>
              <w:pStyle w:val="TableText"/>
            </w:pPr>
          </w:p>
          <w:p w14:paraId="24659A9F" w14:textId="783C4A0D" w:rsidR="00CD1541" w:rsidRPr="00110D01" w:rsidRDefault="00CD1541" w:rsidP="00CD1541">
            <w:pPr>
              <w:pStyle w:val="TableText"/>
            </w:pPr>
            <w:r w:rsidRPr="00BF48ED">
              <w:rPr>
                <w:noProof/>
              </w:rPr>
              <w:drawing>
                <wp:inline distT="0" distB="0" distL="0" distR="0" wp14:anchorId="3BF1BDEC" wp14:editId="4500DD0E">
                  <wp:extent cx="4425696" cy="393192"/>
                  <wp:effectExtent l="0" t="0" r="0" b="6985"/>
                  <wp:docPr id="497" name="Picture 497" descr="Real-Time Make-Whole Payment – Lost Cost for 30-Minute Operating Reserve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425696" cy="393192"/>
                          </a:xfrm>
                          <a:prstGeom prst="rect">
                            <a:avLst/>
                          </a:prstGeom>
                        </pic:spPr>
                      </pic:pic>
                    </a:graphicData>
                  </a:graphic>
                </wp:inline>
              </w:drawing>
            </w:r>
          </w:p>
          <w:p w14:paraId="5A6FC06B" w14:textId="7777777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C35B047" w14:textId="38F2AFC5"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2B83A63" w14:textId="613494EA"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0A489FB" w14:textId="5C86104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34E4DDB" w14:textId="65F6CA5A"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E0DBC14" w14:textId="42A62BF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FF505F0" w14:textId="611B9122"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5F18448" w14:textId="1C0411DA" w:rsidR="00CD1541" w:rsidRDefault="00CD1541" w:rsidP="00CD1541">
            <w:pPr>
              <w:pStyle w:val="TableText"/>
            </w:pPr>
          </w:p>
        </w:tc>
      </w:tr>
      <w:tr w:rsidR="00CD1541" w14:paraId="4B38AAA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0ACDF60" w14:textId="7131BBF1" w:rsidR="00CD1541" w:rsidRPr="00110D01" w:rsidRDefault="00CD1541" w:rsidP="00CD1541">
            <w:pPr>
              <w:pStyle w:val="TableText"/>
            </w:pPr>
            <w:r>
              <w:t>1904</w:t>
            </w:r>
          </w:p>
          <w:p w14:paraId="5AF6CFE1" w14:textId="7499FCCF"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643E5FB" w14:textId="486471F3" w:rsidR="00CD1541" w:rsidRPr="00110D01" w:rsidRDefault="00CD1541" w:rsidP="00CD1541">
            <w:pPr>
              <w:pStyle w:val="TableText"/>
            </w:pPr>
            <w:r>
              <w:t>Real-Time Make-Whole Payment – Lost Opportunity Cost for Energy</w:t>
            </w:r>
          </w:p>
          <w:p w14:paraId="41175444" w14:textId="77777777" w:rsidR="00CD1541" w:rsidRDefault="00CD1541" w:rsidP="00CD1541">
            <w:pPr>
              <w:pStyle w:val="TableText"/>
            </w:pPr>
          </w:p>
          <w:p w14:paraId="4991C0D5" w14:textId="5D0C07F3" w:rsidR="00CD1541" w:rsidRPr="00110D01" w:rsidRDefault="00CD1541" w:rsidP="00CD1541">
            <w:pPr>
              <w:pStyle w:val="TableText"/>
            </w:pPr>
            <w:r>
              <w:t>(RT_MWP – RT_ELOC)</w:t>
            </w:r>
          </w:p>
        </w:tc>
        <w:tc>
          <w:tcPr>
            <w:tcW w:w="1030" w:type="dxa"/>
            <w:tcBorders>
              <w:top w:val="single" w:sz="4" w:space="0" w:color="auto"/>
              <w:left w:val="single" w:sz="4" w:space="0" w:color="auto"/>
              <w:bottom w:val="single" w:sz="4" w:space="0" w:color="auto"/>
              <w:right w:val="single" w:sz="4" w:space="0" w:color="auto"/>
            </w:tcBorders>
            <w:vAlign w:val="center"/>
          </w:tcPr>
          <w:p w14:paraId="3C147A8B" w14:textId="1F13446D" w:rsidR="00CD1541" w:rsidRPr="00110D01" w:rsidRDefault="00CD1541" w:rsidP="00CD1541">
            <w:pPr>
              <w:pStyle w:val="TableText"/>
            </w:pPr>
            <w:r>
              <w:lastRenderedPageBreak/>
              <w:t>MR Ch.9 ss.3.5.6.2, 3.5.9, and 3.5.10</w:t>
            </w:r>
          </w:p>
        </w:tc>
        <w:tc>
          <w:tcPr>
            <w:tcW w:w="7710" w:type="dxa"/>
            <w:tcBorders>
              <w:top w:val="single" w:sz="4" w:space="0" w:color="auto"/>
              <w:left w:val="single" w:sz="4" w:space="0" w:color="auto"/>
              <w:bottom w:val="single" w:sz="4" w:space="0" w:color="auto"/>
              <w:right w:val="single" w:sz="4" w:space="0" w:color="auto"/>
            </w:tcBorders>
          </w:tcPr>
          <w:p w14:paraId="33381F4A" w14:textId="267A654D"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4E2ABCDB" w14:textId="33D28A19" w:rsidR="00960B03" w:rsidRDefault="00960B03" w:rsidP="00CD1541">
            <w:pPr>
              <w:pStyle w:val="TableText"/>
            </w:pPr>
            <w:r w:rsidRPr="00AD5685">
              <w:rPr>
                <w:noProof/>
              </w:rPr>
              <w:lastRenderedPageBreak/>
              <w:drawing>
                <wp:inline distT="0" distB="0" distL="0" distR="0" wp14:anchorId="2F08A63E" wp14:editId="6F224804">
                  <wp:extent cx="4358474" cy="462988"/>
                  <wp:effectExtent l="0" t="0" r="4445" b="0"/>
                  <wp:docPr id="1093313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13474" name=""/>
                          <pic:cNvPicPr/>
                        </pic:nvPicPr>
                        <pic:blipFill>
                          <a:blip r:embed="rId293">
                            <a:extLst>
                              <a:ext uri="{BEBA8EAE-BF5A-486C-A8C5-ECC9F3942E4B}">
                                <a14:imgProps xmlns:a14="http://schemas.microsoft.com/office/drawing/2010/main">
                                  <a14:imgLayer r:embed="rId294">
                                    <a14:imgEffect>
                                      <a14:saturation sat="0"/>
                                    </a14:imgEffect>
                                  </a14:imgLayer>
                                </a14:imgProps>
                              </a:ext>
                            </a:extLst>
                          </a:blip>
                          <a:stretch>
                            <a:fillRect/>
                          </a:stretch>
                        </pic:blipFill>
                        <pic:spPr>
                          <a:xfrm>
                            <a:off x="0" y="0"/>
                            <a:ext cx="4420596" cy="469587"/>
                          </a:xfrm>
                          <a:prstGeom prst="rect">
                            <a:avLst/>
                          </a:prstGeom>
                        </pic:spPr>
                      </pic:pic>
                    </a:graphicData>
                  </a:graphic>
                </wp:inline>
              </w:drawing>
            </w:r>
          </w:p>
          <w:p w14:paraId="1D724012" w14:textId="77777777" w:rsidR="00960B03" w:rsidRDefault="00960B03" w:rsidP="00CD1541">
            <w:pPr>
              <w:pStyle w:val="TableText"/>
            </w:pPr>
          </w:p>
          <w:p w14:paraId="420DA4B1" w14:textId="45926D27" w:rsidR="00CD1541" w:rsidRDefault="00CD1541" w:rsidP="00CD1541">
            <w:pPr>
              <w:pStyle w:val="TableText"/>
            </w:pPr>
            <w:r w:rsidRPr="00BF48ED">
              <w:t>Where:</w:t>
            </w:r>
          </w:p>
          <w:p w14:paraId="1BB71D7B" w14:textId="097898E4" w:rsidR="00AD5685" w:rsidRPr="00110D01" w:rsidRDefault="00AD5685" w:rsidP="00CD1541">
            <w:pPr>
              <w:pStyle w:val="TableText"/>
            </w:pPr>
          </w:p>
          <w:p w14:paraId="31C9BB4C" w14:textId="6D6A5D6B" w:rsidR="00CD1541" w:rsidRPr="00110D01" w:rsidRDefault="00CD1541" w:rsidP="00CD1541">
            <w:pPr>
              <w:pStyle w:val="TableText"/>
            </w:pPr>
            <w:r w:rsidRPr="00BF48ED">
              <w:t xml:space="preserve">if </w:t>
            </w:r>
            <w:r w:rsidRPr="00110D01">
              <w:t xml:space="preserve">the dispatchable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5F19E5B8" w14:textId="43716050" w:rsidR="00CD1541" w:rsidRDefault="00960B03" w:rsidP="00CD1541">
            <w:pPr>
              <w:pStyle w:val="TableText"/>
              <w:rPr>
                <w:rFonts w:eastAsiaTheme="minorEastAsia"/>
                <w:noProof/>
              </w:rPr>
            </w:pPr>
            <w:r w:rsidRPr="00960B03">
              <w:rPr>
                <w:rFonts w:eastAsiaTheme="minorEastAsia"/>
                <w:noProof/>
              </w:rPr>
              <w:drawing>
                <wp:inline distT="0" distB="0" distL="0" distR="0" wp14:anchorId="6F88BFD1" wp14:editId="200602A9">
                  <wp:extent cx="4601801" cy="538223"/>
                  <wp:effectExtent l="0" t="0" r="0" b="0"/>
                  <wp:docPr id="365684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84708" name=""/>
                          <pic:cNvPicPr/>
                        </pic:nvPicPr>
                        <pic:blipFill>
                          <a:blip r:embed="rId295">
                            <a:extLst>
                              <a:ext uri="{BEBA8EAE-BF5A-486C-A8C5-ECC9F3942E4B}">
                                <a14:imgProps xmlns:a14="http://schemas.microsoft.com/office/drawing/2010/main">
                                  <a14:imgLayer r:embed="rId296">
                                    <a14:imgEffect>
                                      <a14:saturation sat="0"/>
                                    </a14:imgEffect>
                                  </a14:imgLayer>
                                </a14:imgProps>
                              </a:ext>
                            </a:extLst>
                          </a:blip>
                          <a:stretch>
                            <a:fillRect/>
                          </a:stretch>
                        </pic:blipFill>
                        <pic:spPr>
                          <a:xfrm>
                            <a:off x="0" y="0"/>
                            <a:ext cx="4627212" cy="541195"/>
                          </a:xfrm>
                          <a:prstGeom prst="rect">
                            <a:avLst/>
                          </a:prstGeom>
                        </pic:spPr>
                      </pic:pic>
                    </a:graphicData>
                  </a:graphic>
                </wp:inline>
              </w:drawing>
            </w:r>
          </w:p>
          <w:p w14:paraId="0895A5C6" w14:textId="77777777" w:rsidR="00CD1541" w:rsidRPr="00110D01" w:rsidRDefault="00CD1541" w:rsidP="00CD1541">
            <w:pPr>
              <w:pStyle w:val="TableText"/>
              <w:rPr>
                <w:rFonts w:eastAsiaTheme="minorEastAsia"/>
              </w:rPr>
            </w:pPr>
            <w:r w:rsidRPr="00110D01">
              <w:rPr>
                <w:rFonts w:eastAsiaTheme="minorEastAsia"/>
              </w:rPr>
              <w:t>Where:</w:t>
            </w:r>
          </w:p>
          <w:p w14:paraId="7005562C" w14:textId="1B2FE6EF"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&lt;</w:t>
            </w:r>
            <w:r w:rsidR="00A7748B">
              <w:t>=</w:t>
            </w:r>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w:t>
            </w:r>
          </w:p>
          <w:p w14:paraId="17C7CD7F" w14:textId="0D5DD353"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 and</w:t>
            </w:r>
          </w:p>
          <w:p w14:paraId="004804CB" w14:textId="27D8536A" w:rsidR="00CD1541" w:rsidRPr="00110D01" w:rsidRDefault="00CD1541" w:rsidP="00CD1541">
            <w:pPr>
              <w:pStyle w:val="TableText"/>
            </w:pPr>
            <w:r w:rsidRPr="0029497E">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23E337A" w14:textId="77777777" w:rsidR="00CD1541" w:rsidRPr="00BF48ED" w:rsidRDefault="00CD1541" w:rsidP="00CD1541">
            <w:pPr>
              <w:pStyle w:val="TableText"/>
            </w:pPr>
          </w:p>
          <w:p w14:paraId="2EDBB27E" w14:textId="4DE1D866"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RT_FROP_LOC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647034C0" w14:textId="582658B2" w:rsidR="00CD1541" w:rsidRPr="00BF48ED" w:rsidRDefault="00CD1541" w:rsidP="00CD1541">
            <w:pPr>
              <w:pStyle w:val="TableText"/>
            </w:pPr>
          </w:p>
          <w:p w14:paraId="7E35E579" w14:textId="30A290A2" w:rsidR="00CD1541" w:rsidRPr="00110D01" w:rsidRDefault="00CD1541" w:rsidP="00CD1541">
            <w:pPr>
              <w:pStyle w:val="TableText"/>
            </w:pPr>
            <w:r w:rsidRPr="00BF48ED">
              <w:t xml:space="preserve">Dispatchable Generation Resources </w:t>
            </w:r>
            <w:r w:rsidRPr="00110D01">
              <w:t>that are Pseudo-Units: Combustion Turbine</w:t>
            </w:r>
          </w:p>
          <w:p w14:paraId="03B35C0E" w14:textId="46BEC0ED" w:rsidR="00CD1541" w:rsidRPr="00110D01" w:rsidRDefault="00960B03" w:rsidP="00CD1541">
            <w:pPr>
              <w:pStyle w:val="TableText"/>
            </w:pPr>
            <w:r w:rsidRPr="00960B03">
              <w:rPr>
                <w:noProof/>
              </w:rPr>
              <w:drawing>
                <wp:inline distT="0" distB="0" distL="0" distR="0" wp14:anchorId="1EFC23A2" wp14:editId="13AA9835">
                  <wp:extent cx="3974454" cy="387752"/>
                  <wp:effectExtent l="0" t="0" r="0" b="0"/>
                  <wp:docPr id="1407824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24419" name=""/>
                          <pic:cNvPicPr/>
                        </pic:nvPicPr>
                        <pic:blipFill>
                          <a:blip r:embed="rId297">
                            <a:extLst>
                              <a:ext uri="{BEBA8EAE-BF5A-486C-A8C5-ECC9F3942E4B}">
                                <a14:imgProps xmlns:a14="http://schemas.microsoft.com/office/drawing/2010/main">
                                  <a14:imgLayer r:embed="rId298">
                                    <a14:imgEffect>
                                      <a14:saturation sat="0"/>
                                    </a14:imgEffect>
                                  </a14:imgLayer>
                                </a14:imgProps>
                              </a:ext>
                            </a:extLst>
                          </a:blip>
                          <a:stretch>
                            <a:fillRect/>
                          </a:stretch>
                        </pic:blipFill>
                        <pic:spPr>
                          <a:xfrm>
                            <a:off x="0" y="0"/>
                            <a:ext cx="3991456" cy="389411"/>
                          </a:xfrm>
                          <a:prstGeom prst="rect">
                            <a:avLst/>
                          </a:prstGeom>
                        </pic:spPr>
                      </pic:pic>
                    </a:graphicData>
                  </a:graphic>
                </wp:inline>
              </w:drawing>
            </w:r>
          </w:p>
          <w:p w14:paraId="59827BC9" w14:textId="77777777" w:rsidR="00CD1541" w:rsidRPr="00BF48ED" w:rsidRDefault="00CD1541" w:rsidP="00CD1541">
            <w:pPr>
              <w:pStyle w:val="TableText"/>
            </w:pPr>
          </w:p>
          <w:p w14:paraId="5FEA0DF3" w14:textId="1C09C27D" w:rsidR="00CD1541" w:rsidRPr="00110D01" w:rsidRDefault="00CD1541" w:rsidP="00CD1541">
            <w:pPr>
              <w:pStyle w:val="TableText"/>
            </w:pPr>
            <w:r w:rsidRPr="00BF48ED">
              <w:t xml:space="preserve">Dispatchable Generation Resources </w:t>
            </w:r>
            <w:r w:rsidRPr="00110D01">
              <w:t>that are Pseudo-Units: Steam Turbine</w:t>
            </w:r>
          </w:p>
          <w:p w14:paraId="3DDF0DB0" w14:textId="663F4134" w:rsidR="00CD1541" w:rsidRPr="00110D01" w:rsidRDefault="00CD1541" w:rsidP="00CD1541">
            <w:pPr>
              <w:pStyle w:val="TableText"/>
            </w:pPr>
          </w:p>
          <w:p w14:paraId="62A182A9" w14:textId="469C0236" w:rsidR="00CD1541" w:rsidRDefault="00960B03" w:rsidP="00CD1541">
            <w:pPr>
              <w:pStyle w:val="TableText"/>
            </w:pPr>
            <w:r w:rsidRPr="00960B03">
              <w:rPr>
                <w:noProof/>
              </w:rPr>
              <w:lastRenderedPageBreak/>
              <w:drawing>
                <wp:inline distT="0" distB="0" distL="0" distR="0" wp14:anchorId="6A0DA60F" wp14:editId="0E2CD6E3">
                  <wp:extent cx="4479877" cy="781291"/>
                  <wp:effectExtent l="0" t="0" r="0" b="0"/>
                  <wp:docPr id="158660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03534" name=""/>
                          <pic:cNvPicPr/>
                        </pic:nvPicPr>
                        <pic:blipFill>
                          <a:blip r:embed="rId299">
                            <a:extLst>
                              <a:ext uri="{BEBA8EAE-BF5A-486C-A8C5-ECC9F3942E4B}">
                                <a14:imgProps xmlns:a14="http://schemas.microsoft.com/office/drawing/2010/main">
                                  <a14:imgLayer r:embed="rId300">
                                    <a14:imgEffect>
                                      <a14:saturation sat="0"/>
                                    </a14:imgEffect>
                                  </a14:imgLayer>
                                </a14:imgProps>
                              </a:ext>
                            </a:extLst>
                          </a:blip>
                          <a:stretch>
                            <a:fillRect/>
                          </a:stretch>
                        </pic:blipFill>
                        <pic:spPr>
                          <a:xfrm>
                            <a:off x="0" y="0"/>
                            <a:ext cx="4507925" cy="786183"/>
                          </a:xfrm>
                          <a:prstGeom prst="rect">
                            <a:avLst/>
                          </a:prstGeom>
                        </pic:spPr>
                      </pic:pic>
                    </a:graphicData>
                  </a:graphic>
                </wp:inline>
              </w:drawing>
            </w:r>
          </w:p>
          <w:p w14:paraId="172B6AE3" w14:textId="296A0BF7" w:rsidR="00CD1541" w:rsidRPr="00110D01" w:rsidRDefault="00CD1541" w:rsidP="00CD1541">
            <w:pPr>
              <w:pStyle w:val="TableText"/>
            </w:pPr>
            <w:r w:rsidRPr="00BF48ED">
              <w:t>Where:</w:t>
            </w:r>
          </w:p>
          <w:p w14:paraId="6459C26B" w14:textId="15DF7D7E" w:rsidR="00CD1541" w:rsidRPr="00110D01" w:rsidRDefault="00CD1541" w:rsidP="00CD1541">
            <w:pPr>
              <w:pStyle w:val="TableText"/>
            </w:pPr>
            <w:r>
              <w:t>t</w:t>
            </w:r>
            <w:r w:rsidRPr="00110D01">
              <w:t xml:space="preserve">0 = metering </w:t>
            </w:r>
            <w:proofErr w:type="gramStart"/>
            <w:r w:rsidRPr="00110D01">
              <w:t>interval  ‘</w:t>
            </w:r>
            <w:proofErr w:type="gramEnd"/>
            <w:r w:rsidRPr="00110D01">
              <w:t>t’ in settlement hour ‘‘h’ when none of the combustion turbine resources associated with the steam turbine resources have a real-time schedule that is less than its respective minimum loading point; and</w:t>
            </w:r>
          </w:p>
          <w:p w14:paraId="72C762A0" w14:textId="6EC191B0" w:rsidR="00CD1541" w:rsidRPr="00110D01" w:rsidRDefault="00CD1541" w:rsidP="00CD1541">
            <w:pPr>
              <w:pStyle w:val="TableText"/>
            </w:pPr>
            <w:r>
              <w:t>t</w:t>
            </w:r>
            <w:r w:rsidRPr="00110D01">
              <w:t>1 = metering interval  ‘t’ in settlement hour ‘‘h’ when (1) at least one combustion turbine resource associated with the steam turbine resource has a real-time schedule greater than or equal to its minimum loading point; and (2) at least one of the combustion turbine resources associated with the steam turbine resource has a real-time schedule that is less than its respective minimum loading point.</w:t>
            </w:r>
          </w:p>
          <w:p w14:paraId="5F60CD4B" w14:textId="77777777" w:rsidR="00CD1541" w:rsidRPr="00BF48ED" w:rsidRDefault="00CD1541" w:rsidP="00CD1541">
            <w:pPr>
              <w:pStyle w:val="TableText"/>
            </w:pPr>
          </w:p>
          <w:p w14:paraId="52FB9B68" w14:textId="38A1F0B5" w:rsidR="00CD1541" w:rsidRPr="00110D01" w:rsidRDefault="00CD1541" w:rsidP="00CD1541">
            <w:pPr>
              <w:pStyle w:val="TableText"/>
            </w:pPr>
            <w:r w:rsidRPr="00BF48ED">
              <w:t>Note:</w:t>
            </w:r>
            <w:r w:rsidRPr="00110D01">
              <w:t xml:space="preserve"> For greater </w:t>
            </w:r>
            <w:proofErr w:type="gramStart"/>
            <w:r w:rsidRPr="00110D01">
              <w:t>certainty, ‘</w:t>
            </w:r>
            <w:proofErr w:type="gramEnd"/>
            <w:r w:rsidRPr="00110D01">
              <w:t>t1’ and ‘t0’ metering intervals are mutually exclusive, and the calculation will be conducted using either the ‘t1’ or ‘t0’ variables, depending on whether the relevant metering interval meets the criteria of ‘t1’ or ‘t0’, respectively.</w:t>
            </w:r>
          </w:p>
          <w:p w14:paraId="78AE086D" w14:textId="28DA1F9D"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78626F2" w14:textId="49B264F0"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090FABE" w14:textId="6C03C257"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4F002EB" w14:textId="074A437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6ACDE8C" w14:textId="6781AB8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0E25264" w14:textId="53244A3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57F7C48" w14:textId="294B84B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42CF17B" w14:textId="700E5723" w:rsidR="00CD1541" w:rsidRDefault="00CD1541" w:rsidP="00CD1541">
            <w:pPr>
              <w:pStyle w:val="TableText"/>
            </w:pPr>
          </w:p>
        </w:tc>
      </w:tr>
      <w:tr w:rsidR="00CD1541" w14:paraId="4527EB5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A4622E7" w14:textId="4298840A" w:rsidR="00CD1541" w:rsidRPr="00110D01" w:rsidRDefault="00CD1541" w:rsidP="00CD1541">
            <w:pPr>
              <w:pStyle w:val="TableText"/>
            </w:pPr>
            <w:r>
              <w:lastRenderedPageBreak/>
              <w:t>1904</w:t>
            </w:r>
          </w:p>
          <w:p w14:paraId="5254F9EB" w14:textId="2A860425"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D921A01" w14:textId="4A5BA510" w:rsidR="00CD1541" w:rsidRPr="00110D01" w:rsidRDefault="00CD1541" w:rsidP="00CD1541">
            <w:pPr>
              <w:pStyle w:val="TableText"/>
            </w:pPr>
            <w:r>
              <w:t xml:space="preserve">Real-Time Make-Whole Payment – Lost </w:t>
            </w:r>
            <w:r w:rsidRPr="00110D01">
              <w:t>Opportunity Cost for Energy</w:t>
            </w:r>
          </w:p>
          <w:p w14:paraId="38FC4FF6" w14:textId="77777777" w:rsidR="00CD1541" w:rsidRDefault="00CD1541" w:rsidP="00CD1541">
            <w:pPr>
              <w:pStyle w:val="TableText"/>
            </w:pPr>
          </w:p>
          <w:p w14:paraId="21048FBA" w14:textId="3312D1DC" w:rsidR="00CD1541" w:rsidRPr="00110D01" w:rsidRDefault="00CD1541" w:rsidP="00CD1541">
            <w:pPr>
              <w:pStyle w:val="TableText"/>
            </w:pPr>
            <w:r>
              <w:t>(RT_MWP – RT_ELOC)</w:t>
            </w:r>
          </w:p>
        </w:tc>
        <w:tc>
          <w:tcPr>
            <w:tcW w:w="1030" w:type="dxa"/>
            <w:tcBorders>
              <w:top w:val="single" w:sz="4" w:space="0" w:color="auto"/>
              <w:left w:val="single" w:sz="4" w:space="0" w:color="auto"/>
              <w:bottom w:val="single" w:sz="4" w:space="0" w:color="auto"/>
              <w:right w:val="single" w:sz="4" w:space="0" w:color="auto"/>
            </w:tcBorders>
            <w:vAlign w:val="center"/>
          </w:tcPr>
          <w:p w14:paraId="7EB05362" w14:textId="378B4451" w:rsidR="00CD1541" w:rsidRPr="00110D01" w:rsidRDefault="00CD1541" w:rsidP="00CD1541">
            <w:pPr>
              <w:pStyle w:val="TableText"/>
            </w:pPr>
            <w:r>
              <w:t>MR Ch.9 s.3.5.7</w:t>
            </w:r>
          </w:p>
        </w:tc>
        <w:tc>
          <w:tcPr>
            <w:tcW w:w="7710" w:type="dxa"/>
            <w:tcBorders>
              <w:top w:val="single" w:sz="4" w:space="0" w:color="auto"/>
              <w:left w:val="single" w:sz="4" w:space="0" w:color="auto"/>
              <w:bottom w:val="single" w:sz="4" w:space="0" w:color="auto"/>
              <w:right w:val="single" w:sz="4" w:space="0" w:color="auto"/>
            </w:tcBorders>
            <w:vAlign w:val="center"/>
          </w:tcPr>
          <w:p w14:paraId="49F3FF4A" w14:textId="24003CA8" w:rsidR="00CD1541" w:rsidRPr="00110D01" w:rsidRDefault="00CD1541" w:rsidP="00CD1541">
            <w:pPr>
              <w:pStyle w:val="TableText"/>
            </w:pPr>
            <w:r w:rsidRPr="00BF48ED">
              <w:t>Dispatchabl</w:t>
            </w:r>
            <w:r w:rsidRPr="00110D01">
              <w:t>e Loads and Dispatchable Electricity Storage Resources that are Registered to Withdraw</w:t>
            </w:r>
          </w:p>
          <w:p w14:paraId="30053DE0" w14:textId="16A6A2E4" w:rsidR="00CD1541" w:rsidRDefault="00CD1541" w:rsidP="00CD1541">
            <w:pPr>
              <w:pStyle w:val="TableText"/>
            </w:pPr>
          </w:p>
          <w:p w14:paraId="4AD6B4EE" w14:textId="15FBA0E0" w:rsidR="00CD1541" w:rsidRPr="00110D01" w:rsidRDefault="00897CD8" w:rsidP="00CD1541">
            <w:pPr>
              <w:pStyle w:val="TableText"/>
            </w:pPr>
            <w:r w:rsidRPr="00BF48ED">
              <w:rPr>
                <w:noProof/>
              </w:rPr>
              <w:drawing>
                <wp:inline distT="0" distB="0" distL="0" distR="0" wp14:anchorId="715768D2" wp14:editId="02E7C7B3">
                  <wp:extent cx="4824347" cy="593766"/>
                  <wp:effectExtent l="0" t="0" r="0" b="0"/>
                  <wp:docPr id="760" name="Picture 760" descr="Real-Time Make-Whole Payment – Lost Opportunity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924698" cy="606117"/>
                          </a:xfrm>
                          <a:prstGeom prst="rect">
                            <a:avLst/>
                          </a:prstGeom>
                        </pic:spPr>
                      </pic:pic>
                    </a:graphicData>
                  </a:graphic>
                </wp:inline>
              </w:drawing>
            </w:r>
          </w:p>
          <w:p w14:paraId="031B396E" w14:textId="4044A45D" w:rsidR="00CD1541" w:rsidRPr="00BF48ED" w:rsidRDefault="00CD1541" w:rsidP="00CD1541">
            <w:pPr>
              <w:pStyle w:val="TableText"/>
            </w:pPr>
          </w:p>
          <w:p w14:paraId="4D7BD468" w14:textId="03E24CFF"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29072B9" w14:textId="22BCDBB2"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1A8DEDFD" w14:textId="1A90814A"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1EFC106" w14:textId="172D2B9C"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5CCF345" w14:textId="399FAAA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29D9414" w14:textId="3BD75F1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246A068" w14:textId="0057876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EAA450D" w14:textId="3B68E7FC" w:rsidR="00CD1541" w:rsidRDefault="00CD1541" w:rsidP="00CD1541">
            <w:pPr>
              <w:pStyle w:val="TableText"/>
            </w:pPr>
          </w:p>
        </w:tc>
      </w:tr>
      <w:tr w:rsidR="00CD1541" w14:paraId="485EEA6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4B4FC14" w14:textId="5F2F7A05" w:rsidR="00CD1541" w:rsidRPr="00110D01" w:rsidRDefault="00CD1541" w:rsidP="00CD1541">
            <w:pPr>
              <w:pStyle w:val="TableText"/>
            </w:pPr>
            <w:r>
              <w:t>1905</w:t>
            </w:r>
          </w:p>
          <w:p w14:paraId="3718777B" w14:textId="390CB1D9"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CA399AD" w14:textId="05A159DD" w:rsidR="00CD1541" w:rsidRPr="00110D01" w:rsidRDefault="00CD1541" w:rsidP="00CD1541">
            <w:pPr>
              <w:pStyle w:val="TableText"/>
            </w:pPr>
            <w:r>
              <w:t xml:space="preserve">Real-Time Make-Whole Payment – Lost </w:t>
            </w:r>
            <w:r w:rsidRPr="00110D01">
              <w:t>Opportunity Cost for 10-</w:t>
            </w:r>
            <w:r w:rsidRPr="00110D01">
              <w:lastRenderedPageBreak/>
              <w:t>Minute Spinning Reserve</w:t>
            </w:r>
          </w:p>
          <w:p w14:paraId="08BC8437" w14:textId="77777777" w:rsidR="00CD1541" w:rsidRDefault="00CD1541" w:rsidP="00CD1541">
            <w:pPr>
              <w:pStyle w:val="TableText"/>
            </w:pPr>
          </w:p>
          <w:p w14:paraId="40AC7F54" w14:textId="3960AB14" w:rsidR="00CD1541" w:rsidRPr="00110D01" w:rsidRDefault="00CD1541" w:rsidP="00CD1541">
            <w:pPr>
              <w:pStyle w:val="TableText"/>
            </w:pPr>
            <w:r>
              <w:t>(RT_MWP – RT_OLOC)</w:t>
            </w:r>
          </w:p>
        </w:tc>
        <w:tc>
          <w:tcPr>
            <w:tcW w:w="1030" w:type="dxa"/>
            <w:tcBorders>
              <w:top w:val="single" w:sz="4" w:space="0" w:color="auto"/>
              <w:left w:val="single" w:sz="4" w:space="0" w:color="auto"/>
              <w:bottom w:val="single" w:sz="4" w:space="0" w:color="auto"/>
              <w:right w:val="single" w:sz="4" w:space="0" w:color="auto"/>
            </w:tcBorders>
            <w:vAlign w:val="center"/>
          </w:tcPr>
          <w:p w14:paraId="19F49536" w14:textId="49CB8D7B" w:rsidR="00CD1541" w:rsidRPr="00110D01" w:rsidRDefault="00CD1541" w:rsidP="00CD1541">
            <w:pPr>
              <w:pStyle w:val="TableText"/>
            </w:pPr>
            <w:r>
              <w:lastRenderedPageBreak/>
              <w:t>MR Ch.9 ss.3.5.6, 3.5.9, and 3.5.10</w:t>
            </w:r>
          </w:p>
        </w:tc>
        <w:tc>
          <w:tcPr>
            <w:tcW w:w="7710" w:type="dxa"/>
            <w:tcBorders>
              <w:top w:val="single" w:sz="4" w:space="0" w:color="auto"/>
              <w:left w:val="single" w:sz="4" w:space="0" w:color="auto"/>
              <w:bottom w:val="single" w:sz="4" w:space="0" w:color="auto"/>
              <w:right w:val="single" w:sz="4" w:space="0" w:color="auto"/>
            </w:tcBorders>
          </w:tcPr>
          <w:p w14:paraId="43A098CF" w14:textId="44C8E4D8"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54EA6440" w14:textId="26BFAB1E" w:rsidR="00CD1541" w:rsidRPr="00110D01" w:rsidRDefault="00960B03" w:rsidP="00CD1541">
            <w:pPr>
              <w:pStyle w:val="TableText"/>
            </w:pPr>
            <w:r w:rsidRPr="00960B03">
              <w:rPr>
                <w:noProof/>
              </w:rPr>
              <w:drawing>
                <wp:inline distT="0" distB="0" distL="0" distR="0" wp14:anchorId="22145C64" wp14:editId="26CDEA8D">
                  <wp:extent cx="4785360" cy="337820"/>
                  <wp:effectExtent l="0" t="0" r="0" b="5080"/>
                  <wp:docPr id="672443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43753" name=""/>
                          <pic:cNvPicPr/>
                        </pic:nvPicPr>
                        <pic:blipFill>
                          <a:blip r:embed="rId302">
                            <a:extLst>
                              <a:ext uri="{BEBA8EAE-BF5A-486C-A8C5-ECC9F3942E4B}">
                                <a14:imgProps xmlns:a14="http://schemas.microsoft.com/office/drawing/2010/main">
                                  <a14:imgLayer r:embed="rId303">
                                    <a14:imgEffect>
                                      <a14:saturation sat="0"/>
                                    </a14:imgEffect>
                                  </a14:imgLayer>
                                </a14:imgProps>
                              </a:ext>
                            </a:extLst>
                          </a:blip>
                          <a:stretch>
                            <a:fillRect/>
                          </a:stretch>
                        </pic:blipFill>
                        <pic:spPr>
                          <a:xfrm>
                            <a:off x="0" y="0"/>
                            <a:ext cx="4785360" cy="337820"/>
                          </a:xfrm>
                          <a:prstGeom prst="rect">
                            <a:avLst/>
                          </a:prstGeom>
                        </pic:spPr>
                      </pic:pic>
                    </a:graphicData>
                  </a:graphic>
                </wp:inline>
              </w:drawing>
            </w:r>
          </w:p>
          <w:p w14:paraId="36194F18" w14:textId="77777777" w:rsidR="000F0F65" w:rsidRPr="00110D01" w:rsidRDefault="000F0F65" w:rsidP="000F0F65">
            <w:pPr>
              <w:pStyle w:val="TableText"/>
            </w:pPr>
            <w:r w:rsidRPr="00BF48ED">
              <w:lastRenderedPageBreak/>
              <w:t>Where:</w:t>
            </w:r>
          </w:p>
          <w:p w14:paraId="05374BA5" w14:textId="77777777" w:rsidR="00EE4ABA" w:rsidRDefault="00402687" w:rsidP="008E5BA8">
            <w:pPr>
              <w:pStyle w:val="TableText"/>
              <w:rPr>
                <w:rFonts w:eastAsiaTheme="minorEastAsia" w:cs="Tahoma"/>
                <w:szCs w:val="16"/>
              </w:rPr>
            </w:pP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szCs w:val="16"/>
              </w:rPr>
              <w:t>and</w:t>
            </w:r>
            <w:r w:rsidRPr="008E5BA8">
              <w:rPr>
                <w:rFonts w:eastAsiaTheme="minorEastAsia" w:cs="Tahoma"/>
                <w:noProof/>
                <w:szCs w:val="16"/>
              </w:rPr>
              <w:t xml:space="preserve">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 is greater than </w:t>
            </w:r>
            <m:oMath>
              <m:sSubSup>
                <m:sSubSupPr>
                  <m:ctrlPr>
                    <w:rPr>
                      <w:rFonts w:ascii="Cambria Math" w:hAnsi="Cambria Math" w:cs="Tahoma"/>
                      <w:i/>
                      <w:szCs w:val="16"/>
                    </w:rPr>
                  </m:ctrlPr>
                </m:sSubSupPr>
                <m:e>
                  <m:r>
                    <w:rPr>
                      <w:rFonts w:ascii="Cambria Math" w:hAnsi="Cambria Math" w:cs="Tahoma"/>
                      <w:szCs w:val="16"/>
                    </w:rPr>
                    <m:t>FR_LL</m:t>
                  </m:r>
                </m:e>
                <m:sub>
                  <m:r>
                    <w:rPr>
                      <w:rFonts w:ascii="Cambria Math" w:hAnsi="Cambria Math" w:cs="Tahoma"/>
                      <w:szCs w:val="16"/>
                    </w:rPr>
                    <m:t>k</m:t>
                  </m:r>
                </m:sub>
                <m:sup>
                  <m:r>
                    <w:rPr>
                      <w:rFonts w:ascii="Cambria Math" w:hAnsi="Cambria Math" w:cs="Tahoma"/>
                      <w:szCs w:val="16"/>
                    </w:rPr>
                    <m:t>m,f</m:t>
                  </m:r>
                </m:sup>
              </m:sSubSup>
            </m:oMath>
            <w:r w:rsidRPr="008E5BA8">
              <w:rPr>
                <w:rFonts w:eastAsiaTheme="minorEastAsia" w:cs="Tahoma"/>
                <w:szCs w:val="16"/>
              </w:rPr>
              <w:t xml:space="preserve">, and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is less than or equal to </w:t>
            </w:r>
            <m:oMath>
              <m:sSubSup>
                <m:sSubSupPr>
                  <m:ctrlPr>
                    <w:rPr>
                      <w:rFonts w:ascii="Cambria Math" w:hAnsi="Cambria Math" w:cs="Tahoma"/>
                      <w:i/>
                      <w:szCs w:val="16"/>
                    </w:rPr>
                  </m:ctrlPr>
                </m:sSubSupPr>
                <m:e>
                  <m:r>
                    <w:rPr>
                      <w:rFonts w:ascii="Cambria Math" w:hAnsi="Cambria Math" w:cs="Tahoma"/>
                      <w:szCs w:val="16"/>
                    </w:rPr>
                    <m:t>FR_UL</m:t>
                  </m:r>
                </m:e>
                <m:sub>
                  <m:r>
                    <w:rPr>
                      <w:rFonts w:ascii="Cambria Math" w:hAnsi="Cambria Math" w:cs="Tahoma"/>
                      <w:szCs w:val="16"/>
                    </w:rPr>
                    <m:t>k</m:t>
                  </m:r>
                </m:sub>
                <m:sup>
                  <m:r>
                    <w:rPr>
                      <w:rFonts w:ascii="Cambria Math" w:hAnsi="Cambria Math" w:cs="Tahoma"/>
                      <w:szCs w:val="16"/>
                    </w:rPr>
                    <m:t>m,f</m:t>
                  </m:r>
                </m:sup>
              </m:sSubSup>
              <m:r>
                <w:rPr>
                  <w:rFonts w:ascii="Cambria Math" w:hAnsi="Cambria Math" w:cs="Tahoma"/>
                  <w:szCs w:val="16"/>
                </w:rPr>
                <m:t xml:space="preserve">, </m:t>
              </m:r>
            </m:oMath>
            <w:r w:rsidRPr="008E5BA8">
              <w:rPr>
                <w:rFonts w:eastAsiaTheme="minorEastAsia" w:cs="Tahoma"/>
                <w:szCs w:val="16"/>
              </w:rPr>
              <w:t>then</w:t>
            </w:r>
          </w:p>
          <w:p w14:paraId="094F79BD" w14:textId="766D752C" w:rsidR="00EE4ABA" w:rsidRDefault="00EE4ABA" w:rsidP="008E5BA8">
            <w:pPr>
              <w:pStyle w:val="TableText"/>
              <w:rPr>
                <w:rFonts w:eastAsiaTheme="minorEastAsia" w:cs="Tahoma"/>
                <w:szCs w:val="16"/>
              </w:rPr>
            </w:pPr>
            <w:r w:rsidRPr="00336AF0">
              <w:rPr>
                <w:noProof/>
              </w:rPr>
              <w:drawing>
                <wp:inline distT="0" distB="0" distL="0" distR="0" wp14:anchorId="60350F12" wp14:editId="6242E178">
                  <wp:extent cx="4821374" cy="688768"/>
                  <wp:effectExtent l="0" t="0" r="0" b="0"/>
                  <wp:docPr id="19856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39031" name=""/>
                          <pic:cNvPicPr/>
                        </pic:nvPicPr>
                        <pic:blipFill>
                          <a:blip r:embed="rId304">
                            <a:grayscl/>
                            <a:extLst>
                              <a:ext uri="{BEBA8EAE-BF5A-486C-A8C5-ECC9F3942E4B}">
                                <a14:imgProps xmlns:a14="http://schemas.microsoft.com/office/drawing/2010/main">
                                  <a14:imgLayer r:embed="rId305">
                                    <a14:imgEffect>
                                      <a14:saturation sat="0"/>
                                    </a14:imgEffect>
                                  </a14:imgLayer>
                                </a14:imgProps>
                              </a:ext>
                            </a:extLst>
                          </a:blip>
                          <a:stretch>
                            <a:fillRect/>
                          </a:stretch>
                        </pic:blipFill>
                        <pic:spPr>
                          <a:xfrm>
                            <a:off x="0" y="0"/>
                            <a:ext cx="4840125" cy="691447"/>
                          </a:xfrm>
                          <a:prstGeom prst="rect">
                            <a:avLst/>
                          </a:prstGeom>
                        </pic:spPr>
                      </pic:pic>
                    </a:graphicData>
                  </a:graphic>
                </wp:inline>
              </w:drawing>
            </w:r>
          </w:p>
          <w:p w14:paraId="392EBA19" w14:textId="11DF9670" w:rsidR="00EE4ABA" w:rsidRDefault="00E610A8" w:rsidP="008E5BA8">
            <w:pPr>
              <w:pStyle w:val="TableText"/>
              <w:rPr>
                <w:rFonts w:eastAsiaTheme="minorEastAsia" w:cs="Tahoma"/>
                <w:szCs w:val="16"/>
              </w:rPr>
            </w:pPr>
            <w:r>
              <w:rPr>
                <w:rFonts w:eastAsiaTheme="minorEastAsia" w:cs="Tahoma"/>
                <w:szCs w:val="16"/>
              </w:rPr>
              <w:t xml:space="preserve">Where: </w:t>
            </w:r>
          </w:p>
          <w:p w14:paraId="3F25B15A" w14:textId="77777777" w:rsidR="00102226" w:rsidRPr="00AD06FC" w:rsidRDefault="00A2218E" w:rsidP="00102226">
            <w:pPr>
              <w:pStyle w:val="ListParagraph"/>
              <w:numPr>
                <w:ilvl w:val="0"/>
                <w:numId w:val="152"/>
              </w:numPr>
              <w:spacing w:before="60" w:after="60" w:line="300" w:lineRule="exact"/>
              <w:contextualSpacing/>
              <w:rPr>
                <w:rFonts w:cs="Times New Roman (Body CS)"/>
                <w:sz w:val="18"/>
                <w:szCs w:val="16"/>
              </w:rPr>
            </w:pPr>
            <m:oMath>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QTY_ADJ</m:t>
                  </m:r>
                </m:e>
                <m:sub>
                  <m:r>
                    <w:rPr>
                      <w:rFonts w:ascii="Cambria Math" w:eastAsiaTheme="minorEastAsia" w:hAnsi="Cambria Math"/>
                      <w:sz w:val="18"/>
                      <w:szCs w:val="18"/>
                      <w:lang w:eastAsia="ja-JP"/>
                    </w:rPr>
                    <m:t>r1,k,h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m:t>
              </m:r>
              <m:r>
                <m:rPr>
                  <m:sty m:val="p"/>
                </m:rPr>
                <w:rPr>
                  <w:rFonts w:ascii="Cambria Math" w:hAnsi="Cambria Math"/>
                  <w:sz w:val="16"/>
                  <w:szCs w:val="14"/>
                </w:rPr>
                <m:t>=Max</m:t>
              </m:r>
              <m:d>
                <m:dPr>
                  <m:ctrlPr>
                    <w:rPr>
                      <w:rFonts w:ascii="Cambria Math" w:hAnsi="Cambria Math"/>
                      <w:sz w:val="16"/>
                      <w:szCs w:val="14"/>
                    </w:rPr>
                  </m:ctrlPr>
                </m:dPr>
                <m:e>
                  <m:sSubSup>
                    <m:sSubSupPr>
                      <m:ctrlPr>
                        <w:rPr>
                          <w:rFonts w:ascii="Cambria Math" w:hAnsi="Cambria Math"/>
                          <w:i/>
                          <w:sz w:val="16"/>
                          <w:szCs w:val="14"/>
                        </w:rPr>
                      </m:ctrlPr>
                    </m:sSubSupPr>
                    <m:e>
                      <m:r>
                        <w:rPr>
                          <w:rFonts w:ascii="Cambria Math" w:hAnsi="Cambria Math"/>
                          <w:sz w:val="16"/>
                          <w:szCs w:val="14"/>
                        </w:rPr>
                        <m:t>0,QTY_DIFF</m:t>
                      </m:r>
                    </m:e>
                    <m:sub>
                      <m:r>
                        <w:rPr>
                          <w:rFonts w:ascii="Cambria Math" w:hAnsi="Cambria Math"/>
                          <w:sz w:val="16"/>
                          <w:szCs w:val="14"/>
                        </w:rPr>
                        <m:t>r1,k,h</m:t>
                      </m:r>
                    </m:sub>
                    <m:sup>
                      <m:r>
                        <w:rPr>
                          <w:rFonts w:ascii="Cambria Math" w:hAnsi="Cambria Math"/>
                          <w:sz w:val="16"/>
                          <w:szCs w:val="14"/>
                        </w:rPr>
                        <m:t>m,t</m:t>
                      </m:r>
                    </m:sup>
                  </m:sSubSup>
                  <m:r>
                    <w:rPr>
                      <w:rFonts w:ascii="Cambria Math" w:hAnsi="Cambria Math"/>
                      <w:sz w:val="16"/>
                      <w:szCs w:val="14"/>
                    </w:rPr>
                    <m:t xml:space="preserve">- </m:t>
                  </m:r>
                  <m:sSubSup>
                    <m:sSubSupPr>
                      <m:ctrlPr>
                        <w:rPr>
                          <w:rFonts w:ascii="Cambria Math" w:hAnsi="Cambria Math"/>
                          <w:i/>
                          <w:sz w:val="16"/>
                          <w:szCs w:val="14"/>
                        </w:rPr>
                      </m:ctrlPr>
                    </m:sSubSupPr>
                    <m:e>
                      <m:r>
                        <w:rPr>
                          <w:rFonts w:ascii="Cambria Math" w:hAnsi="Cambria Math"/>
                          <w:sz w:val="16"/>
                          <w:szCs w:val="14"/>
                        </w:rPr>
                        <m:t>FR_QTY_AVAIL</m:t>
                      </m:r>
                    </m:e>
                    <m:sub>
                      <m:r>
                        <w:rPr>
                          <w:rFonts w:ascii="Cambria Math" w:hAnsi="Cambria Math"/>
                          <w:sz w:val="16"/>
                          <w:szCs w:val="14"/>
                        </w:rPr>
                        <m:t>r1,k,h</m:t>
                      </m:r>
                    </m:sub>
                    <m:sup>
                      <m:r>
                        <w:rPr>
                          <w:rFonts w:ascii="Cambria Math" w:hAnsi="Cambria Math"/>
                          <w:sz w:val="16"/>
                          <w:szCs w:val="14"/>
                        </w:rPr>
                        <m:t>m,t</m:t>
                      </m:r>
                    </m:sup>
                  </m:sSubSup>
                </m:e>
              </m:d>
            </m:oMath>
          </w:p>
          <w:p w14:paraId="2411AB54" w14:textId="77777777" w:rsidR="00102226" w:rsidRPr="00574702" w:rsidRDefault="00A2218E" w:rsidP="00102226">
            <w:pPr>
              <w:pStyle w:val="ListParagraph"/>
              <w:numPr>
                <w:ilvl w:val="0"/>
                <w:numId w:val="152"/>
              </w:numPr>
              <w:spacing w:before="60" w:after="60" w:line="300" w:lineRule="exact"/>
              <w:contextualSpacing/>
              <w:rPr>
                <w:rFonts w:cs="Times New Roman (Body CS)"/>
                <w:sz w:val="18"/>
                <w:szCs w:val="16"/>
              </w:rPr>
            </w:pPr>
            <m:oMath>
              <m:sSubSup>
                <m:sSubSupPr>
                  <m:ctrlPr>
                    <w:rPr>
                      <w:rFonts w:ascii="Cambria Math" w:hAnsi="Cambria Math"/>
                      <w:i/>
                      <w:sz w:val="18"/>
                      <w:szCs w:val="16"/>
                    </w:rPr>
                  </m:ctrlPr>
                </m:sSubSupPr>
                <m:e>
                  <m:r>
                    <w:rPr>
                      <w:rFonts w:ascii="Cambria Math" w:hAnsi="Cambria Math"/>
                      <w:sz w:val="18"/>
                      <w:szCs w:val="16"/>
                    </w:rPr>
                    <m:t>QTY_DIFF</m:t>
                  </m:r>
                </m:e>
                <m:sub>
                  <m:r>
                    <w:rPr>
                      <w:rFonts w:ascii="Cambria Math" w:hAnsi="Cambria Math"/>
                      <w:sz w:val="18"/>
                      <w:szCs w:val="16"/>
                    </w:rPr>
                    <m:t>r1,k,h</m:t>
                  </m:r>
                </m:sub>
                <m:sup>
                  <m:r>
                    <w:rPr>
                      <w:rFonts w:ascii="Cambria Math" w:hAnsi="Cambria Math"/>
                      <w:sz w:val="18"/>
                      <w:szCs w:val="16"/>
                    </w:rPr>
                    <m:t>m,t</m:t>
                  </m:r>
                </m:sup>
              </m:sSubSup>
              <m:r>
                <w:rPr>
                  <w:rFonts w:ascii="Cambria Math" w:hAnsi="Cambria Math"/>
                  <w:sz w:val="18"/>
                  <w:szCs w:val="16"/>
                </w:rPr>
                <m:t xml:space="preserve"> = </m:t>
              </m:r>
              <m:sSubSup>
                <m:sSubSupPr>
                  <m:ctrlPr>
                    <w:rPr>
                      <w:rFonts w:ascii="Cambria Math" w:hAnsi="Cambria Math"/>
                      <w:i/>
                      <w:sz w:val="18"/>
                      <w:szCs w:val="16"/>
                    </w:rPr>
                  </m:ctrlPr>
                </m:sSubSupPr>
                <m:e>
                  <m:r>
                    <w:rPr>
                      <w:rFonts w:ascii="Cambria Math" w:hAnsi="Cambria Math"/>
                      <w:sz w:val="18"/>
                      <w:szCs w:val="16"/>
                    </w:rPr>
                    <m:t>RT_OR_LOC_EOP</m:t>
                  </m:r>
                </m:e>
                <m:sub>
                  <m:r>
                    <w:rPr>
                      <w:rFonts w:ascii="Cambria Math" w:hAnsi="Cambria Math"/>
                      <w:sz w:val="18"/>
                      <w:szCs w:val="16"/>
                    </w:rPr>
                    <m:t>r1,k,h</m:t>
                  </m:r>
                </m:sub>
                <m:sup>
                  <m:r>
                    <w:rPr>
                      <w:rFonts w:ascii="Cambria Math" w:hAnsi="Cambria Math"/>
                      <w:sz w:val="18"/>
                      <w:szCs w:val="16"/>
                    </w:rPr>
                    <m:t>m,t</m:t>
                  </m:r>
                </m:sup>
              </m:sSubSup>
              <m:r>
                <w:rPr>
                  <w:rFonts w:ascii="Cambria Math" w:hAnsi="Cambria Math"/>
                  <w:sz w:val="18"/>
                  <w:szCs w:val="16"/>
                </w:rPr>
                <m:t xml:space="preserve">- </m:t>
              </m:r>
              <m:sSubSup>
                <m:sSubSupPr>
                  <m:ctrlPr>
                    <w:rPr>
                      <w:rFonts w:ascii="Cambria Math" w:hAnsi="Cambria Math"/>
                      <w:i/>
                      <w:sz w:val="18"/>
                      <w:szCs w:val="16"/>
                    </w:rPr>
                  </m:ctrlPr>
                </m:sSubSupPr>
                <m:e>
                  <m:r>
                    <w:rPr>
                      <w:rFonts w:ascii="Cambria Math" w:hAnsi="Cambria Math"/>
                      <w:sz w:val="18"/>
                      <w:szCs w:val="16"/>
                    </w:rPr>
                    <m:t>RT_QSOR</m:t>
                  </m:r>
                </m:e>
                <m:sub>
                  <m:r>
                    <w:rPr>
                      <w:rFonts w:ascii="Cambria Math" w:hAnsi="Cambria Math"/>
                      <w:sz w:val="18"/>
                      <w:szCs w:val="16"/>
                    </w:rPr>
                    <m:t>r1,k,h</m:t>
                  </m:r>
                </m:sub>
                <m:sup>
                  <m:r>
                    <w:rPr>
                      <w:rFonts w:ascii="Cambria Math" w:hAnsi="Cambria Math"/>
                      <w:sz w:val="18"/>
                      <w:szCs w:val="16"/>
                    </w:rPr>
                    <m:t>m,t</m:t>
                  </m:r>
                </m:sup>
              </m:sSubSup>
            </m:oMath>
          </w:p>
          <w:p w14:paraId="645AE2D3" w14:textId="482817F2" w:rsidR="00102226" w:rsidRPr="00D41441" w:rsidRDefault="00A2218E" w:rsidP="00D41441">
            <w:pPr>
              <w:pStyle w:val="ListParagraph"/>
              <w:numPr>
                <w:ilvl w:val="0"/>
                <w:numId w:val="152"/>
              </w:numPr>
              <w:spacing w:before="60" w:after="60" w:line="300" w:lineRule="exact"/>
              <w:rPr>
                <w:rFonts w:cs="Times New Roman (Body CS)"/>
                <w:sz w:val="16"/>
                <w:szCs w:val="14"/>
              </w:rPr>
            </w:pPr>
            <m:oMath>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FR_QTY_AVAIL</m:t>
                  </m:r>
                </m:e>
                <m:sub>
                  <m:r>
                    <w:rPr>
                      <w:rFonts w:ascii="Cambria Math" w:eastAsiaTheme="minorEastAsia" w:hAnsi="Cambria Math"/>
                      <w:sz w:val="18"/>
                      <w:szCs w:val="18"/>
                      <w:lang w:eastAsia="ja-JP"/>
                    </w:rPr>
                    <m:t>r1,k,h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=Max</m:t>
              </m:r>
              <m:d>
                <m:dPr>
                  <m:begChr m:val="["/>
                  <m:endChr m:val="]"/>
                  <m:ctrlPr>
                    <w:rPr>
                      <w:rFonts w:ascii="Cambria Math" w:eastAsiaTheme="minorEastAsia" w:hAnsi="Cambria Math"/>
                      <w:i/>
                      <w:sz w:val="18"/>
                      <w:szCs w:val="18"/>
                      <w:lang w:eastAsia="ja-JP"/>
                    </w:rPr>
                  </m:ctrlPr>
                </m:dPr>
                <m:e>
                  <m:r>
                    <w:rPr>
                      <w:rFonts w:ascii="Cambria Math" w:eastAsiaTheme="minorEastAsia" w:hAnsi="Cambria Math"/>
                      <w:sz w:val="18"/>
                      <w:szCs w:val="18"/>
                      <w:lang w:eastAsia="ja-JP"/>
                    </w:rPr>
                    <m:t>0, Max</m:t>
                  </m:r>
                  <m:d>
                    <m:dPr>
                      <m:ctrlPr>
                        <w:rPr>
                          <w:rFonts w:ascii="Cambria Math" w:eastAsiaTheme="minorEastAsia" w:hAnsi="Cambria Math"/>
                          <w:i/>
                          <w:sz w:val="18"/>
                          <w:szCs w:val="18"/>
                          <w:lang w:eastAsia="ja-JP"/>
                        </w:rPr>
                      </m:ctrlPr>
                    </m:dPr>
                    <m:e>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DAM_QSI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m:t>
                          </m:r>
                        </m:sup>
                      </m:sSubSup>
                      <m:r>
                        <w:rPr>
                          <w:rFonts w:ascii="Cambria Math" w:eastAsiaTheme="minorEastAsia" w:hAnsi="Cambria Math"/>
                          <w:sz w:val="18"/>
                          <w:szCs w:val="18"/>
                          <w:lang w:eastAsia="ja-JP"/>
                        </w:rPr>
                        <m:t>, Min</m:t>
                      </m:r>
                      <m:d>
                        <m:dPr>
                          <m:ctrlPr>
                            <w:rPr>
                              <w:rFonts w:ascii="Cambria Math" w:eastAsiaTheme="minorEastAsia" w:hAnsi="Cambria Math"/>
                              <w:i/>
                              <w:sz w:val="18"/>
                              <w:szCs w:val="18"/>
                              <w:lang w:eastAsia="ja-JP"/>
                            </w:rPr>
                          </m:ctrlPr>
                        </m:dPr>
                        <m:e>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RT_QSI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 </m:t>
                          </m:r>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AQEI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e>
                      </m:d>
                    </m:e>
                  </m:d>
                  <m:r>
                    <w:rPr>
                      <w:rFonts w:ascii="Cambria Math" w:eastAsiaTheme="minorEastAsia" w:hAnsi="Cambria Math"/>
                      <w:sz w:val="18"/>
                      <w:szCs w:val="18"/>
                      <w:lang w:eastAsia="ja-JP"/>
                    </w:rPr>
                    <m:t>-Max</m:t>
                  </m:r>
                  <m:d>
                    <m:dPr>
                      <m:ctrlPr>
                        <w:rPr>
                          <w:rFonts w:ascii="Cambria Math" w:eastAsiaTheme="minorEastAsia" w:hAnsi="Cambria Math"/>
                          <w:i/>
                          <w:sz w:val="18"/>
                          <w:szCs w:val="18"/>
                          <w:lang w:eastAsia="ja-JP"/>
                        </w:rPr>
                      </m:ctrlPr>
                    </m:dPr>
                    <m:e>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FR_LL</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r>
                        <w:rPr>
                          <w:rFonts w:ascii="Cambria Math" w:eastAsiaTheme="minorEastAsia" w:hAnsi="Cambria Math"/>
                          <w:sz w:val="18"/>
                          <w:szCs w:val="18"/>
                          <w:lang w:eastAsia="ja-JP"/>
                        </w:rPr>
                        <m:t xml:space="preserve">, </m:t>
                      </m:r>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DAM_QSI</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m:t>
                          </m:r>
                        </m:sup>
                      </m:sSubSup>
                      <m:r>
                        <w:rPr>
                          <w:rFonts w:ascii="Cambria Math" w:eastAsiaTheme="minorEastAsia" w:hAnsi="Cambria Math"/>
                          <w:sz w:val="18"/>
                          <w:szCs w:val="18"/>
                          <w:lang w:eastAsia="ja-JP"/>
                        </w:rPr>
                        <m:t>,</m:t>
                      </m:r>
                      <m:sSubSup>
                        <m:sSubSupPr>
                          <m:ctrlPr>
                            <w:rPr>
                              <w:rFonts w:ascii="Cambria Math" w:eastAsiaTheme="minorEastAsia" w:hAnsi="Cambria Math"/>
                              <w:i/>
                              <w:sz w:val="18"/>
                              <w:szCs w:val="18"/>
                              <w:lang w:eastAsia="ja-JP"/>
                            </w:rPr>
                          </m:ctrlPr>
                        </m:sSubSupPr>
                        <m:e>
                          <m:r>
                            <w:rPr>
                              <w:rFonts w:ascii="Cambria Math" w:eastAsiaTheme="minorEastAsia" w:hAnsi="Cambria Math"/>
                              <w:sz w:val="18"/>
                              <w:szCs w:val="18"/>
                              <w:lang w:eastAsia="ja-JP"/>
                            </w:rPr>
                            <m:t>RT_LC_EOP</m:t>
                          </m:r>
                        </m:e>
                        <m:sub>
                          <m:r>
                            <w:rPr>
                              <w:rFonts w:ascii="Cambria Math" w:eastAsiaTheme="minorEastAsia" w:hAnsi="Cambria Math"/>
                              <w:sz w:val="18"/>
                              <w:szCs w:val="18"/>
                              <w:lang w:eastAsia="ja-JP"/>
                            </w:rPr>
                            <m:t>k,h</m:t>
                          </m:r>
                        </m:sub>
                        <m:sup>
                          <m:r>
                            <w:rPr>
                              <w:rFonts w:ascii="Cambria Math" w:eastAsiaTheme="minorEastAsia" w:hAnsi="Cambria Math"/>
                              <w:sz w:val="18"/>
                              <w:szCs w:val="18"/>
                              <w:lang w:eastAsia="ja-JP"/>
                            </w:rPr>
                            <m:t>m,t</m:t>
                          </m:r>
                        </m:sup>
                      </m:sSubSup>
                    </m:e>
                  </m:d>
                </m:e>
              </m:d>
            </m:oMath>
          </w:p>
          <w:p w14:paraId="6609C920" w14:textId="77777777" w:rsidR="00E610A8" w:rsidRPr="00FD15DF" w:rsidRDefault="00E610A8" w:rsidP="00EE009E">
            <w:pPr>
              <w:numPr>
                <w:ilvl w:val="0"/>
                <w:numId w:val="152"/>
              </w:numPr>
              <w:spacing w:before="60" w:after="60" w:line="300" w:lineRule="exact"/>
              <w:rPr>
                <w:rFonts w:cs="Tahoma"/>
                <w:noProof/>
                <w:sz w:val="16"/>
                <w:szCs w:val="18"/>
              </w:rPr>
            </w:pPr>
            <w:r w:rsidRPr="00FD15DF">
              <w:rPr>
                <w:rFonts w:cs="Tahoma"/>
                <w:noProof/>
                <w:sz w:val="16"/>
                <w:szCs w:val="18"/>
              </w:rPr>
              <w:t>‘</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m:oMath>
              <m:sSubSup>
                <m:sSubSupPr>
                  <m:ctrlPr>
                    <w:rPr>
                      <w:rFonts w:ascii="Cambria Math" w:hAnsi="Cambria Math" w:cs="Tahoma"/>
                      <w:i/>
                      <w:noProof/>
                      <w:sz w:val="16"/>
                      <w:szCs w:val="18"/>
                    </w:rPr>
                  </m:ctrlPr>
                </m:sSubSupPr>
                <m:e>
                  <m:r>
                    <m:rPr>
                      <m:nor/>
                    </m:rPr>
                    <w:rPr>
                      <w:rFonts w:cs="Tahoma"/>
                      <w:i/>
                      <w:noProof/>
                      <w:sz w:val="16"/>
                      <w:szCs w:val="18"/>
                    </w:rPr>
                    <m:t>RT_QSI</m:t>
                  </m:r>
                </m:e>
                <m:sub>
                  <m:r>
                    <m:rPr>
                      <m:nor/>
                    </m:rPr>
                    <w:rPr>
                      <w:rFonts w:cs="Tahoma"/>
                      <w:i/>
                      <w:noProof/>
                      <w:sz w:val="16"/>
                      <w:szCs w:val="18"/>
                    </w:rPr>
                    <m:t>k, h</m:t>
                  </m:r>
                </m:sub>
                <m:sup>
                  <m:r>
                    <m:rPr>
                      <m:nor/>
                    </m:rPr>
                    <w:rPr>
                      <w:rFonts w:cs="Tahoma"/>
                      <w:i/>
                      <w:noProof/>
                      <w:sz w:val="16"/>
                      <w:szCs w:val="18"/>
                    </w:rPr>
                    <m:t>m,t</m:t>
                  </m:r>
                </m:sup>
              </m:sSubSup>
              <m:r>
                <w:rPr>
                  <w:rFonts w:ascii="Cambria Math" w:hAnsi="Cambria Math" w:cs="Tahoma"/>
                  <w:noProof/>
                  <w:sz w:val="16"/>
                  <w:szCs w:val="18"/>
                </w:rPr>
                <m:t xml:space="preserve"> </m:t>
              </m:r>
            </m:oMath>
            <w:r w:rsidRPr="00FD15DF">
              <w:rPr>
                <w:rFonts w:cs="Tahoma"/>
                <w:noProof/>
                <w:sz w:val="16"/>
                <w:szCs w:val="18"/>
              </w:rPr>
              <w:t xml:space="preserve">&gt;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2075B149" w14:textId="77777777" w:rsidR="00E610A8" w:rsidRDefault="00E610A8" w:rsidP="00EE009E">
            <w:pPr>
              <w:numPr>
                <w:ilvl w:val="0"/>
                <w:numId w:val="152"/>
              </w:numPr>
              <w:spacing w:before="60" w:after="60" w:line="300" w:lineRule="exact"/>
              <w:rPr>
                <w:rFonts w:cs="Tahoma"/>
                <w:noProof/>
                <w:sz w:val="16"/>
                <w:szCs w:val="18"/>
              </w:rPr>
            </w:pPr>
            <w:r w:rsidRPr="00FD15DF">
              <w:rPr>
                <w:rFonts w:cs="Tahoma"/>
                <w:noProof/>
                <w:sz w:val="16"/>
                <w:szCs w:val="18"/>
              </w:rPr>
              <w:t xml:space="preserve">‘f’ = (1…N) of the </w:t>
            </w:r>
            <w:r w:rsidRPr="00FD15DF">
              <w:rPr>
                <w:rFonts w:cs="Tahoma"/>
                <w:i/>
                <w:noProof/>
                <w:sz w:val="16"/>
                <w:szCs w:val="18"/>
              </w:rPr>
              <w:t>forbidden region</w:t>
            </w:r>
            <w:r w:rsidRPr="00FD15DF">
              <w:rPr>
                <w:rFonts w:cs="Tahoma"/>
                <w:noProof/>
                <w:sz w:val="16"/>
                <w:szCs w:val="18"/>
              </w:rPr>
              <w:t xml:space="preserve"> set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UL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4DF23432" w14:textId="77777777" w:rsidR="00336AF0" w:rsidRPr="00110D01" w:rsidRDefault="00336AF0" w:rsidP="00336AF0">
            <w:pPr>
              <w:pStyle w:val="TableText"/>
              <w:rPr>
                <w:rFonts w:eastAsiaTheme="minorEastAsia"/>
              </w:rPr>
            </w:pPr>
          </w:p>
          <w:p w14:paraId="787CC229" w14:textId="77777777" w:rsidR="004F292B" w:rsidRDefault="004F292B" w:rsidP="00CD1541">
            <w:pPr>
              <w:pStyle w:val="TableText"/>
            </w:pPr>
          </w:p>
          <w:p w14:paraId="53706A84" w14:textId="6057639D" w:rsidR="00CD1541" w:rsidRPr="00110D01" w:rsidRDefault="00CD1541" w:rsidP="00CD1541">
            <w:pPr>
              <w:pStyle w:val="TableText"/>
            </w:pPr>
            <w:r w:rsidRPr="00BF48ED">
              <w:t xml:space="preserve">Dispatchable Generation Resources </w:t>
            </w:r>
            <w:r w:rsidRPr="00110D01">
              <w:t>that are Pseudo-Units: Combustion Turbine</w:t>
            </w:r>
          </w:p>
          <w:p w14:paraId="5AC53508" w14:textId="074E8424" w:rsidR="00CD1541" w:rsidRPr="00BF48ED" w:rsidRDefault="00336AF0" w:rsidP="00CD1541">
            <w:pPr>
              <w:pStyle w:val="TableText"/>
            </w:pPr>
            <w:r w:rsidRPr="00336AF0">
              <w:rPr>
                <w:noProof/>
              </w:rPr>
              <w:drawing>
                <wp:inline distT="0" distB="0" distL="0" distR="0" wp14:anchorId="6A3019D0" wp14:editId="5A3C882C">
                  <wp:extent cx="4195919" cy="468775"/>
                  <wp:effectExtent l="0" t="0" r="0" b="7620"/>
                  <wp:docPr id="1197280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80078" name=""/>
                          <pic:cNvPicPr/>
                        </pic:nvPicPr>
                        <pic:blipFill>
                          <a:blip r:embed="rId306">
                            <a:extLst>
                              <a:ext uri="{BEBA8EAE-BF5A-486C-A8C5-ECC9F3942E4B}">
                                <a14:imgProps xmlns:a14="http://schemas.microsoft.com/office/drawing/2010/main">
                                  <a14:imgLayer r:embed="rId307">
                                    <a14:imgEffect>
                                      <a14:saturation sat="0"/>
                                    </a14:imgEffect>
                                  </a14:imgLayer>
                                </a14:imgProps>
                              </a:ext>
                            </a:extLst>
                          </a:blip>
                          <a:stretch>
                            <a:fillRect/>
                          </a:stretch>
                        </pic:blipFill>
                        <pic:spPr>
                          <a:xfrm>
                            <a:off x="0" y="0"/>
                            <a:ext cx="4209761" cy="470321"/>
                          </a:xfrm>
                          <a:prstGeom prst="rect">
                            <a:avLst/>
                          </a:prstGeom>
                        </pic:spPr>
                      </pic:pic>
                    </a:graphicData>
                  </a:graphic>
                </wp:inline>
              </w:drawing>
            </w:r>
          </w:p>
          <w:p w14:paraId="1D4FE06B" w14:textId="77777777" w:rsidR="00CD1541" w:rsidRPr="00BF48ED" w:rsidRDefault="00CD1541" w:rsidP="00CD1541">
            <w:pPr>
              <w:pStyle w:val="TableText"/>
            </w:pPr>
          </w:p>
          <w:p w14:paraId="37137206" w14:textId="1F3CADF0" w:rsidR="00CD1541" w:rsidRPr="00110D01" w:rsidRDefault="00CD1541" w:rsidP="00CD1541">
            <w:pPr>
              <w:pStyle w:val="TableText"/>
            </w:pPr>
            <w:r w:rsidRPr="00BF48ED">
              <w:t xml:space="preserve">Dispatchable Generation Resources </w:t>
            </w:r>
            <w:r w:rsidRPr="00110D01">
              <w:t>that are Pseudo-Units: Steam Turbine</w:t>
            </w:r>
          </w:p>
          <w:p w14:paraId="2FA2A8FC" w14:textId="5F26CBA7" w:rsidR="00CD1541" w:rsidRPr="00110D01" w:rsidRDefault="00336AF0" w:rsidP="00CD1541">
            <w:pPr>
              <w:pStyle w:val="TableText"/>
            </w:pPr>
            <w:r w:rsidRPr="00336AF0">
              <w:rPr>
                <w:noProof/>
              </w:rPr>
              <w:drawing>
                <wp:inline distT="0" distB="0" distL="0" distR="0" wp14:anchorId="6E5FB1A3" wp14:editId="2A823CE4">
                  <wp:extent cx="4811521" cy="500332"/>
                  <wp:effectExtent l="0" t="0" r="0" b="0"/>
                  <wp:docPr id="1523631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31273" name=""/>
                          <pic:cNvPicPr/>
                        </pic:nvPicPr>
                        <pic:blipFill>
                          <a:blip r:embed="rId308">
                            <a:extLst>
                              <a:ext uri="{BEBA8EAE-BF5A-486C-A8C5-ECC9F3942E4B}">
                                <a14:imgProps xmlns:a14="http://schemas.microsoft.com/office/drawing/2010/main">
                                  <a14:imgLayer r:embed="rId309">
                                    <a14:imgEffect>
                                      <a14:saturation sat="0"/>
                                    </a14:imgEffect>
                                  </a14:imgLayer>
                                </a14:imgProps>
                              </a:ext>
                            </a:extLst>
                          </a:blip>
                          <a:stretch>
                            <a:fillRect/>
                          </a:stretch>
                        </pic:blipFill>
                        <pic:spPr>
                          <a:xfrm>
                            <a:off x="0" y="0"/>
                            <a:ext cx="4825994" cy="501837"/>
                          </a:xfrm>
                          <a:prstGeom prst="rect">
                            <a:avLst/>
                          </a:prstGeom>
                        </pic:spPr>
                      </pic:pic>
                    </a:graphicData>
                  </a:graphic>
                </wp:inline>
              </w:drawing>
            </w:r>
          </w:p>
          <w:p w14:paraId="570CF1DC" w14:textId="0FEDC4C6"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6A77C6F" w14:textId="6C95B505"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25D7D4D" w14:textId="7A59892B"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579CB7AE" w14:textId="6AA2B0AA"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23F7DB5" w14:textId="57AB524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8C65E06" w14:textId="75705A6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D11DAC7" w14:textId="1EDDC257"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26A2A349" w14:textId="09AD7A0A" w:rsidR="00CD1541" w:rsidRDefault="00CD1541" w:rsidP="00CD1541">
            <w:pPr>
              <w:pStyle w:val="TableText"/>
            </w:pPr>
          </w:p>
        </w:tc>
      </w:tr>
      <w:tr w:rsidR="00CD1541" w14:paraId="3E13B85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76DD20F" w14:textId="3092C572" w:rsidR="00CD1541" w:rsidRPr="00110D01" w:rsidRDefault="00CD1541" w:rsidP="00CD1541">
            <w:pPr>
              <w:pStyle w:val="TableText"/>
            </w:pPr>
            <w:r>
              <w:lastRenderedPageBreak/>
              <w:t>1905</w:t>
            </w:r>
          </w:p>
          <w:p w14:paraId="154A9FF8" w14:textId="6CFE706D"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70B6784" w14:textId="77777777" w:rsidR="00CD1541" w:rsidRPr="00110D01" w:rsidRDefault="00CD1541" w:rsidP="00CD1541">
            <w:pPr>
              <w:pStyle w:val="TableText"/>
            </w:pPr>
            <w:r>
              <w:t xml:space="preserve">Real-Time Make-Whole Payment – Lost </w:t>
            </w:r>
            <w:r w:rsidRPr="00110D01">
              <w:t>Opportunity Cost for 10-Minute Spinning Reserve</w:t>
            </w:r>
          </w:p>
          <w:p w14:paraId="7B8EF556" w14:textId="77777777" w:rsidR="00CD1541" w:rsidRDefault="00CD1541" w:rsidP="00CD1541">
            <w:pPr>
              <w:pStyle w:val="TableText"/>
            </w:pPr>
          </w:p>
          <w:p w14:paraId="6AE7B58C" w14:textId="4677B2C1" w:rsidR="00CD1541" w:rsidRPr="00110D01" w:rsidRDefault="00CD1541" w:rsidP="00CD1541">
            <w:pPr>
              <w:pStyle w:val="TableText"/>
            </w:pPr>
            <w:r>
              <w:t>(RT_MWP – RT_OLOC)</w:t>
            </w:r>
          </w:p>
        </w:tc>
        <w:tc>
          <w:tcPr>
            <w:tcW w:w="1030" w:type="dxa"/>
            <w:tcBorders>
              <w:top w:val="single" w:sz="4" w:space="0" w:color="auto"/>
              <w:left w:val="single" w:sz="4" w:space="0" w:color="auto"/>
              <w:bottom w:val="single" w:sz="4" w:space="0" w:color="auto"/>
              <w:right w:val="single" w:sz="4" w:space="0" w:color="auto"/>
            </w:tcBorders>
            <w:vAlign w:val="center"/>
          </w:tcPr>
          <w:p w14:paraId="0B2F3B0C" w14:textId="4F4DBD03" w:rsidR="00CD1541" w:rsidRPr="00110D01" w:rsidRDefault="00CD1541" w:rsidP="00CD1541">
            <w:pPr>
              <w:pStyle w:val="TableText"/>
            </w:pPr>
            <w:r>
              <w:t>MR Ch.9 s.3.5.7</w:t>
            </w:r>
          </w:p>
        </w:tc>
        <w:tc>
          <w:tcPr>
            <w:tcW w:w="7710" w:type="dxa"/>
            <w:tcBorders>
              <w:top w:val="single" w:sz="4" w:space="0" w:color="auto"/>
              <w:left w:val="single" w:sz="4" w:space="0" w:color="auto"/>
              <w:bottom w:val="single" w:sz="4" w:space="0" w:color="auto"/>
              <w:right w:val="single" w:sz="4" w:space="0" w:color="auto"/>
            </w:tcBorders>
            <w:vAlign w:val="center"/>
          </w:tcPr>
          <w:p w14:paraId="77DFB5AA" w14:textId="20D32A9E" w:rsidR="00CD1541" w:rsidRPr="00110D01" w:rsidRDefault="00CD1541" w:rsidP="00CD1541">
            <w:pPr>
              <w:pStyle w:val="TableText"/>
            </w:pPr>
            <w:r w:rsidRPr="00BF48ED">
              <w:t>Dispatchabl</w:t>
            </w:r>
            <w:r w:rsidRPr="00110D01">
              <w:t>e Loads and Dispatchable Electricity Storage Resources that are Registered to Withdraw</w:t>
            </w:r>
          </w:p>
          <w:p w14:paraId="6016B588" w14:textId="77777777" w:rsidR="00CD1541" w:rsidRPr="00BF48ED" w:rsidRDefault="00CD1541" w:rsidP="00CD1541">
            <w:pPr>
              <w:pStyle w:val="TableText"/>
            </w:pPr>
          </w:p>
          <w:p w14:paraId="7CB55760" w14:textId="6EFCCE6D" w:rsidR="00CD1541" w:rsidRPr="00110D01" w:rsidRDefault="00336AF0" w:rsidP="00CD1541">
            <w:pPr>
              <w:pStyle w:val="TableText"/>
            </w:pPr>
            <w:r w:rsidRPr="00336AF0">
              <w:rPr>
                <w:noProof/>
              </w:rPr>
              <w:drawing>
                <wp:inline distT="0" distB="0" distL="0" distR="0" wp14:anchorId="763D8099" wp14:editId="3115C574">
                  <wp:extent cx="4444677" cy="740780"/>
                  <wp:effectExtent l="0" t="0" r="0" b="2540"/>
                  <wp:docPr id="276560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0725" name=""/>
                          <pic:cNvPicPr/>
                        </pic:nvPicPr>
                        <pic:blipFill>
                          <a:blip r:embed="rId310">
                            <a:extLst>
                              <a:ext uri="{BEBA8EAE-BF5A-486C-A8C5-ECC9F3942E4B}">
                                <a14:imgProps xmlns:a14="http://schemas.microsoft.com/office/drawing/2010/main">
                                  <a14:imgLayer r:embed="rId311">
                                    <a14:imgEffect>
                                      <a14:saturation sat="0"/>
                                    </a14:imgEffect>
                                  </a14:imgLayer>
                                </a14:imgProps>
                              </a:ext>
                            </a:extLst>
                          </a:blip>
                          <a:stretch>
                            <a:fillRect/>
                          </a:stretch>
                        </pic:blipFill>
                        <pic:spPr>
                          <a:xfrm>
                            <a:off x="0" y="0"/>
                            <a:ext cx="4476925" cy="746155"/>
                          </a:xfrm>
                          <a:prstGeom prst="rect">
                            <a:avLst/>
                          </a:prstGeom>
                        </pic:spPr>
                      </pic:pic>
                    </a:graphicData>
                  </a:graphic>
                </wp:inline>
              </w:drawing>
            </w:r>
            <w:r w:rsidR="00897CD8">
              <w:t>I</w:t>
            </w:r>
          </w:p>
          <w:p w14:paraId="2DF8E6F8" w14:textId="240BB744"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0C186FE" w14:textId="16FFC0E5"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5B64A260" w14:textId="5B2C703E"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EB6307D" w14:textId="5DAEFEB1"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E6F0FA9" w14:textId="515963D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5B8C7F2" w14:textId="04B310F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CDB6B01" w14:textId="749BE0F5"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6517574" w14:textId="1C0CC29D" w:rsidR="00CD1541" w:rsidRDefault="00CD1541" w:rsidP="00CD1541">
            <w:pPr>
              <w:pStyle w:val="TableText"/>
            </w:pPr>
          </w:p>
        </w:tc>
      </w:tr>
      <w:tr w:rsidR="00CD1541" w14:paraId="746A8545"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2291E43" w14:textId="58E31E42" w:rsidR="00CD1541" w:rsidRPr="00110D01" w:rsidRDefault="00CD1541" w:rsidP="00CD1541">
            <w:pPr>
              <w:pStyle w:val="TableText"/>
            </w:pPr>
            <w:r>
              <w:t>1906</w:t>
            </w:r>
          </w:p>
          <w:p w14:paraId="5BC762E6" w14:textId="2A5176CD"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0B2520B" w14:textId="77777777" w:rsidR="00CD1541" w:rsidRPr="00110D01" w:rsidRDefault="00CD1541" w:rsidP="00CD1541">
            <w:pPr>
              <w:pStyle w:val="TableText"/>
            </w:pPr>
            <w:r>
              <w:t>Real-Time Make-Whole Payment – Lost Opportunity Cost for 10-Minute Non-Spinning Reserve</w:t>
            </w:r>
          </w:p>
          <w:p w14:paraId="5494C08F" w14:textId="77777777" w:rsidR="00CD1541" w:rsidRDefault="00CD1541" w:rsidP="00CD1541">
            <w:pPr>
              <w:pStyle w:val="TableText"/>
            </w:pPr>
          </w:p>
          <w:p w14:paraId="0B2A03F9" w14:textId="0780E837" w:rsidR="00CD1541" w:rsidRPr="00110D01" w:rsidRDefault="00CD1541" w:rsidP="00CD1541">
            <w:pPr>
              <w:pStyle w:val="TableText"/>
            </w:pPr>
            <w:r>
              <w:t>(RT_MWP – RT_OLOC)</w:t>
            </w:r>
          </w:p>
        </w:tc>
        <w:tc>
          <w:tcPr>
            <w:tcW w:w="1030" w:type="dxa"/>
            <w:tcBorders>
              <w:top w:val="single" w:sz="4" w:space="0" w:color="auto"/>
              <w:left w:val="single" w:sz="4" w:space="0" w:color="auto"/>
              <w:bottom w:val="single" w:sz="4" w:space="0" w:color="auto"/>
              <w:right w:val="single" w:sz="4" w:space="0" w:color="auto"/>
            </w:tcBorders>
            <w:vAlign w:val="center"/>
          </w:tcPr>
          <w:p w14:paraId="701A9C4F" w14:textId="42550795" w:rsidR="00CD1541" w:rsidRPr="00110D01" w:rsidRDefault="00CD1541" w:rsidP="00CD1541">
            <w:pPr>
              <w:pStyle w:val="TableText"/>
            </w:pPr>
            <w:r>
              <w:t>MR Ch.9 ss.3.5.6, 3.5.9, and 3.5.10</w:t>
            </w:r>
          </w:p>
        </w:tc>
        <w:tc>
          <w:tcPr>
            <w:tcW w:w="7710" w:type="dxa"/>
            <w:tcBorders>
              <w:top w:val="single" w:sz="4" w:space="0" w:color="auto"/>
              <w:left w:val="single" w:sz="4" w:space="0" w:color="auto"/>
              <w:bottom w:val="single" w:sz="4" w:space="0" w:color="auto"/>
              <w:right w:val="single" w:sz="4" w:space="0" w:color="auto"/>
            </w:tcBorders>
          </w:tcPr>
          <w:p w14:paraId="34DA622C" w14:textId="6476667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3AD47EBA" w14:textId="4B030F46" w:rsidR="00CD1541" w:rsidRPr="00BF48ED" w:rsidRDefault="00336AF0" w:rsidP="00CD1541">
            <w:pPr>
              <w:pStyle w:val="TableText"/>
            </w:pPr>
            <w:r w:rsidRPr="00336AF0">
              <w:rPr>
                <w:noProof/>
              </w:rPr>
              <w:drawing>
                <wp:inline distT="0" distB="0" distL="0" distR="0" wp14:anchorId="4F6DDA9A" wp14:editId="2101F608">
                  <wp:extent cx="4814888" cy="491924"/>
                  <wp:effectExtent l="0" t="0" r="5080" b="3810"/>
                  <wp:docPr id="1667867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67606" name=""/>
                          <pic:cNvPicPr/>
                        </pic:nvPicPr>
                        <pic:blipFill>
                          <a:blip r:embed="rId312">
                            <a:grayscl/>
                            <a:extLst>
                              <a:ext uri="{BEBA8EAE-BF5A-486C-A8C5-ECC9F3942E4B}">
                                <a14:imgProps xmlns:a14="http://schemas.microsoft.com/office/drawing/2010/main">
                                  <a14:imgLayer r:embed="rId313">
                                    <a14:imgEffect>
                                      <a14:saturation sat="0"/>
                                    </a14:imgEffect>
                                  </a14:imgLayer>
                                </a14:imgProps>
                              </a:ext>
                            </a:extLst>
                          </a:blip>
                          <a:stretch>
                            <a:fillRect/>
                          </a:stretch>
                        </pic:blipFill>
                        <pic:spPr>
                          <a:xfrm>
                            <a:off x="0" y="0"/>
                            <a:ext cx="4837312" cy="494215"/>
                          </a:xfrm>
                          <a:prstGeom prst="rect">
                            <a:avLst/>
                          </a:prstGeom>
                        </pic:spPr>
                      </pic:pic>
                    </a:graphicData>
                  </a:graphic>
                </wp:inline>
              </w:drawing>
            </w:r>
          </w:p>
          <w:p w14:paraId="50F73C8E" w14:textId="555267D7" w:rsidR="00CD1541" w:rsidRPr="00110D01" w:rsidRDefault="00CD1541" w:rsidP="00CD1541">
            <w:pPr>
              <w:pStyle w:val="TableText"/>
            </w:pPr>
          </w:p>
          <w:p w14:paraId="1C7D2805" w14:textId="77777777" w:rsidR="00336AF0" w:rsidRPr="00110D01" w:rsidRDefault="00336AF0" w:rsidP="00336AF0">
            <w:pPr>
              <w:pStyle w:val="TableText"/>
            </w:pPr>
            <w:r w:rsidRPr="00BF48ED">
              <w:t>Where:</w:t>
            </w:r>
          </w:p>
          <w:p w14:paraId="752E7BE5" w14:textId="77777777" w:rsidR="009F3B38" w:rsidRDefault="009F3B38" w:rsidP="009F3B38">
            <w:pPr>
              <w:pStyle w:val="TableText"/>
              <w:rPr>
                <w:rFonts w:eastAsiaTheme="minorEastAsia" w:cs="Tahoma"/>
                <w:szCs w:val="16"/>
              </w:rPr>
            </w:pP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iCs/>
                <w:szCs w:val="16"/>
              </w:rPr>
              <w:t>and</w:t>
            </w:r>
            <w:r w:rsidRPr="008E5BA8">
              <w:rPr>
                <w:rFonts w:eastAsiaTheme="minorEastAsia" w:cs="Tahoma"/>
                <w:noProof/>
                <w:szCs w:val="16"/>
              </w:rPr>
              <w:t xml:space="preserve">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 is greater than </w:t>
            </w:r>
            <m:oMath>
              <m:sSubSup>
                <m:sSubSupPr>
                  <m:ctrlPr>
                    <w:rPr>
                      <w:rFonts w:ascii="Cambria Math" w:hAnsi="Cambria Math" w:cs="Tahoma"/>
                      <w:i/>
                      <w:szCs w:val="16"/>
                    </w:rPr>
                  </m:ctrlPr>
                </m:sSubSupPr>
                <m:e>
                  <m:r>
                    <w:rPr>
                      <w:rFonts w:ascii="Cambria Math" w:hAnsi="Cambria Math" w:cs="Tahoma"/>
                      <w:szCs w:val="16"/>
                    </w:rPr>
                    <m:t>FR_LL</m:t>
                  </m:r>
                </m:e>
                <m:sub>
                  <m:r>
                    <w:rPr>
                      <w:rFonts w:ascii="Cambria Math" w:hAnsi="Cambria Math" w:cs="Tahoma"/>
                      <w:szCs w:val="16"/>
                    </w:rPr>
                    <m:t>k</m:t>
                  </m:r>
                </m:sub>
                <m:sup>
                  <m:r>
                    <w:rPr>
                      <w:rFonts w:ascii="Cambria Math" w:hAnsi="Cambria Math" w:cs="Tahoma"/>
                      <w:szCs w:val="16"/>
                    </w:rPr>
                    <m:t>m,f</m:t>
                  </m:r>
                </m:sup>
              </m:sSubSup>
            </m:oMath>
            <w:r w:rsidRPr="008E5BA8">
              <w:rPr>
                <w:rFonts w:eastAsiaTheme="minorEastAsia" w:cs="Tahoma"/>
                <w:szCs w:val="16"/>
              </w:rPr>
              <w:t xml:space="preserve">, and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is less than or equal to </w:t>
            </w:r>
            <m:oMath>
              <m:sSubSup>
                <m:sSubSupPr>
                  <m:ctrlPr>
                    <w:rPr>
                      <w:rFonts w:ascii="Cambria Math" w:hAnsi="Cambria Math" w:cs="Tahoma"/>
                      <w:i/>
                      <w:szCs w:val="16"/>
                    </w:rPr>
                  </m:ctrlPr>
                </m:sSubSupPr>
                <m:e>
                  <m:r>
                    <w:rPr>
                      <w:rFonts w:ascii="Cambria Math" w:hAnsi="Cambria Math" w:cs="Tahoma"/>
                      <w:szCs w:val="16"/>
                    </w:rPr>
                    <m:t>FR_UL</m:t>
                  </m:r>
                </m:e>
                <m:sub>
                  <m:r>
                    <w:rPr>
                      <w:rFonts w:ascii="Cambria Math" w:hAnsi="Cambria Math" w:cs="Tahoma"/>
                      <w:szCs w:val="16"/>
                    </w:rPr>
                    <m:t>k</m:t>
                  </m:r>
                </m:sub>
                <m:sup>
                  <m:r>
                    <w:rPr>
                      <w:rFonts w:ascii="Cambria Math" w:hAnsi="Cambria Math" w:cs="Tahoma"/>
                      <w:szCs w:val="16"/>
                    </w:rPr>
                    <m:t>m,f</m:t>
                  </m:r>
                </m:sup>
              </m:sSubSup>
              <m:r>
                <w:rPr>
                  <w:rFonts w:ascii="Cambria Math" w:hAnsi="Cambria Math" w:cs="Tahoma"/>
                  <w:szCs w:val="16"/>
                </w:rPr>
                <m:t xml:space="preserve">, </m:t>
              </m:r>
            </m:oMath>
            <w:r w:rsidRPr="008E5BA8">
              <w:rPr>
                <w:rFonts w:eastAsiaTheme="minorEastAsia" w:cs="Tahoma"/>
                <w:szCs w:val="16"/>
              </w:rPr>
              <w:t>then</w:t>
            </w:r>
          </w:p>
          <w:p w14:paraId="0C54ACDA" w14:textId="77777777" w:rsidR="00336AF0" w:rsidRPr="00464F18" w:rsidRDefault="00A2218E" w:rsidP="00336AF0">
            <w:pPr>
              <w:tabs>
                <w:tab w:val="left" w:pos="1080"/>
              </w:tabs>
              <w:spacing w:before="60" w:after="60" w:line="300" w:lineRule="exact"/>
              <w:rPr>
                <w:sz w:val="16"/>
                <w:szCs w:val="16"/>
              </w:rPr>
            </w:pPr>
            <m:oMathPara>
              <m:oMath>
                <m:sSubSup>
                  <m:sSubSupPr>
                    <m:ctrlPr>
                      <w:rPr>
                        <w:rFonts w:ascii="Cambria Math" w:hAnsi="Cambria Math"/>
                        <w:i/>
                        <w:sz w:val="16"/>
                        <w:szCs w:val="16"/>
                      </w:rPr>
                    </m:ctrlPr>
                  </m:sSubSupPr>
                  <m:e>
                    <m:r>
                      <w:rPr>
                        <w:rFonts w:ascii="Cambria Math" w:hAnsi="Cambria Math"/>
                        <w:sz w:val="16"/>
                        <w:szCs w:val="16"/>
                      </w:rPr>
                      <m:t>RT_OR_FROP_LOC</m:t>
                    </m:r>
                  </m:e>
                  <m:sub>
                    <m:r>
                      <w:rPr>
                        <w:rFonts w:ascii="Cambria Math" w:hAnsi="Cambria Math"/>
                        <w:sz w:val="16"/>
                        <w:szCs w:val="16"/>
                      </w:rPr>
                      <m:t>r2,k,h</m:t>
                    </m:r>
                  </m:sub>
                  <m:sup>
                    <m:r>
                      <w:rPr>
                        <w:rFonts w:ascii="Cambria Math" w:hAnsi="Cambria Math"/>
                        <w:sz w:val="16"/>
                        <w:szCs w:val="16"/>
                      </w:rPr>
                      <m:t>m,t</m:t>
                    </m:r>
                  </m:sup>
                </m:sSubSup>
                <m:r>
                  <w:rPr>
                    <w:rFonts w:ascii="Cambria Math" w:hAnsi="Cambria Math"/>
                    <w:sz w:val="16"/>
                    <w:szCs w:val="16"/>
                  </w:rPr>
                  <m:t xml:space="preserve"> =Max[0,OP</m:t>
                </m:r>
                <m:d>
                  <m:dPr>
                    <m:ctrlPr>
                      <w:rPr>
                        <w:rFonts w:ascii="Cambria Math" w:hAnsi="Cambria Math"/>
                        <w:i/>
                        <w:sz w:val="16"/>
                        <w:szCs w:val="16"/>
                      </w:rPr>
                    </m:ctrlPr>
                  </m:dPr>
                  <m:e>
                    <m:sSubSup>
                      <m:sSubSupPr>
                        <m:ctrlPr>
                          <w:rPr>
                            <w:rFonts w:ascii="Cambria Math" w:hAnsi="Cambria Math"/>
                            <w:i/>
                            <w:sz w:val="16"/>
                            <w:szCs w:val="16"/>
                          </w:rPr>
                        </m:ctrlPr>
                      </m:sSubSupPr>
                      <m:e>
                        <m:r>
                          <w:rPr>
                            <w:rFonts w:ascii="Cambria Math" w:hAnsi="Cambria Math"/>
                            <w:sz w:val="16"/>
                            <w:szCs w:val="16"/>
                          </w:rPr>
                          <m:t>RT_PROR</m:t>
                        </m:r>
                      </m:e>
                      <m:sub>
                        <m:r>
                          <w:rPr>
                            <w:rFonts w:ascii="Cambria Math" w:hAnsi="Cambria Math"/>
                            <w:sz w:val="16"/>
                            <w:szCs w:val="16"/>
                          </w:rPr>
                          <m:t>r2,</m:t>
                        </m:r>
                        <m:r>
                          <w:rPr>
                            <w:rFonts w:ascii="Cambria Math" w:hAnsi="Cambria Math"/>
                            <w:sz w:val="16"/>
                            <w:szCs w:val="16"/>
                          </w:rPr>
                          <m:t>h</m:t>
                        </m:r>
                      </m:sub>
                      <m:sup>
                        <m:r>
                          <w:rPr>
                            <w:rFonts w:ascii="Cambria Math" w:hAnsi="Cambria Math"/>
                            <w:sz w:val="16"/>
                            <w:szCs w:val="16"/>
                          </w:rPr>
                          <m:t>m,t</m:t>
                        </m:r>
                      </m:sup>
                    </m:sSubSup>
                    <m:r>
                      <w:rPr>
                        <w:rFonts w:ascii="Cambria Math" w:hAnsi="Cambria Math"/>
                        <w:sz w:val="16"/>
                        <w:szCs w:val="16"/>
                      </w:rPr>
                      <m:t>,</m:t>
                    </m:r>
                    <m:d>
                      <m:dPr>
                        <m:ctrlPr>
                          <w:rPr>
                            <w:rFonts w:ascii="Cambria Math" w:hAnsi="Cambria Math"/>
                            <w:i/>
                            <w:sz w:val="16"/>
                            <w:szCs w:val="16"/>
                          </w:rPr>
                        </m:ctrlPr>
                      </m:dPr>
                      <m:e>
                        <m:sSubSup>
                          <m:sSubSupPr>
                            <m:ctrlPr>
                              <w:rPr>
                                <w:rFonts w:ascii="Cambria Math" w:hAnsi="Cambria Math"/>
                                <w:i/>
                                <w:sz w:val="16"/>
                                <w:szCs w:val="16"/>
                              </w:rPr>
                            </m:ctrlPr>
                          </m:sSubSupPr>
                          <m:e>
                            <m:r>
                              <w:rPr>
                                <w:rFonts w:ascii="Cambria Math" w:hAnsi="Cambria Math"/>
                                <w:sz w:val="16"/>
                                <w:szCs w:val="16"/>
                              </w:rPr>
                              <m:t>RT_OR_LOC_EOP</m:t>
                            </m:r>
                          </m:e>
                          <m:sub>
                            <m:r>
                              <w:rPr>
                                <w:rFonts w:ascii="Cambria Math" w:hAnsi="Cambria Math"/>
                                <w:sz w:val="16"/>
                                <w:szCs w:val="16"/>
                              </w:rPr>
                              <m:t>r2,k,h</m:t>
                            </m:r>
                          </m:sub>
                          <m:sup>
                            <m:r>
                              <w:rPr>
                                <w:rFonts w:ascii="Cambria Math" w:hAnsi="Cambria Math"/>
                                <w:sz w:val="16"/>
                                <w:szCs w:val="16"/>
                              </w:rPr>
                              <m:t>m,t</m:t>
                            </m:r>
                          </m:sup>
                        </m:sSubSup>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QTY_ADJ</m:t>
                            </m:r>
                          </m:e>
                          <m:sub>
                            <m:r>
                              <w:rPr>
                                <w:rFonts w:ascii="Cambria Math" w:hAnsi="Cambria Math"/>
                                <w:sz w:val="16"/>
                                <w:szCs w:val="16"/>
                              </w:rPr>
                              <m:t>r2,k,h</m:t>
                            </m:r>
                          </m:sub>
                          <m:sup>
                            <m:r>
                              <w:rPr>
                                <w:rFonts w:ascii="Cambria Math" w:hAnsi="Cambria Math"/>
                                <w:sz w:val="16"/>
                                <w:szCs w:val="16"/>
                              </w:rPr>
                              <m:t>m,t</m:t>
                            </m:r>
                          </m:sup>
                        </m:sSubSup>
                      </m:e>
                    </m:d>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BOR</m:t>
                        </m:r>
                      </m:e>
                      <m:sub>
                        <m:r>
                          <w:rPr>
                            <w:rFonts w:ascii="Cambria Math" w:hAnsi="Cambria Math"/>
                            <w:sz w:val="16"/>
                            <w:szCs w:val="16"/>
                          </w:rPr>
                          <m:t>r2,k,h</m:t>
                        </m:r>
                      </m:sub>
                      <m:sup>
                        <m:r>
                          <w:rPr>
                            <w:rFonts w:ascii="Cambria Math" w:hAnsi="Cambria Math"/>
                            <w:sz w:val="16"/>
                            <w:szCs w:val="16"/>
                          </w:rPr>
                          <m:t>m,t</m:t>
                        </m:r>
                      </m:sup>
                    </m:sSubSup>
                  </m:e>
                </m:d>
                <m:r>
                  <w:rPr>
                    <w:rFonts w:ascii="Cambria Math" w:hAnsi="Cambria Math"/>
                    <w:sz w:val="16"/>
                    <w:szCs w:val="16"/>
                  </w:rPr>
                  <m:t>] - Max</m:t>
                </m:r>
                <m:d>
                  <m:dPr>
                    <m:ctrlPr>
                      <w:rPr>
                        <w:rFonts w:ascii="Cambria Math" w:hAnsi="Cambria Math"/>
                        <w:i/>
                        <w:sz w:val="16"/>
                        <w:szCs w:val="16"/>
                      </w:rPr>
                    </m:ctrlPr>
                  </m:dPr>
                  <m:e>
                    <m:r>
                      <w:rPr>
                        <w:rFonts w:ascii="Cambria Math" w:hAnsi="Cambria Math"/>
                        <w:sz w:val="16"/>
                        <w:szCs w:val="16"/>
                      </w:rPr>
                      <m:t>0, OP</m:t>
                    </m:r>
                    <m:d>
                      <m:dPr>
                        <m:ctrlPr>
                          <w:rPr>
                            <w:rFonts w:ascii="Cambria Math" w:hAnsi="Cambria Math"/>
                            <w:i/>
                            <w:sz w:val="16"/>
                            <w:szCs w:val="16"/>
                          </w:rPr>
                        </m:ctrlPr>
                      </m:dPr>
                      <m:e>
                        <m:sSubSup>
                          <m:sSubSupPr>
                            <m:ctrlPr>
                              <w:rPr>
                                <w:rFonts w:ascii="Cambria Math" w:hAnsi="Cambria Math"/>
                                <w:i/>
                                <w:sz w:val="16"/>
                                <w:szCs w:val="16"/>
                              </w:rPr>
                            </m:ctrlPr>
                          </m:sSubSupPr>
                          <m:e>
                            <m:r>
                              <w:rPr>
                                <w:rFonts w:ascii="Cambria Math" w:hAnsi="Cambria Math"/>
                                <w:sz w:val="16"/>
                                <w:szCs w:val="16"/>
                              </w:rPr>
                              <m:t>RT_PROR</m:t>
                            </m:r>
                          </m:e>
                          <m:sub>
                            <m:r>
                              <w:rPr>
                                <w:rFonts w:ascii="Cambria Math" w:hAnsi="Cambria Math"/>
                                <w:sz w:val="16"/>
                                <w:szCs w:val="16"/>
                              </w:rPr>
                              <m:t>r2,</m:t>
                            </m:r>
                            <m:r>
                              <w:rPr>
                                <w:rFonts w:ascii="Cambria Math" w:hAnsi="Cambria Math"/>
                                <w:sz w:val="16"/>
                                <w:szCs w:val="16"/>
                              </w:rPr>
                              <m:t>h</m:t>
                            </m:r>
                          </m:sub>
                          <m:sup>
                            <m:r>
                              <w:rPr>
                                <w:rFonts w:ascii="Cambria Math" w:hAnsi="Cambria Math"/>
                                <w:sz w:val="16"/>
                                <w:szCs w:val="16"/>
                              </w:rPr>
                              <m:t>m,t</m:t>
                            </m:r>
                          </m:sup>
                        </m:sSubSup>
                        <m:r>
                          <w:rPr>
                            <w:rFonts w:ascii="Cambria Math" w:hAnsi="Cambria Math"/>
                            <w:sz w:val="16"/>
                            <w:szCs w:val="16"/>
                          </w:rPr>
                          <m:t>,</m:t>
                        </m:r>
                        <m:sSubSup>
                          <m:sSubSupPr>
                            <m:ctrlPr>
                              <w:rPr>
                                <w:rFonts w:ascii="Cambria Math" w:hAnsi="Cambria Math"/>
                                <w:i/>
                                <w:sz w:val="16"/>
                                <w:szCs w:val="16"/>
                              </w:rPr>
                            </m:ctrlPr>
                          </m:sSubSupPr>
                          <m:e>
                            <m:r>
                              <w:rPr>
                                <w:rFonts w:ascii="Cambria Math" w:hAnsi="Cambria Math"/>
                                <w:sz w:val="16"/>
                                <w:szCs w:val="16"/>
                              </w:rPr>
                              <m:t>RT_QSOR</m:t>
                            </m:r>
                          </m:e>
                          <m:sub>
                            <m:r>
                              <w:rPr>
                                <w:rFonts w:ascii="Cambria Math" w:hAnsi="Cambria Math"/>
                                <w:sz w:val="16"/>
                                <w:szCs w:val="16"/>
                              </w:rPr>
                              <m:t>r2,k,h</m:t>
                            </m:r>
                          </m:sub>
                          <m:sup>
                            <m:r>
                              <w:rPr>
                                <w:rFonts w:ascii="Cambria Math" w:hAnsi="Cambria Math"/>
                                <w:sz w:val="16"/>
                                <w:szCs w:val="16"/>
                              </w:rPr>
                              <m:t>m,t</m:t>
                            </m:r>
                          </m:sup>
                        </m:sSubSup>
                        <m:r>
                          <w:rPr>
                            <w:rFonts w:ascii="Cambria Math" w:hAnsi="Cambria Math"/>
                            <w:sz w:val="16"/>
                            <w:szCs w:val="16"/>
                          </w:rPr>
                          <m:t>,</m:t>
                        </m:r>
                        <m:sSubSup>
                          <m:sSubSupPr>
                            <m:ctrlPr>
                              <w:rPr>
                                <w:rFonts w:ascii="Cambria Math" w:hAnsi="Cambria Math"/>
                                <w:i/>
                                <w:sz w:val="16"/>
                                <w:szCs w:val="16"/>
                              </w:rPr>
                            </m:ctrlPr>
                          </m:sSubSupPr>
                          <m:e>
                            <m:r>
                              <w:rPr>
                                <w:rFonts w:ascii="Cambria Math" w:hAnsi="Cambria Math"/>
                                <w:sz w:val="16"/>
                                <w:szCs w:val="16"/>
                              </w:rPr>
                              <m:t>BOR</m:t>
                            </m:r>
                          </m:e>
                          <m:sub>
                            <m:r>
                              <w:rPr>
                                <w:rFonts w:ascii="Cambria Math" w:hAnsi="Cambria Math"/>
                                <w:sz w:val="16"/>
                                <w:szCs w:val="16"/>
                              </w:rPr>
                              <m:t>r2,k,h</m:t>
                            </m:r>
                          </m:sub>
                          <m:sup>
                            <m:r>
                              <w:rPr>
                                <w:rFonts w:ascii="Cambria Math" w:hAnsi="Cambria Math"/>
                                <w:sz w:val="16"/>
                                <w:szCs w:val="16"/>
                              </w:rPr>
                              <m:t>m,t</m:t>
                            </m:r>
                          </m:sup>
                        </m:sSubSup>
                      </m:e>
                    </m:d>
                  </m:e>
                </m:d>
              </m:oMath>
            </m:oMathPara>
          </w:p>
          <w:p w14:paraId="2777D354" w14:textId="77777777" w:rsidR="00336AF0" w:rsidRDefault="00336AF0" w:rsidP="00336AF0">
            <w:pPr>
              <w:pStyle w:val="TableText"/>
              <w:rPr>
                <w:rFonts w:eastAsiaTheme="minorEastAsia"/>
                <w:noProof/>
              </w:rPr>
            </w:pPr>
          </w:p>
          <w:p w14:paraId="3AF316D5" w14:textId="77777777" w:rsidR="00336AF0" w:rsidRPr="00110D01" w:rsidRDefault="00336AF0" w:rsidP="00336AF0">
            <w:pPr>
              <w:pStyle w:val="TableText"/>
              <w:rPr>
                <w:rFonts w:eastAsiaTheme="minorEastAsia"/>
              </w:rPr>
            </w:pPr>
            <w:r w:rsidRPr="00110D01">
              <w:rPr>
                <w:rFonts w:eastAsiaTheme="minorEastAsia"/>
              </w:rPr>
              <w:lastRenderedPageBreak/>
              <w:t>Where:</w:t>
            </w:r>
          </w:p>
          <w:p w14:paraId="2D13F60D" w14:textId="77777777" w:rsidR="00794B5F" w:rsidRPr="00464F18" w:rsidRDefault="00A2218E" w:rsidP="00794B5F">
            <w:pPr>
              <w:pStyle w:val="ListParagraph"/>
              <w:numPr>
                <w:ilvl w:val="0"/>
                <w:numId w:val="149"/>
              </w:numPr>
              <w:spacing w:before="60" w:after="60" w:line="300" w:lineRule="exact"/>
              <w:contextualSpacing/>
              <w:rPr>
                <w:rFonts w:cs="Times New Roman (Body CS)"/>
                <w:sz w:val="16"/>
                <w:szCs w:val="14"/>
              </w:rPr>
            </w:pPr>
            <m:oMath>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QTY_ADJ</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r>
                <m:rPr>
                  <m:sty m:val="p"/>
                </m:rPr>
                <w:rPr>
                  <w:rFonts w:ascii="Cambria Math" w:hAnsi="Cambria Math"/>
                  <w:sz w:val="14"/>
                  <w:szCs w:val="12"/>
                </w:rPr>
                <m:t>=Max</m:t>
              </m:r>
              <m:d>
                <m:dPr>
                  <m:ctrlPr>
                    <w:rPr>
                      <w:rFonts w:ascii="Cambria Math" w:hAnsi="Cambria Math"/>
                      <w:sz w:val="14"/>
                      <w:szCs w:val="12"/>
                    </w:rPr>
                  </m:ctrlPr>
                </m:dPr>
                <m:e>
                  <m:sSubSup>
                    <m:sSubSupPr>
                      <m:ctrlPr>
                        <w:rPr>
                          <w:rFonts w:ascii="Cambria Math" w:hAnsi="Cambria Math"/>
                          <w:i/>
                          <w:sz w:val="14"/>
                          <w:szCs w:val="12"/>
                        </w:rPr>
                      </m:ctrlPr>
                    </m:sSubSupPr>
                    <m:e>
                      <m:r>
                        <w:rPr>
                          <w:rFonts w:ascii="Cambria Math" w:hAnsi="Cambria Math"/>
                          <w:sz w:val="14"/>
                          <w:szCs w:val="12"/>
                        </w:rPr>
                        <m:t>0,QTY_DIFF</m:t>
                      </m:r>
                    </m:e>
                    <m:sub>
                      <m:r>
                        <w:rPr>
                          <w:rFonts w:ascii="Cambria Math" w:hAnsi="Cambria Math"/>
                          <w:sz w:val="14"/>
                          <w:szCs w:val="12"/>
                        </w:rPr>
                        <m:t>r2,k,h</m:t>
                      </m:r>
                    </m:sub>
                    <m:sup>
                      <m:r>
                        <w:rPr>
                          <w:rFonts w:ascii="Cambria Math" w:hAnsi="Cambria Math"/>
                          <w:sz w:val="14"/>
                          <w:szCs w:val="12"/>
                        </w:rPr>
                        <m:t>m,t</m:t>
                      </m:r>
                    </m:sup>
                  </m:sSubSup>
                  <m:r>
                    <w:rPr>
                      <w:rFonts w:ascii="Cambria Math" w:hAnsi="Cambria Math"/>
                      <w:sz w:val="14"/>
                      <w:szCs w:val="12"/>
                    </w:rPr>
                    <m:t xml:space="preserve">- </m:t>
                  </m:r>
                  <m:sSubSup>
                    <m:sSubSupPr>
                      <m:ctrlPr>
                        <w:rPr>
                          <w:rFonts w:ascii="Cambria Math" w:hAnsi="Cambria Math"/>
                          <w:i/>
                          <w:sz w:val="14"/>
                          <w:szCs w:val="12"/>
                        </w:rPr>
                      </m:ctrlPr>
                    </m:sSubSupPr>
                    <m:e>
                      <m:r>
                        <w:rPr>
                          <w:rFonts w:ascii="Cambria Math" w:hAnsi="Cambria Math"/>
                          <w:sz w:val="14"/>
                          <w:szCs w:val="12"/>
                        </w:rPr>
                        <m:t>FR_QTY_AVAIL</m:t>
                      </m:r>
                    </m:e>
                    <m:sub>
                      <m:r>
                        <w:rPr>
                          <w:rFonts w:ascii="Cambria Math" w:hAnsi="Cambria Math"/>
                          <w:sz w:val="14"/>
                          <w:szCs w:val="12"/>
                        </w:rPr>
                        <m:t>r2,k,h</m:t>
                      </m:r>
                    </m:sub>
                    <m:sup>
                      <m:r>
                        <w:rPr>
                          <w:rFonts w:ascii="Cambria Math" w:hAnsi="Cambria Math"/>
                          <w:sz w:val="14"/>
                          <w:szCs w:val="12"/>
                        </w:rPr>
                        <m:t>m,t</m:t>
                      </m:r>
                    </m:sup>
                  </m:sSubSup>
                </m:e>
              </m:d>
            </m:oMath>
          </w:p>
          <w:p w14:paraId="71D31521" w14:textId="77777777" w:rsidR="00794B5F" w:rsidRDefault="00A2218E" w:rsidP="00794B5F">
            <w:pPr>
              <w:pStyle w:val="ListParagraph"/>
              <w:numPr>
                <w:ilvl w:val="0"/>
                <w:numId w:val="149"/>
              </w:numPr>
              <w:spacing w:before="60" w:after="60" w:line="300" w:lineRule="exact"/>
              <w:contextualSpacing/>
              <w:rPr>
                <w:rFonts w:cs="Times New Roman (Body CS)"/>
                <w:sz w:val="16"/>
                <w:szCs w:val="14"/>
              </w:rPr>
            </w:pPr>
            <m:oMath>
              <m:sSubSup>
                <m:sSubSupPr>
                  <m:ctrlPr>
                    <w:rPr>
                      <w:rFonts w:ascii="Cambria Math" w:hAnsi="Cambria Math"/>
                      <w:i/>
                      <w:sz w:val="16"/>
                      <w:szCs w:val="14"/>
                    </w:rPr>
                  </m:ctrlPr>
                </m:sSubSupPr>
                <m:e>
                  <m:r>
                    <w:rPr>
                      <w:rFonts w:ascii="Cambria Math" w:hAnsi="Cambria Math"/>
                      <w:sz w:val="16"/>
                      <w:szCs w:val="14"/>
                    </w:rPr>
                    <m:t>QTY_DIFF</m:t>
                  </m:r>
                </m:e>
                <m:sub>
                  <m:r>
                    <w:rPr>
                      <w:rFonts w:ascii="Cambria Math" w:hAnsi="Cambria Math"/>
                      <w:sz w:val="16"/>
                      <w:szCs w:val="14"/>
                    </w:rPr>
                    <m:t>r2,k,h</m:t>
                  </m:r>
                </m:sub>
                <m:sup>
                  <m:r>
                    <w:rPr>
                      <w:rFonts w:ascii="Cambria Math" w:hAnsi="Cambria Math"/>
                      <w:sz w:val="16"/>
                      <w:szCs w:val="14"/>
                    </w:rPr>
                    <m:t>m,t</m:t>
                  </m:r>
                </m:sup>
              </m:sSubSup>
              <m:r>
                <w:rPr>
                  <w:rFonts w:ascii="Cambria Math" w:hAnsi="Cambria Math"/>
                  <w:sz w:val="16"/>
                  <w:szCs w:val="14"/>
                </w:rPr>
                <m:t xml:space="preserve"> = </m:t>
              </m:r>
              <m:sSubSup>
                <m:sSubSupPr>
                  <m:ctrlPr>
                    <w:rPr>
                      <w:rFonts w:ascii="Cambria Math" w:hAnsi="Cambria Math"/>
                      <w:i/>
                      <w:sz w:val="16"/>
                      <w:szCs w:val="14"/>
                    </w:rPr>
                  </m:ctrlPr>
                </m:sSubSupPr>
                <m:e>
                  <m:r>
                    <w:rPr>
                      <w:rFonts w:ascii="Cambria Math" w:hAnsi="Cambria Math"/>
                      <w:sz w:val="16"/>
                      <w:szCs w:val="14"/>
                    </w:rPr>
                    <m:t>RT_OR_LOC_EOP</m:t>
                  </m:r>
                </m:e>
                <m:sub>
                  <m:r>
                    <w:rPr>
                      <w:rFonts w:ascii="Cambria Math" w:hAnsi="Cambria Math"/>
                      <w:sz w:val="16"/>
                      <w:szCs w:val="14"/>
                    </w:rPr>
                    <m:t>r2,k,h</m:t>
                  </m:r>
                </m:sub>
                <m:sup>
                  <m:r>
                    <w:rPr>
                      <w:rFonts w:ascii="Cambria Math" w:hAnsi="Cambria Math"/>
                      <w:sz w:val="16"/>
                      <w:szCs w:val="14"/>
                    </w:rPr>
                    <m:t>m,t</m:t>
                  </m:r>
                </m:sup>
              </m:sSubSup>
              <m:r>
                <w:rPr>
                  <w:rFonts w:ascii="Cambria Math" w:hAnsi="Cambria Math"/>
                  <w:sz w:val="16"/>
                  <w:szCs w:val="14"/>
                </w:rPr>
                <m:t xml:space="preserve">- </m:t>
              </m:r>
              <m:sSubSup>
                <m:sSubSupPr>
                  <m:ctrlPr>
                    <w:rPr>
                      <w:rFonts w:ascii="Cambria Math" w:hAnsi="Cambria Math"/>
                      <w:i/>
                      <w:sz w:val="16"/>
                      <w:szCs w:val="14"/>
                    </w:rPr>
                  </m:ctrlPr>
                </m:sSubSupPr>
                <m:e>
                  <m:r>
                    <w:rPr>
                      <w:rFonts w:ascii="Cambria Math" w:hAnsi="Cambria Math"/>
                      <w:sz w:val="16"/>
                      <w:szCs w:val="14"/>
                    </w:rPr>
                    <m:t>RT_QSOR</m:t>
                  </m:r>
                </m:e>
                <m:sub>
                  <m:r>
                    <w:rPr>
                      <w:rFonts w:ascii="Cambria Math" w:hAnsi="Cambria Math"/>
                      <w:sz w:val="16"/>
                      <w:szCs w:val="14"/>
                    </w:rPr>
                    <m:t>r2,k,h</m:t>
                  </m:r>
                </m:sub>
                <m:sup>
                  <m:r>
                    <w:rPr>
                      <w:rFonts w:ascii="Cambria Math" w:hAnsi="Cambria Math"/>
                      <w:sz w:val="16"/>
                      <w:szCs w:val="14"/>
                    </w:rPr>
                    <m:t>m,t</m:t>
                  </m:r>
                </m:sup>
              </m:sSubSup>
            </m:oMath>
          </w:p>
          <w:p w14:paraId="7DF00FF3" w14:textId="316A011B" w:rsidR="00794B5F" w:rsidRPr="00D41441" w:rsidRDefault="00A2218E" w:rsidP="00D41441">
            <w:pPr>
              <w:pStyle w:val="ListParagraph"/>
              <w:numPr>
                <w:ilvl w:val="0"/>
                <w:numId w:val="149"/>
              </w:numPr>
              <w:spacing w:before="60" w:after="60" w:line="300" w:lineRule="exact"/>
              <w:rPr>
                <w:rFonts w:cs="Times New Roman (Body CS)"/>
                <w:sz w:val="16"/>
                <w:szCs w:val="16"/>
              </w:rPr>
            </w:pPr>
            <m:oMath>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d>
                <m:dPr>
                  <m:ctrlPr>
                    <w:rPr>
                      <w:rFonts w:ascii="Cambria Math" w:eastAsiaTheme="minorEastAsia" w:hAnsi="Cambria Math"/>
                      <w:i/>
                      <w:sz w:val="16"/>
                      <w:szCs w:val="16"/>
                      <w:lang w:eastAsia="ja-JP"/>
                    </w:rPr>
                  </m:ctrlPr>
                </m:dPr>
                <m:e>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RT_OR_LOC_EOP</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QTY_ADJ</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RT_QSOR</m:t>
                      </m:r>
                    </m:e>
                    <m:sub>
                      <m:r>
                        <w:rPr>
                          <w:rFonts w:ascii="Cambria Math" w:eastAsiaTheme="minorEastAsia" w:hAnsi="Cambria Math"/>
                          <w:sz w:val="16"/>
                          <w:szCs w:val="16"/>
                          <w:lang w:eastAsia="ja-JP"/>
                        </w:rPr>
                        <m:t>r1,k,h</m:t>
                      </m:r>
                    </m:sub>
                    <m:sup>
                      <m:r>
                        <w:rPr>
                          <w:rFonts w:ascii="Cambria Math" w:eastAsiaTheme="minorEastAsia" w:hAnsi="Cambria Math"/>
                          <w:sz w:val="16"/>
                          <w:szCs w:val="16"/>
                          <w:lang w:eastAsia="ja-JP"/>
                        </w:rPr>
                        <m:t>m,t</m:t>
                      </m:r>
                    </m:sup>
                  </m:sSubSup>
                </m:e>
              </m:d>
            </m:oMath>
          </w:p>
          <w:p w14:paraId="1D8FE991" w14:textId="77777777" w:rsidR="009F3B38" w:rsidRPr="00FD15DF" w:rsidRDefault="009F3B38" w:rsidP="009F3B38">
            <w:pPr>
              <w:numPr>
                <w:ilvl w:val="0"/>
                <w:numId w:val="149"/>
              </w:numPr>
              <w:spacing w:before="60" w:after="60" w:line="300" w:lineRule="exact"/>
              <w:rPr>
                <w:rFonts w:cs="Tahoma"/>
                <w:noProof/>
                <w:sz w:val="16"/>
                <w:szCs w:val="18"/>
              </w:rPr>
            </w:pPr>
            <w:r w:rsidRPr="00FD15DF">
              <w:rPr>
                <w:rFonts w:cs="Tahoma"/>
                <w:noProof/>
                <w:sz w:val="16"/>
                <w:szCs w:val="18"/>
              </w:rPr>
              <w:t>‘</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m:oMath>
              <m:sSubSup>
                <m:sSubSupPr>
                  <m:ctrlPr>
                    <w:rPr>
                      <w:rFonts w:ascii="Cambria Math" w:hAnsi="Cambria Math" w:cs="Tahoma"/>
                      <w:i/>
                      <w:noProof/>
                      <w:sz w:val="16"/>
                      <w:szCs w:val="18"/>
                    </w:rPr>
                  </m:ctrlPr>
                </m:sSubSupPr>
                <m:e>
                  <m:r>
                    <m:rPr>
                      <m:nor/>
                    </m:rPr>
                    <w:rPr>
                      <w:rFonts w:cs="Tahoma"/>
                      <w:i/>
                      <w:noProof/>
                      <w:sz w:val="16"/>
                      <w:szCs w:val="18"/>
                    </w:rPr>
                    <m:t>RT_QSI</m:t>
                  </m:r>
                </m:e>
                <m:sub>
                  <m:r>
                    <m:rPr>
                      <m:nor/>
                    </m:rPr>
                    <w:rPr>
                      <w:rFonts w:cs="Tahoma"/>
                      <w:i/>
                      <w:noProof/>
                      <w:sz w:val="16"/>
                      <w:szCs w:val="18"/>
                    </w:rPr>
                    <m:t>k, h</m:t>
                  </m:r>
                </m:sub>
                <m:sup>
                  <m:r>
                    <m:rPr>
                      <m:nor/>
                    </m:rPr>
                    <w:rPr>
                      <w:rFonts w:cs="Tahoma"/>
                      <w:i/>
                      <w:noProof/>
                      <w:sz w:val="16"/>
                      <w:szCs w:val="18"/>
                    </w:rPr>
                    <m:t>m,t</m:t>
                  </m:r>
                </m:sup>
              </m:sSubSup>
              <m:r>
                <w:rPr>
                  <w:rFonts w:ascii="Cambria Math" w:hAnsi="Cambria Math" w:cs="Tahoma"/>
                  <w:noProof/>
                  <w:sz w:val="16"/>
                  <w:szCs w:val="18"/>
                </w:rPr>
                <m:t xml:space="preserve"> </m:t>
              </m:r>
            </m:oMath>
            <w:r w:rsidRPr="00FD15DF">
              <w:rPr>
                <w:rFonts w:cs="Tahoma"/>
                <w:noProof/>
                <w:sz w:val="16"/>
                <w:szCs w:val="18"/>
              </w:rPr>
              <w:t xml:space="preserve">&gt;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559E2917" w14:textId="2C9B38B2" w:rsidR="009F3B38" w:rsidRPr="00D41441" w:rsidRDefault="009F3B38" w:rsidP="00D41441">
            <w:pPr>
              <w:numPr>
                <w:ilvl w:val="0"/>
                <w:numId w:val="149"/>
              </w:numPr>
              <w:spacing w:before="60" w:after="60" w:line="300" w:lineRule="exact"/>
              <w:rPr>
                <w:rFonts w:cs="Times New Roman (Body CS)"/>
                <w:sz w:val="16"/>
                <w:szCs w:val="14"/>
              </w:rPr>
            </w:pPr>
            <w:r w:rsidRPr="00FD15DF">
              <w:rPr>
                <w:rFonts w:cs="Tahoma"/>
                <w:noProof/>
                <w:sz w:val="16"/>
                <w:szCs w:val="18"/>
              </w:rPr>
              <w:t xml:space="preserve">‘f’ = (1…N) of the </w:t>
            </w:r>
            <w:r w:rsidRPr="00FD15DF">
              <w:rPr>
                <w:rFonts w:cs="Tahoma"/>
                <w:i/>
                <w:noProof/>
                <w:sz w:val="16"/>
                <w:szCs w:val="18"/>
              </w:rPr>
              <w:t>forbidden region</w:t>
            </w:r>
            <w:r w:rsidRPr="00FD15DF">
              <w:rPr>
                <w:rFonts w:cs="Tahoma"/>
                <w:noProof/>
                <w:sz w:val="16"/>
                <w:szCs w:val="18"/>
              </w:rPr>
              <w:t xml:space="preserve"> set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UL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426819C2" w14:textId="77777777" w:rsidR="00CD1541" w:rsidRDefault="00CD1541" w:rsidP="00CD1541">
            <w:pPr>
              <w:pStyle w:val="TableText"/>
            </w:pPr>
          </w:p>
          <w:p w14:paraId="13C585AA" w14:textId="4359ACFE" w:rsidR="00CD1541" w:rsidRPr="00110D01" w:rsidRDefault="00CD1541" w:rsidP="00CD1541">
            <w:pPr>
              <w:pStyle w:val="TableText"/>
            </w:pPr>
            <w:r w:rsidRPr="00BF48ED">
              <w:t xml:space="preserve">Dispatchable Generation Resources </w:t>
            </w:r>
            <w:r w:rsidRPr="00110D01">
              <w:t>that are Pseudo-Units: Combustion Turbine</w:t>
            </w:r>
          </w:p>
          <w:p w14:paraId="09A47A6F" w14:textId="397D840D" w:rsidR="00CD1541" w:rsidRPr="00110D01" w:rsidRDefault="00336AF0" w:rsidP="00CD1541">
            <w:pPr>
              <w:pStyle w:val="TableText"/>
            </w:pPr>
            <w:r w:rsidRPr="00336AF0">
              <w:rPr>
                <w:noProof/>
              </w:rPr>
              <w:drawing>
                <wp:inline distT="0" distB="0" distL="0" distR="0" wp14:anchorId="1F3FB9F8" wp14:editId="11A850F8">
                  <wp:extent cx="3530781" cy="406421"/>
                  <wp:effectExtent l="0" t="0" r="0" b="0"/>
                  <wp:docPr id="575825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25405" name=""/>
                          <pic:cNvPicPr/>
                        </pic:nvPicPr>
                        <pic:blipFill>
                          <a:blip r:embed="rId314">
                            <a:grayscl/>
                            <a:extLst>
                              <a:ext uri="{BEBA8EAE-BF5A-486C-A8C5-ECC9F3942E4B}">
                                <a14:imgProps xmlns:a14="http://schemas.microsoft.com/office/drawing/2010/main">
                                  <a14:imgLayer r:embed="rId315">
                                    <a14:imgEffect>
                                      <a14:saturation sat="0"/>
                                    </a14:imgEffect>
                                  </a14:imgLayer>
                                </a14:imgProps>
                              </a:ext>
                            </a:extLst>
                          </a:blip>
                          <a:stretch>
                            <a:fillRect/>
                          </a:stretch>
                        </pic:blipFill>
                        <pic:spPr>
                          <a:xfrm>
                            <a:off x="0" y="0"/>
                            <a:ext cx="3530781" cy="406421"/>
                          </a:xfrm>
                          <a:prstGeom prst="rect">
                            <a:avLst/>
                          </a:prstGeom>
                        </pic:spPr>
                      </pic:pic>
                    </a:graphicData>
                  </a:graphic>
                </wp:inline>
              </w:drawing>
            </w:r>
          </w:p>
          <w:p w14:paraId="0DB46B17" w14:textId="77777777" w:rsidR="00CD1541" w:rsidRDefault="00CD1541" w:rsidP="00CD1541">
            <w:pPr>
              <w:pStyle w:val="TableText"/>
            </w:pPr>
          </w:p>
          <w:p w14:paraId="6DA7D19F" w14:textId="76B2C10E" w:rsidR="00CD1541" w:rsidRPr="00110D01" w:rsidRDefault="00CD1541" w:rsidP="00CD1541">
            <w:pPr>
              <w:pStyle w:val="TableText"/>
            </w:pPr>
            <w:r w:rsidRPr="00BF48ED">
              <w:t xml:space="preserve">Dispatchable Generation Resources </w:t>
            </w:r>
            <w:r w:rsidRPr="00110D01">
              <w:t>that are Pseudo-Units: Steam Turbine</w:t>
            </w:r>
          </w:p>
          <w:p w14:paraId="116B70B0" w14:textId="7E386F09" w:rsidR="00CD1541" w:rsidRPr="00110D01" w:rsidRDefault="00336AF0" w:rsidP="00CD1541">
            <w:pPr>
              <w:pStyle w:val="TableText"/>
            </w:pPr>
            <w:r w:rsidRPr="00336AF0">
              <w:rPr>
                <w:noProof/>
              </w:rPr>
              <w:drawing>
                <wp:inline distT="0" distB="0" distL="0" distR="0" wp14:anchorId="5608B144" wp14:editId="706F5B70">
                  <wp:extent cx="4539697" cy="422476"/>
                  <wp:effectExtent l="0" t="0" r="0" b="0"/>
                  <wp:docPr id="392789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89632" name=""/>
                          <pic:cNvPicPr/>
                        </pic:nvPicPr>
                        <pic:blipFill>
                          <a:blip r:embed="rId316">
                            <a:grayscl/>
                            <a:extLst>
                              <a:ext uri="{BEBA8EAE-BF5A-486C-A8C5-ECC9F3942E4B}">
                                <a14:imgProps xmlns:a14="http://schemas.microsoft.com/office/drawing/2010/main">
                                  <a14:imgLayer r:embed="rId317">
                                    <a14:imgEffect>
                                      <a14:saturation sat="0"/>
                                    </a14:imgEffect>
                                  </a14:imgLayer>
                                </a14:imgProps>
                              </a:ext>
                            </a:extLst>
                          </a:blip>
                          <a:stretch>
                            <a:fillRect/>
                          </a:stretch>
                        </pic:blipFill>
                        <pic:spPr>
                          <a:xfrm>
                            <a:off x="0" y="0"/>
                            <a:ext cx="4623498" cy="430275"/>
                          </a:xfrm>
                          <a:prstGeom prst="rect">
                            <a:avLst/>
                          </a:prstGeom>
                        </pic:spPr>
                      </pic:pic>
                    </a:graphicData>
                  </a:graphic>
                </wp:inline>
              </w:drawing>
            </w:r>
          </w:p>
          <w:p w14:paraId="47EB7F14" w14:textId="3ED87774"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0771030" w14:textId="3418FABE"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2B4C6D2" w14:textId="11E22024"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C3C47C5" w14:textId="10935ED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F9A3678" w14:textId="6BEC966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A2874A2" w14:textId="05C1F5B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D0F38EE" w14:textId="6D7C0232"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939AB39" w14:textId="675C3ED3" w:rsidR="00CD1541" w:rsidRDefault="00CD1541" w:rsidP="00CD1541">
            <w:pPr>
              <w:pStyle w:val="TableText"/>
            </w:pPr>
          </w:p>
        </w:tc>
      </w:tr>
      <w:tr w:rsidR="00CD1541" w14:paraId="53B2744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6F7201B" w14:textId="77A3F0DD" w:rsidR="00CD1541" w:rsidRPr="00110D01" w:rsidRDefault="00CD1541" w:rsidP="00CD1541">
            <w:pPr>
              <w:pStyle w:val="TableText"/>
            </w:pPr>
            <w:r>
              <w:t>1906</w:t>
            </w:r>
          </w:p>
          <w:p w14:paraId="00CB0C7B" w14:textId="178410A6"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AED78D3" w14:textId="77777777" w:rsidR="00CD1541" w:rsidRPr="00110D01" w:rsidRDefault="00CD1541" w:rsidP="00CD1541">
            <w:pPr>
              <w:pStyle w:val="TableText"/>
            </w:pPr>
            <w:r>
              <w:t>Real-Time Make-Whole Payment – Lost Opportunity Cost for 10-Minute Non-</w:t>
            </w:r>
            <w:r>
              <w:lastRenderedPageBreak/>
              <w:t>Spinning Reserve</w:t>
            </w:r>
          </w:p>
          <w:p w14:paraId="03412181" w14:textId="77777777" w:rsidR="00CD1541" w:rsidRDefault="00CD1541" w:rsidP="00CD1541">
            <w:pPr>
              <w:pStyle w:val="TableText"/>
            </w:pPr>
          </w:p>
          <w:p w14:paraId="08AA740C" w14:textId="6912D5AB" w:rsidR="00CD1541" w:rsidRPr="00110D01" w:rsidRDefault="00CD1541" w:rsidP="00CD1541">
            <w:pPr>
              <w:pStyle w:val="TableText"/>
            </w:pPr>
            <w:r>
              <w:t>(RT_MWP – RT_OLOC)</w:t>
            </w:r>
          </w:p>
        </w:tc>
        <w:tc>
          <w:tcPr>
            <w:tcW w:w="1030" w:type="dxa"/>
            <w:tcBorders>
              <w:top w:val="single" w:sz="4" w:space="0" w:color="auto"/>
              <w:left w:val="single" w:sz="4" w:space="0" w:color="auto"/>
              <w:bottom w:val="single" w:sz="4" w:space="0" w:color="auto"/>
              <w:right w:val="single" w:sz="4" w:space="0" w:color="auto"/>
            </w:tcBorders>
            <w:vAlign w:val="center"/>
          </w:tcPr>
          <w:p w14:paraId="74B7756D" w14:textId="77777777" w:rsidR="00CD1541" w:rsidRDefault="00CD1541" w:rsidP="00CD1541">
            <w:pPr>
              <w:pStyle w:val="TableText"/>
            </w:pPr>
          </w:p>
          <w:p w14:paraId="494B1454" w14:textId="2F2920BE" w:rsidR="00CD1541" w:rsidRPr="00110D01" w:rsidRDefault="00CD1541" w:rsidP="00CD1541">
            <w:pPr>
              <w:pStyle w:val="TableText"/>
            </w:pPr>
            <w:r>
              <w:t>MR Ch.9 s.3.5.7</w:t>
            </w:r>
          </w:p>
        </w:tc>
        <w:tc>
          <w:tcPr>
            <w:tcW w:w="7710" w:type="dxa"/>
            <w:tcBorders>
              <w:top w:val="single" w:sz="4" w:space="0" w:color="auto"/>
              <w:left w:val="single" w:sz="4" w:space="0" w:color="auto"/>
              <w:bottom w:val="single" w:sz="4" w:space="0" w:color="auto"/>
              <w:right w:val="single" w:sz="4" w:space="0" w:color="auto"/>
            </w:tcBorders>
            <w:vAlign w:val="center"/>
          </w:tcPr>
          <w:p w14:paraId="03AA0B6D" w14:textId="745D0702" w:rsidR="00CD1541" w:rsidRPr="00110D01" w:rsidRDefault="00CD1541" w:rsidP="00CD1541">
            <w:pPr>
              <w:pStyle w:val="TableText"/>
            </w:pPr>
            <w:r w:rsidRPr="00BF48ED">
              <w:t>Dispatchabl</w:t>
            </w:r>
            <w:r w:rsidRPr="00110D01">
              <w:t xml:space="preserve">e Loads and Dispatchable Electricity Storage Resources that are Registered to Withdraw </w:t>
            </w:r>
          </w:p>
          <w:p w14:paraId="441B08B9" w14:textId="69A4CC50" w:rsidR="00CD1541" w:rsidRPr="00110D01" w:rsidRDefault="007B7367" w:rsidP="00CD1541">
            <w:pPr>
              <w:pStyle w:val="TableText"/>
            </w:pPr>
            <w:r w:rsidRPr="007B7367">
              <w:rPr>
                <w:noProof/>
              </w:rPr>
              <w:drawing>
                <wp:inline distT="0" distB="0" distL="0" distR="0" wp14:anchorId="723F094D" wp14:editId="0FD661DE">
                  <wp:extent cx="4781796" cy="533427"/>
                  <wp:effectExtent l="0" t="0" r="0" b="0"/>
                  <wp:docPr id="2087273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73136" name=""/>
                          <pic:cNvPicPr/>
                        </pic:nvPicPr>
                        <pic:blipFill>
                          <a:blip r:embed="rId318">
                            <a:extLst>
                              <a:ext uri="{BEBA8EAE-BF5A-486C-A8C5-ECC9F3942E4B}">
                                <a14:imgProps xmlns:a14="http://schemas.microsoft.com/office/drawing/2010/main">
                                  <a14:imgLayer r:embed="rId319">
                                    <a14:imgEffect>
                                      <a14:saturation sat="0"/>
                                    </a14:imgEffect>
                                  </a14:imgLayer>
                                </a14:imgProps>
                              </a:ext>
                            </a:extLst>
                          </a:blip>
                          <a:stretch>
                            <a:fillRect/>
                          </a:stretch>
                        </pic:blipFill>
                        <pic:spPr>
                          <a:xfrm>
                            <a:off x="0" y="0"/>
                            <a:ext cx="4781796" cy="533427"/>
                          </a:xfrm>
                          <a:prstGeom prst="rect">
                            <a:avLst/>
                          </a:prstGeom>
                        </pic:spPr>
                      </pic:pic>
                    </a:graphicData>
                  </a:graphic>
                </wp:inline>
              </w:drawing>
            </w:r>
          </w:p>
          <w:p w14:paraId="014327FE" w14:textId="37449A10" w:rsidR="00CD1541" w:rsidRPr="00BF48ED" w:rsidRDefault="00CD1541" w:rsidP="00CD1541">
            <w:pPr>
              <w:pStyle w:val="TableText"/>
            </w:pPr>
          </w:p>
          <w:p w14:paraId="5DD73745" w14:textId="7CEF0923" w:rsidR="00CD1541" w:rsidRPr="00BF48ED" w:rsidRDefault="00CD1541" w:rsidP="00CD1541">
            <w:pPr>
              <w:pStyle w:val="TableText"/>
            </w:pPr>
          </w:p>
          <w:p w14:paraId="793E6CE9" w14:textId="77777777" w:rsidR="00CD1541" w:rsidRPr="00BF48ED" w:rsidRDefault="00CD1541" w:rsidP="00CD1541">
            <w:pPr>
              <w:pStyle w:val="TableText"/>
            </w:pPr>
          </w:p>
          <w:p w14:paraId="6057AB2D" w14:textId="3C7939D8"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1E4EB89D" w14:textId="07789227"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4D0D1BA7" w14:textId="386AF25F"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0AEAAD7D" w14:textId="332F6D35"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80E4363" w14:textId="3101459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63C28E6" w14:textId="3E3CB4D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CF9C3AA" w14:textId="3AA78542"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6B187C5" w14:textId="513EF759" w:rsidR="00CD1541" w:rsidRDefault="00CD1541" w:rsidP="00CD1541">
            <w:pPr>
              <w:pStyle w:val="TableText"/>
            </w:pPr>
          </w:p>
        </w:tc>
      </w:tr>
      <w:tr w:rsidR="00CD1541" w14:paraId="7FFACB0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31C7516" w14:textId="7CD6A32D" w:rsidR="00CD1541" w:rsidRPr="00110D01" w:rsidRDefault="00CD1541" w:rsidP="00CD1541">
            <w:pPr>
              <w:pStyle w:val="TableText"/>
            </w:pPr>
            <w:r>
              <w:t>1907</w:t>
            </w:r>
          </w:p>
          <w:p w14:paraId="2AFA3442" w14:textId="7C59411C"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1EC2786" w14:textId="77777777" w:rsidR="00CD1541" w:rsidRPr="00110D01" w:rsidRDefault="00CD1541" w:rsidP="00CD1541">
            <w:pPr>
              <w:pStyle w:val="TableText"/>
            </w:pPr>
            <w:r>
              <w:t>Real-Time Make-Whole Payment – Lost Opportunity Cost for 30-Minute Operating Reserve</w:t>
            </w:r>
          </w:p>
          <w:p w14:paraId="7DD91DD8" w14:textId="77777777" w:rsidR="00CD1541" w:rsidRDefault="00CD1541" w:rsidP="00CD1541">
            <w:pPr>
              <w:pStyle w:val="TableText"/>
            </w:pPr>
          </w:p>
          <w:p w14:paraId="27814465" w14:textId="57867DC3" w:rsidR="00CD1541" w:rsidRPr="00110D01" w:rsidRDefault="00CD1541" w:rsidP="00CD1541">
            <w:pPr>
              <w:pStyle w:val="TableText"/>
            </w:pPr>
            <w:r>
              <w:t>(RT_MWP – RT_OLOC)</w:t>
            </w:r>
          </w:p>
          <w:p w14:paraId="5BB38BA3" w14:textId="7510FB30" w:rsidR="00CD1541" w:rsidRDefault="00CD1541" w:rsidP="00CD1541">
            <w:pPr>
              <w:pStyle w:val="TableText"/>
            </w:pPr>
          </w:p>
        </w:tc>
        <w:tc>
          <w:tcPr>
            <w:tcW w:w="1030" w:type="dxa"/>
            <w:tcBorders>
              <w:top w:val="single" w:sz="4" w:space="0" w:color="auto"/>
              <w:left w:val="single" w:sz="4" w:space="0" w:color="auto"/>
              <w:bottom w:val="single" w:sz="4" w:space="0" w:color="auto"/>
              <w:right w:val="single" w:sz="4" w:space="0" w:color="auto"/>
            </w:tcBorders>
            <w:vAlign w:val="center"/>
          </w:tcPr>
          <w:p w14:paraId="42DA7756" w14:textId="4F6CFE1D" w:rsidR="00CD1541" w:rsidRPr="00110D01" w:rsidRDefault="00CD1541" w:rsidP="00CD1541">
            <w:pPr>
              <w:pStyle w:val="TableText"/>
            </w:pPr>
            <w:r>
              <w:t>MR Ch.9 ss.3.5.6, 3.5.9, and 3.5.10</w:t>
            </w:r>
          </w:p>
        </w:tc>
        <w:tc>
          <w:tcPr>
            <w:tcW w:w="7710" w:type="dxa"/>
            <w:tcBorders>
              <w:top w:val="single" w:sz="4" w:space="0" w:color="auto"/>
              <w:left w:val="single" w:sz="4" w:space="0" w:color="auto"/>
              <w:bottom w:val="single" w:sz="4" w:space="0" w:color="auto"/>
              <w:right w:val="single" w:sz="4" w:space="0" w:color="auto"/>
            </w:tcBorders>
            <w:vAlign w:val="center"/>
          </w:tcPr>
          <w:p w14:paraId="0D309D8C" w14:textId="76E5C080" w:rsidR="00CD1541" w:rsidRPr="00110D01" w:rsidRDefault="00CD1541" w:rsidP="00CD1541">
            <w:pPr>
              <w:pStyle w:val="TableText"/>
            </w:pPr>
            <w:r w:rsidRPr="00BF48ED">
              <w:t>D</w:t>
            </w:r>
            <w:r w:rsidRPr="00110D01">
              <w:t>ispatchable Generation Resources that are not Pseudo-Units and Dispatchable Electricity Storage that are Registered to Inject</w:t>
            </w:r>
          </w:p>
          <w:p w14:paraId="0D5674B1" w14:textId="578C9F7A" w:rsidR="00CD1541" w:rsidRDefault="00A07B99" w:rsidP="00CD1541">
            <w:pPr>
              <w:pStyle w:val="TableText"/>
            </w:pPr>
            <w:r w:rsidRPr="00A07B99">
              <w:rPr>
                <w:noProof/>
              </w:rPr>
              <w:drawing>
                <wp:inline distT="0" distB="0" distL="0" distR="0" wp14:anchorId="48CEF4AB" wp14:editId="58BFEA5F">
                  <wp:extent cx="4730745" cy="304800"/>
                  <wp:effectExtent l="0" t="0" r="0" b="0"/>
                  <wp:docPr id="1869162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62670" name=""/>
                          <pic:cNvPicPr/>
                        </pic:nvPicPr>
                        <pic:blipFill>
                          <a:blip r:embed="rId320">
                            <a:grayscl/>
                            <a:extLst>
                              <a:ext uri="{BEBA8EAE-BF5A-486C-A8C5-ECC9F3942E4B}">
                                <a14:imgProps xmlns:a14="http://schemas.microsoft.com/office/drawing/2010/main">
                                  <a14:imgLayer r:embed="rId321">
                                    <a14:imgEffect>
                                      <a14:saturation sat="0"/>
                                    </a14:imgEffect>
                                  </a14:imgLayer>
                                </a14:imgProps>
                              </a:ext>
                            </a:extLst>
                          </a:blip>
                          <a:stretch>
                            <a:fillRect/>
                          </a:stretch>
                        </pic:blipFill>
                        <pic:spPr>
                          <a:xfrm>
                            <a:off x="0" y="0"/>
                            <a:ext cx="4783996" cy="308231"/>
                          </a:xfrm>
                          <a:prstGeom prst="rect">
                            <a:avLst/>
                          </a:prstGeom>
                        </pic:spPr>
                      </pic:pic>
                    </a:graphicData>
                  </a:graphic>
                </wp:inline>
              </w:drawing>
            </w:r>
          </w:p>
          <w:p w14:paraId="70942596" w14:textId="77777777" w:rsidR="00A07B99" w:rsidRPr="00110D01" w:rsidRDefault="00A07B99" w:rsidP="00A07B99">
            <w:pPr>
              <w:pStyle w:val="TableText"/>
            </w:pPr>
            <w:r w:rsidRPr="00BF48ED">
              <w:t>Where:</w:t>
            </w:r>
          </w:p>
          <w:p w14:paraId="792E21C8" w14:textId="77777777" w:rsidR="0016701B" w:rsidRDefault="0016701B" w:rsidP="0016701B">
            <w:pPr>
              <w:pStyle w:val="TableText"/>
              <w:rPr>
                <w:rFonts w:eastAsiaTheme="minorEastAsia" w:cs="Tahoma"/>
                <w:szCs w:val="16"/>
              </w:rPr>
            </w:pP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iCs/>
                <w:szCs w:val="16"/>
              </w:rPr>
              <w:t>and</w:t>
            </w:r>
            <w:r w:rsidRPr="008E5BA8">
              <w:rPr>
                <w:rFonts w:eastAsiaTheme="minorEastAsia" w:cs="Tahoma"/>
                <w:noProof/>
                <w:szCs w:val="16"/>
              </w:rPr>
              <w:t xml:space="preserve">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 is greater than </w:t>
            </w:r>
            <m:oMath>
              <m:sSubSup>
                <m:sSubSupPr>
                  <m:ctrlPr>
                    <w:rPr>
                      <w:rFonts w:ascii="Cambria Math" w:hAnsi="Cambria Math" w:cs="Tahoma"/>
                      <w:i/>
                      <w:szCs w:val="16"/>
                    </w:rPr>
                  </m:ctrlPr>
                </m:sSubSupPr>
                <m:e>
                  <m:r>
                    <w:rPr>
                      <w:rFonts w:ascii="Cambria Math" w:hAnsi="Cambria Math" w:cs="Tahoma"/>
                      <w:szCs w:val="16"/>
                    </w:rPr>
                    <m:t>FR_LL</m:t>
                  </m:r>
                </m:e>
                <m:sub>
                  <m:r>
                    <w:rPr>
                      <w:rFonts w:ascii="Cambria Math" w:hAnsi="Cambria Math" w:cs="Tahoma"/>
                      <w:szCs w:val="16"/>
                    </w:rPr>
                    <m:t>k</m:t>
                  </m:r>
                </m:sub>
                <m:sup>
                  <m:r>
                    <w:rPr>
                      <w:rFonts w:ascii="Cambria Math" w:hAnsi="Cambria Math" w:cs="Tahoma"/>
                      <w:szCs w:val="16"/>
                    </w:rPr>
                    <m:t>m,f</m:t>
                  </m:r>
                </m:sup>
              </m:sSubSup>
            </m:oMath>
            <w:r w:rsidRPr="008E5BA8">
              <w:rPr>
                <w:rFonts w:eastAsiaTheme="minorEastAsia" w:cs="Tahoma"/>
                <w:szCs w:val="16"/>
              </w:rPr>
              <w:t xml:space="preserve">, and </w:t>
            </w:r>
            <m:oMath>
              <m:sSubSup>
                <m:sSubSupPr>
                  <m:ctrlPr>
                    <w:rPr>
                      <w:rFonts w:ascii="Cambria Math" w:hAnsi="Cambria Math" w:cs="Tahoma"/>
                      <w:i/>
                      <w:szCs w:val="16"/>
                    </w:rPr>
                  </m:ctrlPr>
                </m:sSubSupPr>
                <m:e>
                  <m:r>
                    <w:rPr>
                      <w:rFonts w:ascii="Cambria Math" w:hAnsi="Cambria Math" w:cs="Tahoma"/>
                      <w:szCs w:val="16"/>
                    </w:rPr>
                    <m:t>RT_QSI</m:t>
                  </m:r>
                </m:e>
                <m:sub>
                  <m:r>
                    <w:rPr>
                      <w:rFonts w:ascii="Cambria Math" w:hAnsi="Cambria Math" w:cs="Tahoma"/>
                      <w:szCs w:val="16"/>
                    </w:rPr>
                    <m:t>k,h</m:t>
                  </m:r>
                </m:sub>
                <m:sup>
                  <m:r>
                    <w:rPr>
                      <w:rFonts w:ascii="Cambria Math" w:hAnsi="Cambria Math" w:cs="Tahoma"/>
                      <w:szCs w:val="16"/>
                    </w:rPr>
                    <m:t>m,t</m:t>
                  </m:r>
                </m:sup>
              </m:sSubSup>
            </m:oMath>
            <w:r w:rsidRPr="008E5BA8">
              <w:rPr>
                <w:rFonts w:eastAsiaTheme="minorEastAsia" w:cs="Tahoma"/>
                <w:szCs w:val="16"/>
              </w:rPr>
              <w:t xml:space="preserve">is less than or equal to </w:t>
            </w:r>
            <m:oMath>
              <m:sSubSup>
                <m:sSubSupPr>
                  <m:ctrlPr>
                    <w:rPr>
                      <w:rFonts w:ascii="Cambria Math" w:hAnsi="Cambria Math" w:cs="Tahoma"/>
                      <w:i/>
                      <w:szCs w:val="16"/>
                    </w:rPr>
                  </m:ctrlPr>
                </m:sSubSupPr>
                <m:e>
                  <m:r>
                    <w:rPr>
                      <w:rFonts w:ascii="Cambria Math" w:hAnsi="Cambria Math" w:cs="Tahoma"/>
                      <w:szCs w:val="16"/>
                    </w:rPr>
                    <m:t>FR_UL</m:t>
                  </m:r>
                </m:e>
                <m:sub>
                  <m:r>
                    <w:rPr>
                      <w:rFonts w:ascii="Cambria Math" w:hAnsi="Cambria Math" w:cs="Tahoma"/>
                      <w:szCs w:val="16"/>
                    </w:rPr>
                    <m:t>k</m:t>
                  </m:r>
                </m:sub>
                <m:sup>
                  <m:r>
                    <w:rPr>
                      <w:rFonts w:ascii="Cambria Math" w:hAnsi="Cambria Math" w:cs="Tahoma"/>
                      <w:szCs w:val="16"/>
                    </w:rPr>
                    <m:t>m,f</m:t>
                  </m:r>
                </m:sup>
              </m:sSubSup>
              <m:r>
                <w:rPr>
                  <w:rFonts w:ascii="Cambria Math" w:hAnsi="Cambria Math" w:cs="Tahoma"/>
                  <w:szCs w:val="16"/>
                </w:rPr>
                <m:t xml:space="preserve">, </m:t>
              </m:r>
            </m:oMath>
            <w:r w:rsidRPr="008E5BA8">
              <w:rPr>
                <w:rFonts w:eastAsiaTheme="minorEastAsia" w:cs="Tahoma"/>
                <w:szCs w:val="16"/>
              </w:rPr>
              <w:t>then</w:t>
            </w:r>
          </w:p>
          <w:p w14:paraId="6BF3C8DD" w14:textId="655930E0" w:rsidR="00A07B99" w:rsidRPr="00110D01" w:rsidRDefault="00A07B99" w:rsidP="00CD1541">
            <w:pPr>
              <w:pStyle w:val="TableText"/>
            </w:pPr>
            <w:r w:rsidRPr="00A07B99">
              <w:rPr>
                <w:noProof/>
              </w:rPr>
              <w:drawing>
                <wp:inline distT="0" distB="0" distL="0" distR="0" wp14:anchorId="29B4F584" wp14:editId="384AF527">
                  <wp:extent cx="4763386" cy="524232"/>
                  <wp:effectExtent l="0" t="0" r="0" b="9525"/>
                  <wp:docPr id="149201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15748" name=""/>
                          <pic:cNvPicPr/>
                        </pic:nvPicPr>
                        <pic:blipFill>
                          <a:blip r:embed="rId322">
                            <a:grayscl/>
                          </a:blip>
                          <a:stretch>
                            <a:fillRect/>
                          </a:stretch>
                        </pic:blipFill>
                        <pic:spPr>
                          <a:xfrm>
                            <a:off x="0" y="0"/>
                            <a:ext cx="4805748" cy="528894"/>
                          </a:xfrm>
                          <a:prstGeom prst="rect">
                            <a:avLst/>
                          </a:prstGeom>
                        </pic:spPr>
                      </pic:pic>
                    </a:graphicData>
                  </a:graphic>
                </wp:inline>
              </w:drawing>
            </w:r>
          </w:p>
          <w:p w14:paraId="0C4B3207" w14:textId="77777777" w:rsidR="00CD1541" w:rsidRDefault="00CD1541" w:rsidP="00CD1541">
            <w:pPr>
              <w:pStyle w:val="TableText"/>
            </w:pPr>
          </w:p>
          <w:p w14:paraId="36CC56E7" w14:textId="77777777" w:rsidR="00A07B99" w:rsidRPr="00110D01" w:rsidRDefault="00A07B99" w:rsidP="00A07B99">
            <w:pPr>
              <w:pStyle w:val="TableText"/>
              <w:rPr>
                <w:rFonts w:eastAsiaTheme="minorEastAsia"/>
              </w:rPr>
            </w:pPr>
            <w:r w:rsidRPr="00110D01">
              <w:rPr>
                <w:rFonts w:eastAsiaTheme="minorEastAsia"/>
              </w:rPr>
              <w:t>Where:</w:t>
            </w:r>
          </w:p>
          <w:p w14:paraId="2F31B29F" w14:textId="77777777" w:rsidR="0067127F" w:rsidRPr="00574702" w:rsidRDefault="00A2218E" w:rsidP="0067127F">
            <w:pPr>
              <w:pStyle w:val="ListParagraph"/>
              <w:numPr>
                <w:ilvl w:val="0"/>
                <w:numId w:val="150"/>
              </w:numPr>
              <w:spacing w:before="60" w:after="60" w:line="300" w:lineRule="exact"/>
              <w:contextualSpacing/>
              <w:rPr>
                <w:rFonts w:asciiTheme="minorHAnsi" w:hAnsiTheme="minorHAnsi" w:cstheme="minorHAnsi"/>
                <w:sz w:val="16"/>
                <w:szCs w:val="14"/>
              </w:rPr>
            </w:pPr>
            <m:oMath>
              <m:sSubSup>
                <m:sSubSupPr>
                  <m:ctrlPr>
                    <w:rPr>
                      <w:rFonts w:ascii="Cambria Math" w:eastAsiaTheme="minorEastAsia" w:hAnsi="Cambria Math" w:cstheme="minorHAnsi"/>
                      <w:i/>
                      <w:sz w:val="16"/>
                      <w:szCs w:val="16"/>
                      <w:lang w:eastAsia="ja-JP"/>
                    </w:rPr>
                  </m:ctrlPr>
                </m:sSubSupPr>
                <m:e>
                  <m:r>
                    <w:rPr>
                      <w:rFonts w:ascii="Cambria Math" w:eastAsiaTheme="minorEastAsia" w:hAnsi="Cambria Math" w:cstheme="minorHAnsi"/>
                      <w:sz w:val="16"/>
                      <w:szCs w:val="16"/>
                      <w:lang w:eastAsia="ja-JP"/>
                    </w:rPr>
                    <m:t>QTY_ADJ</m:t>
                  </m:r>
                </m:e>
                <m:sub>
                  <m:r>
                    <w:rPr>
                      <w:rFonts w:ascii="Cambria Math" w:eastAsiaTheme="minorEastAsia" w:hAnsi="Cambria Math" w:cstheme="minorHAnsi"/>
                      <w:sz w:val="16"/>
                      <w:szCs w:val="16"/>
                      <w:lang w:eastAsia="ja-JP"/>
                    </w:rPr>
                    <m:t>r3,k,h</m:t>
                  </m:r>
                </m:sub>
                <m:sup>
                  <m:r>
                    <w:rPr>
                      <w:rFonts w:ascii="Cambria Math" w:eastAsiaTheme="minorEastAsia" w:hAnsi="Cambria Math" w:cstheme="minorHAnsi"/>
                      <w:sz w:val="16"/>
                      <w:szCs w:val="16"/>
                      <w:lang w:eastAsia="ja-JP"/>
                    </w:rPr>
                    <m:t>m,t</m:t>
                  </m:r>
                </m:sup>
              </m:sSubSup>
              <m:r>
                <w:rPr>
                  <w:rFonts w:ascii="Cambria Math" w:eastAsiaTheme="minorEastAsia" w:hAnsi="Cambria Math" w:cstheme="minorHAnsi"/>
                  <w:sz w:val="16"/>
                  <w:szCs w:val="16"/>
                  <w:lang w:eastAsia="ja-JP"/>
                </w:rPr>
                <m:t xml:space="preserve"> </m:t>
              </m:r>
              <m:r>
                <m:rPr>
                  <m:sty m:val="p"/>
                </m:rPr>
                <w:rPr>
                  <w:rFonts w:ascii="Cambria Math" w:hAnsi="Cambria Math" w:cstheme="minorHAnsi"/>
                  <w:sz w:val="16"/>
                  <w:szCs w:val="16"/>
                </w:rPr>
                <m:t>=Max</m:t>
              </m:r>
              <m:d>
                <m:dPr>
                  <m:ctrlPr>
                    <w:rPr>
                      <w:rFonts w:ascii="Cambria Math" w:hAnsi="Cambria Math" w:cstheme="minorHAnsi"/>
                      <w:sz w:val="16"/>
                      <w:szCs w:val="16"/>
                    </w:rPr>
                  </m:ctrlPr>
                </m:dPr>
                <m:e>
                  <m:sSubSup>
                    <m:sSubSupPr>
                      <m:ctrlPr>
                        <w:rPr>
                          <w:rFonts w:ascii="Cambria Math" w:hAnsi="Cambria Math" w:cstheme="minorHAnsi"/>
                          <w:i/>
                          <w:sz w:val="16"/>
                          <w:szCs w:val="16"/>
                        </w:rPr>
                      </m:ctrlPr>
                    </m:sSubSupPr>
                    <m:e>
                      <m:r>
                        <w:rPr>
                          <w:rFonts w:ascii="Cambria Math" w:hAnsi="Cambria Math" w:cstheme="minorHAnsi"/>
                          <w:sz w:val="16"/>
                          <w:szCs w:val="16"/>
                        </w:rPr>
                        <m:t>0,QTY_DIFF</m:t>
                      </m:r>
                    </m:e>
                    <m:sub>
                      <m:r>
                        <w:rPr>
                          <w:rFonts w:ascii="Cambria Math" w:hAnsi="Cambria Math" w:cstheme="minorHAnsi"/>
                          <w:sz w:val="16"/>
                          <w:szCs w:val="16"/>
                        </w:rPr>
                        <m:t>r3,k,h</m:t>
                      </m:r>
                    </m:sub>
                    <m:sup>
                      <m:r>
                        <w:rPr>
                          <w:rFonts w:ascii="Cambria Math" w:hAnsi="Cambria Math" w:cstheme="minorHAnsi"/>
                          <w:sz w:val="16"/>
                          <w:szCs w:val="16"/>
                        </w:rPr>
                        <m:t>m,t</m:t>
                      </m:r>
                    </m:sup>
                  </m:sSubSup>
                  <m:r>
                    <w:rPr>
                      <w:rFonts w:ascii="Cambria Math" w:hAnsi="Cambria Math" w:cstheme="minorHAnsi"/>
                      <w:sz w:val="16"/>
                      <w:szCs w:val="16"/>
                    </w:rPr>
                    <m:t xml:space="preserve">- </m:t>
                  </m:r>
                  <m:sSubSup>
                    <m:sSubSupPr>
                      <m:ctrlPr>
                        <w:rPr>
                          <w:rFonts w:ascii="Cambria Math" w:hAnsi="Cambria Math" w:cstheme="minorHAnsi"/>
                          <w:i/>
                          <w:sz w:val="16"/>
                          <w:szCs w:val="16"/>
                        </w:rPr>
                      </m:ctrlPr>
                    </m:sSubSupPr>
                    <m:e>
                      <m:r>
                        <w:rPr>
                          <w:rFonts w:ascii="Cambria Math" w:hAnsi="Cambria Math" w:cstheme="minorHAnsi"/>
                          <w:sz w:val="16"/>
                          <w:szCs w:val="16"/>
                        </w:rPr>
                        <m:t>FR_QTY_AVAIL</m:t>
                      </m:r>
                    </m:e>
                    <m:sub>
                      <m:r>
                        <w:rPr>
                          <w:rFonts w:ascii="Cambria Math" w:hAnsi="Cambria Math" w:cstheme="minorHAnsi"/>
                          <w:sz w:val="16"/>
                          <w:szCs w:val="16"/>
                        </w:rPr>
                        <m:t>r3,k,h</m:t>
                      </m:r>
                    </m:sub>
                    <m:sup>
                      <m:r>
                        <w:rPr>
                          <w:rFonts w:ascii="Cambria Math" w:hAnsi="Cambria Math" w:cstheme="minorHAnsi"/>
                          <w:sz w:val="16"/>
                          <w:szCs w:val="16"/>
                        </w:rPr>
                        <m:t>m,t</m:t>
                      </m:r>
                    </m:sup>
                  </m:sSubSup>
                </m:e>
              </m:d>
            </m:oMath>
          </w:p>
          <w:p w14:paraId="209E4060" w14:textId="77777777" w:rsidR="0067127F" w:rsidRDefault="00A2218E" w:rsidP="0067127F">
            <w:pPr>
              <w:pStyle w:val="ListParagraph"/>
              <w:numPr>
                <w:ilvl w:val="0"/>
                <w:numId w:val="150"/>
              </w:numPr>
              <w:spacing w:before="60" w:after="60" w:line="300" w:lineRule="exact"/>
              <w:contextualSpacing/>
              <w:rPr>
                <w:rFonts w:cs="Times New Roman (Body CS)"/>
                <w:sz w:val="16"/>
                <w:szCs w:val="14"/>
              </w:rPr>
            </w:pPr>
            <m:oMath>
              <m:sSubSup>
                <m:sSubSupPr>
                  <m:ctrlPr>
                    <w:rPr>
                      <w:rFonts w:ascii="Cambria Math" w:hAnsi="Cambria Math"/>
                      <w:i/>
                      <w:sz w:val="16"/>
                      <w:szCs w:val="14"/>
                    </w:rPr>
                  </m:ctrlPr>
                </m:sSubSupPr>
                <m:e>
                  <m:r>
                    <w:rPr>
                      <w:rFonts w:ascii="Cambria Math" w:hAnsi="Cambria Math"/>
                      <w:sz w:val="16"/>
                      <w:szCs w:val="14"/>
                    </w:rPr>
                    <m:t>QTY_DIFF</m:t>
                  </m:r>
                </m:e>
                <m:sub>
                  <m:r>
                    <w:rPr>
                      <w:rFonts w:ascii="Cambria Math" w:hAnsi="Cambria Math"/>
                      <w:sz w:val="16"/>
                      <w:szCs w:val="14"/>
                    </w:rPr>
                    <m:t>r3,k,h</m:t>
                  </m:r>
                </m:sub>
                <m:sup>
                  <m:r>
                    <w:rPr>
                      <w:rFonts w:ascii="Cambria Math" w:hAnsi="Cambria Math"/>
                      <w:sz w:val="16"/>
                      <w:szCs w:val="14"/>
                    </w:rPr>
                    <m:t>m,t</m:t>
                  </m:r>
                </m:sup>
              </m:sSubSup>
              <m:r>
                <w:rPr>
                  <w:rFonts w:ascii="Cambria Math" w:hAnsi="Cambria Math"/>
                  <w:sz w:val="16"/>
                  <w:szCs w:val="14"/>
                </w:rPr>
                <m:t xml:space="preserve"> = </m:t>
              </m:r>
              <m:sSubSup>
                <m:sSubSupPr>
                  <m:ctrlPr>
                    <w:rPr>
                      <w:rFonts w:ascii="Cambria Math" w:hAnsi="Cambria Math"/>
                      <w:i/>
                      <w:sz w:val="16"/>
                      <w:szCs w:val="14"/>
                    </w:rPr>
                  </m:ctrlPr>
                </m:sSubSupPr>
                <m:e>
                  <m:r>
                    <w:rPr>
                      <w:rFonts w:ascii="Cambria Math" w:hAnsi="Cambria Math"/>
                      <w:sz w:val="16"/>
                      <w:szCs w:val="14"/>
                    </w:rPr>
                    <m:t>RT_OR_LOC_EOP</m:t>
                  </m:r>
                </m:e>
                <m:sub>
                  <m:r>
                    <w:rPr>
                      <w:rFonts w:ascii="Cambria Math" w:hAnsi="Cambria Math"/>
                      <w:sz w:val="16"/>
                      <w:szCs w:val="14"/>
                    </w:rPr>
                    <m:t>r3,k,h</m:t>
                  </m:r>
                </m:sub>
                <m:sup>
                  <m:r>
                    <w:rPr>
                      <w:rFonts w:ascii="Cambria Math" w:hAnsi="Cambria Math"/>
                      <w:sz w:val="16"/>
                      <w:szCs w:val="14"/>
                    </w:rPr>
                    <m:t>m,t</m:t>
                  </m:r>
                </m:sup>
              </m:sSubSup>
              <m:r>
                <w:rPr>
                  <w:rFonts w:ascii="Cambria Math" w:hAnsi="Cambria Math"/>
                  <w:sz w:val="16"/>
                  <w:szCs w:val="14"/>
                </w:rPr>
                <m:t xml:space="preserve">- </m:t>
              </m:r>
              <m:sSubSup>
                <m:sSubSupPr>
                  <m:ctrlPr>
                    <w:rPr>
                      <w:rFonts w:ascii="Cambria Math" w:hAnsi="Cambria Math"/>
                      <w:i/>
                      <w:sz w:val="16"/>
                      <w:szCs w:val="14"/>
                    </w:rPr>
                  </m:ctrlPr>
                </m:sSubSupPr>
                <m:e>
                  <m:r>
                    <w:rPr>
                      <w:rFonts w:ascii="Cambria Math" w:hAnsi="Cambria Math"/>
                      <w:sz w:val="16"/>
                      <w:szCs w:val="14"/>
                    </w:rPr>
                    <m:t>RT_QSOR</m:t>
                  </m:r>
                </m:e>
                <m:sub>
                  <m:r>
                    <w:rPr>
                      <w:rFonts w:ascii="Cambria Math" w:hAnsi="Cambria Math"/>
                      <w:sz w:val="16"/>
                      <w:szCs w:val="14"/>
                    </w:rPr>
                    <m:t>r3,k,h</m:t>
                  </m:r>
                </m:sub>
                <m:sup>
                  <m:r>
                    <w:rPr>
                      <w:rFonts w:ascii="Cambria Math" w:hAnsi="Cambria Math"/>
                      <w:sz w:val="16"/>
                      <w:szCs w:val="14"/>
                    </w:rPr>
                    <m:t>m,t</m:t>
                  </m:r>
                </m:sup>
              </m:sSubSup>
            </m:oMath>
          </w:p>
          <w:p w14:paraId="398BA3CD" w14:textId="44BFAE45" w:rsidR="0067127F" w:rsidRPr="00D41441" w:rsidRDefault="00A2218E" w:rsidP="00D41441">
            <w:pPr>
              <w:pStyle w:val="ListParagraph"/>
              <w:numPr>
                <w:ilvl w:val="0"/>
                <w:numId w:val="150"/>
              </w:numPr>
              <w:spacing w:before="60" w:after="60" w:line="300" w:lineRule="exact"/>
              <w:rPr>
                <w:rFonts w:cs="Times New Roman (Body CS)"/>
                <w:sz w:val="16"/>
                <w:szCs w:val="16"/>
              </w:rPr>
            </w:pPr>
            <m:oMath>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r3,k,h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FR_QTY_AVAIL</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d>
                <m:dPr>
                  <m:ctrlPr>
                    <w:rPr>
                      <w:rFonts w:ascii="Cambria Math" w:eastAsiaTheme="minorEastAsia" w:hAnsi="Cambria Math"/>
                      <w:i/>
                      <w:sz w:val="16"/>
                      <w:szCs w:val="16"/>
                      <w:lang w:eastAsia="ja-JP"/>
                    </w:rPr>
                  </m:ctrlPr>
                </m:dPr>
                <m:e>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RT_OR_LOC_EOP</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QTY_ADJ</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r>
                    <w:rPr>
                      <w:rFonts w:ascii="Cambria Math" w:eastAsiaTheme="minorEastAsia" w:hAnsi="Cambria Math"/>
                      <w:sz w:val="16"/>
                      <w:szCs w:val="16"/>
                      <w:lang w:eastAsia="ja-JP"/>
                    </w:rPr>
                    <m:t xml:space="preserve">- </m:t>
                  </m:r>
                  <m:sSubSup>
                    <m:sSubSupPr>
                      <m:ctrlPr>
                        <w:rPr>
                          <w:rFonts w:ascii="Cambria Math" w:eastAsiaTheme="minorEastAsia" w:hAnsi="Cambria Math"/>
                          <w:i/>
                          <w:sz w:val="16"/>
                          <w:szCs w:val="16"/>
                          <w:lang w:eastAsia="ja-JP"/>
                        </w:rPr>
                      </m:ctrlPr>
                    </m:sSubSupPr>
                    <m:e>
                      <m:r>
                        <w:rPr>
                          <w:rFonts w:ascii="Cambria Math" w:eastAsiaTheme="minorEastAsia" w:hAnsi="Cambria Math"/>
                          <w:sz w:val="16"/>
                          <w:szCs w:val="16"/>
                          <w:lang w:eastAsia="ja-JP"/>
                        </w:rPr>
                        <m:t>RT_QSOR</m:t>
                      </m:r>
                    </m:e>
                    <m:sub>
                      <m:r>
                        <w:rPr>
                          <w:rFonts w:ascii="Cambria Math" w:eastAsiaTheme="minorEastAsia" w:hAnsi="Cambria Math"/>
                          <w:sz w:val="16"/>
                          <w:szCs w:val="16"/>
                          <w:lang w:eastAsia="ja-JP"/>
                        </w:rPr>
                        <m:t>r2,k,h</m:t>
                      </m:r>
                    </m:sub>
                    <m:sup>
                      <m:r>
                        <w:rPr>
                          <w:rFonts w:ascii="Cambria Math" w:eastAsiaTheme="minorEastAsia" w:hAnsi="Cambria Math"/>
                          <w:sz w:val="16"/>
                          <w:szCs w:val="16"/>
                          <w:lang w:eastAsia="ja-JP"/>
                        </w:rPr>
                        <m:t>m,t</m:t>
                      </m:r>
                    </m:sup>
                  </m:sSubSup>
                </m:e>
              </m:d>
            </m:oMath>
          </w:p>
          <w:p w14:paraId="189046CD" w14:textId="77777777" w:rsidR="00ED357A" w:rsidRPr="00FD15DF" w:rsidRDefault="00ED357A" w:rsidP="00ED357A">
            <w:pPr>
              <w:numPr>
                <w:ilvl w:val="0"/>
                <w:numId w:val="150"/>
              </w:numPr>
              <w:spacing w:before="60" w:after="60" w:line="300" w:lineRule="exact"/>
              <w:rPr>
                <w:rFonts w:cs="Tahoma"/>
                <w:noProof/>
                <w:sz w:val="16"/>
                <w:szCs w:val="18"/>
              </w:rPr>
            </w:pPr>
            <w:r w:rsidRPr="00FD15DF">
              <w:rPr>
                <w:rFonts w:cs="Tahoma"/>
                <w:noProof/>
                <w:sz w:val="16"/>
                <w:szCs w:val="18"/>
              </w:rPr>
              <w:t>‘</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m:oMath>
              <m:sSubSup>
                <m:sSubSupPr>
                  <m:ctrlPr>
                    <w:rPr>
                      <w:rFonts w:ascii="Cambria Math" w:hAnsi="Cambria Math" w:cs="Tahoma"/>
                      <w:i/>
                      <w:noProof/>
                      <w:sz w:val="16"/>
                      <w:szCs w:val="18"/>
                    </w:rPr>
                  </m:ctrlPr>
                </m:sSubSupPr>
                <m:e>
                  <m:r>
                    <m:rPr>
                      <m:nor/>
                    </m:rPr>
                    <w:rPr>
                      <w:rFonts w:cs="Tahoma"/>
                      <w:i/>
                      <w:noProof/>
                      <w:sz w:val="16"/>
                      <w:szCs w:val="18"/>
                    </w:rPr>
                    <m:t>RT_QSI</m:t>
                  </m:r>
                </m:e>
                <m:sub>
                  <m:r>
                    <m:rPr>
                      <m:nor/>
                    </m:rPr>
                    <w:rPr>
                      <w:rFonts w:cs="Tahoma"/>
                      <w:i/>
                      <w:noProof/>
                      <w:sz w:val="16"/>
                      <w:szCs w:val="18"/>
                    </w:rPr>
                    <m:t>k, h</m:t>
                  </m:r>
                </m:sub>
                <m:sup>
                  <m:r>
                    <m:rPr>
                      <m:nor/>
                    </m:rPr>
                    <w:rPr>
                      <w:rFonts w:cs="Tahoma"/>
                      <w:i/>
                      <w:noProof/>
                      <w:sz w:val="16"/>
                      <w:szCs w:val="18"/>
                    </w:rPr>
                    <m:t>m,t</m:t>
                  </m:r>
                </m:sup>
              </m:sSubSup>
              <m:r>
                <w:rPr>
                  <w:rFonts w:ascii="Cambria Math" w:hAnsi="Cambria Math" w:cs="Tahoma"/>
                  <w:noProof/>
                  <w:sz w:val="16"/>
                  <w:szCs w:val="18"/>
                </w:rPr>
                <m:t xml:space="preserve"> </m:t>
              </m:r>
            </m:oMath>
            <w:r w:rsidRPr="00FD15DF">
              <w:rPr>
                <w:rFonts w:cs="Tahoma"/>
                <w:noProof/>
                <w:sz w:val="16"/>
                <w:szCs w:val="18"/>
              </w:rPr>
              <w:t xml:space="preserve">&gt;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71F8E08A" w14:textId="77777777" w:rsidR="00ED357A" w:rsidRDefault="00ED357A" w:rsidP="00ED357A">
            <w:pPr>
              <w:numPr>
                <w:ilvl w:val="0"/>
                <w:numId w:val="150"/>
              </w:numPr>
              <w:spacing w:before="60" w:after="60" w:line="300" w:lineRule="exact"/>
              <w:rPr>
                <w:rFonts w:cs="Tahoma"/>
                <w:noProof/>
                <w:sz w:val="16"/>
                <w:szCs w:val="18"/>
              </w:rPr>
            </w:pPr>
            <w:r w:rsidRPr="00FD15DF">
              <w:rPr>
                <w:rFonts w:cs="Tahoma"/>
                <w:noProof/>
                <w:sz w:val="16"/>
                <w:szCs w:val="18"/>
              </w:rPr>
              <w:lastRenderedPageBreak/>
              <w:t xml:space="preserve">‘f’ = (1…N) of the </w:t>
            </w:r>
            <w:r w:rsidRPr="00FD15DF">
              <w:rPr>
                <w:rFonts w:cs="Tahoma"/>
                <w:i/>
                <w:noProof/>
                <w:sz w:val="16"/>
                <w:szCs w:val="18"/>
              </w:rPr>
              <w:t>forbidden region</w:t>
            </w:r>
            <w:r w:rsidRPr="00FD15DF">
              <w:rPr>
                <w:rFonts w:cs="Tahoma"/>
                <w:noProof/>
                <w:sz w:val="16"/>
                <w:szCs w:val="18"/>
              </w:rPr>
              <w:t xml:space="preserve"> set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UL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w:t>
            </w:r>
            <m:oMath>
              <m:sSubSup>
                <m:sSubSupPr>
                  <m:ctrlPr>
                    <w:rPr>
                      <w:rFonts w:ascii="Cambria Math" w:hAnsi="Cambria Math" w:cs="Tahoma"/>
                      <w:noProof/>
                      <w:sz w:val="16"/>
                      <w:szCs w:val="18"/>
                    </w:rPr>
                  </m:ctrlPr>
                </m:sSubSupPr>
                <m:e>
                  <m:r>
                    <w:rPr>
                      <w:rFonts w:ascii="Cambria Math" w:hAnsi="Cambria Math" w:cs="Tahoma"/>
                      <w:noProof/>
                      <w:sz w:val="16"/>
                      <w:szCs w:val="18"/>
                    </w:rPr>
                    <m:t>FR</m:t>
                  </m:r>
                  <m:r>
                    <m:rPr>
                      <m:sty m:val="p"/>
                    </m:rPr>
                    <w:rPr>
                      <w:rFonts w:ascii="Cambria Math" w:hAnsi="Cambria Math" w:cs="Tahoma"/>
                      <w:noProof/>
                      <w:sz w:val="16"/>
                      <w:szCs w:val="18"/>
                    </w:rPr>
                    <m:t>_</m:t>
                  </m:r>
                  <m:r>
                    <w:rPr>
                      <w:rFonts w:ascii="Cambria Math" w:hAnsi="Cambria Math" w:cs="Tahoma"/>
                      <w:noProof/>
                      <w:sz w:val="16"/>
                      <w:szCs w:val="18"/>
                    </w:rPr>
                    <m:t>LL</m:t>
                  </m:r>
                </m:e>
                <m:sub>
                  <m:r>
                    <w:rPr>
                      <w:rFonts w:ascii="Cambria Math" w:hAnsi="Cambria Math" w:cs="Tahoma"/>
                      <w:noProof/>
                      <w:sz w:val="16"/>
                      <w:szCs w:val="18"/>
                    </w:rPr>
                    <m:t>k</m:t>
                  </m:r>
                </m:sub>
                <m:sup>
                  <m:r>
                    <w:rPr>
                      <w:rFonts w:ascii="Cambria Math" w:hAnsi="Cambria Math" w:cs="Tahoma"/>
                      <w:noProof/>
                      <w:sz w:val="16"/>
                      <w:szCs w:val="18"/>
                    </w:rPr>
                    <m:t>m</m:t>
                  </m:r>
                  <m:r>
                    <m:rPr>
                      <m:sty m:val="p"/>
                    </m:rPr>
                    <w:rPr>
                      <w:rFonts w:ascii="Cambria Math" w:hAnsi="Cambria Math" w:cs="Tahoma"/>
                      <w:noProof/>
                      <w:sz w:val="16"/>
                      <w:szCs w:val="18"/>
                    </w:rPr>
                    <m:t>,</m:t>
                  </m:r>
                  <m:r>
                    <w:rPr>
                      <w:rFonts w:ascii="Cambria Math" w:hAnsi="Cambria Math" w:cs="Tahoma"/>
                      <w:noProof/>
                      <w:sz w:val="16"/>
                      <w:szCs w:val="18"/>
                    </w:rPr>
                    <m:t>f</m:t>
                  </m:r>
                </m:sup>
              </m:sSubSup>
            </m:oMath>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p>
          <w:p w14:paraId="4EC30CA1" w14:textId="77777777" w:rsidR="0076608F" w:rsidRDefault="0076608F" w:rsidP="00CD1541">
            <w:pPr>
              <w:pStyle w:val="TableText"/>
            </w:pPr>
          </w:p>
          <w:p w14:paraId="06CDDBA1" w14:textId="0D4EB0DF" w:rsidR="00CD1541" w:rsidRPr="00110D01" w:rsidRDefault="00CD1541" w:rsidP="00CD1541">
            <w:pPr>
              <w:pStyle w:val="TableText"/>
            </w:pPr>
            <w:r w:rsidRPr="00BF48ED">
              <w:t xml:space="preserve">Dispatchable Generation Resources </w:t>
            </w:r>
            <w:r w:rsidRPr="00110D01">
              <w:t>that are Pseudo-Units: Combustion Turbine</w:t>
            </w:r>
          </w:p>
          <w:p w14:paraId="65140F7B" w14:textId="74BA1EFB" w:rsidR="00CD1541" w:rsidRPr="00110D01" w:rsidRDefault="00A07B99" w:rsidP="00CD1541">
            <w:pPr>
              <w:pStyle w:val="TableText"/>
            </w:pPr>
            <w:r w:rsidRPr="00A07B99">
              <w:rPr>
                <w:noProof/>
              </w:rPr>
              <w:drawing>
                <wp:inline distT="0" distB="0" distL="0" distR="0" wp14:anchorId="234375FA" wp14:editId="52D66C5C">
                  <wp:extent cx="4633329" cy="474453"/>
                  <wp:effectExtent l="0" t="0" r="0" b="1905"/>
                  <wp:docPr id="1609530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30971" name=""/>
                          <pic:cNvPicPr/>
                        </pic:nvPicPr>
                        <pic:blipFill>
                          <a:blip r:embed="rId323">
                            <a:extLst>
                              <a:ext uri="{BEBA8EAE-BF5A-486C-A8C5-ECC9F3942E4B}">
                                <a14:imgProps xmlns:a14="http://schemas.microsoft.com/office/drawing/2010/main">
                                  <a14:imgLayer r:embed="rId324">
                                    <a14:imgEffect>
                                      <a14:saturation sat="0"/>
                                    </a14:imgEffect>
                                  </a14:imgLayer>
                                </a14:imgProps>
                              </a:ext>
                            </a:extLst>
                          </a:blip>
                          <a:stretch>
                            <a:fillRect/>
                          </a:stretch>
                        </pic:blipFill>
                        <pic:spPr>
                          <a:xfrm>
                            <a:off x="0" y="0"/>
                            <a:ext cx="4686857" cy="479934"/>
                          </a:xfrm>
                          <a:prstGeom prst="rect">
                            <a:avLst/>
                          </a:prstGeom>
                        </pic:spPr>
                      </pic:pic>
                    </a:graphicData>
                  </a:graphic>
                </wp:inline>
              </w:drawing>
            </w:r>
          </w:p>
          <w:p w14:paraId="4521C46A" w14:textId="77777777" w:rsidR="00CD1541" w:rsidRDefault="00CD1541" w:rsidP="00CD1541">
            <w:pPr>
              <w:pStyle w:val="TableText"/>
            </w:pPr>
          </w:p>
          <w:p w14:paraId="51630318" w14:textId="37244A77" w:rsidR="00CD1541" w:rsidRPr="00110D01" w:rsidRDefault="00CD1541" w:rsidP="00CD1541">
            <w:pPr>
              <w:pStyle w:val="TableText"/>
            </w:pPr>
            <w:r w:rsidRPr="00BF48ED">
              <w:t xml:space="preserve">Dispatchable Generation Resources </w:t>
            </w:r>
            <w:r w:rsidRPr="00110D01">
              <w:t>that are Pseudo-Units: Steam Turbine</w:t>
            </w:r>
          </w:p>
          <w:p w14:paraId="4DF2A865" w14:textId="77777777" w:rsidR="00CD1541" w:rsidRDefault="00CD1541" w:rsidP="00CD1541">
            <w:pPr>
              <w:pStyle w:val="TableText"/>
              <w:rPr>
                <w:noProof/>
              </w:rPr>
            </w:pPr>
          </w:p>
          <w:p w14:paraId="04B9B89B" w14:textId="623CAB81" w:rsidR="00A07B99" w:rsidRDefault="00A07B99" w:rsidP="00CD1541">
            <w:pPr>
              <w:pStyle w:val="TableText"/>
              <w:rPr>
                <w:noProof/>
              </w:rPr>
            </w:pPr>
            <w:r w:rsidRPr="00A07B99">
              <w:rPr>
                <w:noProof/>
              </w:rPr>
              <w:drawing>
                <wp:inline distT="0" distB="0" distL="0" distR="0" wp14:anchorId="4C8C50EC" wp14:editId="073A1FE7">
                  <wp:extent cx="4653958" cy="336431"/>
                  <wp:effectExtent l="0" t="0" r="0" b="6985"/>
                  <wp:docPr id="1869593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93623" name=""/>
                          <pic:cNvPicPr/>
                        </pic:nvPicPr>
                        <pic:blipFill>
                          <a:blip r:embed="rId325">
                            <a:extLst>
                              <a:ext uri="{BEBA8EAE-BF5A-486C-A8C5-ECC9F3942E4B}">
                                <a14:imgProps xmlns:a14="http://schemas.microsoft.com/office/drawing/2010/main">
                                  <a14:imgLayer r:embed="rId326">
                                    <a14:imgEffect>
                                      <a14:saturation sat="0"/>
                                    </a14:imgEffect>
                                  </a14:imgLayer>
                                </a14:imgProps>
                              </a:ext>
                            </a:extLst>
                          </a:blip>
                          <a:stretch>
                            <a:fillRect/>
                          </a:stretch>
                        </pic:blipFill>
                        <pic:spPr>
                          <a:xfrm>
                            <a:off x="0" y="0"/>
                            <a:ext cx="4688262" cy="338911"/>
                          </a:xfrm>
                          <a:prstGeom prst="rect">
                            <a:avLst/>
                          </a:prstGeom>
                        </pic:spPr>
                      </pic:pic>
                    </a:graphicData>
                  </a:graphic>
                </wp:inline>
              </w:drawing>
            </w:r>
          </w:p>
          <w:p w14:paraId="5220F0AA" w14:textId="3D04B04A" w:rsidR="00A07B99" w:rsidRPr="00110D01" w:rsidRDefault="00A07B99"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4BD7C1A" w14:textId="19AE816E"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44EE331" w14:textId="4A611943"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616E77EF" w14:textId="253D53E1"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5FC014F" w14:textId="23B1ACC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FCB2CB6" w14:textId="6E01226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07F0302" w14:textId="318CDBA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32AE75D" w14:textId="71DB158C" w:rsidR="00CD1541" w:rsidRDefault="00CD1541" w:rsidP="00CD1541">
            <w:pPr>
              <w:pStyle w:val="TableText"/>
            </w:pPr>
          </w:p>
        </w:tc>
      </w:tr>
      <w:tr w:rsidR="00CD1541" w14:paraId="68C7A70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8E227E9" w14:textId="1F4D419E" w:rsidR="00CD1541" w:rsidRPr="00110D01" w:rsidRDefault="00CD1541" w:rsidP="00CD1541">
            <w:pPr>
              <w:pStyle w:val="TableText"/>
            </w:pPr>
            <w:r>
              <w:t>1907</w:t>
            </w:r>
          </w:p>
          <w:p w14:paraId="0C5595FB" w14:textId="7CBE6BA9"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30C9D93" w14:textId="77777777" w:rsidR="00CD1541" w:rsidRPr="00110D01" w:rsidRDefault="00CD1541" w:rsidP="00CD1541">
            <w:pPr>
              <w:pStyle w:val="TableText"/>
            </w:pPr>
            <w:r>
              <w:t xml:space="preserve">Real-Time Make-Whole Payment – Lost </w:t>
            </w:r>
            <w:r w:rsidRPr="00110D01">
              <w:t>Opportunity Cost for 30-Minute Operating Reserve</w:t>
            </w:r>
          </w:p>
          <w:p w14:paraId="0605EEAA" w14:textId="77777777" w:rsidR="00CD1541" w:rsidRDefault="00CD1541" w:rsidP="00CD1541">
            <w:pPr>
              <w:pStyle w:val="TableText"/>
            </w:pPr>
          </w:p>
          <w:p w14:paraId="2CA1B691" w14:textId="46D2672B" w:rsidR="00CD1541" w:rsidRPr="00110D01" w:rsidRDefault="00CD1541" w:rsidP="00CD1541">
            <w:pPr>
              <w:pStyle w:val="TableText"/>
            </w:pPr>
            <w:r>
              <w:t>(RT_MWP – RT_OLOC)</w:t>
            </w:r>
          </w:p>
          <w:p w14:paraId="4A6775B5" w14:textId="77777777" w:rsidR="00CD1541" w:rsidRDefault="00CD1541" w:rsidP="00CD1541">
            <w:pPr>
              <w:pStyle w:val="TableText"/>
            </w:pPr>
          </w:p>
        </w:tc>
        <w:tc>
          <w:tcPr>
            <w:tcW w:w="1030" w:type="dxa"/>
            <w:tcBorders>
              <w:top w:val="single" w:sz="4" w:space="0" w:color="auto"/>
              <w:left w:val="single" w:sz="4" w:space="0" w:color="auto"/>
              <w:bottom w:val="single" w:sz="4" w:space="0" w:color="auto"/>
              <w:right w:val="single" w:sz="4" w:space="0" w:color="auto"/>
            </w:tcBorders>
            <w:vAlign w:val="center"/>
          </w:tcPr>
          <w:p w14:paraId="7CE7E5A8" w14:textId="30B73870" w:rsidR="00CD1541" w:rsidRPr="00110D01" w:rsidRDefault="00CD1541" w:rsidP="00CD1541">
            <w:pPr>
              <w:pStyle w:val="TableText"/>
            </w:pPr>
            <w:r>
              <w:t>MR Ch.9 s.3.5.7</w:t>
            </w:r>
          </w:p>
        </w:tc>
        <w:tc>
          <w:tcPr>
            <w:tcW w:w="7710" w:type="dxa"/>
            <w:tcBorders>
              <w:top w:val="single" w:sz="4" w:space="0" w:color="auto"/>
              <w:left w:val="single" w:sz="4" w:space="0" w:color="auto"/>
              <w:bottom w:val="single" w:sz="4" w:space="0" w:color="auto"/>
              <w:right w:val="single" w:sz="4" w:space="0" w:color="auto"/>
            </w:tcBorders>
            <w:vAlign w:val="center"/>
          </w:tcPr>
          <w:p w14:paraId="1376A239" w14:textId="6E594E1D" w:rsidR="00CD1541" w:rsidRPr="00110D01" w:rsidRDefault="00CD1541" w:rsidP="00CD1541">
            <w:pPr>
              <w:pStyle w:val="TableText"/>
            </w:pPr>
            <w:r w:rsidRPr="00BF48ED">
              <w:t>Dispatchabl</w:t>
            </w:r>
            <w:r w:rsidRPr="00110D01">
              <w:t>e Loads and Dispatchable Electricity Storage Resources that are Registered to Withdraw</w:t>
            </w:r>
          </w:p>
          <w:p w14:paraId="493A2898" w14:textId="77777777" w:rsidR="00CD1541" w:rsidRPr="00BF48ED" w:rsidRDefault="00CD1541" w:rsidP="00CD1541">
            <w:pPr>
              <w:pStyle w:val="TableText"/>
            </w:pPr>
          </w:p>
          <w:p w14:paraId="077B8FAE" w14:textId="0228AE84" w:rsidR="00CD1541" w:rsidRPr="00110D01" w:rsidRDefault="007B7367" w:rsidP="00CD1541">
            <w:pPr>
              <w:pStyle w:val="TableText"/>
            </w:pPr>
            <w:r w:rsidRPr="007B7367">
              <w:rPr>
                <w:noProof/>
              </w:rPr>
              <w:drawing>
                <wp:inline distT="0" distB="0" distL="0" distR="0" wp14:anchorId="6DBBB972" wp14:editId="7B35D522">
                  <wp:extent cx="4750044" cy="596931"/>
                  <wp:effectExtent l="0" t="0" r="0" b="0"/>
                  <wp:docPr id="1888075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75588" name=""/>
                          <pic:cNvPicPr/>
                        </pic:nvPicPr>
                        <pic:blipFill>
                          <a:blip r:embed="rId327">
                            <a:extLst>
                              <a:ext uri="{BEBA8EAE-BF5A-486C-A8C5-ECC9F3942E4B}">
                                <a14:imgProps xmlns:a14="http://schemas.microsoft.com/office/drawing/2010/main">
                                  <a14:imgLayer r:embed="rId328">
                                    <a14:imgEffect>
                                      <a14:saturation sat="0"/>
                                    </a14:imgEffect>
                                  </a14:imgLayer>
                                </a14:imgProps>
                              </a:ext>
                            </a:extLst>
                          </a:blip>
                          <a:stretch>
                            <a:fillRect/>
                          </a:stretch>
                        </pic:blipFill>
                        <pic:spPr>
                          <a:xfrm>
                            <a:off x="0" y="0"/>
                            <a:ext cx="4750044" cy="596931"/>
                          </a:xfrm>
                          <a:prstGeom prst="rect">
                            <a:avLst/>
                          </a:prstGeom>
                        </pic:spPr>
                      </pic:pic>
                    </a:graphicData>
                  </a:graphic>
                </wp:inline>
              </w:drawing>
            </w:r>
          </w:p>
          <w:p w14:paraId="0499D2D6" w14:textId="34E648F3" w:rsidR="00CD1541" w:rsidRPr="00BF48ED" w:rsidRDefault="00CD1541" w:rsidP="00CD1541">
            <w:pPr>
              <w:pStyle w:val="TableText"/>
            </w:pPr>
          </w:p>
          <w:p w14:paraId="01895292" w14:textId="6499A67C" w:rsidR="00CD1541" w:rsidRPr="00BF48ED" w:rsidRDefault="00CD1541" w:rsidP="00CD1541">
            <w:pPr>
              <w:pStyle w:val="TableText"/>
            </w:pPr>
          </w:p>
          <w:p w14:paraId="7594BE02" w14:textId="77777777" w:rsidR="00CD1541" w:rsidRPr="00BF48ED" w:rsidRDefault="00CD1541" w:rsidP="00CD1541">
            <w:pPr>
              <w:pStyle w:val="TableText"/>
            </w:pPr>
          </w:p>
          <w:p w14:paraId="676266EC" w14:textId="1C58517F"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513668B" w14:textId="3E0AE74F"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1451B12C" w14:textId="36636CD6"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1D06B430" w14:textId="4B184938"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53B48B1" w14:textId="5B6577F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E606B11" w14:textId="5F204E0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3F850EF" w14:textId="53CE038A"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B3058B3" w14:textId="72E03B3B" w:rsidR="00CD1541" w:rsidRDefault="00CD1541" w:rsidP="00CD1541">
            <w:pPr>
              <w:pStyle w:val="TableText"/>
            </w:pPr>
          </w:p>
        </w:tc>
      </w:tr>
      <w:tr w:rsidR="00CD1541" w14:paraId="33F6DD6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0DB7279" w14:textId="2606EDDF" w:rsidR="00CD1541" w:rsidRPr="00110D01" w:rsidRDefault="00CD1541" w:rsidP="00CD1541">
            <w:pPr>
              <w:pStyle w:val="TableText"/>
            </w:pPr>
            <w:r>
              <w:t>1908</w:t>
            </w:r>
          </w:p>
          <w:p w14:paraId="5D4E09BA" w14:textId="76B286C5"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C02B587" w14:textId="06B25191" w:rsidR="00CD1541" w:rsidRPr="00110D01" w:rsidRDefault="00CD1541" w:rsidP="00CD1541">
            <w:pPr>
              <w:pStyle w:val="TableText"/>
            </w:pPr>
            <w:r>
              <w:t xml:space="preserve">Real-Time Make-Whole Payment - Operating </w:t>
            </w:r>
            <w:r>
              <w:lastRenderedPageBreak/>
              <w:t xml:space="preserve">Reserve Non-Accessibility Lost Cost Reversal </w:t>
            </w:r>
          </w:p>
          <w:p w14:paraId="433D129B" w14:textId="77777777" w:rsidR="00CD1541" w:rsidRDefault="00CD1541" w:rsidP="00CD1541">
            <w:pPr>
              <w:pStyle w:val="TableText"/>
            </w:pPr>
          </w:p>
          <w:p w14:paraId="15D80BF9" w14:textId="7A2200B8" w:rsidR="00CD1541" w:rsidRPr="00110D01" w:rsidRDefault="00CD1541" w:rsidP="00CD1541">
            <w:pPr>
              <w:pStyle w:val="TableText"/>
            </w:pPr>
            <w:r>
              <w:t>(RT_MWP - RT_OLC_RC)</w:t>
            </w:r>
          </w:p>
        </w:tc>
        <w:tc>
          <w:tcPr>
            <w:tcW w:w="1030" w:type="dxa"/>
            <w:tcBorders>
              <w:top w:val="single" w:sz="4" w:space="0" w:color="auto"/>
              <w:left w:val="single" w:sz="4" w:space="0" w:color="auto"/>
              <w:bottom w:val="single" w:sz="4" w:space="0" w:color="auto"/>
              <w:right w:val="single" w:sz="4" w:space="0" w:color="auto"/>
            </w:tcBorders>
            <w:vAlign w:val="center"/>
          </w:tcPr>
          <w:p w14:paraId="2D407177" w14:textId="195B2380" w:rsidR="00CD1541" w:rsidRPr="00110D01" w:rsidRDefault="00CD1541" w:rsidP="00CD1541">
            <w:pPr>
              <w:pStyle w:val="TableText"/>
            </w:pPr>
            <w:r>
              <w:lastRenderedPageBreak/>
              <w:t xml:space="preserve">MRs Ch.9 ss.3.10.2, 3.10.4, 3.10.5, </w:t>
            </w:r>
            <w:r>
              <w:lastRenderedPageBreak/>
              <w:t>3.10.18, 3.10.21,</w:t>
            </w:r>
          </w:p>
          <w:p w14:paraId="1C501C69" w14:textId="373950D6" w:rsidR="00CD1541" w:rsidRPr="00110D01" w:rsidRDefault="00CD1541" w:rsidP="00CD1541">
            <w:pPr>
              <w:pStyle w:val="TableText"/>
            </w:pPr>
            <w:r>
              <w:t xml:space="preserve">3.10.24 </w:t>
            </w:r>
          </w:p>
        </w:tc>
        <w:tc>
          <w:tcPr>
            <w:tcW w:w="7710" w:type="dxa"/>
            <w:tcBorders>
              <w:top w:val="single" w:sz="4" w:space="0" w:color="auto"/>
              <w:left w:val="single" w:sz="4" w:space="0" w:color="auto"/>
              <w:bottom w:val="single" w:sz="4" w:space="0" w:color="auto"/>
              <w:right w:val="single" w:sz="4" w:space="0" w:color="auto"/>
            </w:tcBorders>
            <w:vAlign w:val="center"/>
          </w:tcPr>
          <w:p w14:paraId="151E7037" w14:textId="4C4F38F9" w:rsidR="00CD1541" w:rsidRPr="00110D01" w:rsidRDefault="00CD1541" w:rsidP="00CD1541">
            <w:pPr>
              <w:pStyle w:val="TableText"/>
            </w:pPr>
            <w:r w:rsidRPr="00BF48ED">
              <w:lastRenderedPageBreak/>
              <w:t xml:space="preserve">Dispatchable Loads, Dispatchable Electricity Storage Resources, and Dispatchable Generation Resources that are not Pseudo-Units </w:t>
            </w:r>
          </w:p>
          <w:p w14:paraId="550CDF1B" w14:textId="4DD75979" w:rsidR="00CD1541" w:rsidRPr="00110D01" w:rsidRDefault="00CD1541" w:rsidP="00CD1541">
            <w:r w:rsidRPr="00BF48ED">
              <w:rPr>
                <w:noProof/>
              </w:rPr>
              <w:lastRenderedPageBreak/>
              <w:drawing>
                <wp:inline distT="0" distB="0" distL="0" distR="0" wp14:anchorId="5990512B" wp14:editId="2F0E5E97">
                  <wp:extent cx="3666744" cy="338328"/>
                  <wp:effectExtent l="0" t="0" r="0" b="5080"/>
                  <wp:docPr id="503" name="Picture 50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Real-Time Make-Whole Payment - Operating Reserve Non-Accessibility Lost Cost Reversal "/>
                          <pic:cNvPicPr/>
                        </pic:nvPicPr>
                        <pic:blipFill>
                          <a:blip r:embed="rId329"/>
                          <a:stretch>
                            <a:fillRect/>
                          </a:stretch>
                        </pic:blipFill>
                        <pic:spPr>
                          <a:xfrm>
                            <a:off x="0" y="0"/>
                            <a:ext cx="3666744" cy="338328"/>
                          </a:xfrm>
                          <a:prstGeom prst="rect">
                            <a:avLst/>
                          </a:prstGeom>
                        </pic:spPr>
                      </pic:pic>
                    </a:graphicData>
                  </a:graphic>
                </wp:inline>
              </w:drawing>
            </w:r>
          </w:p>
          <w:p w14:paraId="0C753428" w14:textId="19B0B504" w:rsidR="00CD1541" w:rsidRPr="00110D01" w:rsidRDefault="00CD1541" w:rsidP="00CD1541">
            <w:pPr>
              <w:pStyle w:val="TableText"/>
            </w:pPr>
            <w:r w:rsidRPr="00BF48ED">
              <w:rPr>
                <w:noProof/>
              </w:rPr>
              <w:drawing>
                <wp:inline distT="0" distB="0" distL="0" distR="0" wp14:anchorId="3A8ACF8C" wp14:editId="2B1D20E3">
                  <wp:extent cx="4785360" cy="1247140"/>
                  <wp:effectExtent l="0" t="0" r="0" b="0"/>
                  <wp:docPr id="762" name="Picture 762"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785360" cy="1247140"/>
                          </a:xfrm>
                          <a:prstGeom prst="rect">
                            <a:avLst/>
                          </a:prstGeom>
                        </pic:spPr>
                      </pic:pic>
                    </a:graphicData>
                  </a:graphic>
                </wp:inline>
              </w:drawing>
            </w:r>
          </w:p>
          <w:p w14:paraId="44A697D8" w14:textId="77777777" w:rsidR="00CD1541" w:rsidRDefault="00CD1541" w:rsidP="00CD1541">
            <w:pPr>
              <w:pStyle w:val="TableText"/>
            </w:pPr>
          </w:p>
          <w:p w14:paraId="6A8363CE" w14:textId="15232E02" w:rsidR="00CD1541" w:rsidRPr="00110D01" w:rsidRDefault="00CD1541" w:rsidP="00CD1541">
            <w:pPr>
              <w:pStyle w:val="TableText"/>
            </w:pPr>
            <w:r w:rsidRPr="00BF48ED">
              <w:rPr>
                <w:noProof/>
              </w:rPr>
              <w:drawing>
                <wp:inline distT="0" distB="0" distL="0" distR="0" wp14:anchorId="01A8ADD1" wp14:editId="4B142FBE">
                  <wp:extent cx="4782312" cy="1499616"/>
                  <wp:effectExtent l="0" t="0" r="0" b="5715"/>
                  <wp:docPr id="763" name="Picture 763"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782312" cy="1499616"/>
                          </a:xfrm>
                          <a:prstGeom prst="rect">
                            <a:avLst/>
                          </a:prstGeom>
                        </pic:spPr>
                      </pic:pic>
                    </a:graphicData>
                  </a:graphic>
                </wp:inline>
              </w:drawing>
            </w:r>
          </w:p>
          <w:p w14:paraId="0980B64F" w14:textId="77777777" w:rsidR="00CD1541" w:rsidRDefault="00CD1541" w:rsidP="00CD1541">
            <w:pPr>
              <w:pStyle w:val="TableText"/>
            </w:pPr>
          </w:p>
          <w:p w14:paraId="1D309AF8" w14:textId="43AC4EDE" w:rsidR="00CD1541" w:rsidRPr="00110D01" w:rsidRDefault="00CD1541" w:rsidP="00CD1541">
            <w:pPr>
              <w:pStyle w:val="TableText"/>
            </w:pPr>
            <w:r w:rsidRPr="00BF48ED">
              <w:rPr>
                <w:noProof/>
              </w:rPr>
              <w:lastRenderedPageBreak/>
              <w:drawing>
                <wp:inline distT="0" distB="0" distL="0" distR="0" wp14:anchorId="445A7E4E" wp14:editId="22BBE232">
                  <wp:extent cx="4785360" cy="1600835"/>
                  <wp:effectExtent l="0" t="0" r="0" b="0"/>
                  <wp:docPr id="764" name="Picture 764"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785360" cy="1600835"/>
                          </a:xfrm>
                          <a:prstGeom prst="rect">
                            <a:avLst/>
                          </a:prstGeom>
                        </pic:spPr>
                      </pic:pic>
                    </a:graphicData>
                  </a:graphic>
                </wp:inline>
              </w:drawing>
            </w:r>
          </w:p>
          <w:p w14:paraId="11EF05A6" w14:textId="34778D08" w:rsidR="00CD1541" w:rsidRPr="00110D01" w:rsidRDefault="00CD1541" w:rsidP="00CD1541">
            <w:pPr>
              <w:pStyle w:val="TableText"/>
            </w:pPr>
            <w:r w:rsidRPr="00BF48ED">
              <w:t xml:space="preserve">Dispatchable </w:t>
            </w:r>
            <w:r w:rsidRPr="00110D01">
              <w:t>Generation Resources that are Pseudo-Units</w:t>
            </w:r>
          </w:p>
          <w:p w14:paraId="19B86A67" w14:textId="77777777" w:rsidR="00CD1541" w:rsidRPr="00BF48ED" w:rsidRDefault="00CD1541" w:rsidP="00CD1541">
            <w:pPr>
              <w:pStyle w:val="TableText"/>
            </w:pPr>
          </w:p>
          <w:p w14:paraId="52D6B4A1" w14:textId="696A3063" w:rsidR="00CD1541" w:rsidRPr="00110D01" w:rsidRDefault="00CD1541" w:rsidP="00CD1541">
            <w:pPr>
              <w:pStyle w:val="TableText"/>
            </w:pPr>
            <w:r w:rsidRPr="00BF48ED">
              <w:t xml:space="preserve">Combustion turbine </w:t>
            </w:r>
            <w:r w:rsidRPr="00110D01">
              <w:t>resource:</w:t>
            </w:r>
          </w:p>
          <w:p w14:paraId="11DC5BB5" w14:textId="77777777" w:rsidR="00CD1541" w:rsidRPr="00BF48ED" w:rsidRDefault="00CD1541" w:rsidP="00CD1541">
            <w:pPr>
              <w:pStyle w:val="TableText"/>
            </w:pPr>
          </w:p>
          <w:p w14:paraId="7AFB6E0C" w14:textId="68BA8B21" w:rsidR="00CD1541" w:rsidRPr="00110D01" w:rsidRDefault="00CD1541" w:rsidP="00CD1541">
            <w:pPr>
              <w:pStyle w:val="TableText"/>
            </w:pPr>
            <w:r w:rsidRPr="00BF48ED">
              <w:rPr>
                <w:noProof/>
              </w:rPr>
              <w:drawing>
                <wp:inline distT="0" distB="0" distL="0" distR="0" wp14:anchorId="57786D71" wp14:editId="443C777C">
                  <wp:extent cx="3538728" cy="374904"/>
                  <wp:effectExtent l="0" t="0" r="5080" b="6350"/>
                  <wp:docPr id="596" name="Picture 59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Real-Time Make-Whole Payment - Operating Reserve Non-Accessibility Lost Cost Reversal "/>
                          <pic:cNvPicPr/>
                        </pic:nvPicPr>
                        <pic:blipFill>
                          <a:blip r:embed="rId333"/>
                          <a:stretch>
                            <a:fillRect/>
                          </a:stretch>
                        </pic:blipFill>
                        <pic:spPr>
                          <a:xfrm>
                            <a:off x="0" y="0"/>
                            <a:ext cx="3538728" cy="374904"/>
                          </a:xfrm>
                          <a:prstGeom prst="rect">
                            <a:avLst/>
                          </a:prstGeom>
                        </pic:spPr>
                      </pic:pic>
                    </a:graphicData>
                  </a:graphic>
                </wp:inline>
              </w:drawing>
            </w:r>
          </w:p>
          <w:p w14:paraId="071C7819" w14:textId="6B039412" w:rsidR="00CD1541" w:rsidRDefault="00CD1541" w:rsidP="00CD1541">
            <w:pPr>
              <w:pStyle w:val="TableText"/>
            </w:pPr>
          </w:p>
          <w:p w14:paraId="0354715A" w14:textId="77777777" w:rsidR="00CD1541" w:rsidRPr="007A49D8" w:rsidRDefault="00CD1541" w:rsidP="00CD1541">
            <w:pPr>
              <w:pStyle w:val="TableText"/>
            </w:pPr>
          </w:p>
          <w:p w14:paraId="23CF2BDA" w14:textId="77777777" w:rsidR="00CD1541" w:rsidRPr="00110D01" w:rsidRDefault="00CD1541" w:rsidP="00CD1541">
            <w:pPr>
              <w:pStyle w:val="TableText"/>
            </w:pPr>
            <w:r w:rsidRPr="00BF48ED">
              <w:t>Where:</w:t>
            </w:r>
          </w:p>
          <w:p w14:paraId="350DAB71" w14:textId="1AE94218" w:rsidR="00CD1541" w:rsidRPr="00110D01" w:rsidRDefault="00CD1541" w:rsidP="00CD1541">
            <w:pPr>
              <w:pStyle w:val="TableText"/>
            </w:pPr>
            <w:r w:rsidRPr="00BF48ED">
              <w:rPr>
                <w:noProof/>
              </w:rPr>
              <w:drawing>
                <wp:inline distT="0" distB="0" distL="0" distR="0" wp14:anchorId="01995316" wp14:editId="78183CF3">
                  <wp:extent cx="4785360" cy="1284605"/>
                  <wp:effectExtent l="0" t="0" r="0" b="0"/>
                  <wp:docPr id="546" name="Picture 54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Real-Time Make-Whole Payment - Operating Reserve Non-Accessibility Lost Cost Reversal "/>
                          <pic:cNvPicPr/>
                        </pic:nvPicPr>
                        <pic:blipFill>
                          <a:blip r:embed="rId334"/>
                          <a:stretch>
                            <a:fillRect/>
                          </a:stretch>
                        </pic:blipFill>
                        <pic:spPr>
                          <a:xfrm>
                            <a:off x="0" y="0"/>
                            <a:ext cx="4785360" cy="1284605"/>
                          </a:xfrm>
                          <a:prstGeom prst="rect">
                            <a:avLst/>
                          </a:prstGeom>
                        </pic:spPr>
                      </pic:pic>
                    </a:graphicData>
                  </a:graphic>
                </wp:inline>
              </w:drawing>
            </w:r>
          </w:p>
          <w:p w14:paraId="457A80DA" w14:textId="77777777" w:rsidR="00CD1541" w:rsidRDefault="00CD1541" w:rsidP="00CD1541">
            <w:pPr>
              <w:pStyle w:val="TableText"/>
            </w:pPr>
          </w:p>
          <w:p w14:paraId="4DF77394" w14:textId="57A71710" w:rsidR="00CD1541" w:rsidRPr="00110D01" w:rsidRDefault="00CD1541" w:rsidP="00CD1541">
            <w:pPr>
              <w:pStyle w:val="TableText"/>
            </w:pPr>
            <w:r w:rsidRPr="00BF48ED">
              <w:rPr>
                <w:noProof/>
              </w:rPr>
              <w:lastRenderedPageBreak/>
              <w:drawing>
                <wp:inline distT="0" distB="0" distL="0" distR="0" wp14:anchorId="402CA67E" wp14:editId="33F30E02">
                  <wp:extent cx="4785360" cy="1712595"/>
                  <wp:effectExtent l="0" t="0" r="0" b="1905"/>
                  <wp:docPr id="554" name="Picture 554"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Real-Time Make-Whole Payment - Operating Reserve Non-Accessibility Lost Cost Reversal "/>
                          <pic:cNvPicPr/>
                        </pic:nvPicPr>
                        <pic:blipFill>
                          <a:blip r:embed="rId335"/>
                          <a:stretch>
                            <a:fillRect/>
                          </a:stretch>
                        </pic:blipFill>
                        <pic:spPr>
                          <a:xfrm>
                            <a:off x="0" y="0"/>
                            <a:ext cx="4785360" cy="1712595"/>
                          </a:xfrm>
                          <a:prstGeom prst="rect">
                            <a:avLst/>
                          </a:prstGeom>
                        </pic:spPr>
                      </pic:pic>
                    </a:graphicData>
                  </a:graphic>
                </wp:inline>
              </w:drawing>
            </w:r>
          </w:p>
          <w:p w14:paraId="5BB7E13B" w14:textId="69FDC5A6" w:rsidR="00CD1541" w:rsidRPr="00110D01" w:rsidRDefault="00CD1541" w:rsidP="00CD1541">
            <w:pPr>
              <w:pStyle w:val="TableText"/>
            </w:pPr>
            <w:r w:rsidRPr="00BF48ED">
              <w:rPr>
                <w:noProof/>
              </w:rPr>
              <w:drawing>
                <wp:inline distT="0" distB="0" distL="0" distR="0" wp14:anchorId="47946811" wp14:editId="0090127D">
                  <wp:extent cx="4785360" cy="1474470"/>
                  <wp:effectExtent l="0" t="0" r="0" b="0"/>
                  <wp:docPr id="557" name="Picture 55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Real-Time Make-Whole Payment - Operating Reserve Non-Accessibility Lost Cost Reversal "/>
                          <pic:cNvPicPr/>
                        </pic:nvPicPr>
                        <pic:blipFill>
                          <a:blip r:embed="rId336"/>
                          <a:stretch>
                            <a:fillRect/>
                          </a:stretch>
                        </pic:blipFill>
                        <pic:spPr>
                          <a:xfrm>
                            <a:off x="0" y="0"/>
                            <a:ext cx="4785360" cy="1474470"/>
                          </a:xfrm>
                          <a:prstGeom prst="rect">
                            <a:avLst/>
                          </a:prstGeom>
                        </pic:spPr>
                      </pic:pic>
                    </a:graphicData>
                  </a:graphic>
                </wp:inline>
              </w:drawing>
            </w:r>
          </w:p>
          <w:p w14:paraId="3A4A835D" w14:textId="386AA8C2" w:rsidR="00CD1541" w:rsidRPr="00110D01" w:rsidRDefault="00CD1541" w:rsidP="00CD1541">
            <w:pPr>
              <w:pStyle w:val="TableText"/>
            </w:pPr>
            <w:r w:rsidRPr="00BF48ED">
              <w:t xml:space="preserve">Steam turbine </w:t>
            </w:r>
            <w:r w:rsidRPr="00110D01">
              <w:t>resource:</w:t>
            </w:r>
          </w:p>
          <w:p w14:paraId="3D1ECE25" w14:textId="4FE24E2D" w:rsidR="00CD1541" w:rsidRPr="00BF48ED" w:rsidRDefault="00CD1541" w:rsidP="00CD1541">
            <w:pPr>
              <w:pStyle w:val="TableText"/>
            </w:pPr>
          </w:p>
          <w:p w14:paraId="7F06CCDB" w14:textId="77F02F38" w:rsidR="00CD1541" w:rsidRPr="00110D01" w:rsidRDefault="00CD1541" w:rsidP="00CD1541">
            <w:pPr>
              <w:pStyle w:val="TableText"/>
            </w:pPr>
            <w:r w:rsidRPr="00BF48ED">
              <w:rPr>
                <w:noProof/>
              </w:rPr>
              <w:drawing>
                <wp:inline distT="0" distB="0" distL="0" distR="0" wp14:anchorId="545066B0" wp14:editId="2E7DA4A4">
                  <wp:extent cx="3529584" cy="283464"/>
                  <wp:effectExtent l="0" t="0" r="0" b="2540"/>
                  <wp:docPr id="633" name="Picture 63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Real-Time Make-Whole Payment - Operating Reserve Non-Accessibility Lost Cost Reversal "/>
                          <pic:cNvPicPr/>
                        </pic:nvPicPr>
                        <pic:blipFill>
                          <a:blip r:embed="rId337"/>
                          <a:stretch>
                            <a:fillRect/>
                          </a:stretch>
                        </pic:blipFill>
                        <pic:spPr>
                          <a:xfrm>
                            <a:off x="0" y="0"/>
                            <a:ext cx="3529584" cy="283464"/>
                          </a:xfrm>
                          <a:prstGeom prst="rect">
                            <a:avLst/>
                          </a:prstGeom>
                        </pic:spPr>
                      </pic:pic>
                    </a:graphicData>
                  </a:graphic>
                </wp:inline>
              </w:drawing>
            </w:r>
          </w:p>
          <w:p w14:paraId="279FFA6F" w14:textId="6CC22FDB" w:rsidR="00CD1541" w:rsidRPr="00110D01" w:rsidRDefault="00CD1541" w:rsidP="00CD1541">
            <w:pPr>
              <w:pStyle w:val="TableText"/>
            </w:pPr>
            <w:r w:rsidRPr="00BF48ED">
              <w:t>Where:</w:t>
            </w:r>
          </w:p>
          <w:p w14:paraId="16A57F65" w14:textId="56A51DF6" w:rsidR="00CD1541" w:rsidRPr="00110D01" w:rsidRDefault="00CD1541" w:rsidP="00CD1541">
            <w:pPr>
              <w:pStyle w:val="TableText"/>
            </w:pPr>
            <w:r>
              <w:t xml:space="preserve">For synchronized </w:t>
            </w:r>
            <w:r w:rsidRPr="00110D01">
              <w:t>ten-minute operating reserve:</w:t>
            </w:r>
          </w:p>
          <w:p w14:paraId="0F83A74B"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Pr="00110D01">
              <w:t xml:space="preserve"> and if </w:t>
            </w:r>
          </w:p>
          <w:p w14:paraId="661508E6" w14:textId="46BB038A" w:rsidR="00CD1541" w:rsidRPr="00110D01" w:rsidRDefault="00A2218E" w:rsidP="00CD1541">
            <w:pPr>
              <w:pStyle w:val="TableText"/>
            </w:pPr>
            <m:oMath>
              <m:sSubSup>
                <m:sSubSupPr>
                  <m:ctrlPr>
                    <w:rPr>
                      <w:rFonts w:ascii="Cambria Math" w:hAnsi="Cambria Math"/>
                    </w:rPr>
                  </m:ctrlPr>
                </m:sSubSupPr>
                <m:e>
                  <m:r>
                    <w:rPr>
                      <w:rFonts w:ascii="Cambria Math" w:hAnsi="Cambria Math"/>
                    </w:rPr>
                    <m:t>RT_OR_LC_EOP</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00CD1541" w:rsidRPr="00110D01">
              <w:t>then:</w:t>
            </w:r>
          </w:p>
          <w:p w14:paraId="50035D22" w14:textId="77777777" w:rsidR="00CD1541" w:rsidRDefault="00CD1541" w:rsidP="00CD1541">
            <w:pPr>
              <w:pStyle w:val="TableText"/>
            </w:pPr>
          </w:p>
          <w:p w14:paraId="424D5C47" w14:textId="43A18752" w:rsidR="00CD1541" w:rsidRPr="00110D01" w:rsidRDefault="00CD1541" w:rsidP="00CD1541">
            <w:pPr>
              <w:pStyle w:val="TableText"/>
            </w:pPr>
            <w:r w:rsidRPr="00BF48ED">
              <w:rPr>
                <w:noProof/>
              </w:rPr>
              <w:drawing>
                <wp:inline distT="0" distB="0" distL="0" distR="0" wp14:anchorId="26D13A3E" wp14:editId="07FD44F7">
                  <wp:extent cx="4443984" cy="475488"/>
                  <wp:effectExtent l="0" t="0" r="0" b="1270"/>
                  <wp:docPr id="647" name="Picture 64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Real-Time Make-Whole Payment - Operating Reserve Non-Accessibility Lost Cost Reversal "/>
                          <pic:cNvPicPr/>
                        </pic:nvPicPr>
                        <pic:blipFill>
                          <a:blip r:embed="rId338"/>
                          <a:stretch>
                            <a:fillRect/>
                          </a:stretch>
                        </pic:blipFill>
                        <pic:spPr>
                          <a:xfrm>
                            <a:off x="0" y="0"/>
                            <a:ext cx="4443984" cy="475488"/>
                          </a:xfrm>
                          <a:prstGeom prst="rect">
                            <a:avLst/>
                          </a:prstGeom>
                        </pic:spPr>
                      </pic:pic>
                    </a:graphicData>
                  </a:graphic>
                </wp:inline>
              </w:drawing>
            </w:r>
          </w:p>
          <w:p w14:paraId="4E4A7C05" w14:textId="77777777" w:rsidR="00CD1541" w:rsidRDefault="00CD1541" w:rsidP="00CD1541">
            <w:pPr>
              <w:pStyle w:val="TableText"/>
            </w:pPr>
          </w:p>
          <w:p w14:paraId="1A84B34C"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r1, k, h</m:t>
                  </m:r>
                </m:sub>
                <m:sup>
                  <m:r>
                    <w:rPr>
                      <w:rFonts w:ascii="Cambria Math" w:hAnsi="Cambria Math"/>
                    </w:rPr>
                    <m:t>s, t</m:t>
                  </m:r>
                </m:sup>
              </m:sSubSup>
              <m:r>
                <w:rPr>
                  <w:rFonts w:ascii="Cambria Math" w:hAnsi="Cambria Math"/>
                </w:rPr>
                <m:t>=0</m:t>
              </m:r>
            </m:oMath>
            <w:r w:rsidRPr="00110D01">
              <w:t xml:space="preserve"> </w:t>
            </w:r>
          </w:p>
          <w:p w14:paraId="6FDF182A" w14:textId="77777777" w:rsidR="00CD1541" w:rsidRDefault="00CD1541" w:rsidP="00CD1541">
            <w:pPr>
              <w:pStyle w:val="TableText"/>
            </w:pPr>
          </w:p>
          <w:p w14:paraId="5CAEEDE1" w14:textId="77777777" w:rsidR="00CD1541" w:rsidRPr="00110D01" w:rsidRDefault="00CD1541" w:rsidP="00CD1541">
            <w:pPr>
              <w:pStyle w:val="TableText"/>
            </w:pPr>
            <w:r>
              <w:t xml:space="preserve">For non-synchronized </w:t>
            </w:r>
            <w:r w:rsidRPr="00110D01">
              <w:t>ten-minute operating reserve:</w:t>
            </w:r>
          </w:p>
          <w:p w14:paraId="3DE8BCDC"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xml:space="preserve"> and if </w:t>
            </w:r>
            <m:oMath>
              <m:sSubSup>
                <m:sSubSupPr>
                  <m:ctrlPr>
                    <w:rPr>
                      <w:rFonts w:ascii="Cambria Math" w:hAnsi="Cambria Math"/>
                    </w:rPr>
                  </m:ctrlPr>
                </m:sSubSupPr>
                <m:e>
                  <m:r>
                    <w:rPr>
                      <w:rFonts w:ascii="Cambria Math" w:hAnsi="Cambria Math"/>
                    </w:rPr>
                    <m:t>RT_OR_LC_EOP</m:t>
                  </m:r>
                </m:e>
                <m:sub>
                  <m:r>
                    <w:rPr>
                      <w:rFonts w:ascii="Cambria Math" w:hAnsi="Cambria Math"/>
                    </w:rPr>
                    <m:t>r2, k, h</m:t>
                  </m:r>
                </m:sub>
                <m:sup>
                  <m:r>
                    <w:rPr>
                      <w:rFonts w:ascii="Cambria Math" w:hAnsi="Cambria Math"/>
                    </w:rPr>
                    <m:t>,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then:</w:t>
            </w:r>
          </w:p>
          <w:p w14:paraId="24A221E2" w14:textId="27C00794" w:rsidR="00CD1541" w:rsidRPr="00110D01" w:rsidRDefault="00CD1541" w:rsidP="00CD1541">
            <w:pPr>
              <w:pStyle w:val="TableText"/>
              <w:rPr>
                <w:rFonts w:eastAsiaTheme="minorEastAsia"/>
              </w:rPr>
            </w:pPr>
          </w:p>
          <w:p w14:paraId="05AA33D7" w14:textId="0B5C8DED" w:rsidR="00CD1541" w:rsidRPr="00110D01" w:rsidRDefault="00CD1541" w:rsidP="00CD1541">
            <w:pPr>
              <w:pStyle w:val="TableText"/>
            </w:pPr>
            <w:r w:rsidRPr="00BF48ED">
              <w:rPr>
                <w:noProof/>
              </w:rPr>
              <w:drawing>
                <wp:inline distT="0" distB="0" distL="0" distR="0" wp14:anchorId="78BD652E" wp14:editId="3C53DEA1">
                  <wp:extent cx="3566160" cy="877824"/>
                  <wp:effectExtent l="0" t="0" r="0" b="0"/>
                  <wp:docPr id="648" name="Picture 648"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Real-Time Make-Whole Payment - Operating Reserve Non-Accessibility Lost Cost Reversal "/>
                          <pic:cNvPicPr/>
                        </pic:nvPicPr>
                        <pic:blipFill>
                          <a:blip r:embed="rId339"/>
                          <a:stretch>
                            <a:fillRect/>
                          </a:stretch>
                        </pic:blipFill>
                        <pic:spPr>
                          <a:xfrm>
                            <a:off x="0" y="0"/>
                            <a:ext cx="3566160" cy="877824"/>
                          </a:xfrm>
                          <a:prstGeom prst="rect">
                            <a:avLst/>
                          </a:prstGeom>
                        </pic:spPr>
                      </pic:pic>
                    </a:graphicData>
                  </a:graphic>
                </wp:inline>
              </w:drawing>
            </w:r>
          </w:p>
          <w:p w14:paraId="7DB4A1F6"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r2, k, h</m:t>
                  </m:r>
                </m:sub>
                <m:sup>
                  <m:r>
                    <w:rPr>
                      <w:rFonts w:ascii="Cambria Math" w:hAnsi="Cambria Math"/>
                    </w:rPr>
                    <m:t>s, t</m:t>
                  </m:r>
                </m:sup>
              </m:sSubSup>
              <m:r>
                <w:rPr>
                  <w:rFonts w:ascii="Cambria Math" w:hAnsi="Cambria Math"/>
                </w:rPr>
                <m:t>=0</m:t>
              </m:r>
            </m:oMath>
            <w:r w:rsidRPr="00110D01">
              <w:t xml:space="preserve"> </w:t>
            </w:r>
          </w:p>
          <w:p w14:paraId="15B66390" w14:textId="77777777" w:rsidR="00CD1541" w:rsidRDefault="00CD1541" w:rsidP="00CD1541">
            <w:pPr>
              <w:pStyle w:val="TableText"/>
            </w:pPr>
          </w:p>
          <w:p w14:paraId="11165545" w14:textId="77777777" w:rsidR="00CD1541" w:rsidRPr="00110D01" w:rsidRDefault="00CD1541" w:rsidP="00CD1541">
            <w:pPr>
              <w:pStyle w:val="TableText"/>
            </w:pPr>
            <w:r>
              <w:t xml:space="preserve">For </w:t>
            </w:r>
            <w:r w:rsidRPr="00110D01">
              <w:t>thirty-minute operating reserve:</w:t>
            </w:r>
          </w:p>
          <w:p w14:paraId="20D1F642"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 xml:space="preserve"> </m:t>
              </m:r>
            </m:oMath>
            <w:r w:rsidRPr="00110D01">
              <w:t>and if</w:t>
            </w:r>
          </w:p>
          <w:p w14:paraId="31E112AD" w14:textId="77777777" w:rsidR="00CD1541" w:rsidRPr="00110D01" w:rsidRDefault="00A2218E" w:rsidP="00CD1541">
            <w:pPr>
              <w:pStyle w:val="TableText"/>
              <w:rPr>
                <w:rFonts w:eastAsiaTheme="minorEastAsia"/>
              </w:rPr>
            </w:pPr>
            <m:oMath>
              <m:sSubSup>
                <m:sSubSupPr>
                  <m:ctrlPr>
                    <w:rPr>
                      <w:rFonts w:ascii="Cambria Math" w:hAnsi="Cambria Math"/>
                    </w:rPr>
                  </m:ctrlPr>
                </m:sSubSupPr>
                <m:e>
                  <m:r>
                    <w:rPr>
                      <w:rFonts w:ascii="Cambria Math" w:eastAsiaTheme="minorEastAsia" w:hAnsi="Cambria Math"/>
                    </w:rPr>
                    <m:t>RT_OR_LC_EOP</m:t>
                  </m:r>
                </m:e>
                <m:sub>
                  <m:r>
                    <w:rPr>
                      <w:rFonts w:ascii="Cambria Math" w:eastAsiaTheme="minorEastAsia" w:hAnsi="Cambria Math"/>
                    </w:rPr>
                    <m:t>r3, k, h</m:t>
                  </m:r>
                </m:sub>
                <m:sup>
                  <m:r>
                    <w:rPr>
                      <w:rFonts w:ascii="Cambria Math" w:eastAsiaTheme="minorEastAsia" w:hAnsi="Cambria Math"/>
                    </w:rPr>
                    <m:t>s, t</m:t>
                  </m:r>
                </m:sup>
              </m:sSubSup>
              <m:r>
                <w:rPr>
                  <w:rFonts w:ascii="Cambria Math" w:eastAsiaTheme="minorEastAsia" w:hAnsi="Cambria Math"/>
                </w:rPr>
                <m:t>&lt;</m:t>
              </m:r>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r3, k, h</m:t>
                  </m:r>
                </m:sub>
                <m:sup>
                  <m:r>
                    <w:rPr>
                      <w:rFonts w:ascii="Cambria Math" w:eastAsiaTheme="minorEastAsia" w:hAnsi="Cambria Math"/>
                    </w:rPr>
                    <m:t>s, t</m:t>
                  </m:r>
                </m:sup>
              </m:sSubSup>
            </m:oMath>
            <w:r w:rsidR="00CD1541" w:rsidRPr="00110D01">
              <w:rPr>
                <w:rFonts w:eastAsiaTheme="minorEastAsia"/>
              </w:rPr>
              <w:t>, then:</w:t>
            </w:r>
          </w:p>
          <w:p w14:paraId="4AAAC390" w14:textId="3520B26D" w:rsidR="00CD1541" w:rsidRPr="00110D01" w:rsidRDefault="00CD1541" w:rsidP="00CD1541">
            <w:pPr>
              <w:pStyle w:val="TableText"/>
            </w:pPr>
            <w:r w:rsidRPr="00BF48ED">
              <w:rPr>
                <w:noProof/>
              </w:rPr>
              <w:drawing>
                <wp:inline distT="0" distB="0" distL="0" distR="0" wp14:anchorId="4269C5E1" wp14:editId="18C3EC4B">
                  <wp:extent cx="3520440" cy="841248"/>
                  <wp:effectExtent l="0" t="0" r="3810" b="0"/>
                  <wp:docPr id="736" name="Picture 73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Real-Time Make-Whole Payment - Operating Reserve Non-Accessibility Lost Cost Reversal "/>
                          <pic:cNvPicPr/>
                        </pic:nvPicPr>
                        <pic:blipFill>
                          <a:blip r:embed="rId340"/>
                          <a:stretch>
                            <a:fillRect/>
                          </a:stretch>
                        </pic:blipFill>
                        <pic:spPr>
                          <a:xfrm>
                            <a:off x="0" y="0"/>
                            <a:ext cx="3520440" cy="841248"/>
                          </a:xfrm>
                          <a:prstGeom prst="rect">
                            <a:avLst/>
                          </a:prstGeom>
                        </pic:spPr>
                      </pic:pic>
                    </a:graphicData>
                  </a:graphic>
                </wp:inline>
              </w:drawing>
            </w:r>
          </w:p>
          <w:p w14:paraId="797D3A4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r3, k, h</m:t>
                  </m:r>
                </m:sub>
                <m:sup>
                  <m:r>
                    <w:rPr>
                      <w:rFonts w:ascii="Cambria Math" w:hAnsi="Cambria Math"/>
                    </w:rPr>
                    <m:t>s, t</m:t>
                  </m:r>
                </m:sup>
              </m:sSubSup>
              <m:r>
                <w:rPr>
                  <w:rFonts w:ascii="Cambria Math" w:hAnsi="Cambria Math"/>
                </w:rPr>
                <m:t>=0</m:t>
              </m:r>
            </m:oMath>
            <w:r w:rsidRPr="00110D01">
              <w:t xml:space="preserve"> </w:t>
            </w:r>
          </w:p>
          <w:p w14:paraId="485EB086" w14:textId="5AC61E52"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3A6F059" w14:textId="29A8B6E0"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65F8735" w14:textId="793B74E6"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79D2E646" w14:textId="7B46EE65"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AD90C75" w14:textId="00C2B05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3BFB640" w14:textId="4EB9F67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CBF959B" w14:textId="058E3767"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CDB4BC6" w14:textId="1AD2DA21" w:rsidR="00CD1541" w:rsidRDefault="00CD1541" w:rsidP="00CD1541">
            <w:pPr>
              <w:pStyle w:val="TableText"/>
            </w:pPr>
          </w:p>
        </w:tc>
      </w:tr>
      <w:tr w:rsidR="00CD1541" w14:paraId="57A50F8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C752608" w14:textId="2CBE47BD" w:rsidR="00CD1541" w:rsidRPr="00110D01" w:rsidRDefault="00CD1541" w:rsidP="00CD1541">
            <w:pPr>
              <w:pStyle w:val="TableText"/>
            </w:pPr>
            <w:r>
              <w:lastRenderedPageBreak/>
              <w:t>1909</w:t>
            </w:r>
          </w:p>
          <w:p w14:paraId="714DE648" w14:textId="4CC89B0D"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CD38801" w14:textId="3D52AA52" w:rsidR="00CD1541" w:rsidRPr="00110D01" w:rsidRDefault="00CD1541" w:rsidP="00CD1541">
            <w:pPr>
              <w:pStyle w:val="TableText"/>
            </w:pPr>
            <w:r>
              <w:t>Real-Time Make-Whole Payment - Operating Reserve Non-Accessibility Lost Opportunity Cost Reversal</w:t>
            </w:r>
          </w:p>
          <w:p w14:paraId="3D6ADD12" w14:textId="77777777" w:rsidR="00CD1541" w:rsidRDefault="00CD1541" w:rsidP="00CD1541">
            <w:pPr>
              <w:pStyle w:val="TableText"/>
            </w:pPr>
          </w:p>
          <w:p w14:paraId="54885F40" w14:textId="104F51AF" w:rsidR="00CD1541" w:rsidRPr="00110D01" w:rsidRDefault="00CD1541" w:rsidP="00CD1541">
            <w:pPr>
              <w:pStyle w:val="TableText"/>
            </w:pPr>
            <w:r>
              <w:t>(RT_MWP - RT_OLOC_RC)</w:t>
            </w:r>
          </w:p>
        </w:tc>
        <w:tc>
          <w:tcPr>
            <w:tcW w:w="1030" w:type="dxa"/>
            <w:tcBorders>
              <w:top w:val="single" w:sz="4" w:space="0" w:color="auto"/>
              <w:left w:val="single" w:sz="4" w:space="0" w:color="auto"/>
              <w:bottom w:val="single" w:sz="4" w:space="0" w:color="auto"/>
              <w:right w:val="single" w:sz="4" w:space="0" w:color="auto"/>
            </w:tcBorders>
            <w:vAlign w:val="center"/>
          </w:tcPr>
          <w:p w14:paraId="4BD4DEF7" w14:textId="00DAB14A" w:rsidR="00CD1541" w:rsidRPr="00110D01" w:rsidRDefault="00CD1541" w:rsidP="00CD1541">
            <w:pPr>
              <w:pStyle w:val="TableText"/>
            </w:pPr>
            <w:r>
              <w:t>MRs Ch.9 ss.3.10.2, 3.10.4, 3.10.5, 3.10.19, 3.10.22, 3.10.25</w:t>
            </w:r>
          </w:p>
          <w:p w14:paraId="29983D3E" w14:textId="77777777" w:rsidR="00CD1541" w:rsidRDefault="00CD1541" w:rsidP="00CD1541">
            <w:pPr>
              <w:pStyle w:val="TableText"/>
            </w:pPr>
          </w:p>
          <w:p w14:paraId="0EBB0746" w14:textId="6C7C6C48"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2A9FF2A8" w14:textId="4472AB72"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2CF2D2" w14:textId="77777777" w:rsidR="00CD1541" w:rsidRPr="00BF48ED" w:rsidRDefault="00CD1541" w:rsidP="00CD1541"/>
          <w:p w14:paraId="463312B6" w14:textId="005C4986" w:rsidR="00CD1541" w:rsidRPr="00110D01" w:rsidRDefault="00CD1541" w:rsidP="00CD1541">
            <w:pPr>
              <w:pStyle w:val="TableText"/>
            </w:pPr>
            <w:r w:rsidRPr="00BF48ED">
              <w:rPr>
                <w:noProof/>
              </w:rPr>
              <w:drawing>
                <wp:inline distT="0" distB="0" distL="0" distR="0" wp14:anchorId="6F7D4FC6" wp14:editId="4BD7A8C1">
                  <wp:extent cx="3831336" cy="338328"/>
                  <wp:effectExtent l="0" t="0" r="0" b="5080"/>
                  <wp:docPr id="747" name="Picture 747" descr="Real-Time Make-Whole Payment - Operating Reserve Non-Accessibility Lost Opportunity Cost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Real-Time Make-Whole Payment - Operating Reserve Non-Accessibility Lost Opportunity Cost Reversal"/>
                          <pic:cNvPicPr/>
                        </pic:nvPicPr>
                        <pic:blipFill>
                          <a:blip r:embed="rId341"/>
                          <a:stretch>
                            <a:fillRect/>
                          </a:stretch>
                        </pic:blipFill>
                        <pic:spPr>
                          <a:xfrm>
                            <a:off x="0" y="0"/>
                            <a:ext cx="3831336" cy="338328"/>
                          </a:xfrm>
                          <a:prstGeom prst="rect">
                            <a:avLst/>
                          </a:prstGeom>
                        </pic:spPr>
                      </pic:pic>
                    </a:graphicData>
                  </a:graphic>
                </wp:inline>
              </w:drawing>
            </w:r>
          </w:p>
          <w:p w14:paraId="2BEC886B" w14:textId="77777777" w:rsidR="00CD1541" w:rsidRPr="00110D01" w:rsidRDefault="00CD1541" w:rsidP="00CD1541">
            <w:pPr>
              <w:pStyle w:val="TableText"/>
            </w:pPr>
            <w:r w:rsidRPr="00BF48ED">
              <w:t>Where:</w:t>
            </w:r>
          </w:p>
          <w:p w14:paraId="3718CD6F" w14:textId="472AB75E" w:rsidR="00CD1541" w:rsidRPr="00110D01" w:rsidRDefault="00CD1541" w:rsidP="00CD1541">
            <w:pPr>
              <w:pStyle w:val="TableText"/>
            </w:pPr>
            <w:r w:rsidRPr="00BF48ED">
              <w:rPr>
                <w:noProof/>
              </w:rPr>
              <w:drawing>
                <wp:inline distT="0" distB="0" distL="0" distR="0" wp14:anchorId="4CC95B7A" wp14:editId="5A1BCD32">
                  <wp:extent cx="4785360" cy="1343660"/>
                  <wp:effectExtent l="0" t="0" r="0" b="8890"/>
                  <wp:docPr id="826" name="Picture 82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785360" cy="1343660"/>
                          </a:xfrm>
                          <a:prstGeom prst="rect">
                            <a:avLst/>
                          </a:prstGeom>
                        </pic:spPr>
                      </pic:pic>
                    </a:graphicData>
                  </a:graphic>
                </wp:inline>
              </w:drawing>
            </w:r>
          </w:p>
          <w:p w14:paraId="264D1ECF" w14:textId="77777777" w:rsidR="00CD1541" w:rsidRDefault="00CD1541" w:rsidP="00CD1541">
            <w:pPr>
              <w:pStyle w:val="TableText"/>
            </w:pPr>
          </w:p>
          <w:p w14:paraId="612F20E4" w14:textId="1979A0FE" w:rsidR="00CD1541" w:rsidRPr="00110D01" w:rsidRDefault="00CD1541" w:rsidP="00CD1541">
            <w:pPr>
              <w:pStyle w:val="TableText"/>
            </w:pPr>
            <w:r w:rsidRPr="00BF48ED">
              <w:rPr>
                <w:noProof/>
              </w:rPr>
              <w:drawing>
                <wp:inline distT="0" distB="0" distL="0" distR="0" wp14:anchorId="6A21FFEC" wp14:editId="424F31EB">
                  <wp:extent cx="4315968" cy="1499616"/>
                  <wp:effectExtent l="0" t="0" r="8890" b="5715"/>
                  <wp:docPr id="827" name="Picture 82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315968" cy="1499616"/>
                          </a:xfrm>
                          <a:prstGeom prst="rect">
                            <a:avLst/>
                          </a:prstGeom>
                        </pic:spPr>
                      </pic:pic>
                    </a:graphicData>
                  </a:graphic>
                </wp:inline>
              </w:drawing>
            </w:r>
          </w:p>
          <w:p w14:paraId="382936D9" w14:textId="0025C316" w:rsidR="00CD1541" w:rsidRPr="00110D01" w:rsidRDefault="00CD1541" w:rsidP="00CD1541">
            <w:pPr>
              <w:pStyle w:val="TableText"/>
            </w:pPr>
            <w:r w:rsidRPr="00BF48ED">
              <w:rPr>
                <w:noProof/>
              </w:rPr>
              <w:lastRenderedPageBreak/>
              <w:drawing>
                <wp:inline distT="0" distB="0" distL="0" distR="0" wp14:anchorId="43B9C490" wp14:editId="511C1E81">
                  <wp:extent cx="4407408" cy="1591056"/>
                  <wp:effectExtent l="0" t="0" r="0" b="9525"/>
                  <wp:docPr id="828" name="Picture 82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407408" cy="1591056"/>
                          </a:xfrm>
                          <a:prstGeom prst="rect">
                            <a:avLst/>
                          </a:prstGeom>
                        </pic:spPr>
                      </pic:pic>
                    </a:graphicData>
                  </a:graphic>
                </wp:inline>
              </w:drawing>
            </w:r>
          </w:p>
          <w:p w14:paraId="13011251" w14:textId="77777777" w:rsidR="00CD1541" w:rsidRDefault="00CD1541" w:rsidP="00CD1541">
            <w:pPr>
              <w:pStyle w:val="TableText"/>
            </w:pPr>
          </w:p>
          <w:p w14:paraId="2B287A4E" w14:textId="41E60DAF" w:rsidR="00CD1541" w:rsidRPr="00110D01" w:rsidRDefault="00CD1541" w:rsidP="00CD1541">
            <w:pPr>
              <w:pStyle w:val="TableText"/>
            </w:pPr>
            <w:r w:rsidRPr="00BF48ED">
              <w:t xml:space="preserve">Dispatchable </w:t>
            </w:r>
            <w:r w:rsidRPr="00110D01">
              <w:t>Generation Resources that are Pseudo-Units</w:t>
            </w:r>
          </w:p>
          <w:p w14:paraId="4AE8C3BF" w14:textId="77777777" w:rsidR="00CD1541" w:rsidRPr="00BF48ED" w:rsidRDefault="00CD1541" w:rsidP="00CD1541">
            <w:pPr>
              <w:pStyle w:val="TableText"/>
            </w:pPr>
          </w:p>
          <w:p w14:paraId="5EAA662E" w14:textId="31A7CC1D" w:rsidR="00CD1541" w:rsidRPr="00110D01" w:rsidRDefault="00CD1541" w:rsidP="00CD1541">
            <w:pPr>
              <w:pStyle w:val="TableText"/>
            </w:pPr>
            <w:r w:rsidRPr="00BF48ED">
              <w:t xml:space="preserve">Combustion turbine </w:t>
            </w:r>
            <w:r w:rsidRPr="00110D01">
              <w:t>resource:</w:t>
            </w:r>
          </w:p>
          <w:p w14:paraId="5C8FF568" w14:textId="79BF6210" w:rsidR="00CD1541" w:rsidRPr="00BF48ED" w:rsidRDefault="00CD1541" w:rsidP="00CD1541">
            <w:pPr>
              <w:pStyle w:val="TableText"/>
            </w:pPr>
          </w:p>
          <w:p w14:paraId="583F4E84" w14:textId="34CC663E" w:rsidR="00CD1541" w:rsidRPr="00110D01" w:rsidRDefault="00CD1541" w:rsidP="00CD1541">
            <w:pPr>
              <w:pStyle w:val="TableText"/>
            </w:pPr>
            <w:r w:rsidRPr="00BF48ED">
              <w:rPr>
                <w:noProof/>
              </w:rPr>
              <w:drawing>
                <wp:inline distT="0" distB="0" distL="0" distR="0" wp14:anchorId="207B184A" wp14:editId="250E48F7">
                  <wp:extent cx="4087368" cy="448056"/>
                  <wp:effectExtent l="0" t="0" r="0" b="9525"/>
                  <wp:docPr id="753" name="Picture 753"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1909&#10;MRP new Real-Time Make-Whole Payment - Operating Reserve Non-Accessibility Lost Opportunity Cost Reversal&#10;&#10;(RT_OLOCRC)&#10;"/>
                          <pic:cNvPicPr/>
                        </pic:nvPicPr>
                        <pic:blipFill>
                          <a:blip r:embed="rId345"/>
                          <a:stretch>
                            <a:fillRect/>
                          </a:stretch>
                        </pic:blipFill>
                        <pic:spPr>
                          <a:xfrm>
                            <a:off x="0" y="0"/>
                            <a:ext cx="4087368" cy="448056"/>
                          </a:xfrm>
                          <a:prstGeom prst="rect">
                            <a:avLst/>
                          </a:prstGeom>
                        </pic:spPr>
                      </pic:pic>
                    </a:graphicData>
                  </a:graphic>
                </wp:inline>
              </w:drawing>
            </w:r>
          </w:p>
          <w:p w14:paraId="494375DD" w14:textId="3EB05275" w:rsidR="00CD1541" w:rsidRPr="00BF48ED" w:rsidRDefault="00CD1541" w:rsidP="00CD1541">
            <w:pPr>
              <w:pStyle w:val="TableText"/>
            </w:pPr>
          </w:p>
          <w:p w14:paraId="508D49F1" w14:textId="734F7A88" w:rsidR="00CD1541" w:rsidRPr="00110D01" w:rsidRDefault="00CD1541" w:rsidP="00CD1541">
            <w:pPr>
              <w:pStyle w:val="TableText"/>
            </w:pPr>
            <w:r w:rsidRPr="00BF48ED">
              <w:t>Where:</w:t>
            </w:r>
          </w:p>
          <w:p w14:paraId="74BD1BC2" w14:textId="210253AC" w:rsidR="00CD1541" w:rsidRPr="00110D01" w:rsidRDefault="00CD1541" w:rsidP="00CD1541">
            <w:pPr>
              <w:pStyle w:val="TableText"/>
            </w:pPr>
            <w:r w:rsidRPr="00BF48ED">
              <w:rPr>
                <w:noProof/>
              </w:rPr>
              <w:drawing>
                <wp:inline distT="0" distB="0" distL="0" distR="0" wp14:anchorId="7150B50A" wp14:editId="0380D6DC">
                  <wp:extent cx="4782312" cy="1106424"/>
                  <wp:effectExtent l="0" t="0" r="0" b="0"/>
                  <wp:docPr id="754" name="Picture 754"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1909&#10;MRP new Real-Time Make-Whole Payment - Operating Reserve Non-Accessibility Lost Opportunity Cost Reversal&#10;&#10;(RT_OLOCRC)&#10;"/>
                          <pic:cNvPicPr/>
                        </pic:nvPicPr>
                        <pic:blipFill>
                          <a:blip r:embed="rId346"/>
                          <a:stretch>
                            <a:fillRect/>
                          </a:stretch>
                        </pic:blipFill>
                        <pic:spPr>
                          <a:xfrm>
                            <a:off x="0" y="0"/>
                            <a:ext cx="4782312" cy="1106424"/>
                          </a:xfrm>
                          <a:prstGeom prst="rect">
                            <a:avLst/>
                          </a:prstGeom>
                        </pic:spPr>
                      </pic:pic>
                    </a:graphicData>
                  </a:graphic>
                </wp:inline>
              </w:drawing>
            </w:r>
          </w:p>
          <w:p w14:paraId="51D81F05" w14:textId="77777777" w:rsidR="00CD1541" w:rsidRDefault="00CD1541" w:rsidP="00CD1541">
            <w:pPr>
              <w:pStyle w:val="TableText"/>
            </w:pPr>
          </w:p>
          <w:p w14:paraId="6B2AEEF0" w14:textId="77777777" w:rsidR="00CD1541" w:rsidRDefault="00CD1541" w:rsidP="00CD1541">
            <w:pPr>
              <w:pStyle w:val="TableText"/>
            </w:pPr>
          </w:p>
          <w:p w14:paraId="543FBB6D" w14:textId="317101CF" w:rsidR="00CD1541" w:rsidRPr="00110D01" w:rsidRDefault="00CD1541" w:rsidP="00CD1541">
            <w:pPr>
              <w:pStyle w:val="TableText"/>
            </w:pPr>
            <w:r w:rsidRPr="00BF48ED">
              <w:rPr>
                <w:noProof/>
              </w:rPr>
              <w:drawing>
                <wp:inline distT="0" distB="0" distL="0" distR="0" wp14:anchorId="575F384A" wp14:editId="7F20112F">
                  <wp:extent cx="4782312" cy="1399032"/>
                  <wp:effectExtent l="0" t="0" r="0" b="0"/>
                  <wp:docPr id="756" name="Picture 75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descr="1909&#10;MRP new Real-Time Make-Whole Payment - Operating Reserve Non-Accessibility Lost Opportunity Cost Reversal&#10;&#10;(RT_OLOCRC)&#10;"/>
                          <pic:cNvPicPr/>
                        </pic:nvPicPr>
                        <pic:blipFill>
                          <a:blip r:embed="rId347"/>
                          <a:stretch>
                            <a:fillRect/>
                          </a:stretch>
                        </pic:blipFill>
                        <pic:spPr>
                          <a:xfrm>
                            <a:off x="0" y="0"/>
                            <a:ext cx="4782312" cy="1399032"/>
                          </a:xfrm>
                          <a:prstGeom prst="rect">
                            <a:avLst/>
                          </a:prstGeom>
                        </pic:spPr>
                      </pic:pic>
                    </a:graphicData>
                  </a:graphic>
                </wp:inline>
              </w:drawing>
            </w:r>
          </w:p>
          <w:p w14:paraId="3649763D" w14:textId="2D26BC1A" w:rsidR="00CD1541" w:rsidRDefault="00CD1541" w:rsidP="00CD1541">
            <w:pPr>
              <w:pStyle w:val="TableText"/>
            </w:pPr>
          </w:p>
          <w:p w14:paraId="24E7EE98" w14:textId="6A465BD9" w:rsidR="00CD1541" w:rsidRPr="00110D01" w:rsidRDefault="00CD1541" w:rsidP="00CD1541">
            <w:pPr>
              <w:pStyle w:val="TableText"/>
            </w:pPr>
            <w:r w:rsidRPr="00BF48ED">
              <w:rPr>
                <w:noProof/>
              </w:rPr>
              <w:drawing>
                <wp:inline distT="0" distB="0" distL="0" distR="0" wp14:anchorId="283E7E28" wp14:editId="0FC39B61">
                  <wp:extent cx="4681728" cy="1783080"/>
                  <wp:effectExtent l="0" t="0" r="5080" b="7620"/>
                  <wp:docPr id="757" name="Picture 75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57" descr="1909&#10;MRP new Real-Time Make-Whole Payment - Operating Reserve Non-Accessibility Lost Opportunity Cost Reversal&#10;&#10;(RT_OLOCRC)&#10;"/>
                          <pic:cNvPicPr/>
                        </pic:nvPicPr>
                        <pic:blipFill>
                          <a:blip r:embed="rId348"/>
                          <a:stretch>
                            <a:fillRect/>
                          </a:stretch>
                        </pic:blipFill>
                        <pic:spPr>
                          <a:xfrm>
                            <a:off x="0" y="0"/>
                            <a:ext cx="4681728" cy="1783080"/>
                          </a:xfrm>
                          <a:prstGeom prst="rect">
                            <a:avLst/>
                          </a:prstGeom>
                        </pic:spPr>
                      </pic:pic>
                    </a:graphicData>
                  </a:graphic>
                </wp:inline>
              </w:drawing>
            </w:r>
          </w:p>
          <w:p w14:paraId="13451894" w14:textId="39BBB992" w:rsidR="00CD1541" w:rsidRDefault="00CD1541" w:rsidP="00CD1541">
            <w:pPr>
              <w:pStyle w:val="TableText"/>
            </w:pPr>
          </w:p>
          <w:p w14:paraId="527557D2" w14:textId="5B6DD3BE" w:rsidR="00CD1541" w:rsidRDefault="00CD1541" w:rsidP="00CD1541">
            <w:pPr>
              <w:pStyle w:val="TableText"/>
            </w:pPr>
          </w:p>
          <w:p w14:paraId="7AB6F96A" w14:textId="6F7FA71E" w:rsidR="00CD1541" w:rsidRPr="00110D01" w:rsidRDefault="00CD1541" w:rsidP="00CD1541">
            <w:pPr>
              <w:pStyle w:val="TableText"/>
            </w:pPr>
            <w:r w:rsidRPr="00BF48ED">
              <w:t xml:space="preserve">Steam turbine </w:t>
            </w:r>
            <w:r w:rsidRPr="00110D01">
              <w:t>resource:</w:t>
            </w:r>
          </w:p>
          <w:p w14:paraId="3CD53D11" w14:textId="3A84E3B1" w:rsidR="00CD1541" w:rsidRPr="00110D01" w:rsidRDefault="00CD1541" w:rsidP="00CD1541">
            <w:pPr>
              <w:pStyle w:val="TableText"/>
            </w:pPr>
            <w:r w:rsidRPr="00BF48ED">
              <w:rPr>
                <w:noProof/>
              </w:rPr>
              <w:drawing>
                <wp:inline distT="0" distB="0" distL="0" distR="0" wp14:anchorId="171FC1F0" wp14:editId="68B246A1">
                  <wp:extent cx="4069080" cy="402336"/>
                  <wp:effectExtent l="0" t="0" r="0" b="0"/>
                  <wp:docPr id="758" name="Picture 75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1909&#10;MRP new Real-Time Make-Whole Payment - Operating Reserve Non-Accessibility Lost Opportunity Cost Reversal&#10;&#10;(RT_OLOCRC)&#10;"/>
                          <pic:cNvPicPr/>
                        </pic:nvPicPr>
                        <pic:blipFill>
                          <a:blip r:embed="rId349"/>
                          <a:stretch>
                            <a:fillRect/>
                          </a:stretch>
                        </pic:blipFill>
                        <pic:spPr>
                          <a:xfrm>
                            <a:off x="0" y="0"/>
                            <a:ext cx="4069080" cy="402336"/>
                          </a:xfrm>
                          <a:prstGeom prst="rect">
                            <a:avLst/>
                          </a:prstGeom>
                        </pic:spPr>
                      </pic:pic>
                    </a:graphicData>
                  </a:graphic>
                </wp:inline>
              </w:drawing>
            </w:r>
          </w:p>
          <w:p w14:paraId="29EBACD4" w14:textId="0A7B69A2" w:rsidR="00CD1541" w:rsidRDefault="00CD1541" w:rsidP="00CD1541">
            <w:pPr>
              <w:pStyle w:val="TableText"/>
            </w:pPr>
          </w:p>
          <w:p w14:paraId="0C00ED88" w14:textId="77777777" w:rsidR="00CD1541" w:rsidRPr="00110D01" w:rsidRDefault="00CD1541" w:rsidP="00CD1541">
            <w:pPr>
              <w:pStyle w:val="TableText"/>
            </w:pPr>
            <w:r w:rsidRPr="00BF48ED">
              <w:lastRenderedPageBreak/>
              <w:t>Where:</w:t>
            </w:r>
          </w:p>
          <w:p w14:paraId="2F750B32" w14:textId="74754F3F" w:rsidR="00CD1541" w:rsidRPr="00110D01" w:rsidRDefault="00CD1541" w:rsidP="00CD1541">
            <w:pPr>
              <w:pStyle w:val="TableText"/>
            </w:pPr>
            <w:r w:rsidRPr="00BF48ED">
              <w:rPr>
                <w:noProof/>
              </w:rPr>
              <w:drawing>
                <wp:inline distT="0" distB="0" distL="0" distR="0" wp14:anchorId="536E17BA" wp14:editId="363ECB13">
                  <wp:extent cx="4681728" cy="1225296"/>
                  <wp:effectExtent l="0" t="0" r="5080" b="0"/>
                  <wp:docPr id="761" name="Picture 761"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descr="1909&#10;MRP new Real-Time Make-Whole Payment - Operating Reserve Non-Accessibility Lost Opportunity Cost Reversal&#10;&#10;(RT_OLOCRC)&#10;"/>
                          <pic:cNvPicPr/>
                        </pic:nvPicPr>
                        <pic:blipFill>
                          <a:blip r:embed="rId350"/>
                          <a:stretch>
                            <a:fillRect/>
                          </a:stretch>
                        </pic:blipFill>
                        <pic:spPr>
                          <a:xfrm>
                            <a:off x="0" y="0"/>
                            <a:ext cx="4681728" cy="1225296"/>
                          </a:xfrm>
                          <a:prstGeom prst="rect">
                            <a:avLst/>
                          </a:prstGeom>
                        </pic:spPr>
                      </pic:pic>
                    </a:graphicData>
                  </a:graphic>
                </wp:inline>
              </w:drawing>
            </w:r>
          </w:p>
          <w:p w14:paraId="397B0BEA" w14:textId="39F6DF44" w:rsidR="00CD1541" w:rsidRPr="00110D01" w:rsidRDefault="00CD1541" w:rsidP="00CD1541">
            <w:pPr>
              <w:pStyle w:val="TableText"/>
            </w:pPr>
            <w:r w:rsidRPr="00BF48ED">
              <w:rPr>
                <w:noProof/>
              </w:rPr>
              <w:drawing>
                <wp:inline distT="0" distB="0" distL="0" distR="0" wp14:anchorId="4EDFF6EA" wp14:editId="3F800480">
                  <wp:extent cx="4782312" cy="1344168"/>
                  <wp:effectExtent l="0" t="0" r="0" b="8890"/>
                  <wp:docPr id="765" name="Picture 765"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1909&#10;MRP new Real-Time Make-Whole Payment - Operating Reserve Non-Accessibility Lost Opportunity Cost Reversal&#10;&#10;(RT_OLOCRC)&#10;"/>
                          <pic:cNvPicPr/>
                        </pic:nvPicPr>
                        <pic:blipFill>
                          <a:blip r:embed="rId351"/>
                          <a:stretch>
                            <a:fillRect/>
                          </a:stretch>
                        </pic:blipFill>
                        <pic:spPr>
                          <a:xfrm>
                            <a:off x="0" y="0"/>
                            <a:ext cx="4782312" cy="1344168"/>
                          </a:xfrm>
                          <a:prstGeom prst="rect">
                            <a:avLst/>
                          </a:prstGeom>
                        </pic:spPr>
                      </pic:pic>
                    </a:graphicData>
                  </a:graphic>
                </wp:inline>
              </w:drawing>
            </w:r>
          </w:p>
          <w:p w14:paraId="2411F372" w14:textId="4324B67A" w:rsidR="00CD1541" w:rsidRPr="00110D01" w:rsidRDefault="00CD1541" w:rsidP="00CD1541">
            <w:pPr>
              <w:pStyle w:val="TableText"/>
            </w:pPr>
            <w:r w:rsidRPr="00BF48ED">
              <w:rPr>
                <w:noProof/>
              </w:rPr>
              <w:drawing>
                <wp:inline distT="0" distB="0" distL="0" distR="0" wp14:anchorId="72793238" wp14:editId="1E6D280F">
                  <wp:extent cx="4709160" cy="1527048"/>
                  <wp:effectExtent l="0" t="0" r="0" b="0"/>
                  <wp:docPr id="766" name="Picture 76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descr="1909&#10;MRP new Real-Time Make-Whole Payment - Operating Reserve Non-Accessibility Lost Opportunity Cost Reversal&#10;&#10;(RT_OLOCRC)&#10;"/>
                          <pic:cNvPicPr/>
                        </pic:nvPicPr>
                        <pic:blipFill>
                          <a:blip r:embed="rId352"/>
                          <a:stretch>
                            <a:fillRect/>
                          </a:stretch>
                        </pic:blipFill>
                        <pic:spPr>
                          <a:xfrm>
                            <a:off x="0" y="0"/>
                            <a:ext cx="4709160" cy="1527048"/>
                          </a:xfrm>
                          <a:prstGeom prst="rect">
                            <a:avLst/>
                          </a:prstGeom>
                        </pic:spPr>
                      </pic:pic>
                    </a:graphicData>
                  </a:graphic>
                </wp:inline>
              </w:drawing>
            </w:r>
          </w:p>
          <w:p w14:paraId="3812C6EC" w14:textId="2442EC28"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36611F1" w14:textId="217DF18E"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3DCB2BF5" w14:textId="2F9F2E86"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366234F0" w14:textId="64B3A9FE"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095BA58" w14:textId="1554AC8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B1AB609" w14:textId="41AFB9E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AC638AF" w14:textId="134785E7"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1795B00" w14:textId="647662EF" w:rsidR="00CD1541" w:rsidRDefault="00CD1541" w:rsidP="00CD1541">
            <w:pPr>
              <w:pStyle w:val="TableText"/>
            </w:pPr>
          </w:p>
        </w:tc>
      </w:tr>
      <w:tr w:rsidR="00CD1541" w14:paraId="00075C4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54AC707" w14:textId="3E0517FF" w:rsidR="00CD1541" w:rsidRPr="00110D01" w:rsidRDefault="00CD1541" w:rsidP="00CD1541">
            <w:pPr>
              <w:pStyle w:val="TableText"/>
            </w:pPr>
            <w:r>
              <w:lastRenderedPageBreak/>
              <w:t>1910</w:t>
            </w:r>
          </w:p>
          <w:p w14:paraId="0AE66CB0" w14:textId="0AA2ACB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8B68F49" w14:textId="1B43B1C0" w:rsidR="00CD1541" w:rsidRPr="00110D01" w:rsidRDefault="00CD1541" w:rsidP="00CD1541">
            <w:pPr>
              <w:pStyle w:val="TableText"/>
            </w:pPr>
            <w:r>
              <w:t>Real-Time Generator Offer Guarantee – Energy</w:t>
            </w:r>
          </w:p>
          <w:p w14:paraId="18A8F154" w14:textId="77777777" w:rsidR="00CD1541" w:rsidRDefault="00CD1541" w:rsidP="00CD1541">
            <w:pPr>
              <w:pStyle w:val="TableText"/>
            </w:pPr>
          </w:p>
          <w:p w14:paraId="049B00DE" w14:textId="62D51ADE" w:rsidR="00CD1541" w:rsidRPr="00110D01" w:rsidRDefault="00CD1541" w:rsidP="00CD1541">
            <w:pPr>
              <w:pStyle w:val="TableText"/>
            </w:pPr>
            <w:r>
              <w:t>(RT_GOG – RT_GOG_COMP1)</w:t>
            </w:r>
          </w:p>
          <w:p w14:paraId="3DF6EAC0" w14:textId="77777777" w:rsidR="00CD1541" w:rsidRDefault="00CD1541" w:rsidP="00CD1541">
            <w:pPr>
              <w:pStyle w:val="TableText"/>
            </w:pPr>
          </w:p>
          <w:p w14:paraId="44E4649E" w14:textId="3A098BC4" w:rsidR="00CD1541" w:rsidRPr="00110D01" w:rsidRDefault="00CD1541" w:rsidP="00CD1541">
            <w:pPr>
              <w:pStyle w:val="TableText"/>
            </w:pPr>
            <w:r>
              <w:t>Component 1</w:t>
            </w:r>
          </w:p>
        </w:tc>
        <w:tc>
          <w:tcPr>
            <w:tcW w:w="1030" w:type="dxa"/>
            <w:tcBorders>
              <w:top w:val="single" w:sz="4" w:space="0" w:color="auto"/>
              <w:left w:val="single" w:sz="4" w:space="0" w:color="auto"/>
              <w:bottom w:val="single" w:sz="4" w:space="0" w:color="auto"/>
              <w:right w:val="single" w:sz="4" w:space="0" w:color="auto"/>
            </w:tcBorders>
            <w:vAlign w:val="center"/>
          </w:tcPr>
          <w:p w14:paraId="35A53829" w14:textId="2A24E0FC" w:rsidR="00CD1541" w:rsidRPr="00110D01" w:rsidRDefault="00CD1541" w:rsidP="00CD1541">
            <w:pPr>
              <w:pStyle w:val="TableText"/>
            </w:pPr>
            <w:r>
              <w:t xml:space="preserve">MR Ch.9 ss.4.5.6, 4.5.15, </w:t>
            </w:r>
            <w:proofErr w:type="gramStart"/>
            <w:r>
              <w:t>and  4</w:t>
            </w:r>
            <w:proofErr w:type="gramEnd"/>
            <w:r>
              <w:t>.5.22</w:t>
            </w:r>
          </w:p>
        </w:tc>
        <w:tc>
          <w:tcPr>
            <w:tcW w:w="7710" w:type="dxa"/>
            <w:tcBorders>
              <w:top w:val="single" w:sz="4" w:space="0" w:color="auto"/>
              <w:left w:val="single" w:sz="4" w:space="0" w:color="auto"/>
              <w:bottom w:val="single" w:sz="4" w:space="0" w:color="auto"/>
              <w:right w:val="single" w:sz="4" w:space="0" w:color="auto"/>
            </w:tcBorders>
          </w:tcPr>
          <w:p w14:paraId="60B3EF6B" w14:textId="197173F4" w:rsidR="00CD1541" w:rsidRPr="00110D01" w:rsidRDefault="00CD1541" w:rsidP="00CD1541">
            <w:pPr>
              <w:pStyle w:val="TableText"/>
            </w:pPr>
            <w:r w:rsidRPr="00BF48ED">
              <w:t xml:space="preserve">GOG-eligible Resources that are not </w:t>
            </w:r>
            <w:r w:rsidRPr="00110D01">
              <w:t>Pseudo-Units</w:t>
            </w:r>
          </w:p>
          <w:p w14:paraId="66B47D0B" w14:textId="10559C96" w:rsidR="00CD1541" w:rsidRPr="00110D01" w:rsidRDefault="00CD1541" w:rsidP="00CD1541">
            <w:pPr>
              <w:pStyle w:val="ListParagraph"/>
            </w:pPr>
            <w:r w:rsidRPr="00BF48ED">
              <w:rPr>
                <w:noProof/>
              </w:rPr>
              <w:drawing>
                <wp:inline distT="0" distB="0" distL="0" distR="0" wp14:anchorId="3F64D6D2" wp14:editId="7EFFDBC6">
                  <wp:extent cx="4187952" cy="978408"/>
                  <wp:effectExtent l="0" t="0" r="3175" b="0"/>
                  <wp:docPr id="501" name="Picture 501" descr="Real-Time Generator Offer Guarantee – Energy Component 1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187952" cy="978408"/>
                          </a:xfrm>
                          <a:prstGeom prst="rect">
                            <a:avLst/>
                          </a:prstGeom>
                        </pic:spPr>
                      </pic:pic>
                    </a:graphicData>
                  </a:graphic>
                </wp:inline>
              </w:drawing>
            </w:r>
          </w:p>
          <w:p w14:paraId="71F4B52F" w14:textId="33EB7AD2" w:rsidR="00CD1541" w:rsidRPr="0029419F" w:rsidRDefault="00CD1541" w:rsidP="00CD1541">
            <w:pPr>
              <w:pStyle w:val="TableText"/>
            </w:pPr>
          </w:p>
          <w:p w14:paraId="53D7B9B2" w14:textId="676778AF" w:rsidR="00CD1541" w:rsidRPr="00110D01" w:rsidRDefault="00CD1541" w:rsidP="00CD1541">
            <w:pPr>
              <w:pStyle w:val="TableText"/>
            </w:pPr>
            <w:r w:rsidRPr="00BF48ED">
              <w:t>Where:</w:t>
            </w:r>
          </w:p>
          <w:p w14:paraId="078DBE26" w14:textId="246E862A"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 as the case may be;</w:t>
            </w:r>
          </w:p>
          <w:p w14:paraId="3F1DC157" w14:textId="588DFC4A" w:rsidR="00CD1541" w:rsidRPr="00110D01" w:rsidRDefault="00CD1541" w:rsidP="00CD1541">
            <w:pPr>
              <w:pStyle w:val="TableText"/>
            </w:pPr>
            <w:r w:rsidRPr="00BF48ED">
              <w:t xml:space="preserve">T0 </w:t>
            </w:r>
            <w:r w:rsidRPr="00110D01">
              <w:t xml:space="preserve">= the set of all metering intervals between the time when the resource is synchronized and injecting energy into the IESO-controlled grid and the time when the resource achieves its minimum loading point; </w:t>
            </w:r>
          </w:p>
          <w:p w14:paraId="05EB8DFE" w14:textId="000BC0DB"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 and</w:t>
            </w:r>
          </w:p>
          <w:p w14:paraId="53A56019" w14:textId="7601F3E1" w:rsidR="00CD1541" w:rsidRPr="00110D01" w:rsidRDefault="00CD1541" w:rsidP="00CD1541">
            <w:pPr>
              <w:pStyle w:val="TableText"/>
            </w:pPr>
            <w:proofErr w:type="gramStart"/>
            <w:r>
              <w:t>if</w:t>
            </w:r>
            <w:proofErr w:type="gramEnd"/>
            <w:r>
              <w:t xml:space="preserve">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t xml:space="preserve"> will be replaced with </w:t>
            </w:r>
            <m:oMath>
              <m:r>
                <w:rPr>
                  <w:rFonts w:ascii="Cambria Math" w:hAnsi="Cambria Math"/>
                </w:rPr>
                <m:t>RT_LC</m:t>
              </m:r>
              <m:sSubSup>
                <m:sSubSupPr>
                  <m:ctrlPr>
                    <w:rPr>
                      <w:rFonts w:ascii="Cambria Math" w:hAnsi="Cambria Math"/>
                    </w:rPr>
                  </m:ctrlPr>
                </m:sSubSupPr>
                <m:e>
                  <m:r>
                    <w:rPr>
                      <w:rFonts w:ascii="Cambria Math" w:hAnsi="Cambria Math"/>
                    </w:rPr>
                    <m:t>_EOP</m:t>
                  </m:r>
                </m:e>
                <m:sub>
                  <m:r>
                    <w:rPr>
                      <w:rFonts w:ascii="Cambria Math" w:hAnsi="Cambria Math"/>
                    </w:rPr>
                    <m:t>k,h</m:t>
                  </m:r>
                </m:sub>
                <m:sup>
                  <m:r>
                    <w:rPr>
                      <w:rFonts w:ascii="Cambria Math" w:hAnsi="Cambria Math"/>
                    </w:rPr>
                    <m:t>m,t</m:t>
                  </m:r>
                </m:sup>
              </m:sSubSup>
            </m:oMath>
            <w:r w:rsidRPr="00110D01">
              <w:t xml:space="preserve"> for those metering intervals in which they have such constraint.</w:t>
            </w:r>
          </w:p>
          <w:p w14:paraId="7452E8EB" w14:textId="77777777" w:rsidR="00CD1541" w:rsidRPr="00BF48ED" w:rsidRDefault="00CD1541" w:rsidP="00CD1541">
            <w:pPr>
              <w:pStyle w:val="TableText"/>
            </w:pPr>
          </w:p>
          <w:p w14:paraId="6F212E03" w14:textId="18BB1816" w:rsidR="00CD1541" w:rsidRPr="00110D01" w:rsidRDefault="00CD1541" w:rsidP="00CD1541">
            <w:pPr>
              <w:pStyle w:val="TableText"/>
            </w:pPr>
            <w:r w:rsidRPr="00BF48ED">
              <w:t>GOG-eligible</w:t>
            </w:r>
            <w:r w:rsidRPr="00110D01">
              <w:t xml:space="preserve"> Resources that are Pseudo-Units: Combustion Turbine</w:t>
            </w:r>
          </w:p>
          <w:p w14:paraId="6441AFB1" w14:textId="6A4D9BF9" w:rsidR="00CD1541" w:rsidRPr="00BF48ED" w:rsidRDefault="00CD1541" w:rsidP="00CD1541">
            <w:pPr>
              <w:pStyle w:val="TableText"/>
            </w:pPr>
          </w:p>
          <w:p w14:paraId="4DB8237B" w14:textId="54606D95" w:rsidR="00CD1541" w:rsidRPr="00110D01" w:rsidRDefault="00CD1541" w:rsidP="00CD1541">
            <w:pPr>
              <w:pStyle w:val="TableText"/>
            </w:pPr>
            <w:r w:rsidRPr="00BF48ED">
              <w:rPr>
                <w:noProof/>
              </w:rPr>
              <w:drawing>
                <wp:inline distT="0" distB="0" distL="0" distR="0" wp14:anchorId="0E6E1150" wp14:editId="177CD45F">
                  <wp:extent cx="4562856" cy="1024128"/>
                  <wp:effectExtent l="0" t="0" r="0" b="5080"/>
                  <wp:docPr id="850" name="Picture 850" descr="Real-Time Generator Offer Guarantee – Energy for GOG-eligible Resources Associated with a Pseudo-Unit: Combustion Turbine&#10;&#10;(RT_GOG)&#10;&#10;Componen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562856" cy="1024128"/>
                          </a:xfrm>
                          <a:prstGeom prst="rect">
                            <a:avLst/>
                          </a:prstGeom>
                        </pic:spPr>
                      </pic:pic>
                    </a:graphicData>
                  </a:graphic>
                </wp:inline>
              </w:drawing>
            </w:r>
          </w:p>
          <w:p w14:paraId="0278B852" w14:textId="35597CF2" w:rsidR="00CD1541" w:rsidRPr="00BF48ED" w:rsidRDefault="00CD1541" w:rsidP="00CD1541">
            <w:pPr>
              <w:pStyle w:val="TableText"/>
            </w:pPr>
          </w:p>
          <w:p w14:paraId="1617EEA5" w14:textId="47612799" w:rsidR="00CD1541" w:rsidRPr="00110D01" w:rsidRDefault="00CD1541" w:rsidP="00CD1541">
            <w:pPr>
              <w:pStyle w:val="TableText"/>
            </w:pPr>
            <w:r w:rsidRPr="00BF48ED">
              <w:lastRenderedPageBreak/>
              <w:t>Where:</w:t>
            </w:r>
          </w:p>
          <w:p w14:paraId="7538E71B" w14:textId="30EB1210"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resource;</w:t>
            </w:r>
          </w:p>
          <w:p w14:paraId="3D8F99C4" w14:textId="4C67E1CA" w:rsidR="00CD1541" w:rsidRPr="00110D01" w:rsidRDefault="00CD1541" w:rsidP="00CD1541">
            <w:pPr>
              <w:pStyle w:val="TableText"/>
            </w:pPr>
            <w:r w:rsidRPr="00BF48ED">
              <w:t xml:space="preserve">p = the </w:t>
            </w:r>
            <w:r w:rsidRPr="00110D01">
              <w:t xml:space="preserve">pseudo-unit associated with combustion turbine resource delivery </w:t>
            </w:r>
            <w:proofErr w:type="gramStart"/>
            <w:r w:rsidRPr="00110D01">
              <w:t xml:space="preserve">point  </w:t>
            </w:r>
            <w:r w:rsidRPr="00110D01">
              <w:rPr>
                <w:rFonts w:eastAsiaTheme="minorEastAsia"/>
              </w:rPr>
              <w:t>‘</w:t>
            </w:r>
            <w:proofErr w:type="gramEnd"/>
            <w:r w:rsidRPr="00110D01">
              <w:rPr>
                <w:rFonts w:eastAsiaTheme="minorEastAsia"/>
              </w:rPr>
              <w:t>c’;</w:t>
            </w:r>
          </w:p>
          <w:p w14:paraId="4B048D53" w14:textId="066EECFB" w:rsidR="00CD1541" w:rsidRPr="00110D01" w:rsidRDefault="00CD1541" w:rsidP="00CD1541">
            <w:pPr>
              <w:pStyle w:val="TableText"/>
            </w:pPr>
            <w:r w:rsidRPr="00BF48ED">
              <w:t>T0</w:t>
            </w:r>
            <w:r w:rsidRPr="00110D01">
              <w:t xml:space="preserve"> = the set of all metering </w:t>
            </w:r>
            <w:proofErr w:type="gramStart"/>
            <w:r w:rsidRPr="00110D01">
              <w:t xml:space="preserve">intervals </w:t>
            </w:r>
            <w:r w:rsidRPr="00110D01">
              <w:rPr>
                <w:rFonts w:eastAsiaTheme="minorEastAsia"/>
              </w:rPr>
              <w:t>‘t’</w:t>
            </w:r>
            <w:proofErr w:type="gramEnd"/>
            <w:r w:rsidRPr="00110D01">
              <w:t xml:space="preserve"> between the time when the combustion turbine resource is synchronized and injecting energy into the IESO-controlled grid and the time when the combustion turbine resource achieves its minimum loading point; and</w:t>
            </w:r>
          </w:p>
          <w:p w14:paraId="0BF4DF07" w14:textId="5B35B17A"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w:t>
            </w:r>
          </w:p>
          <w:p w14:paraId="2F2AE657" w14:textId="77777777" w:rsidR="00CD1541" w:rsidRPr="00BF48ED" w:rsidRDefault="00CD1541" w:rsidP="00CD1541">
            <w:pPr>
              <w:pStyle w:val="TableText"/>
            </w:pPr>
          </w:p>
          <w:p w14:paraId="0DA93DAF" w14:textId="3E8CA1DC" w:rsidR="00CD1541" w:rsidRPr="00110D01" w:rsidRDefault="00CD1541" w:rsidP="00CD1541">
            <w:pPr>
              <w:pStyle w:val="TableText"/>
            </w:pPr>
            <w:r w:rsidRPr="00BF48ED">
              <w:t>GOG-eligible</w:t>
            </w:r>
            <w:r w:rsidRPr="00110D01">
              <w:t xml:space="preserve"> Resources that are Pseudo-Units: Steam Turbine</w:t>
            </w:r>
          </w:p>
          <w:p w14:paraId="2897DD64" w14:textId="19949C97" w:rsidR="00CD1541" w:rsidRPr="00110D01" w:rsidRDefault="00CD1541" w:rsidP="00CD1541">
            <w:pPr>
              <w:pStyle w:val="TableText"/>
            </w:pPr>
            <w:r w:rsidRPr="00BF48ED">
              <w:rPr>
                <w:noProof/>
              </w:rPr>
              <w:drawing>
                <wp:inline distT="0" distB="0" distL="0" distR="0" wp14:anchorId="754816F5" wp14:editId="03940A35">
                  <wp:extent cx="3822192" cy="1088136"/>
                  <wp:effectExtent l="0" t="0" r="6985" b="0"/>
                  <wp:docPr id="211" name="Picture 211" descr="Real-Time Generator Offer Guarantee – Energy Component 1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822192" cy="1088136"/>
                          </a:xfrm>
                          <a:prstGeom prst="rect">
                            <a:avLst/>
                          </a:prstGeom>
                        </pic:spPr>
                      </pic:pic>
                    </a:graphicData>
                  </a:graphic>
                </wp:inline>
              </w:drawing>
            </w:r>
          </w:p>
          <w:p w14:paraId="3DA93D90" w14:textId="6C502FBB" w:rsidR="00CD1541" w:rsidRPr="00110D01" w:rsidRDefault="00CD1541" w:rsidP="00CD1541">
            <w:pPr>
              <w:pStyle w:val="TableText"/>
            </w:pPr>
            <w:r w:rsidRPr="00BF48ED">
              <w:t>Where:</w:t>
            </w:r>
          </w:p>
          <w:p w14:paraId="5B43FD60" w14:textId="68A24B40" w:rsidR="00CD1541" w:rsidRPr="00110D01" w:rsidRDefault="00CD1541" w:rsidP="00CD1541">
            <w:pPr>
              <w:pStyle w:val="TableText"/>
            </w:pPr>
            <w:r w:rsidRPr="00BF48ED">
              <w:t xml:space="preserve">T1 = the set of all </w:t>
            </w:r>
            <w:r w:rsidRPr="00110D01">
              <w:t xml:space="preserve">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where at least one of the associated pseudo-</w:t>
            </w:r>
            <w:proofErr w:type="gramStart"/>
            <w:r w:rsidRPr="00110D01">
              <w:t>units‘ real</w:t>
            </w:r>
            <w:proofErr w:type="gramEnd"/>
            <w:r w:rsidRPr="00110D01">
              <w:t>-time schedule is greater than or equal to its minimum loading point in accordance with a pre-dispatch operational commitment;</w:t>
            </w:r>
          </w:p>
          <w:p w14:paraId="7EA2EEDA" w14:textId="38D30E7C" w:rsidR="00CD1541" w:rsidRPr="00110D01" w:rsidRDefault="00CD1541" w:rsidP="00CD1541">
            <w:pPr>
              <w:pStyle w:val="TableText"/>
            </w:pPr>
            <w:r w:rsidRPr="00BF48ED">
              <w:t xml:space="preserve">N = the set of all </w:t>
            </w:r>
            <w:r w:rsidRPr="00110D01">
              <w:t>pseudo-</w:t>
            </w:r>
            <w:proofErr w:type="gramStart"/>
            <w:r w:rsidRPr="00110D01">
              <w:t>units</w:t>
            </w:r>
            <w:proofErr w:type="gramEnd"/>
            <w:r w:rsidRPr="00110D01">
              <w:t xml:space="preserve"> </w:t>
            </w:r>
            <w:r w:rsidRPr="00110D01">
              <w:rPr>
                <w:rFonts w:eastAsiaTheme="minorEastAsia"/>
              </w:rPr>
              <w:t xml:space="preserve">‘p’ </w:t>
            </w:r>
            <w:r w:rsidRPr="00110D01">
              <w:t xml:space="preserve">associated with steam turbine resource delivery </w:t>
            </w:r>
            <w:proofErr w:type="gramStart"/>
            <w:r w:rsidRPr="00110D01">
              <w:t xml:space="preserve">point </w:t>
            </w:r>
            <w:r w:rsidRPr="00110D01">
              <w:rPr>
                <w:rFonts w:eastAsiaTheme="minorEastAsia"/>
              </w:rPr>
              <w:t>‘s</w:t>
            </w:r>
            <w:proofErr w:type="gramEnd"/>
            <w:r w:rsidRPr="00110D01">
              <w:rPr>
                <w:rFonts w:eastAsiaTheme="minorEastAsia"/>
              </w:rPr>
              <w:t>’ that are eligible for a real-time generator offer guarantee settlement amount in metering interval ‘t’ of settlement hour ‘h’;</w:t>
            </w:r>
          </w:p>
          <w:p w14:paraId="3DC825FC" w14:textId="49E95CBC" w:rsidR="00CD1541" w:rsidRPr="00110D01" w:rsidRDefault="00CD1541" w:rsidP="00CD1541">
            <w:pPr>
              <w:pStyle w:val="TableText"/>
            </w:pPr>
            <w:r w:rsidRPr="00BF48ED">
              <w:t xml:space="preserve">D = the set of all </w:t>
            </w:r>
            <w:r w:rsidRPr="00110D01">
              <w:t xml:space="preserve">pseudo-units </w:t>
            </w:r>
            <w:r w:rsidRPr="00110D01">
              <w:rPr>
                <w:rFonts w:eastAsiaTheme="minorEastAsia"/>
              </w:rPr>
              <w:t>‘p’ associated with steam turbine resource delivery point ‘s’ that have: (i) a pre-dispatch operational commitment greater than its minimum loading point in metering interval ‘t’; (ii) an associated combustion turbine resource that is injecting energy into the IESO-controlled grid in an amount greater than or equal to its minimum loading point in metering interval ‘t’; and (iii) a day-ahead schedule less than its minimum loading point in metering interval ‘t’; and</w:t>
            </w:r>
          </w:p>
          <w:p w14:paraId="68960C91" w14:textId="55655A96" w:rsidR="00CD1541" w:rsidRPr="00110D01" w:rsidRDefault="00CD1541" w:rsidP="00CD1541">
            <w:pPr>
              <w:pStyle w:val="TableText"/>
            </w:pPr>
            <w:r w:rsidRPr="00BF48ED">
              <w:t xml:space="preserve">T0 </w:t>
            </w:r>
            <w:r w:rsidRPr="00110D01">
              <w:t xml:space="preserve">= the set of all metering intervals </w:t>
            </w:r>
            <w:r w:rsidRPr="00110D01">
              <w:rPr>
                <w:rFonts w:eastAsiaTheme="minorEastAsia"/>
              </w:rPr>
              <w:t>‘t’</w:t>
            </w:r>
            <w:r w:rsidRPr="00110D01">
              <w:t xml:space="preserve"> in the steam turbine resource’s real-time commitment period when: (i) the steam turbine resource is injecting energy into the IESO-controlled grid in an amount that is </w:t>
            </w:r>
            <w:r w:rsidRPr="00110D01">
              <w:lastRenderedPageBreak/>
              <w:t>less than its 1-on-1 minimum loading point; and (ii) none of the associated pseudo-units have a day-ahead schedule.</w:t>
            </w:r>
          </w:p>
          <w:p w14:paraId="1E68420E" w14:textId="7A9E8F16"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0BADFAA" w14:textId="120431B9"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3C2348A9" w14:textId="0E630E76" w:rsidR="00CD1541" w:rsidRPr="00110D01" w:rsidRDefault="00CD1541" w:rsidP="00CD1541">
            <w:pPr>
              <w:pStyle w:val="TableText"/>
            </w:pPr>
            <w: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30A7554F" w14:textId="5B97C2E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E809057" w14:textId="0D14017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52E2EE0" w14:textId="6AF708D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7C915FA" w14:textId="7956A491"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4ABDB42" w14:textId="2E924F9D" w:rsidR="00CD1541" w:rsidRDefault="00CD1541" w:rsidP="00CD1541">
            <w:pPr>
              <w:pStyle w:val="TableText"/>
            </w:pPr>
          </w:p>
        </w:tc>
      </w:tr>
      <w:tr w:rsidR="00CD1541" w14:paraId="4DE3328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11E64FB" w14:textId="2149FD97" w:rsidR="00CD1541" w:rsidRPr="00110D01" w:rsidRDefault="00CD1541" w:rsidP="00CD1541">
            <w:pPr>
              <w:pStyle w:val="TableText"/>
            </w:pPr>
            <w:r>
              <w:lastRenderedPageBreak/>
              <w:t>1911</w:t>
            </w:r>
          </w:p>
          <w:p w14:paraId="5EB6A350" w14:textId="16060A46"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14A953A" w14:textId="77777777" w:rsidR="00CD1541" w:rsidRPr="00110D01" w:rsidRDefault="00CD1541" w:rsidP="00CD1541">
            <w:pPr>
              <w:pStyle w:val="TableText"/>
            </w:pPr>
            <w:r>
              <w:t>Real-Time Generator Offer Guarantee – Operating Reserve</w:t>
            </w:r>
          </w:p>
          <w:p w14:paraId="196E45A4" w14:textId="77777777" w:rsidR="00CD1541" w:rsidRDefault="00CD1541" w:rsidP="00CD1541">
            <w:pPr>
              <w:pStyle w:val="TableText"/>
            </w:pPr>
          </w:p>
          <w:p w14:paraId="3A50E40A" w14:textId="58B36ECA" w:rsidR="00CD1541" w:rsidRPr="00110D01" w:rsidRDefault="00CD1541" w:rsidP="00CD1541">
            <w:pPr>
              <w:pStyle w:val="TableText"/>
            </w:pPr>
            <w:r>
              <w:t>(RT_GOG – RT_GOG_COMP2)</w:t>
            </w:r>
          </w:p>
          <w:p w14:paraId="680400CB" w14:textId="77777777" w:rsidR="00CD1541" w:rsidRDefault="00CD1541" w:rsidP="00CD1541">
            <w:pPr>
              <w:pStyle w:val="TableText"/>
            </w:pPr>
          </w:p>
          <w:p w14:paraId="1FA41E50" w14:textId="30785518" w:rsidR="00CD1541" w:rsidRPr="00110D01" w:rsidRDefault="00CD1541" w:rsidP="00CD1541">
            <w:pPr>
              <w:pStyle w:val="TableText"/>
            </w:pPr>
            <w:r>
              <w:t>Component 2</w:t>
            </w:r>
          </w:p>
        </w:tc>
        <w:tc>
          <w:tcPr>
            <w:tcW w:w="1030" w:type="dxa"/>
            <w:tcBorders>
              <w:top w:val="single" w:sz="4" w:space="0" w:color="auto"/>
              <w:left w:val="single" w:sz="4" w:space="0" w:color="auto"/>
              <w:bottom w:val="single" w:sz="4" w:space="0" w:color="auto"/>
              <w:right w:val="single" w:sz="4" w:space="0" w:color="auto"/>
            </w:tcBorders>
            <w:vAlign w:val="center"/>
          </w:tcPr>
          <w:p w14:paraId="047C984E" w14:textId="76367B3A" w:rsidR="00CD1541" w:rsidRPr="00110D01" w:rsidRDefault="00CD1541" w:rsidP="00CD1541">
            <w:pPr>
              <w:pStyle w:val="TableText"/>
            </w:pPr>
            <w:r>
              <w:t>MR Ch.9 ss. 4.5.7, 4.5.16, and 4.5.23</w:t>
            </w:r>
          </w:p>
        </w:tc>
        <w:tc>
          <w:tcPr>
            <w:tcW w:w="7710" w:type="dxa"/>
            <w:tcBorders>
              <w:top w:val="single" w:sz="4" w:space="0" w:color="auto"/>
              <w:left w:val="single" w:sz="4" w:space="0" w:color="auto"/>
              <w:bottom w:val="single" w:sz="4" w:space="0" w:color="auto"/>
              <w:right w:val="single" w:sz="4" w:space="0" w:color="auto"/>
            </w:tcBorders>
            <w:vAlign w:val="center"/>
          </w:tcPr>
          <w:p w14:paraId="33DCEE0B" w14:textId="3559E710" w:rsidR="00CD1541" w:rsidRPr="00110D01" w:rsidRDefault="00CD1541" w:rsidP="00CD1541">
            <w:pPr>
              <w:pStyle w:val="TableText"/>
            </w:pPr>
            <w:r w:rsidRPr="00BF48ED">
              <w:t>GOG-eligible Resources that are not Pseudo-Units</w:t>
            </w:r>
          </w:p>
          <w:p w14:paraId="617729A4" w14:textId="357D7B23" w:rsidR="00CD1541" w:rsidRPr="00110D01" w:rsidRDefault="00CD1541" w:rsidP="00CD1541">
            <w:pPr>
              <w:pStyle w:val="TableText"/>
            </w:pPr>
            <w:r w:rsidRPr="00BF48ED">
              <w:rPr>
                <w:noProof/>
              </w:rPr>
              <w:drawing>
                <wp:inline distT="0" distB="0" distL="0" distR="0" wp14:anchorId="29E9C36F" wp14:editId="0A876B89">
                  <wp:extent cx="3300984" cy="292608"/>
                  <wp:effectExtent l="0" t="0" r="0" b="0"/>
                  <wp:docPr id="223" name="Picture 223" descr="Real-Time Generator Offer Guarantee – Operating Reserve for Real-Time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300984" cy="292608"/>
                          </a:xfrm>
                          <a:prstGeom prst="rect">
                            <a:avLst/>
                          </a:prstGeom>
                        </pic:spPr>
                      </pic:pic>
                    </a:graphicData>
                  </a:graphic>
                </wp:inline>
              </w:drawing>
            </w:r>
          </w:p>
          <w:p w14:paraId="3665E273" w14:textId="28B5AD35" w:rsidR="00CD1541" w:rsidRPr="00BF48ED" w:rsidRDefault="00CD1541" w:rsidP="00CD1541">
            <w:pPr>
              <w:pStyle w:val="TableText"/>
            </w:pPr>
          </w:p>
          <w:p w14:paraId="7CA1AF28" w14:textId="646C2EF4" w:rsidR="00CD1541" w:rsidRPr="00110D01" w:rsidRDefault="00CD1541" w:rsidP="00CD1541">
            <w:pPr>
              <w:pStyle w:val="TableText"/>
            </w:pPr>
            <w:r w:rsidRPr="00BF48ED">
              <w:t>Where:</w:t>
            </w:r>
          </w:p>
          <w:p w14:paraId="2552395C" w14:textId="163D4876"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w:t>
            </w:r>
            <w:proofErr w:type="gramStart"/>
            <w:r w:rsidRPr="00110D01">
              <w:t>period, as the case may be</w:t>
            </w:r>
            <w:proofErr w:type="gramEnd"/>
            <w:r w:rsidRPr="00110D01">
              <w:t>.</w:t>
            </w:r>
          </w:p>
          <w:p w14:paraId="61C986DE" w14:textId="77777777" w:rsidR="00CD1541" w:rsidRPr="00BF48ED" w:rsidRDefault="00CD1541" w:rsidP="00CD1541">
            <w:pPr>
              <w:pStyle w:val="TableText"/>
            </w:pPr>
          </w:p>
          <w:p w14:paraId="7FD52FE6" w14:textId="4EAF7FE6" w:rsidR="00CD1541" w:rsidRPr="00110D01" w:rsidRDefault="00CD1541" w:rsidP="00CD1541">
            <w:pPr>
              <w:pStyle w:val="TableText"/>
            </w:pPr>
            <w:r w:rsidRPr="00BF48ED">
              <w:t>GOG-eligible</w:t>
            </w:r>
            <w:r w:rsidRPr="00110D01">
              <w:t xml:space="preserve"> Resources that are Pseudo-Units: Combustion Turbine</w:t>
            </w:r>
          </w:p>
          <w:p w14:paraId="7C80E4BD" w14:textId="0889ADFB" w:rsidR="00CD1541" w:rsidRPr="00110D01" w:rsidRDefault="00CD1541" w:rsidP="00CD1541">
            <w:pPr>
              <w:pStyle w:val="TableText"/>
            </w:pPr>
            <w:r w:rsidRPr="00BF48ED">
              <w:rPr>
                <w:noProof/>
              </w:rPr>
              <w:drawing>
                <wp:inline distT="0" distB="0" distL="0" distR="0" wp14:anchorId="24E43580" wp14:editId="32DBE8A7">
                  <wp:extent cx="3721608" cy="301752"/>
                  <wp:effectExtent l="0" t="0" r="0" b="3175"/>
                  <wp:docPr id="851" name="Picture 851" descr="Real-Time Generator Offer Guarantee – Operating Reserve&#10;&#10;(RT_GOG)&#10;&#10;Component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721608" cy="301752"/>
                          </a:xfrm>
                          <a:prstGeom prst="rect">
                            <a:avLst/>
                          </a:prstGeom>
                        </pic:spPr>
                      </pic:pic>
                    </a:graphicData>
                  </a:graphic>
                </wp:inline>
              </w:drawing>
            </w:r>
          </w:p>
          <w:p w14:paraId="2FA5B4FC" w14:textId="7F23E745" w:rsidR="00CD1541" w:rsidRPr="00BF48ED" w:rsidRDefault="00CD1541" w:rsidP="00CD1541">
            <w:pPr>
              <w:pStyle w:val="TableText"/>
            </w:pPr>
          </w:p>
          <w:p w14:paraId="38385306" w14:textId="655B356C" w:rsidR="00CD1541" w:rsidRPr="00110D01" w:rsidRDefault="00CD1541" w:rsidP="00CD1541">
            <w:pPr>
              <w:pStyle w:val="TableText"/>
            </w:pPr>
            <w:r w:rsidRPr="00BF48ED">
              <w:t>Where:</w:t>
            </w:r>
          </w:p>
          <w:p w14:paraId="771D548F" w14:textId="5CBDF5E5"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resource.</w:t>
            </w:r>
          </w:p>
          <w:p w14:paraId="63D5D99B" w14:textId="77777777" w:rsidR="00CD1541" w:rsidRPr="00BF48ED" w:rsidRDefault="00CD1541" w:rsidP="00CD1541">
            <w:pPr>
              <w:pStyle w:val="TableText"/>
            </w:pPr>
          </w:p>
          <w:p w14:paraId="6A9255CD" w14:textId="626D4C09" w:rsidR="00CD1541" w:rsidRPr="00110D01" w:rsidRDefault="00CD1541" w:rsidP="00CD1541">
            <w:pPr>
              <w:pStyle w:val="TableText"/>
            </w:pPr>
            <w:r w:rsidRPr="00BF48ED">
              <w:t>GOG-eligible</w:t>
            </w:r>
            <w:r w:rsidRPr="00110D01">
              <w:t xml:space="preserve"> Resources that are Pseudo-Units: Steam Turbine</w:t>
            </w:r>
          </w:p>
          <w:p w14:paraId="616EF957" w14:textId="5E81F4A6" w:rsidR="00CD1541" w:rsidRPr="00110D01" w:rsidRDefault="00CD1541" w:rsidP="00CD1541">
            <w:pPr>
              <w:pStyle w:val="TableText"/>
            </w:pPr>
            <w:r w:rsidRPr="00BF48ED">
              <w:rPr>
                <w:noProof/>
              </w:rPr>
              <w:drawing>
                <wp:inline distT="0" distB="0" distL="0" distR="0" wp14:anchorId="3A936BEE" wp14:editId="62D267C2">
                  <wp:extent cx="4361688" cy="301752"/>
                  <wp:effectExtent l="0" t="0" r="1270" b="3175"/>
                  <wp:docPr id="512" name="Picture 512" descr="Real-Time Generator Offer Guarantee – Operating Reserve for Real-Time Generator Offer Guarantee – Operating Reserve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361688" cy="301752"/>
                          </a:xfrm>
                          <a:prstGeom prst="rect">
                            <a:avLst/>
                          </a:prstGeom>
                        </pic:spPr>
                      </pic:pic>
                    </a:graphicData>
                  </a:graphic>
                </wp:inline>
              </w:drawing>
            </w:r>
          </w:p>
          <w:p w14:paraId="1BE67021" w14:textId="1B2FAB84" w:rsidR="00CD1541" w:rsidRDefault="00CD1541" w:rsidP="00CD1541">
            <w:pPr>
              <w:pStyle w:val="TableText"/>
            </w:pPr>
          </w:p>
          <w:p w14:paraId="726863EC" w14:textId="6555F2F6" w:rsidR="00CD1541" w:rsidRPr="00110D01" w:rsidRDefault="00CD1541" w:rsidP="00CD1541">
            <w:pPr>
              <w:pStyle w:val="TableText"/>
            </w:pPr>
            <w:r w:rsidRPr="00BF48ED">
              <w:t>Where:</w:t>
            </w:r>
          </w:p>
          <w:p w14:paraId="29CE4EF2" w14:textId="160AE1FE" w:rsidR="00CD1541" w:rsidRPr="00110D01" w:rsidRDefault="00CD1541" w:rsidP="00CD1541">
            <w:pPr>
              <w:pStyle w:val="TableText"/>
            </w:pPr>
            <w:r w:rsidRPr="00BF48ED">
              <w:t xml:space="preserve">T1 = the set of </w:t>
            </w:r>
            <w:r w:rsidRPr="00110D01">
              <w:t xml:space="preserve">all 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where at least one of the associated pseudo-units is greater than or equal to its minimum loading point in accordance with a pre-dispatch operational commitment.</w:t>
            </w:r>
          </w:p>
          <w:p w14:paraId="3AEB9585" w14:textId="5111912D"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AD3D718" w14:textId="608E3A23"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2BEFB45F" w14:textId="791BC490" w:rsidR="00CD1541" w:rsidRPr="00110D01" w:rsidRDefault="00CD1541" w:rsidP="00CD1541">
            <w:pPr>
              <w:pStyle w:val="TableText"/>
            </w:pPr>
            <w: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25E775B5" w14:textId="31828B88"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B9B6863" w14:textId="719DCF7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4006A51" w14:textId="646B801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EFB82CA" w14:textId="63A39099"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C929175" w14:textId="71E96163" w:rsidR="00CD1541" w:rsidRDefault="00CD1541" w:rsidP="00CD1541">
            <w:pPr>
              <w:pStyle w:val="TableText"/>
            </w:pPr>
          </w:p>
        </w:tc>
      </w:tr>
      <w:tr w:rsidR="00CD1541" w14:paraId="270D39F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2D2AF86" w14:textId="45ABFBD8" w:rsidR="00CD1541" w:rsidRPr="00110D01" w:rsidRDefault="00CD1541" w:rsidP="00CD1541">
            <w:pPr>
              <w:pStyle w:val="TableText"/>
            </w:pPr>
            <w:r>
              <w:lastRenderedPageBreak/>
              <w:t>1912</w:t>
            </w:r>
          </w:p>
          <w:p w14:paraId="47E2DBF6" w14:textId="0CA68E18"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4A98216" w14:textId="77777777" w:rsidR="00CD1541" w:rsidRPr="00110D01" w:rsidRDefault="00CD1541" w:rsidP="00CD1541">
            <w:pPr>
              <w:pStyle w:val="TableText"/>
            </w:pPr>
            <w:r>
              <w:t>Real-Time Generator Offer Guarantee – Over Midnight</w:t>
            </w:r>
          </w:p>
          <w:p w14:paraId="61223D93" w14:textId="77777777" w:rsidR="00CD1541" w:rsidRDefault="00CD1541" w:rsidP="00CD1541">
            <w:pPr>
              <w:pStyle w:val="TableText"/>
            </w:pPr>
          </w:p>
          <w:p w14:paraId="1B47F5A4" w14:textId="4BBBE15D" w:rsidR="00CD1541" w:rsidRPr="00110D01" w:rsidRDefault="00CD1541" w:rsidP="00CD1541">
            <w:pPr>
              <w:pStyle w:val="TableText"/>
            </w:pPr>
            <w:r>
              <w:t>(RT_GOG – RT_GOG_COMP3)</w:t>
            </w:r>
          </w:p>
          <w:p w14:paraId="199DF66E" w14:textId="77777777" w:rsidR="00CD1541" w:rsidRDefault="00CD1541" w:rsidP="00CD1541">
            <w:pPr>
              <w:pStyle w:val="TableText"/>
            </w:pPr>
          </w:p>
          <w:p w14:paraId="651D3DBD" w14:textId="354887A9" w:rsidR="00CD1541" w:rsidRPr="00110D01" w:rsidRDefault="00CD1541" w:rsidP="00CD1541">
            <w:pPr>
              <w:pStyle w:val="TableText"/>
            </w:pPr>
            <w:r>
              <w:t>Component 3</w:t>
            </w:r>
          </w:p>
        </w:tc>
        <w:tc>
          <w:tcPr>
            <w:tcW w:w="1030" w:type="dxa"/>
            <w:tcBorders>
              <w:top w:val="single" w:sz="4" w:space="0" w:color="auto"/>
              <w:left w:val="single" w:sz="4" w:space="0" w:color="auto"/>
              <w:bottom w:val="single" w:sz="4" w:space="0" w:color="auto"/>
              <w:right w:val="single" w:sz="4" w:space="0" w:color="auto"/>
            </w:tcBorders>
            <w:vAlign w:val="center"/>
          </w:tcPr>
          <w:p w14:paraId="141C0FD8" w14:textId="5614690B" w:rsidR="00CD1541" w:rsidRPr="00110D01" w:rsidRDefault="00CD1541" w:rsidP="00CD1541">
            <w:pPr>
              <w:pStyle w:val="TableText"/>
            </w:pPr>
            <w:r>
              <w:t>MR Ch.9 ss.4.5.8, 4.5.17, and 4.5.24</w:t>
            </w:r>
          </w:p>
        </w:tc>
        <w:tc>
          <w:tcPr>
            <w:tcW w:w="7710" w:type="dxa"/>
            <w:tcBorders>
              <w:top w:val="single" w:sz="4" w:space="0" w:color="auto"/>
              <w:left w:val="single" w:sz="4" w:space="0" w:color="auto"/>
              <w:bottom w:val="single" w:sz="4" w:space="0" w:color="auto"/>
              <w:right w:val="single" w:sz="4" w:space="0" w:color="auto"/>
            </w:tcBorders>
            <w:vAlign w:val="center"/>
          </w:tcPr>
          <w:p w14:paraId="4926970A" w14:textId="3E6F9905"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687D35D2" w14:textId="77777777" w:rsidR="00CD1541" w:rsidRPr="00110D01" w:rsidRDefault="00CD1541" w:rsidP="00CD1541">
            <w:pPr>
              <w:pStyle w:val="TableText"/>
            </w:pPr>
            <w:r>
              <w:t xml:space="preserve"> </w:t>
            </w:r>
          </w:p>
          <w:p w14:paraId="36107C42" w14:textId="6C94DB58" w:rsidR="00CD1541" w:rsidRPr="00110D01" w:rsidRDefault="00CD1541" w:rsidP="00CD1541">
            <w:pPr>
              <w:pStyle w:val="TableText"/>
            </w:pPr>
            <w:r w:rsidRPr="00BF48ED">
              <w:t>GOG-eligible Resources that are not Pseudo-Units</w:t>
            </w:r>
          </w:p>
          <w:p w14:paraId="5D852225" w14:textId="7C0BA6B5" w:rsidR="00CD1541" w:rsidRPr="00110D01" w:rsidRDefault="00CD1541" w:rsidP="00CD1541">
            <w:pPr>
              <w:pStyle w:val="TableText"/>
            </w:pPr>
            <w:r w:rsidRPr="00BF48ED">
              <w:rPr>
                <w:noProof/>
              </w:rPr>
              <w:drawing>
                <wp:inline distT="0" distB="0" distL="0" distR="0" wp14:anchorId="66075EAB" wp14:editId="49E46C56">
                  <wp:extent cx="3950208" cy="301752"/>
                  <wp:effectExtent l="0" t="0" r="0" b="3175"/>
                  <wp:docPr id="513" name="Picture 513"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950208" cy="301752"/>
                          </a:xfrm>
                          <a:prstGeom prst="rect">
                            <a:avLst/>
                          </a:prstGeom>
                        </pic:spPr>
                      </pic:pic>
                    </a:graphicData>
                  </a:graphic>
                </wp:inline>
              </w:drawing>
            </w:r>
          </w:p>
          <w:p w14:paraId="6256B490" w14:textId="17CA72E8" w:rsidR="00CD1541" w:rsidRPr="00BF48ED" w:rsidRDefault="00CD1541" w:rsidP="00CD1541">
            <w:pPr>
              <w:pStyle w:val="TableText"/>
            </w:pPr>
          </w:p>
          <w:p w14:paraId="06CBC28D" w14:textId="7E042590" w:rsidR="00CD1541" w:rsidRPr="00110D01" w:rsidRDefault="00CD1541" w:rsidP="00CD1541">
            <w:pPr>
              <w:pStyle w:val="TableText"/>
            </w:pPr>
            <w:r w:rsidRPr="00BF48ED">
              <w:t>Where:</w:t>
            </w:r>
          </w:p>
          <w:p w14:paraId="00220332" w14:textId="36D86639" w:rsidR="00CD1541" w:rsidRPr="00110D01" w:rsidRDefault="00CD1541" w:rsidP="00CD1541">
            <w:pPr>
              <w:pStyle w:val="TableText"/>
            </w:pPr>
            <w:r w:rsidRPr="00BF48ED">
              <w:t xml:space="preserve">T2 = the set of contiguous </w:t>
            </w:r>
            <w:r w:rsidRPr="00110D01">
              <w:t xml:space="preserve">metering </w:t>
            </w:r>
            <w:proofErr w:type="gramStart"/>
            <w:r w:rsidRPr="00110D01">
              <w:t>intervals ‘t’</w:t>
            </w:r>
            <w:proofErr w:type="gramEnd"/>
            <w:r w:rsidRPr="00110D01">
              <w:t xml:space="preserve"> beginning with the first metering interval of Day 1 and ending with the metering interval in Day 1 in which the resource completes its minimum generation block run-time that began in Day 0; and</w:t>
            </w:r>
          </w:p>
          <w:p w14:paraId="53238E55" w14:textId="6F3E3577" w:rsidR="00CD1541" w:rsidRPr="00110D01" w:rsidRDefault="00A2218E" w:rsidP="00CD1541">
            <w:pPr>
              <w:pStyle w:val="TableText"/>
            </w:pPr>
            <m:oMath>
              <m:sSubSup>
                <m:sSubSupPr>
                  <m:ctrlPr>
                    <w:rPr>
                      <w:rFonts w:ascii="Cambria Math" w:hAnsi="Cambria Math"/>
                    </w:rPr>
                  </m:ctrlPr>
                </m:sSubSupPr>
                <m:e>
                  <m:r>
                    <m:rPr>
                      <m:nor/>
                    </m:rPr>
                    <m:t>MLP</m:t>
                  </m:r>
                </m:e>
                <m:sub>
                  <m:r>
                    <m:rPr>
                      <m:nor/>
                    </m:rPr>
                    <m:t>k</m:t>
                  </m:r>
                </m:sub>
                <m:sup>
                  <m:r>
                    <m:rPr>
                      <m:nor/>
                    </m:rPr>
                    <m:t>m</m:t>
                  </m:r>
                </m:sup>
              </m:sSubSup>
            </m:oMath>
            <w:r w:rsidR="00CD1541" w:rsidRPr="00110D01">
              <w:t>= the minimum loading point of the resource for Day 1 for market participant ‘k’ for delivery point ‘m’.</w:t>
            </w:r>
          </w:p>
          <w:p w14:paraId="51F33E4A" w14:textId="77777777" w:rsidR="00CD1541" w:rsidRPr="00BF48ED" w:rsidRDefault="00CD1541" w:rsidP="00CD1541">
            <w:pPr>
              <w:pStyle w:val="TableText"/>
            </w:pPr>
          </w:p>
          <w:p w14:paraId="3A693692" w14:textId="751CBD9A" w:rsidR="00CD1541" w:rsidRPr="00110D01" w:rsidRDefault="00CD1541" w:rsidP="00CD1541">
            <w:pPr>
              <w:pStyle w:val="TableText"/>
            </w:pPr>
            <w:r w:rsidRPr="00BF48ED">
              <w:t>GOG-eligible</w:t>
            </w:r>
            <w:r w:rsidRPr="00110D01">
              <w:t xml:space="preserve"> Resources that are Pseudo-Units: Combustion Turbine</w:t>
            </w:r>
          </w:p>
          <w:p w14:paraId="2BDE69E1" w14:textId="530036E4" w:rsidR="00CD1541" w:rsidRPr="00110D01" w:rsidRDefault="00CD1541" w:rsidP="00CD1541">
            <w:pPr>
              <w:pStyle w:val="TableText"/>
            </w:pPr>
            <w:r w:rsidRPr="00BF48ED">
              <w:rPr>
                <w:noProof/>
              </w:rPr>
              <w:drawing>
                <wp:inline distT="0" distB="0" distL="0" distR="0" wp14:anchorId="4A469B66" wp14:editId="68FC048C">
                  <wp:extent cx="4206240" cy="749808"/>
                  <wp:effectExtent l="0" t="0" r="3810" b="0"/>
                  <wp:docPr id="852" name="Picture 852"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206240" cy="749808"/>
                          </a:xfrm>
                          <a:prstGeom prst="rect">
                            <a:avLst/>
                          </a:prstGeom>
                        </pic:spPr>
                      </pic:pic>
                    </a:graphicData>
                  </a:graphic>
                </wp:inline>
              </w:drawing>
            </w:r>
          </w:p>
          <w:p w14:paraId="5FEB4FAE" w14:textId="7A719292" w:rsidR="00CD1541" w:rsidRPr="00BF48ED" w:rsidRDefault="00CD1541" w:rsidP="00CD1541">
            <w:pPr>
              <w:pStyle w:val="TableText"/>
            </w:pPr>
          </w:p>
          <w:p w14:paraId="615CB16E" w14:textId="15289C7E" w:rsidR="00CD1541" w:rsidRPr="00110D01" w:rsidRDefault="00CD1541" w:rsidP="00CD1541">
            <w:pPr>
              <w:pStyle w:val="TableText"/>
            </w:pPr>
            <w:r w:rsidRPr="00BF48ED">
              <w:t>Where:</w:t>
            </w:r>
          </w:p>
          <w:p w14:paraId="52085D46" w14:textId="02667FDB" w:rsidR="00CD1541" w:rsidRPr="00110D01" w:rsidRDefault="00CD1541" w:rsidP="00CD1541">
            <w:pPr>
              <w:pStyle w:val="TableText"/>
            </w:pPr>
            <w:r w:rsidRPr="00BF48ED">
              <w:t xml:space="preserve">T2 = the set of contiguous </w:t>
            </w:r>
            <w:r w:rsidRPr="00110D01">
              <w:t xml:space="preserve">metering </w:t>
            </w:r>
            <w:proofErr w:type="gramStart"/>
            <w:r w:rsidRPr="00110D01">
              <w:t>intervals ‘t’</w:t>
            </w:r>
            <w:proofErr w:type="gramEnd"/>
            <w:r w:rsidRPr="00110D01">
              <w:t xml:space="preserve"> beginning with the first metering interval of Day 1 and ending with the metering interval in Day 1 in which the resource completes its minimum generation block run-time that began </w:t>
            </w:r>
            <w:proofErr w:type="gramStart"/>
            <w:r w:rsidRPr="00110D01">
              <w:t>in</w:t>
            </w:r>
            <w:proofErr w:type="gramEnd"/>
            <w:r w:rsidRPr="00110D01">
              <w:t xml:space="preserve"> Day 0;</w:t>
            </w:r>
          </w:p>
          <w:p w14:paraId="0AF4E97C" w14:textId="5416E9AF" w:rsidR="00CD1541" w:rsidRPr="00110D01" w:rsidRDefault="00A2218E" w:rsidP="00CD1541">
            <w:pPr>
              <w:pStyle w:val="TableText"/>
            </w:pPr>
            <m:oMath>
              <m:sSubSup>
                <m:sSubSupPr>
                  <m:ctrlPr>
                    <w:rPr>
                      <w:rFonts w:ascii="Cambria Math" w:hAnsi="Cambria Math"/>
                    </w:rPr>
                  </m:ctrlPr>
                </m:sSubSupPr>
                <m:e>
                  <m:r>
                    <m:rPr>
                      <m:nor/>
                    </m:rPr>
                    <m:t>MLP</m:t>
                  </m:r>
                </m:e>
                <m:sub>
                  <m:r>
                    <m:rPr>
                      <m:nor/>
                    </m:rPr>
                    <m:t>k</m:t>
                  </m:r>
                </m:sub>
                <m:sup>
                  <m:r>
                    <m:rPr>
                      <m:nor/>
                    </m:rPr>
                    <m:t>c</m:t>
                  </m:r>
                </m:sup>
              </m:sSubSup>
            </m:oMath>
            <w:r w:rsidR="00CD1541" w:rsidRPr="00110D01">
              <w:t>= the minimum loading point of the combustion turbine resource associated with combustion turbine resource delivery point ‘c’; and</w:t>
            </w:r>
          </w:p>
          <w:p w14:paraId="1C5A728D" w14:textId="6837DAD3" w:rsidR="00CD1541" w:rsidRPr="00110D01" w:rsidRDefault="00CD1541" w:rsidP="00CD1541">
            <w:pPr>
              <w:pStyle w:val="TableText"/>
            </w:pPr>
            <w:r w:rsidRPr="00BF48ED">
              <w:t xml:space="preserve">p = the </w:t>
            </w:r>
            <w:r w:rsidRPr="00110D01">
              <w:t>pseudo-unit associated with combustion turbine resource delivery point ‘c’.</w:t>
            </w:r>
          </w:p>
          <w:p w14:paraId="3C0FC664" w14:textId="77777777" w:rsidR="00CD1541" w:rsidRPr="00BF48ED" w:rsidRDefault="00CD1541" w:rsidP="00CD1541">
            <w:pPr>
              <w:pStyle w:val="TableText"/>
            </w:pPr>
          </w:p>
          <w:p w14:paraId="2CEF902D" w14:textId="65F8BBB9" w:rsidR="00CD1541" w:rsidRPr="00110D01" w:rsidRDefault="00CD1541" w:rsidP="00CD1541">
            <w:pPr>
              <w:pStyle w:val="TableText"/>
            </w:pPr>
            <w:r w:rsidRPr="00BF48ED">
              <w:lastRenderedPageBreak/>
              <w:t>GOG-eligible</w:t>
            </w:r>
            <w:r w:rsidRPr="00110D01">
              <w:t xml:space="preserve"> Resources that are Pseudo-Units: Steam Turbine</w:t>
            </w:r>
          </w:p>
          <w:p w14:paraId="1E0120DE" w14:textId="76D21B8D" w:rsidR="00CD1541" w:rsidRPr="00110D01" w:rsidRDefault="00CD1541" w:rsidP="00CD1541">
            <w:pPr>
              <w:pStyle w:val="TableText"/>
            </w:pPr>
            <w:r w:rsidRPr="00BF48ED">
              <w:rPr>
                <w:noProof/>
              </w:rPr>
              <w:drawing>
                <wp:inline distT="0" distB="0" distL="0" distR="0" wp14:anchorId="7577D78C" wp14:editId="7212CA9F">
                  <wp:extent cx="4059936" cy="722376"/>
                  <wp:effectExtent l="0" t="0" r="0" b="1905"/>
                  <wp:docPr id="515" name="Picture 515" descr="Real-Time Generator Offer Guarantee – Over Midnigh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059936" cy="722376"/>
                          </a:xfrm>
                          <a:prstGeom prst="rect">
                            <a:avLst/>
                          </a:prstGeom>
                        </pic:spPr>
                      </pic:pic>
                    </a:graphicData>
                  </a:graphic>
                </wp:inline>
              </w:drawing>
            </w:r>
          </w:p>
          <w:p w14:paraId="2974C8E4" w14:textId="20AC2582" w:rsidR="00CD1541" w:rsidRDefault="00CD1541" w:rsidP="00CD1541">
            <w:pPr>
              <w:pStyle w:val="TableText"/>
            </w:pPr>
          </w:p>
          <w:p w14:paraId="004B9751" w14:textId="52885BEF" w:rsidR="00CD1541" w:rsidRPr="00110D01" w:rsidRDefault="00CD1541" w:rsidP="00CD1541">
            <w:pPr>
              <w:pStyle w:val="TableText"/>
            </w:pPr>
            <w:r w:rsidRPr="00BF48ED">
              <w:t>Where:</w:t>
            </w:r>
          </w:p>
          <w:p w14:paraId="543BB491" w14:textId="12468D5D" w:rsidR="00CD1541" w:rsidRPr="00110D01" w:rsidRDefault="00CD1541" w:rsidP="00CD1541">
            <w:pPr>
              <w:pStyle w:val="TableText"/>
            </w:pPr>
            <w:r w:rsidRPr="00BF48ED">
              <w:t xml:space="preserve">U = the set of all </w:t>
            </w:r>
            <w:r w:rsidRPr="00110D01">
              <w:t>pseudo-units ‘p’ associated with steam turbine resource delivery point ‘s’ that have a real-time schedule in the first settlement hour of Day 1 to complete its minimum generation block run-time as part of a pre-dispatch operational commitment that began in Day 0 and forms part of the steam turbine resource’s real-time commitment period;</w:t>
            </w:r>
          </w:p>
          <w:p w14:paraId="663588BA" w14:textId="7A63D24B" w:rsidR="00CD1541" w:rsidRPr="00110D01" w:rsidRDefault="00CD1541" w:rsidP="00CD1541">
            <w:pPr>
              <w:pStyle w:val="TableText"/>
            </w:pPr>
            <w:r w:rsidRPr="00110D01">
              <w:rPr>
                <w:rFonts w:eastAsiaTheme="minorEastAsia"/>
              </w:rPr>
              <w:t>Tp</w:t>
            </w:r>
            <w:r w:rsidRPr="00110D01">
              <w:t xml:space="preserve"> = the set of metering intervals ‘t’ where: (i) the associated pseudo-unit had a real-time schedule in the first settlement hour of Day 1 to complete its minimum generation block run-time; and (ii) the combustion turbine resource associated with pseudo-unit  ‘p’ actually injected energy into the IESO-controlled grid in an amount equal to or greater than its minimum loading point; and</w:t>
            </w:r>
          </w:p>
          <w:p w14:paraId="3F847936" w14:textId="4F71574F" w:rsidR="00CD1541" w:rsidRPr="00110D01" w:rsidRDefault="00A2218E" w:rsidP="00CD1541">
            <w:pPr>
              <w:pStyle w:val="TableText"/>
            </w:pPr>
            <m:oMath>
              <m:sSubSup>
                <m:sSubSupPr>
                  <m:ctrlPr>
                    <w:rPr>
                      <w:rFonts w:ascii="Cambria Math" w:hAnsi="Cambria Math"/>
                    </w:rPr>
                  </m:ctrlPr>
                </m:sSubSupPr>
                <m:e>
                  <m:r>
                    <m:rPr>
                      <m:nor/>
                    </m:rPr>
                    <m:t>MLP</m:t>
                  </m:r>
                </m:e>
                <m:sub>
                  <m:r>
                    <m:rPr>
                      <m:nor/>
                    </m:rPr>
                    <m:t>k</m:t>
                  </m:r>
                </m:sub>
                <m:sup>
                  <m:r>
                    <m:rPr>
                      <m:nor/>
                    </m:rPr>
                    <m:t>p</m:t>
                  </m:r>
                </m:sup>
              </m:sSubSup>
            </m:oMath>
            <w:r w:rsidR="00CD1541" w:rsidRPr="00110D01">
              <w:t>= the minimum loading point of pseudo-unit 'p’ for market participant ‘k’ for Day 1.</w:t>
            </w:r>
          </w:p>
          <w:p w14:paraId="13989BBA" w14:textId="237E19D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09AE245" w14:textId="2ED204DF"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30E757A5" w14:textId="160636AD" w:rsidR="00CD1541" w:rsidRPr="00110D01" w:rsidRDefault="00CD1541" w:rsidP="00CD1541">
            <w:pPr>
              <w:pStyle w:val="TableText"/>
            </w:pPr>
            <w:r>
              <w:t>Either Way</w:t>
            </w:r>
          </w:p>
        </w:tc>
        <w:tc>
          <w:tcPr>
            <w:tcW w:w="1101" w:type="dxa"/>
            <w:tcBorders>
              <w:top w:val="single" w:sz="4" w:space="0" w:color="auto"/>
              <w:left w:val="single" w:sz="4" w:space="0" w:color="auto"/>
              <w:bottom w:val="single" w:sz="4" w:space="0" w:color="auto"/>
              <w:right w:val="single" w:sz="4" w:space="0" w:color="auto"/>
            </w:tcBorders>
            <w:vAlign w:val="center"/>
          </w:tcPr>
          <w:p w14:paraId="361A21F8" w14:textId="5628C598"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395F672" w14:textId="36A60E2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B1C349A" w14:textId="3D89D73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41AD2D6" w14:textId="7E9E6DEA"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16FBF5E" w14:textId="5425B560" w:rsidR="00CD1541" w:rsidRDefault="00CD1541" w:rsidP="00CD1541">
            <w:pPr>
              <w:pStyle w:val="TableText"/>
            </w:pPr>
          </w:p>
        </w:tc>
      </w:tr>
      <w:tr w:rsidR="00CD1541" w14:paraId="056CB7F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D4767B0" w14:textId="027B6D88" w:rsidR="00CD1541" w:rsidRPr="00110D01" w:rsidRDefault="00CD1541" w:rsidP="00CD1541">
            <w:pPr>
              <w:pStyle w:val="TableText"/>
            </w:pPr>
            <w:r>
              <w:t>1913</w:t>
            </w:r>
          </w:p>
          <w:p w14:paraId="00B3F6E7" w14:textId="23B1B0ED"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F4B471E" w14:textId="78A56AD7" w:rsidR="00CD1541" w:rsidRPr="00110D01" w:rsidRDefault="00CD1541" w:rsidP="00CD1541">
            <w:pPr>
              <w:pStyle w:val="TableText"/>
            </w:pPr>
            <w:r>
              <w:t xml:space="preserve">Real-Time Generator Offer Guarantee – </w:t>
            </w:r>
            <w:r w:rsidRPr="00110D01">
              <w:t>Start-up</w:t>
            </w:r>
          </w:p>
          <w:p w14:paraId="63842E49" w14:textId="77777777" w:rsidR="00CD1541" w:rsidRDefault="00CD1541" w:rsidP="00CD1541">
            <w:pPr>
              <w:pStyle w:val="TableText"/>
            </w:pPr>
          </w:p>
          <w:p w14:paraId="7CB00086" w14:textId="6334C711" w:rsidR="00CD1541" w:rsidRPr="00110D01" w:rsidRDefault="00CD1541" w:rsidP="00CD1541">
            <w:pPr>
              <w:pStyle w:val="TableText"/>
            </w:pPr>
            <w:r>
              <w:t>(RT_GOG – RT_GOG_COMP4)</w:t>
            </w:r>
          </w:p>
          <w:p w14:paraId="315B5908" w14:textId="77777777" w:rsidR="00CD1541" w:rsidRDefault="00CD1541" w:rsidP="00CD1541">
            <w:pPr>
              <w:pStyle w:val="TableText"/>
            </w:pPr>
          </w:p>
          <w:p w14:paraId="1313BBD6" w14:textId="3F81FBCB" w:rsidR="00CD1541" w:rsidRPr="00110D01" w:rsidRDefault="00CD1541" w:rsidP="00CD1541">
            <w:pPr>
              <w:pStyle w:val="TableText"/>
            </w:pPr>
            <w:r>
              <w:t>Component 4</w:t>
            </w:r>
          </w:p>
        </w:tc>
        <w:tc>
          <w:tcPr>
            <w:tcW w:w="1030" w:type="dxa"/>
            <w:tcBorders>
              <w:top w:val="single" w:sz="4" w:space="0" w:color="auto"/>
              <w:left w:val="single" w:sz="4" w:space="0" w:color="auto"/>
              <w:bottom w:val="single" w:sz="4" w:space="0" w:color="auto"/>
              <w:right w:val="single" w:sz="4" w:space="0" w:color="auto"/>
            </w:tcBorders>
            <w:vAlign w:val="center"/>
          </w:tcPr>
          <w:p w14:paraId="2FCA8987" w14:textId="1637BD03" w:rsidR="00CD1541" w:rsidRPr="00110D01" w:rsidRDefault="00CD1541" w:rsidP="00CD1541">
            <w:pPr>
              <w:pStyle w:val="TableText"/>
            </w:pPr>
            <w:r>
              <w:t>MR Ch. ss.4.5.9, 4.5.18, and 4.5.25</w:t>
            </w:r>
          </w:p>
        </w:tc>
        <w:tc>
          <w:tcPr>
            <w:tcW w:w="7710" w:type="dxa"/>
            <w:tcBorders>
              <w:top w:val="single" w:sz="4" w:space="0" w:color="auto"/>
              <w:left w:val="single" w:sz="4" w:space="0" w:color="auto"/>
              <w:bottom w:val="single" w:sz="4" w:space="0" w:color="auto"/>
              <w:right w:val="single" w:sz="4" w:space="0" w:color="auto"/>
            </w:tcBorders>
            <w:vAlign w:val="center"/>
          </w:tcPr>
          <w:p w14:paraId="61C14ACF" w14:textId="372CBEC8" w:rsidR="00CD1541" w:rsidRPr="00110D01" w:rsidRDefault="00CD1541" w:rsidP="00CD1541">
            <w:pPr>
              <w:pStyle w:val="TableText"/>
            </w:pPr>
            <w:r w:rsidRPr="00BF48ED">
              <w:t>GOG-eligible Resources that are not Pseudo-Units</w:t>
            </w:r>
          </w:p>
          <w:p w14:paraId="4F5FC562" w14:textId="1A490147" w:rsidR="00CD1541" w:rsidRPr="00110D01" w:rsidRDefault="00CD1541" w:rsidP="00CD1541">
            <w:pPr>
              <w:pStyle w:val="TableText"/>
            </w:pPr>
            <w:r w:rsidRPr="00BF48ED">
              <w:t xml:space="preserve"> </w:t>
            </w:r>
          </w:p>
          <w:p w14:paraId="0DF17D63" w14:textId="2647DB67" w:rsidR="00CD1541" w:rsidRPr="00110D01" w:rsidRDefault="00CD1541" w:rsidP="00CD1541">
            <w:pPr>
              <w:pStyle w:val="TableText"/>
            </w:pPr>
            <w:r>
              <w:t xml:space="preserve">achieves </w:t>
            </w:r>
            <w:r w:rsidRPr="00110D01">
              <w:t>minimum loading point within the first six metering intervals of the start of its minimum generation block run-time:</w:t>
            </w:r>
          </w:p>
          <w:p w14:paraId="3D892FE4" w14:textId="53A44893" w:rsidR="00CD1541" w:rsidRPr="00110D01" w:rsidRDefault="00CD1541" w:rsidP="00CD1541">
            <w:pPr>
              <w:pStyle w:val="TableText"/>
            </w:pPr>
            <w:r w:rsidRPr="00BF48ED">
              <w:rPr>
                <w:noProof/>
              </w:rPr>
              <w:drawing>
                <wp:inline distT="0" distB="0" distL="0" distR="0" wp14:anchorId="60810292" wp14:editId="7EF22ADE">
                  <wp:extent cx="1709928" cy="182880"/>
                  <wp:effectExtent l="0" t="0" r="5080" b="7620"/>
                  <wp:docPr id="622" name="Picture 622"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709928" cy="182880"/>
                          </a:xfrm>
                          <a:prstGeom prst="rect">
                            <a:avLst/>
                          </a:prstGeom>
                        </pic:spPr>
                      </pic:pic>
                    </a:graphicData>
                  </a:graphic>
                </wp:inline>
              </w:drawing>
            </w:r>
          </w:p>
          <w:p w14:paraId="0ADCB944" w14:textId="77777777" w:rsidR="00CD1541" w:rsidRDefault="00CD1541" w:rsidP="00CD1541">
            <w:pPr>
              <w:pStyle w:val="TableText"/>
            </w:pPr>
          </w:p>
          <w:p w14:paraId="7BA9ABFC" w14:textId="5BB8E691"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7858A336" w14:textId="5A2F3FFC" w:rsidR="00CD1541" w:rsidRPr="00110D01" w:rsidRDefault="00CD1541" w:rsidP="00CD1541">
            <w:pPr>
              <w:pStyle w:val="TableText"/>
            </w:pPr>
            <w:r w:rsidRPr="00BF48ED">
              <w:rPr>
                <w:noProof/>
              </w:rPr>
              <w:drawing>
                <wp:inline distT="0" distB="0" distL="0" distR="0" wp14:anchorId="61B694B1" wp14:editId="0FE2FD05">
                  <wp:extent cx="3090672" cy="173736"/>
                  <wp:effectExtent l="0" t="0" r="0" b="0"/>
                  <wp:docPr id="645" name="Picture 645"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090672" cy="173736"/>
                          </a:xfrm>
                          <a:prstGeom prst="rect">
                            <a:avLst/>
                          </a:prstGeom>
                        </pic:spPr>
                      </pic:pic>
                    </a:graphicData>
                  </a:graphic>
                </wp:inline>
              </w:drawing>
            </w:r>
          </w:p>
          <w:p w14:paraId="74B8204B" w14:textId="77777777" w:rsidR="00CD1541" w:rsidRDefault="00CD1541" w:rsidP="00CD1541">
            <w:pPr>
              <w:pStyle w:val="TableText"/>
            </w:pPr>
          </w:p>
          <w:p w14:paraId="2BFBFC70" w14:textId="7F47F25D" w:rsidR="00CD1541" w:rsidRPr="00110D01" w:rsidRDefault="00CD1541" w:rsidP="00CD1541">
            <w:pPr>
              <w:pStyle w:val="TableText"/>
            </w:pPr>
            <w:r w:rsidRPr="00BF48ED">
              <w:lastRenderedPageBreak/>
              <w:t>Where</w:t>
            </w:r>
            <w:r w:rsidRPr="00110D01">
              <w:t xml:space="preserve"> </w:t>
            </w:r>
            <w:r w:rsidRPr="00110D01">
              <w:rPr>
                <w:rFonts w:eastAsiaTheme="minorEastAsia"/>
              </w:rPr>
              <w:t xml:space="preserve">N_INT </w:t>
            </w:r>
            <w:r w:rsidRPr="00110D01">
              <w:t>= the number of metering intervals after the first six metering intervals that the resource took to achieve its minimum loading point.</w:t>
            </w:r>
          </w:p>
          <w:p w14:paraId="7C62A22E" w14:textId="77777777" w:rsidR="00CD1541" w:rsidRPr="00BF48ED" w:rsidRDefault="00CD1541" w:rsidP="00CD1541">
            <w:pPr>
              <w:pStyle w:val="TableText"/>
            </w:pPr>
          </w:p>
          <w:p w14:paraId="05B9BF49" w14:textId="48FE88FF" w:rsidR="00CD1541" w:rsidRPr="00110D01" w:rsidRDefault="00CD1541" w:rsidP="00CD1541">
            <w:pPr>
              <w:pStyle w:val="TableText"/>
              <w:rPr>
                <w:rFonts w:eastAsiaTheme="minorEastAsia"/>
              </w:rPr>
            </w:pPr>
            <w:r>
              <w:t xml:space="preserve">otherwise: </w:t>
            </w:r>
            <m:oMath>
              <m:r>
                <w:rPr>
                  <w:rFonts w:ascii="Cambria Math" w:eastAsia="SimSun" w:hAnsi="Cambria Math"/>
                </w:rPr>
                <m:t>RT</m:t>
              </m:r>
              <m:sSubSup>
                <m:sSubSupPr>
                  <m:ctrlPr>
                    <w:rPr>
                      <w:rFonts w:ascii="Cambria Math" w:hAnsi="Cambria Math"/>
                      <w:lang w:eastAsia="en-US"/>
                    </w:rPr>
                  </m:ctrlPr>
                </m:sSubSupPr>
                <m:e>
                  <m:r>
                    <w:rPr>
                      <w:rFonts w:ascii="Cambria Math" w:hAnsi="Cambria Math"/>
                    </w:rPr>
                    <m:t>_GOG_COMP4</m:t>
                  </m:r>
                </m:e>
                <m:sub>
                  <m:r>
                    <w:rPr>
                      <w:rFonts w:ascii="Cambria Math" w:hAnsi="Cambria Math"/>
                    </w:rPr>
                    <m:t>k,h</m:t>
                  </m:r>
                </m:sub>
                <m:sup>
                  <m:r>
                    <w:rPr>
                      <w:rFonts w:ascii="Cambria Math" w:hAnsi="Cambria Math"/>
                    </w:rPr>
                    <m:t>m</m:t>
                  </m:r>
                </m:sup>
              </m:sSubSup>
              <m:r>
                <w:rPr>
                  <w:rFonts w:ascii="Cambria Math" w:hAnsi="Cambria Math"/>
                </w:rPr>
                <m:t>=0</m:t>
              </m:r>
            </m:oMath>
          </w:p>
          <w:p w14:paraId="28396AC2" w14:textId="77777777" w:rsidR="00CD1541" w:rsidRPr="00BF48ED" w:rsidRDefault="00CD1541" w:rsidP="00CD1541">
            <w:pPr>
              <w:pStyle w:val="TableText"/>
            </w:pPr>
          </w:p>
          <w:p w14:paraId="609ADDE6" w14:textId="3582F588" w:rsidR="00CD1541" w:rsidRPr="00110D01" w:rsidRDefault="00CD1541" w:rsidP="00CD1541">
            <w:pPr>
              <w:pStyle w:val="TableText"/>
            </w:pPr>
            <w:r w:rsidRPr="00BF48ED">
              <w:t>In determining</w:t>
            </w:r>
            <w:r w:rsidRPr="00110D01">
              <w:t xml:space="preserve"> </w:t>
            </w:r>
            <m:oMath>
              <m:sSubSup>
                <m:sSubSupPr>
                  <m:ctrlPr>
                    <w:rPr>
                      <w:rFonts w:ascii="Cambria Math" w:hAnsi="Cambria Math"/>
                    </w:rPr>
                  </m:ctrlPr>
                </m:sSubSupPr>
                <m:e>
                  <m:r>
                    <w:rPr>
                      <w:rFonts w:ascii="Cambria Math" w:hAnsi="Cambria Math"/>
                    </w:rPr>
                    <m:t>RT_GOG_SU</m:t>
                  </m:r>
                </m:e>
                <m:sub>
                  <m:r>
                    <w:rPr>
                      <w:rFonts w:ascii="Cambria Math" w:hAnsi="Cambria Math"/>
                    </w:rPr>
                    <m:t>k,h</m:t>
                  </m:r>
                </m:sub>
                <m:sup>
                  <m:r>
                    <w:rPr>
                      <w:rFonts w:ascii="Cambria Math" w:hAnsi="Cambria Math"/>
                    </w:rPr>
                    <m:t>m</m:t>
                  </m:r>
                </m:sup>
              </m:sSubSup>
            </m:oMath>
            <w:r w:rsidRPr="00110D01">
              <w:t>, if the resource:</w:t>
            </w:r>
          </w:p>
          <w:p w14:paraId="53BADCEA" w14:textId="5DF7E5B2" w:rsidR="00CD1541" w:rsidRPr="00110D01" w:rsidRDefault="00CD1541" w:rsidP="00CD1541">
            <w:pPr>
              <w:pStyle w:val="TableText"/>
            </w:pPr>
            <w:r w:rsidRPr="00BF48ED">
              <w:t xml:space="preserve">has either (a) a </w:t>
            </w:r>
            <w:r w:rsidRPr="00110D01">
              <w:t>stand-alone pre-dispatch operational commitment; or (b) an advanced pre-dispatch operational commitment, that extends for longer than or equal to the resource’s minimum generation block run-time plus its minimum generation block down-time for the hot thermal state, then:</w:t>
            </w:r>
          </w:p>
          <w:p w14:paraId="515DB61D" w14:textId="06633897" w:rsidR="00CD1541" w:rsidRPr="00110D01" w:rsidRDefault="00CD1541" w:rsidP="00CD1541">
            <w:pPr>
              <w:pStyle w:val="TableText"/>
            </w:pPr>
            <w:r w:rsidRPr="00BF48ED">
              <w:rPr>
                <w:noProof/>
              </w:rPr>
              <w:drawing>
                <wp:inline distT="0" distB="0" distL="0" distR="0" wp14:anchorId="277EAF8E" wp14:editId="517CFE14">
                  <wp:extent cx="1444752" cy="182880"/>
                  <wp:effectExtent l="0" t="0" r="3175" b="7620"/>
                  <wp:docPr id="677" name="Picture 677"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444752" cy="182880"/>
                          </a:xfrm>
                          <a:prstGeom prst="rect">
                            <a:avLst/>
                          </a:prstGeom>
                        </pic:spPr>
                      </pic:pic>
                    </a:graphicData>
                  </a:graphic>
                </wp:inline>
              </w:drawing>
            </w:r>
          </w:p>
          <w:p w14:paraId="37AC1894" w14:textId="4F0FCFAA" w:rsidR="00CD1541" w:rsidRPr="00110D01" w:rsidRDefault="00CD1541" w:rsidP="00CD1541">
            <w:pPr>
              <w:pStyle w:val="TableText"/>
            </w:pPr>
            <w:r w:rsidRPr="00BF48ED">
              <w:t xml:space="preserve">receives an </w:t>
            </w:r>
            <w:r w:rsidRPr="00110D01">
              <w:t>advanced pre-dispatch operational commitment that extends for a period that is less than the resource’s minimum generation block run-time plus its minimum generation block down-time for the hot thermal state, then:</w:t>
            </w:r>
          </w:p>
          <w:p w14:paraId="4CD31455" w14:textId="4A725755" w:rsidR="00CD1541" w:rsidRPr="00110D01" w:rsidRDefault="00CD1541" w:rsidP="00CD1541">
            <w:pPr>
              <w:rPr>
                <w:rFonts w:ascii="Cambria Math" w:hAnsi="Cambria Math"/>
                <w:oMath/>
              </w:rPr>
            </w:pPr>
            <w:r w:rsidRPr="00BF48ED">
              <w:rPr>
                <w:noProof/>
              </w:rPr>
              <w:drawing>
                <wp:inline distT="0" distB="0" distL="0" distR="0" wp14:anchorId="1F8D3F0F" wp14:editId="3EAA25E7">
                  <wp:extent cx="2587625" cy="160011"/>
                  <wp:effectExtent l="0" t="0" r="0" b="0"/>
                  <wp:docPr id="703" name="Picture 703"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t="12500" b="1"/>
                          <a:stretch/>
                        </pic:blipFill>
                        <pic:spPr bwMode="auto">
                          <a:xfrm>
                            <a:off x="0" y="0"/>
                            <a:ext cx="2587752" cy="160019"/>
                          </a:xfrm>
                          <a:prstGeom prst="rect">
                            <a:avLst/>
                          </a:prstGeom>
                          <a:ln>
                            <a:noFill/>
                          </a:ln>
                          <a:extLst>
                            <a:ext uri="{53640926-AAD7-44D8-BBD7-CCE9431645EC}">
                              <a14:shadowObscured xmlns:a14="http://schemas.microsoft.com/office/drawing/2010/main"/>
                            </a:ext>
                          </a:extLst>
                        </pic:spPr>
                      </pic:pic>
                    </a:graphicData>
                  </a:graphic>
                </wp:inline>
              </w:drawing>
            </w:r>
          </w:p>
          <w:p w14:paraId="4631D8FA" w14:textId="77777777" w:rsidR="00CD1541" w:rsidRPr="00BF48ED" w:rsidRDefault="00CD1541" w:rsidP="00CD1541">
            <w:pPr>
              <w:pStyle w:val="TableText"/>
            </w:pPr>
          </w:p>
          <w:p w14:paraId="1243C9D8" w14:textId="4A9D7AC2"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GOG</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r>
                <m:rPr>
                  <m:sty m:val="p"/>
                </m:rPr>
                <w:rPr>
                  <w:rFonts w:ascii="Cambria Math" w:hAnsi="Cambria Math"/>
                </w:rPr>
                <m:t>=0</m:t>
              </m:r>
            </m:oMath>
          </w:p>
          <w:p w14:paraId="17D69EBB" w14:textId="3B14C1A1" w:rsidR="00CD1541" w:rsidRPr="00BF48ED" w:rsidRDefault="00CD1541" w:rsidP="00CD1541">
            <w:pPr>
              <w:pStyle w:val="TableText"/>
            </w:pPr>
          </w:p>
          <w:p w14:paraId="154B6807" w14:textId="17F3E1E5" w:rsidR="00CD1541" w:rsidRPr="00110D01" w:rsidRDefault="00CD1541" w:rsidP="00CD1541">
            <w:pPr>
              <w:pStyle w:val="TableText"/>
            </w:pPr>
            <w:r w:rsidRPr="00BF48ED">
              <w:t>GOG-eligible</w:t>
            </w:r>
            <w:r w:rsidRPr="00110D01">
              <w:t xml:space="preserve"> Resources that are Pseudo-Units: Combustion Turbine</w:t>
            </w:r>
          </w:p>
          <w:p w14:paraId="08E2A312" w14:textId="39E3402D" w:rsidR="00CD1541" w:rsidRDefault="00CD1541" w:rsidP="00CD1541">
            <w:pPr>
              <w:pStyle w:val="TableText"/>
            </w:pPr>
          </w:p>
          <w:p w14:paraId="42F388E5" w14:textId="51D53670" w:rsidR="00CD1541" w:rsidRPr="00110D01" w:rsidRDefault="00CD1541" w:rsidP="00CD1541">
            <w:pPr>
              <w:pStyle w:val="TableText"/>
            </w:pPr>
            <w:r>
              <w:t xml:space="preserve">For a </w:t>
            </w:r>
            <w:r w:rsidRPr="00110D01">
              <w:t>pre-dispatch operational commitment where the associated pseudo-unit has a stand-alone pre-dispatch operational commitment or where the associated pseudo-unit receives a pre-dispatch operational commitment in advance of an existing day-ahead market operational commitment by a period that is greater than or equal to the resource’s minimum generation block run-time plus its minimum generation block down-time for the hot thermal state:</w:t>
            </w:r>
          </w:p>
          <w:p w14:paraId="7B96549B" w14:textId="77777777" w:rsidR="00CD1541" w:rsidRDefault="00CD1541" w:rsidP="00CD1541">
            <w:pPr>
              <w:pStyle w:val="TableText"/>
            </w:pPr>
          </w:p>
          <w:p w14:paraId="0F101322" w14:textId="1757178F"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555C145B" w14:textId="464F5731" w:rsidR="00CD1541" w:rsidRPr="00110D01" w:rsidRDefault="00CD1541" w:rsidP="00CD1541">
            <w:pPr>
              <w:pStyle w:val="TableText"/>
            </w:pPr>
            <w:r w:rsidRPr="00BF48ED">
              <w:rPr>
                <w:noProof/>
              </w:rPr>
              <w:drawing>
                <wp:inline distT="0" distB="0" distL="0" distR="0" wp14:anchorId="6CD0C43F" wp14:editId="4E6914EC">
                  <wp:extent cx="2569464" cy="201168"/>
                  <wp:effectExtent l="0" t="0" r="2540" b="8890"/>
                  <wp:docPr id="709" name="Picture 709"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569464" cy="201168"/>
                          </a:xfrm>
                          <a:prstGeom prst="rect">
                            <a:avLst/>
                          </a:prstGeom>
                        </pic:spPr>
                      </pic:pic>
                    </a:graphicData>
                  </a:graphic>
                </wp:inline>
              </w:drawing>
            </w:r>
          </w:p>
          <w:p w14:paraId="2A4B799D" w14:textId="2A656F90" w:rsidR="00CD1541" w:rsidRPr="00110D01" w:rsidRDefault="00CD1541" w:rsidP="00CD1541">
            <w:pPr>
              <w:pStyle w:val="TableText"/>
            </w:pPr>
            <w:r w:rsidRPr="00BF48ED">
              <w:lastRenderedPageBreak/>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0B71A7C1" w14:textId="6CD43EA0" w:rsidR="00CD1541" w:rsidRPr="00110D01" w:rsidRDefault="00CD1541" w:rsidP="00CD1541">
            <w:pPr>
              <w:pStyle w:val="TableText"/>
            </w:pPr>
            <w:r w:rsidRPr="00BF48ED">
              <w:rPr>
                <w:noProof/>
              </w:rPr>
              <w:drawing>
                <wp:inline distT="0" distB="0" distL="0" distR="0" wp14:anchorId="2573717E" wp14:editId="28D3E380">
                  <wp:extent cx="3374136" cy="292608"/>
                  <wp:effectExtent l="0" t="0" r="0" b="0"/>
                  <wp:docPr id="732" name="Picture 732"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374136" cy="292608"/>
                          </a:xfrm>
                          <a:prstGeom prst="rect">
                            <a:avLst/>
                          </a:prstGeom>
                        </pic:spPr>
                      </pic:pic>
                    </a:graphicData>
                  </a:graphic>
                </wp:inline>
              </w:drawing>
            </w:r>
          </w:p>
          <w:p w14:paraId="01BF337F" w14:textId="5F3AEFED"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24DE4E2C" w14:textId="77777777" w:rsidR="00CD1541" w:rsidRPr="00BF48ED" w:rsidRDefault="00CD1541" w:rsidP="00CD1541">
            <w:pPr>
              <w:pStyle w:val="TableText"/>
            </w:pPr>
          </w:p>
          <w:p w14:paraId="3F9EB889" w14:textId="29A03287" w:rsidR="00CD1541" w:rsidRPr="00110D01" w:rsidRDefault="00CD1541" w:rsidP="00CD1541">
            <w:pPr>
              <w:pStyle w:val="TableText"/>
            </w:pPr>
            <w:r>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682E2E63" w14:textId="450942E6" w:rsidR="00CD1541" w:rsidRDefault="00CD1541" w:rsidP="00CD1541">
            <w:pPr>
              <w:pStyle w:val="TableText"/>
            </w:pPr>
          </w:p>
          <w:p w14:paraId="7996AACC" w14:textId="066D2470" w:rsidR="00CD1541" w:rsidRPr="00110D01" w:rsidRDefault="00CD1541" w:rsidP="00CD1541">
            <w:pPr>
              <w:pStyle w:val="TableText"/>
            </w:pPr>
            <w:r>
              <w:t xml:space="preserve">For a </w:t>
            </w:r>
            <w:r w:rsidRPr="00110D01">
              <w:t>pre-dispatch operational commitment where the associated pseudo-unit has a pre-dispatch operational commitment in advance of an existing day-ahead market operational commitment by a period that is less than the resource’s minimum generation block run-time plus its minimum generation block down-time for the hot thermal state:</w:t>
            </w:r>
          </w:p>
          <w:p w14:paraId="241B9AA8" w14:textId="77777777" w:rsidR="00CD1541" w:rsidRDefault="00CD1541" w:rsidP="00CD1541">
            <w:pPr>
              <w:pStyle w:val="TableText"/>
            </w:pPr>
          </w:p>
          <w:p w14:paraId="54471040" w14:textId="5BD62388"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220A0EBF" w14:textId="5CAE7D6F" w:rsidR="00CD1541" w:rsidRPr="00110D01" w:rsidRDefault="00CD1541" w:rsidP="00CD1541">
            <w:pPr>
              <w:pStyle w:val="TableText"/>
            </w:pPr>
            <w:r w:rsidRPr="00BF48ED">
              <w:rPr>
                <w:noProof/>
              </w:rPr>
              <w:drawing>
                <wp:inline distT="0" distB="0" distL="0" distR="0" wp14:anchorId="2D0EFAF8" wp14:editId="32536882">
                  <wp:extent cx="3749040" cy="210312"/>
                  <wp:effectExtent l="0" t="0" r="3810" b="0"/>
                  <wp:docPr id="733" name="Picture 733"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749040" cy="210312"/>
                          </a:xfrm>
                          <a:prstGeom prst="rect">
                            <a:avLst/>
                          </a:prstGeom>
                        </pic:spPr>
                      </pic:pic>
                    </a:graphicData>
                  </a:graphic>
                </wp:inline>
              </w:drawing>
            </w:r>
          </w:p>
          <w:p w14:paraId="38991F36" w14:textId="77777777" w:rsidR="00CD1541" w:rsidRPr="00C332D3" w:rsidRDefault="00CD1541" w:rsidP="00CD1541">
            <w:pPr>
              <w:pStyle w:val="TableText"/>
            </w:pPr>
          </w:p>
          <w:p w14:paraId="6D179C29" w14:textId="3A4D4235" w:rsidR="00CD1541" w:rsidRPr="00110D01" w:rsidRDefault="00CD1541" w:rsidP="00CD1541">
            <w:pPr>
              <w:pStyle w:val="TableText"/>
            </w:pPr>
            <w:r w:rsidRPr="00BF48ED">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5C947397" w14:textId="3B9400F9" w:rsidR="00CD1541" w:rsidRPr="00110D01" w:rsidRDefault="00CD1541" w:rsidP="00CD1541">
            <w:pPr>
              <w:rPr>
                <w:rFonts w:ascii="Cambria Math" w:hAnsi="Cambria Math"/>
                <w:oMath/>
              </w:rPr>
            </w:pPr>
            <w:r w:rsidRPr="00BF48ED">
              <w:rPr>
                <w:noProof/>
              </w:rPr>
              <w:drawing>
                <wp:inline distT="0" distB="0" distL="0" distR="0" wp14:anchorId="37F61FBB" wp14:editId="291B2826">
                  <wp:extent cx="3858768" cy="484632"/>
                  <wp:effectExtent l="0" t="0" r="8890" b="0"/>
                  <wp:docPr id="734" name="Picture 734"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858768" cy="484632"/>
                          </a:xfrm>
                          <a:prstGeom prst="rect">
                            <a:avLst/>
                          </a:prstGeom>
                        </pic:spPr>
                      </pic:pic>
                    </a:graphicData>
                  </a:graphic>
                </wp:inline>
              </w:drawing>
            </w:r>
          </w:p>
          <w:p w14:paraId="68D8A441" w14:textId="33344FCC"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5BEDD751" w14:textId="77777777" w:rsidR="00CD1541" w:rsidRPr="00717D76" w:rsidRDefault="00CD1541" w:rsidP="00CD1541">
            <w:pPr>
              <w:pStyle w:val="TableText"/>
            </w:pPr>
          </w:p>
          <w:p w14:paraId="34D77560" w14:textId="4E51E5C4" w:rsidR="00CD1541" w:rsidRPr="00110D01" w:rsidRDefault="00CD1541" w:rsidP="00CD1541">
            <w:pPr>
              <w:pStyle w:val="TableText"/>
            </w:pPr>
            <w:r w:rsidRPr="00BF48ED">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3F839616" w14:textId="1FE25891" w:rsidR="00CD1541" w:rsidRDefault="00CD1541" w:rsidP="00CD1541">
            <w:pPr>
              <w:pStyle w:val="TableText"/>
            </w:pPr>
          </w:p>
          <w:p w14:paraId="44A7CF32" w14:textId="2BD6D3AF" w:rsidR="00CD1541" w:rsidRPr="00110D01" w:rsidRDefault="00CD1541" w:rsidP="00CD1541">
            <w:pPr>
              <w:pStyle w:val="TableText"/>
            </w:pPr>
            <w:r w:rsidRPr="00BF48ED">
              <w:lastRenderedPageBreak/>
              <w:t>GOG-eligible</w:t>
            </w:r>
            <w:r w:rsidRPr="00110D01">
              <w:t xml:space="preserve"> Resources that are Pseudo-Units: Steam Turbine</w:t>
            </w:r>
          </w:p>
          <w:p w14:paraId="0EAD8046" w14:textId="51ACD1D1" w:rsidR="00CD1541" w:rsidRPr="00110D01" w:rsidRDefault="00CD1541" w:rsidP="00CD1541">
            <w:pPr>
              <w:pStyle w:val="TableText"/>
            </w:pPr>
            <w:r w:rsidRPr="00BF48ED">
              <w:rPr>
                <w:noProof/>
              </w:rPr>
              <w:drawing>
                <wp:inline distT="0" distB="0" distL="0" distR="0" wp14:anchorId="6FCEB8BC" wp14:editId="35BAA781">
                  <wp:extent cx="3429000" cy="338328"/>
                  <wp:effectExtent l="0" t="0" r="0" b="5080"/>
                  <wp:docPr id="516" name="Picture 516" descr="Real-Time Generator Offer Guarantee – Start-up for Real-Time Generator Offer Guarantee – Start-up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429000" cy="338328"/>
                          </a:xfrm>
                          <a:prstGeom prst="rect">
                            <a:avLst/>
                          </a:prstGeom>
                        </pic:spPr>
                      </pic:pic>
                    </a:graphicData>
                  </a:graphic>
                </wp:inline>
              </w:drawing>
            </w:r>
          </w:p>
          <w:p w14:paraId="46FC6993" w14:textId="6E4F0DC1" w:rsidR="00CD1541" w:rsidRPr="00110D01" w:rsidRDefault="00CD1541" w:rsidP="00CD1541">
            <w:pPr>
              <w:pStyle w:val="TableText"/>
            </w:pPr>
            <w:r w:rsidRPr="00BF48ED">
              <w:t>Where:</w:t>
            </w:r>
          </w:p>
          <w:p w14:paraId="5E8E1BF3" w14:textId="049AD9A4" w:rsidR="00CD1541" w:rsidRPr="00110D01" w:rsidRDefault="00CD1541" w:rsidP="00CD1541">
            <w:pPr>
              <w:pStyle w:val="TableText"/>
            </w:pPr>
            <w:r w:rsidRPr="00BF48ED">
              <w:t xml:space="preserve">C = the set of all combustion turbine </w:t>
            </w:r>
            <w:r w:rsidRPr="00110D01">
              <w:t>resource delivery points 'c’ associated with steam turbine resource delivery point ‘s’;</w:t>
            </w:r>
          </w:p>
          <w:p w14:paraId="47C16C73" w14:textId="0FF17737" w:rsidR="00CD1541" w:rsidRPr="00110D01" w:rsidRDefault="00CD1541" w:rsidP="00CD1541">
            <w:pPr>
              <w:pStyle w:val="TableText"/>
            </w:pPr>
            <w:r w:rsidRPr="00BF48ED">
              <w:t xml:space="preserve"> </w:t>
            </w:r>
            <m:oMath>
              <m:sSubSup>
                <m:sSubSupPr>
                  <m:ctrlPr>
                    <w:rPr>
                      <w:rFonts w:ascii="Cambria Math" w:hAnsi="Cambria Math"/>
                    </w:rPr>
                  </m:ctrlPr>
                </m:sSubSupPr>
                <m:e>
                  <m:r>
                    <m:rPr>
                      <m:nor/>
                    </m:rPr>
                    <w:rPr>
                      <w:i/>
                    </w:rPr>
                    <m:t>RT_GOG_COMP4</m:t>
                  </m:r>
                </m:e>
                <m:sub>
                  <m:r>
                    <m:rPr>
                      <m:nor/>
                    </m:rPr>
                    <w:rPr>
                      <w:i/>
                    </w:rPr>
                    <m:t>k,x</m:t>
                  </m:r>
                </m:sub>
                <m:sup>
                  <m:r>
                    <m:rPr>
                      <m:nor/>
                    </m:rPr>
                    <w:rPr>
                      <w:i/>
                    </w:rPr>
                    <m:t>c</m:t>
                  </m:r>
                </m:sup>
              </m:sSubSup>
            </m:oMath>
            <w:r w:rsidRPr="00110D01">
              <w:t xml:space="preserve">= </w:t>
            </w:r>
            <w:r w:rsidRPr="00110D01">
              <w:rPr>
                <w:rFonts w:eastAsiaTheme="minorEastAsia"/>
              </w:rPr>
              <w:t>determined in accordance with MR Ch.9 s.4.5.18 for combustion turbine resource delivery point ‘‘c’</w:t>
            </w:r>
            <w:r w:rsidRPr="00110D01">
              <w:t xml:space="preserve"> for market </w:t>
            </w:r>
            <w:proofErr w:type="gramStart"/>
            <w:r w:rsidRPr="00110D01">
              <w:t>participant  ‘</w:t>
            </w:r>
            <w:proofErr w:type="gramEnd"/>
            <w:r w:rsidRPr="00110D01">
              <w:t xml:space="preserve">k’ for day-ahead commitment </w:t>
            </w:r>
            <w:proofErr w:type="gramStart"/>
            <w:r w:rsidRPr="00110D01">
              <w:t>period  ‘</w:t>
            </w:r>
            <w:proofErr w:type="gramEnd"/>
            <w:r w:rsidRPr="00110D01">
              <w:t>x’; and</w:t>
            </w:r>
          </w:p>
          <w:p w14:paraId="1770E14E" w14:textId="439C1CE1" w:rsidR="00CD1541" w:rsidRPr="00110D01" w:rsidRDefault="00CD1541" w:rsidP="00CD1541">
            <w:pPr>
              <w:pStyle w:val="TableText"/>
            </w:pPr>
            <w:proofErr w:type="gramStart"/>
            <w:r w:rsidRPr="00BF48ED">
              <w:t>X</w:t>
            </w:r>
            <w:r w:rsidRPr="00110D01">
              <w:rPr>
                <w:rFonts w:eastAsiaTheme="minorEastAsia"/>
              </w:rPr>
              <w:t xml:space="preserve">c  </w:t>
            </w:r>
            <w:r w:rsidRPr="00110D01">
              <w:t>=</w:t>
            </w:r>
            <w:proofErr w:type="gramEnd"/>
            <w:r w:rsidRPr="00110D01">
              <w:t xml:space="preserve"> the set of all pre-dispatch operational commitments 'x’ that are classified as variant 1 and were incurred by </w:t>
            </w:r>
            <w:r w:rsidRPr="00110D01">
              <w:rPr>
                <w:rFonts w:eastAsiaTheme="minorEastAsia"/>
              </w:rPr>
              <w:t>combustion turbine resource ‘c’</w:t>
            </w:r>
            <w:r w:rsidRPr="00110D01">
              <w:t xml:space="preserve"> during the steam turbine resource’s real-time commitment period.</w:t>
            </w:r>
          </w:p>
          <w:p w14:paraId="080ACE7F" w14:textId="618CE35B"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1A0986F" w14:textId="55979D24"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290499F1" w14:textId="59381542"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0926E32" w14:textId="5524E940"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C9A3E1D" w14:textId="441BF3D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44DE974" w14:textId="760A9C1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C01D7FC" w14:textId="168500C8"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11BDFFC" w14:textId="053FFA8C" w:rsidR="00CD1541" w:rsidRDefault="00CD1541" w:rsidP="00CD1541">
            <w:pPr>
              <w:pStyle w:val="TableText"/>
            </w:pPr>
          </w:p>
        </w:tc>
      </w:tr>
      <w:tr w:rsidR="00CD1541" w14:paraId="0363E2A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94C4E6A" w14:textId="5F1A0BB5" w:rsidR="00CD1541" w:rsidRPr="00110D01" w:rsidRDefault="00CD1541" w:rsidP="00CD1541">
            <w:pPr>
              <w:pStyle w:val="TableText"/>
            </w:pPr>
            <w:r>
              <w:lastRenderedPageBreak/>
              <w:t>1914</w:t>
            </w:r>
          </w:p>
          <w:p w14:paraId="40CFD7B7" w14:textId="685DAD4B"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7278AF9" w14:textId="77777777" w:rsidR="00CD1541" w:rsidRPr="00110D01" w:rsidRDefault="00CD1541" w:rsidP="00CD1541">
            <w:pPr>
              <w:pStyle w:val="TableText"/>
            </w:pPr>
            <w:r>
              <w:t>Real-Time Generator Offer Guarantee – RT Make-Whole Payment Offset</w:t>
            </w:r>
          </w:p>
          <w:p w14:paraId="79769E55" w14:textId="77777777" w:rsidR="00CD1541" w:rsidRDefault="00CD1541" w:rsidP="00CD1541">
            <w:pPr>
              <w:pStyle w:val="TableText"/>
            </w:pPr>
          </w:p>
          <w:p w14:paraId="628B28D0" w14:textId="55CF8A21" w:rsidR="00CD1541" w:rsidRPr="00110D01" w:rsidRDefault="00CD1541" w:rsidP="00CD1541">
            <w:pPr>
              <w:pStyle w:val="TableText"/>
            </w:pPr>
            <w:r>
              <w:t>(RT_GOG – RT_GOG_COMP5)</w:t>
            </w:r>
          </w:p>
          <w:p w14:paraId="7C78B7FC" w14:textId="77777777" w:rsidR="00CD1541" w:rsidRDefault="00CD1541" w:rsidP="00CD1541">
            <w:pPr>
              <w:pStyle w:val="TableText"/>
            </w:pPr>
          </w:p>
          <w:p w14:paraId="00935137" w14:textId="6002DABB" w:rsidR="00CD1541" w:rsidRPr="00110D01" w:rsidRDefault="00CD1541" w:rsidP="00CD1541">
            <w:pPr>
              <w:pStyle w:val="TableText"/>
            </w:pPr>
            <w:r>
              <w:t>Component 5</w:t>
            </w:r>
          </w:p>
        </w:tc>
        <w:tc>
          <w:tcPr>
            <w:tcW w:w="1030" w:type="dxa"/>
            <w:tcBorders>
              <w:top w:val="single" w:sz="4" w:space="0" w:color="auto"/>
              <w:left w:val="single" w:sz="4" w:space="0" w:color="auto"/>
              <w:bottom w:val="single" w:sz="4" w:space="0" w:color="auto"/>
              <w:right w:val="single" w:sz="4" w:space="0" w:color="auto"/>
            </w:tcBorders>
            <w:vAlign w:val="center"/>
          </w:tcPr>
          <w:p w14:paraId="317091C4" w14:textId="6E4C6178" w:rsidR="00CD1541" w:rsidRPr="00110D01" w:rsidRDefault="00CD1541" w:rsidP="00CD1541">
            <w:pPr>
              <w:pStyle w:val="TableText"/>
            </w:pPr>
            <w:r>
              <w:t>MR Ch.9 ss.4.5.11, 4.5.20, and 4.5.26</w:t>
            </w:r>
          </w:p>
        </w:tc>
        <w:tc>
          <w:tcPr>
            <w:tcW w:w="7710" w:type="dxa"/>
            <w:tcBorders>
              <w:top w:val="single" w:sz="4" w:space="0" w:color="auto"/>
              <w:left w:val="single" w:sz="4" w:space="0" w:color="auto"/>
              <w:bottom w:val="single" w:sz="4" w:space="0" w:color="auto"/>
              <w:right w:val="single" w:sz="4" w:space="0" w:color="auto"/>
            </w:tcBorders>
          </w:tcPr>
          <w:p w14:paraId="02D35C37" w14:textId="6EAE4EC2"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7C0B01B9" w14:textId="3A7E7E30" w:rsidR="00CD1541" w:rsidRDefault="00CD1541" w:rsidP="00CD1541">
            <w:pPr>
              <w:pStyle w:val="TableText"/>
            </w:pPr>
          </w:p>
          <w:p w14:paraId="4D4E015B" w14:textId="46B26CF3" w:rsidR="00CD1541" w:rsidRPr="00110D01" w:rsidRDefault="00CD1541" w:rsidP="00CD1541">
            <w:pPr>
              <w:pStyle w:val="TableText"/>
            </w:pPr>
            <w:r w:rsidRPr="00BF48ED">
              <w:t xml:space="preserve">GOG-eligible Resources that are not </w:t>
            </w:r>
            <w:r w:rsidRPr="00110D01">
              <w:t>Pseudo-Units</w:t>
            </w:r>
          </w:p>
          <w:p w14:paraId="1E8E4DDD" w14:textId="65569D3D" w:rsidR="00CD1541" w:rsidRPr="00110D01" w:rsidRDefault="00CD1541" w:rsidP="00CD1541">
            <w:pPr>
              <w:pStyle w:val="Default"/>
            </w:pPr>
            <w:r w:rsidRPr="00BF48ED">
              <w:rPr>
                <w:noProof/>
              </w:rPr>
              <w:drawing>
                <wp:inline distT="0" distB="0" distL="0" distR="0" wp14:anchorId="1612F15D" wp14:editId="46DB1948">
                  <wp:extent cx="1956816" cy="283464"/>
                  <wp:effectExtent l="0" t="0" r="5715" b="2540"/>
                  <wp:docPr id="517" name="Picture 517" descr="Real-Time Generator Offer Guarantee – RT Make-Whole Payment Offset Component 5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1956816" cy="283464"/>
                          </a:xfrm>
                          <a:prstGeom prst="rect">
                            <a:avLst/>
                          </a:prstGeom>
                        </pic:spPr>
                      </pic:pic>
                    </a:graphicData>
                  </a:graphic>
                </wp:inline>
              </w:drawing>
            </w:r>
          </w:p>
          <w:p w14:paraId="407C0E3D" w14:textId="7F2566CF" w:rsidR="00CD1541" w:rsidRPr="00BF48ED" w:rsidRDefault="00CD1541" w:rsidP="00CD1541">
            <w:pPr>
              <w:pStyle w:val="Default"/>
            </w:pPr>
          </w:p>
          <w:p w14:paraId="723B22E8" w14:textId="77777777" w:rsidR="00CD1541" w:rsidRPr="00110D01" w:rsidRDefault="00CD1541" w:rsidP="00CD1541">
            <w:pPr>
              <w:pStyle w:val="TableText"/>
            </w:pPr>
            <w:r w:rsidRPr="00BF48ED">
              <w:t>Where:</w:t>
            </w:r>
          </w:p>
          <w:p w14:paraId="3753109F" w14:textId="4D44DBC8" w:rsidR="00CD1541" w:rsidRPr="00110D01" w:rsidRDefault="00CD1541" w:rsidP="00CD1541">
            <w:pPr>
              <w:pStyle w:val="TableText"/>
            </w:pPr>
            <w:r w:rsidRPr="00BF48ED">
              <w:t xml:space="preserve">T1 = the set of contiguous </w:t>
            </w:r>
            <w:r w:rsidRPr="00110D01">
              <w:t xml:space="preserve">metering </w:t>
            </w:r>
            <w:proofErr w:type="gramStart"/>
            <w:r w:rsidRPr="00110D01">
              <w:t>intervals ‘t’</w:t>
            </w:r>
            <w:proofErr w:type="gramEnd"/>
            <w:r w:rsidRPr="00110D01">
              <w:t xml:space="preserve"> within the real-time commitment period or the real-time reliability commitment </w:t>
            </w:r>
            <w:proofErr w:type="gramStart"/>
            <w:r w:rsidRPr="00110D01">
              <w:t>period, as the case may be</w:t>
            </w:r>
            <w:proofErr w:type="gramEnd"/>
            <w:r w:rsidRPr="00110D01">
              <w:t>.</w:t>
            </w:r>
          </w:p>
          <w:p w14:paraId="61B71BEF" w14:textId="77777777" w:rsidR="00CD1541" w:rsidRPr="00BF48ED" w:rsidRDefault="00CD1541" w:rsidP="00CD1541">
            <w:pPr>
              <w:pStyle w:val="TableText"/>
            </w:pPr>
          </w:p>
          <w:p w14:paraId="6B9A3259" w14:textId="19C568E3" w:rsidR="00CD1541" w:rsidRPr="00110D01" w:rsidRDefault="00CD1541" w:rsidP="00CD1541">
            <w:pPr>
              <w:pStyle w:val="TableText"/>
            </w:pPr>
            <w:r w:rsidRPr="00BF48ED">
              <w:t>GOG-eligible</w:t>
            </w:r>
            <w:r w:rsidRPr="00110D01">
              <w:t xml:space="preserve"> Resources that are Pseudo-Units: Combustion Turbine</w:t>
            </w:r>
          </w:p>
          <w:p w14:paraId="36F88920" w14:textId="45275A7B" w:rsidR="00CD1541" w:rsidRPr="00110D01" w:rsidRDefault="00CD1541" w:rsidP="00CD1541">
            <w:pPr>
              <w:pStyle w:val="Default"/>
            </w:pPr>
            <w:r w:rsidRPr="00BF48ED">
              <w:rPr>
                <w:noProof/>
              </w:rPr>
              <w:drawing>
                <wp:inline distT="0" distB="0" distL="0" distR="0" wp14:anchorId="11C70265" wp14:editId="02B3CE32">
                  <wp:extent cx="1911096" cy="246888"/>
                  <wp:effectExtent l="0" t="0" r="0" b="1270"/>
                  <wp:docPr id="518" name="Picture 518"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911096" cy="246888"/>
                          </a:xfrm>
                          <a:prstGeom prst="rect">
                            <a:avLst/>
                          </a:prstGeom>
                        </pic:spPr>
                      </pic:pic>
                    </a:graphicData>
                  </a:graphic>
                </wp:inline>
              </w:drawing>
            </w:r>
          </w:p>
          <w:p w14:paraId="6AFD4505" w14:textId="77777777" w:rsidR="00CD1541" w:rsidRPr="00110D01" w:rsidRDefault="00CD1541" w:rsidP="00CD1541">
            <w:pPr>
              <w:pStyle w:val="TableText"/>
            </w:pPr>
            <w:r w:rsidRPr="00BF48ED">
              <w:t>Where:</w:t>
            </w:r>
          </w:p>
          <w:p w14:paraId="6869FFF1" w14:textId="3DF5669B" w:rsidR="00CD1541" w:rsidRPr="00110D01" w:rsidRDefault="00CD1541" w:rsidP="00CD1541">
            <w:pPr>
              <w:pStyle w:val="TableText"/>
            </w:pPr>
            <w:r w:rsidRPr="00BF48ED">
              <w:t xml:space="preserve">T1 = the set of contiguous </w:t>
            </w:r>
            <w:r w:rsidRPr="00110D01">
              <w:t xml:space="preserve">metering </w:t>
            </w:r>
            <w:proofErr w:type="gramStart"/>
            <w:r w:rsidRPr="00110D01">
              <w:t>intervals ‘t’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resource.</w:t>
            </w:r>
          </w:p>
          <w:p w14:paraId="114DD3CB" w14:textId="77777777" w:rsidR="00CD1541" w:rsidRPr="00BF48ED" w:rsidRDefault="00CD1541" w:rsidP="00CD1541">
            <w:pPr>
              <w:pStyle w:val="TableText"/>
            </w:pPr>
          </w:p>
          <w:p w14:paraId="2059D72D" w14:textId="77777777" w:rsidR="00CD1541" w:rsidRPr="00BF48ED" w:rsidRDefault="00CD1541" w:rsidP="00CD1541">
            <w:pPr>
              <w:pStyle w:val="Default"/>
            </w:pPr>
          </w:p>
          <w:p w14:paraId="31A0A21B" w14:textId="437904EB" w:rsidR="00CD1541" w:rsidRPr="00110D01" w:rsidRDefault="00CD1541" w:rsidP="00CD1541">
            <w:pPr>
              <w:pStyle w:val="TableText"/>
            </w:pPr>
            <w:r w:rsidRPr="00BF48ED">
              <w:t>GOG-eligible</w:t>
            </w:r>
            <w:r w:rsidRPr="00110D01">
              <w:t xml:space="preserve"> Resources that are Pseudo-Units: Steam Turbine</w:t>
            </w:r>
          </w:p>
          <w:p w14:paraId="38C53796" w14:textId="0B8CF864" w:rsidR="00CD1541" w:rsidRPr="00110D01" w:rsidRDefault="00CD1541" w:rsidP="00CD1541">
            <w:pPr>
              <w:pStyle w:val="Default"/>
            </w:pPr>
            <w:r w:rsidRPr="00BF48ED">
              <w:rPr>
                <w:noProof/>
              </w:rPr>
              <w:drawing>
                <wp:inline distT="0" distB="0" distL="0" distR="0" wp14:anchorId="3A21D249" wp14:editId="0E399596">
                  <wp:extent cx="1929384" cy="283464"/>
                  <wp:effectExtent l="0" t="0" r="0" b="2540"/>
                  <wp:docPr id="519" name="Picture 519" descr="Real-Time Generator Offer Guarantee – RT Make-Whole Payment Offset Component 5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1929384" cy="283464"/>
                          </a:xfrm>
                          <a:prstGeom prst="rect">
                            <a:avLst/>
                          </a:prstGeom>
                        </pic:spPr>
                      </pic:pic>
                    </a:graphicData>
                  </a:graphic>
                </wp:inline>
              </w:drawing>
            </w:r>
          </w:p>
          <w:p w14:paraId="7815853E" w14:textId="77777777" w:rsidR="00CD1541" w:rsidRPr="00110D01" w:rsidRDefault="00CD1541" w:rsidP="00CD1541">
            <w:pPr>
              <w:pStyle w:val="TableText"/>
            </w:pPr>
            <w:r w:rsidRPr="00BF48ED">
              <w:t>Where:</w:t>
            </w:r>
          </w:p>
          <w:p w14:paraId="31B3871F" w14:textId="14BE716F" w:rsidR="00CD1541" w:rsidRPr="00110D01" w:rsidRDefault="00CD1541" w:rsidP="00CD1541">
            <w:pPr>
              <w:pStyle w:val="TableText"/>
            </w:pPr>
            <w:r w:rsidRPr="00BF48ED">
              <w:t xml:space="preserve">T1 = the set of all </w:t>
            </w:r>
            <w:r w:rsidRPr="00110D01">
              <w:t xml:space="preserve">metering </w:t>
            </w:r>
            <w:proofErr w:type="gramStart"/>
            <w:r w:rsidRPr="00110D01">
              <w:t>intervals ‘t’</w:t>
            </w:r>
            <w:proofErr w:type="gramEnd"/>
            <w:r w:rsidRPr="00110D01">
              <w:t xml:space="preserve"> in the steam turbine resource’s real-time commitment period where at least one of the associated pseudo-units is greater than or equal to its minimum loading point in accordance with a pre-dispatch operational commitment.</w:t>
            </w:r>
          </w:p>
          <w:p w14:paraId="4694E21C" w14:textId="7B271EE2"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8B31C75" w14:textId="11282FB2"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6A579336" w14:textId="56FD6F46"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3CB76F3C" w14:textId="343CCEF1"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4332ADC" w14:textId="4177AC1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A002080" w14:textId="418369D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1EB9B88" w14:textId="0B604B0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6B06EAA0" w14:textId="5DE96D7C" w:rsidR="00CD1541" w:rsidRDefault="00CD1541" w:rsidP="00CD1541">
            <w:pPr>
              <w:pStyle w:val="TableText"/>
            </w:pPr>
          </w:p>
        </w:tc>
      </w:tr>
      <w:tr w:rsidR="00CD1541" w14:paraId="6EF29A7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83DE9DD" w14:textId="25CA5346" w:rsidR="00CD1541" w:rsidRPr="00110D01" w:rsidRDefault="00CD1541" w:rsidP="00CD1541">
            <w:pPr>
              <w:pStyle w:val="TableText"/>
            </w:pPr>
            <w:r>
              <w:t>1915</w:t>
            </w:r>
          </w:p>
          <w:p w14:paraId="45E569BD" w14:textId="5F7AC76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992040D" w14:textId="235FC806" w:rsidR="00CD1541" w:rsidRPr="00110D01" w:rsidRDefault="00CD1541" w:rsidP="00CD1541">
            <w:pPr>
              <w:pStyle w:val="TableText"/>
            </w:pPr>
            <w:r>
              <w:t>Real-Time Generator Offer Guarantee – Operating Reserve Non-Accessibility Reversal</w:t>
            </w:r>
          </w:p>
          <w:p w14:paraId="0D166103" w14:textId="4E1CCF1B" w:rsidR="00CD1541" w:rsidRPr="00110D01" w:rsidRDefault="00CD1541" w:rsidP="00CD1541">
            <w:pPr>
              <w:pStyle w:val="TableText"/>
            </w:pPr>
            <w:r>
              <w:t>(RT_GOG - RT_GOG_CB)</w:t>
            </w:r>
          </w:p>
        </w:tc>
        <w:tc>
          <w:tcPr>
            <w:tcW w:w="1030" w:type="dxa"/>
            <w:tcBorders>
              <w:top w:val="single" w:sz="4" w:space="0" w:color="auto"/>
              <w:left w:val="single" w:sz="4" w:space="0" w:color="auto"/>
              <w:bottom w:val="single" w:sz="4" w:space="0" w:color="auto"/>
              <w:right w:val="single" w:sz="4" w:space="0" w:color="auto"/>
            </w:tcBorders>
            <w:vAlign w:val="center"/>
          </w:tcPr>
          <w:p w14:paraId="3C702104" w14:textId="010EF413" w:rsidR="00CD1541" w:rsidRPr="00110D01" w:rsidRDefault="00CD1541" w:rsidP="00CD1541">
            <w:pPr>
              <w:pStyle w:val="TableText"/>
            </w:pPr>
            <w:r>
              <w:t>MRs Ch.9 ss.3.10.3, 3.10.4, 3.10.5, 3.10.26-3.10.34</w:t>
            </w:r>
          </w:p>
          <w:p w14:paraId="494A3009" w14:textId="643E131D" w:rsidR="00CD1541" w:rsidRPr="00110D01" w:rsidRDefault="00CD1541" w:rsidP="00CD1541">
            <w:pPr>
              <w:pStyle w:val="TableText"/>
            </w:pPr>
            <w:r>
              <w:t xml:space="preserve"> </w:t>
            </w:r>
          </w:p>
          <w:p w14:paraId="7CFEF59B" w14:textId="77777777" w:rsidR="00CD1541" w:rsidRDefault="00CD1541" w:rsidP="00CD1541">
            <w:pPr>
              <w:pStyle w:val="TableText"/>
            </w:pPr>
          </w:p>
          <w:p w14:paraId="71E44DCE" w14:textId="77777777" w:rsidR="00CD1541" w:rsidRDefault="00CD1541" w:rsidP="00CD1541">
            <w:pPr>
              <w:pStyle w:val="TableText"/>
            </w:pPr>
          </w:p>
          <w:p w14:paraId="3704283C" w14:textId="77777777" w:rsidR="00CD1541" w:rsidRDefault="00CD1541" w:rsidP="00CD1541">
            <w:pPr>
              <w:pStyle w:val="TableText"/>
            </w:pPr>
          </w:p>
          <w:p w14:paraId="2E947267" w14:textId="77777777"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05319375" w14:textId="47F95344" w:rsidR="00CD1541" w:rsidRPr="00110D01" w:rsidRDefault="00CD1541" w:rsidP="00CD1541">
            <w:r w:rsidRPr="00BF48ED">
              <w:t>GOG-eligible Resources that are not Pseudo-Units</w:t>
            </w:r>
            <w:r w:rsidRPr="00110D01">
              <w:t xml:space="preserve"> </w:t>
            </w:r>
          </w:p>
          <w:p w14:paraId="1EBADA7E" w14:textId="77777777" w:rsidR="00CD1541" w:rsidRDefault="00CD1541" w:rsidP="00CD1541">
            <w:pPr>
              <w:pStyle w:val="TableText"/>
            </w:pPr>
          </w:p>
          <w:p w14:paraId="60AE0C57" w14:textId="7799D6A1" w:rsidR="00CD1541" w:rsidRPr="00110D01" w:rsidRDefault="00CD1541" w:rsidP="00CD1541">
            <w:pPr>
              <w:pStyle w:val="TableText"/>
            </w:pPr>
            <w:r w:rsidRPr="00BF48ED">
              <w:rPr>
                <w:noProof/>
              </w:rPr>
              <w:drawing>
                <wp:inline distT="0" distB="0" distL="0" distR="0" wp14:anchorId="63CBE582" wp14:editId="4E4E3D6A">
                  <wp:extent cx="4785360" cy="589915"/>
                  <wp:effectExtent l="0" t="0" r="0" b="635"/>
                  <wp:docPr id="767" name="Picture 767"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descr="Real-Time Generator Offer Guarantee – Operating Reserve Non-Accessibility Reversal&#10;(RT_GOG - RT_GOG_CB)&#10;"/>
                          <pic:cNvPicPr/>
                        </pic:nvPicPr>
                        <pic:blipFill>
                          <a:blip r:embed="rId374"/>
                          <a:stretch>
                            <a:fillRect/>
                          </a:stretch>
                        </pic:blipFill>
                        <pic:spPr>
                          <a:xfrm>
                            <a:off x="0" y="0"/>
                            <a:ext cx="4785360" cy="589915"/>
                          </a:xfrm>
                          <a:prstGeom prst="rect">
                            <a:avLst/>
                          </a:prstGeom>
                        </pic:spPr>
                      </pic:pic>
                    </a:graphicData>
                  </a:graphic>
                </wp:inline>
              </w:drawing>
            </w:r>
          </w:p>
          <w:p w14:paraId="50FC4A82" w14:textId="77777777" w:rsidR="00CD1541" w:rsidRPr="00110D01" w:rsidRDefault="00CD1541" w:rsidP="00CD1541">
            <w:pPr>
              <w:pStyle w:val="TableText"/>
            </w:pPr>
            <w:r w:rsidRPr="00BF48ED">
              <w:t>Where:</w:t>
            </w:r>
          </w:p>
          <w:p w14:paraId="79C3441A" w14:textId="46669556" w:rsidR="00CD1541" w:rsidRPr="00110D01" w:rsidRDefault="00CD1541" w:rsidP="00CD1541">
            <w:pPr>
              <w:pStyle w:val="TableText"/>
            </w:pPr>
            <w:r>
              <w:t xml:space="preserve">T1 = the set of all </w:t>
            </w:r>
            <w:r w:rsidRPr="00110D01">
              <w:t>metering intervals ‘t’ beginning from the first metering interval that the generation unit is at minimum loading point within a real-time commitment period or a real-time reliability commitment period until the last metering interval that the generation unit is at minimum loading point within such real-time commitment period or a real-time reliability commitment period, as applicable;</w:t>
            </w:r>
          </w:p>
          <w:p w14:paraId="687BEDBD" w14:textId="2C885E7B" w:rsidR="00CD1541" w:rsidRPr="00110D01" w:rsidRDefault="00A2218E"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m,t</m:t>
                  </m:r>
                </m:sup>
              </m:sSubSup>
            </m:oMath>
            <w:r w:rsidR="00CD1541" w:rsidRPr="00110D01">
              <w:t xml:space="preserve"> = the real-time make-whole payment reversal charge settlement amount determined in accordance with MR Ch.9 ss.3.10.17-3.10.19 for charge types 1908 and 1909;</w:t>
            </w:r>
          </w:p>
          <w:p w14:paraId="53188258" w14:textId="77777777" w:rsidR="00CD1541" w:rsidRPr="00110D01" w:rsidRDefault="00A2218E" w:rsidP="00CD1541">
            <w:pPr>
              <w:pStyle w:val="TableText"/>
            </w:pPr>
            <m:oMath>
              <m:sSubSup>
                <m:sSubSupPr>
                  <m:ctrlPr>
                    <w:rPr>
                      <w:rFonts w:ascii="Cambria Math" w:hAnsi="Cambria Math"/>
                    </w:rPr>
                  </m:ctrlPr>
                </m:sSubSupPr>
                <m:e>
                  <m:r>
                    <w:rPr>
                      <w:rFonts w:ascii="Cambria Math" w:hAnsi="Cambria Math"/>
                    </w:rPr>
                    <m:t>RSCB_REV</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w:t>
            </w:r>
          </w:p>
          <w:p w14:paraId="6E4D4F32" w14:textId="77777777" w:rsidR="00CD1541" w:rsidRPr="00110D01" w:rsidRDefault="00A2218E"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m,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m, t</m:t>
                  </m:r>
                </m:sup>
              </m:sSubSup>
            </m:oMath>
            <w:r w:rsidR="00CD1541" w:rsidRPr="00110D01">
              <w:t xml:space="preserve"> are calculated as follows:</w:t>
            </w:r>
          </w:p>
          <w:p w14:paraId="0B490A07" w14:textId="5F5A4040" w:rsidR="00CD1541" w:rsidRDefault="00CD1541" w:rsidP="00CD1541">
            <w:pPr>
              <w:pStyle w:val="TableText"/>
            </w:pPr>
          </w:p>
          <w:p w14:paraId="20C6C4BC" w14:textId="77777777" w:rsidR="00CD1541" w:rsidRDefault="00CD1541" w:rsidP="00CD1541">
            <w:pPr>
              <w:pStyle w:val="TableText"/>
            </w:pPr>
          </w:p>
          <w:p w14:paraId="047634AC" w14:textId="77777777" w:rsidR="00CD1541" w:rsidRPr="00110D01" w:rsidRDefault="00CD1541" w:rsidP="00CD1541">
            <w:pPr>
              <w:pStyle w:val="TableText"/>
            </w:pPr>
            <w:r w:rsidRPr="00E775E6">
              <w:t xml:space="preserve">For synchronized </w:t>
            </w:r>
            <w:r w:rsidRPr="00110D01">
              <w:t>ten-minute operating reserve</w:t>
            </w:r>
          </w:p>
          <w:p w14:paraId="45CF4BD4"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r w:rsidRPr="00110D01">
              <w:rPr>
                <w:rFonts w:eastAsiaTheme="minorEastAsia"/>
              </w:rPr>
              <w:t>,</w:t>
            </w:r>
            <w:r w:rsidRPr="00110D01">
              <w:t xml:space="preserve">  then </w:t>
            </w:r>
          </w:p>
          <w:p w14:paraId="3C9CD756" w14:textId="4C7B5DE4" w:rsidR="00CD1541" w:rsidRDefault="00CD1541" w:rsidP="00CD1541">
            <w:pPr>
              <w:pStyle w:val="TableText"/>
            </w:pPr>
          </w:p>
          <w:p w14:paraId="33CDCD5E" w14:textId="77777777" w:rsidR="00CD1541" w:rsidRDefault="00CD1541" w:rsidP="00CD1541">
            <w:pPr>
              <w:pStyle w:val="TableText"/>
            </w:pPr>
          </w:p>
          <w:p w14:paraId="6562BF89" w14:textId="375C87BE" w:rsidR="00CD1541" w:rsidRPr="00110D01" w:rsidRDefault="00CD1541" w:rsidP="00CD1541">
            <w:pPr>
              <w:pStyle w:val="ListParagraph"/>
              <w:rPr>
                <w:rFonts w:eastAsiaTheme="minorEastAsia"/>
              </w:rPr>
            </w:pPr>
            <w:r w:rsidRPr="00110D01">
              <w:rPr>
                <w:rFonts w:eastAsiaTheme="minorEastAsia"/>
                <w:noProof/>
              </w:rPr>
              <w:drawing>
                <wp:inline distT="0" distB="0" distL="0" distR="0" wp14:anchorId="73D04821" wp14:editId="4B9CDFD4">
                  <wp:extent cx="3529584" cy="758952"/>
                  <wp:effectExtent l="0" t="0" r="0" b="3175"/>
                  <wp:docPr id="768" name="Picture 768"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Real-Time Generator Offer Guarantee – Operating Reserve Non-Accessibility Reversal&#10;(RT_GOG - RT_GOG_CB)&#10;"/>
                          <pic:cNvPicPr/>
                        </pic:nvPicPr>
                        <pic:blipFill>
                          <a:blip r:embed="rId375"/>
                          <a:stretch>
                            <a:fillRect/>
                          </a:stretch>
                        </pic:blipFill>
                        <pic:spPr>
                          <a:xfrm>
                            <a:off x="0" y="0"/>
                            <a:ext cx="3529584" cy="758952"/>
                          </a:xfrm>
                          <a:prstGeom prst="rect">
                            <a:avLst/>
                          </a:prstGeom>
                        </pic:spPr>
                      </pic:pic>
                    </a:graphicData>
                  </a:graphic>
                </wp:inline>
              </w:drawing>
            </w:r>
          </w:p>
          <w:p w14:paraId="29DF5A64" w14:textId="77777777" w:rsidR="00CD1541" w:rsidRDefault="00CD1541" w:rsidP="00CD1541">
            <w:pPr>
              <w:pStyle w:val="TableText"/>
            </w:pPr>
          </w:p>
          <w:p w14:paraId="789B6FE3"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m, t</m:t>
                  </m:r>
                </m:sup>
              </m:sSubSup>
              <m:r>
                <w:rPr>
                  <w:rFonts w:ascii="Cambria Math" w:hAnsi="Cambria Math"/>
                </w:rPr>
                <m:t>= 0</m:t>
              </m:r>
            </m:oMath>
          </w:p>
          <w:p w14:paraId="7E205531" w14:textId="77777777" w:rsidR="00CD1541" w:rsidRPr="009F3851" w:rsidRDefault="00CD1541" w:rsidP="00CD1541">
            <w:pPr>
              <w:pStyle w:val="TableText"/>
            </w:pPr>
          </w:p>
          <w:p w14:paraId="39713136" w14:textId="77777777" w:rsidR="00CD1541" w:rsidRPr="00110D01" w:rsidRDefault="00CD1541" w:rsidP="00CD1541">
            <w:pPr>
              <w:pStyle w:val="TableText"/>
            </w:pPr>
            <w:r w:rsidRPr="00E775E6">
              <w:t xml:space="preserve">For non-synchronized </w:t>
            </w:r>
            <w:r w:rsidRPr="00110D01">
              <w:t>ten-minute operating reserve</w:t>
            </w:r>
          </w:p>
          <w:p w14:paraId="4679BA8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r w:rsidRPr="00110D01">
              <w:rPr>
                <w:rFonts w:eastAsiaTheme="minorEastAsia"/>
              </w:rPr>
              <w:t>, then</w:t>
            </w:r>
          </w:p>
          <w:p w14:paraId="2B9CE19A" w14:textId="5EA03322" w:rsidR="00CD1541" w:rsidRPr="00110D01" w:rsidRDefault="00CD1541" w:rsidP="00CD1541">
            <w:pPr>
              <w:pStyle w:val="TableText"/>
            </w:pPr>
            <w:r w:rsidRPr="00110D01">
              <w:rPr>
                <w:rFonts w:eastAsiaTheme="minorEastAsia"/>
              </w:rPr>
              <w:t xml:space="preserve"> </w:t>
            </w:r>
            <m:oMath>
              <m:r>
                <m:rPr>
                  <m:sty m:val="p"/>
                </m:rPr>
                <w:rPr>
                  <w:rFonts w:ascii="Cambria Math" w:eastAsiaTheme="minorEastAsia" w:hAnsi="Cambria Math"/>
                </w:rPr>
                <w:br/>
              </m:r>
            </m:oMath>
            <w:r w:rsidRPr="00110D01">
              <w:rPr>
                <w:noProof/>
              </w:rPr>
              <w:drawing>
                <wp:inline distT="0" distB="0" distL="0" distR="0" wp14:anchorId="306133C1" wp14:editId="07C9D754">
                  <wp:extent cx="4151376" cy="731520"/>
                  <wp:effectExtent l="0" t="0" r="1905" b="0"/>
                  <wp:docPr id="769" name="Picture 769"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Real-Time Generator Offer Guarantee – Operating Reserve Non-Accessibility Reversal&#10;(RT_GOG - RT_GOG_CB)&#10;"/>
                          <pic:cNvPicPr/>
                        </pic:nvPicPr>
                        <pic:blipFill>
                          <a:blip r:embed="rId376"/>
                          <a:stretch>
                            <a:fillRect/>
                          </a:stretch>
                        </pic:blipFill>
                        <pic:spPr>
                          <a:xfrm>
                            <a:off x="0" y="0"/>
                            <a:ext cx="4151376" cy="731520"/>
                          </a:xfrm>
                          <a:prstGeom prst="rect">
                            <a:avLst/>
                          </a:prstGeom>
                        </pic:spPr>
                      </pic:pic>
                    </a:graphicData>
                  </a:graphic>
                </wp:inline>
              </w:drawing>
            </w:r>
          </w:p>
          <w:p w14:paraId="4DCE2007" w14:textId="77777777" w:rsidR="00CD1541" w:rsidRPr="009F3851" w:rsidRDefault="00CD1541" w:rsidP="00CD1541">
            <w:pPr>
              <w:pStyle w:val="TableText"/>
            </w:pPr>
          </w:p>
          <w:p w14:paraId="77AF9C2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m:t>
                  </m:r>
                  <m:sSub>
                    <m:sSubPr>
                      <m:ctrlPr>
                        <w:rPr>
                          <w:rFonts w:ascii="Cambria Math" w:hAnsi="Cambria Math"/>
                        </w:rPr>
                      </m:ctrlPr>
                    </m:sSubPr>
                    <m:e>
                      <m:r>
                        <w:rPr>
                          <w:rFonts w:ascii="Cambria Math" w:hAnsi="Cambria Math"/>
                        </w:rPr>
                        <m:t>2</m:t>
                      </m:r>
                    </m:e>
                    <m:sub>
                      <m:r>
                        <w:rPr>
                          <w:rFonts w:ascii="Cambria Math" w:hAnsi="Cambria Math"/>
                        </w:rPr>
                        <m:t>CB</m:t>
                      </m:r>
                    </m:sub>
                  </m:sSub>
                </m:e>
                <m:sub>
                  <m:r>
                    <w:rPr>
                      <w:rFonts w:ascii="Cambria Math" w:hAnsi="Cambria Math"/>
                    </w:rPr>
                    <m:t>r2,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m, t</m:t>
                  </m:r>
                </m:sup>
              </m:sSubSup>
              <m:r>
                <w:rPr>
                  <w:rFonts w:ascii="Cambria Math" w:hAnsi="Cambria Math"/>
                </w:rPr>
                <m:t>= 0</m:t>
              </m:r>
            </m:oMath>
            <w:r w:rsidRPr="00110D01">
              <w:t xml:space="preserve"> </w:t>
            </w:r>
          </w:p>
          <w:p w14:paraId="5D49C501" w14:textId="77777777" w:rsidR="00CD1541" w:rsidRPr="009F3851" w:rsidRDefault="00CD1541" w:rsidP="00CD1541">
            <w:pPr>
              <w:pStyle w:val="TableText"/>
            </w:pPr>
          </w:p>
          <w:p w14:paraId="0ABE4DC2" w14:textId="2E82954B" w:rsidR="00CD1541" w:rsidRPr="009F3851" w:rsidRDefault="00CD1541" w:rsidP="00CD1541">
            <w:pPr>
              <w:pStyle w:val="TableText"/>
            </w:pPr>
          </w:p>
          <w:p w14:paraId="1828A065" w14:textId="77777777" w:rsidR="00CD1541" w:rsidRPr="00110D01" w:rsidRDefault="00CD1541" w:rsidP="00CD1541">
            <w:pPr>
              <w:pStyle w:val="TableText"/>
            </w:pPr>
            <w:r w:rsidRPr="00E775E6">
              <w:t xml:space="preserve">For </w:t>
            </w:r>
            <w:r w:rsidRPr="00110D01">
              <w:t>thirty-minute operating reserve</w:t>
            </w:r>
          </w:p>
          <w:p w14:paraId="699E0AF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r w:rsidRPr="00110D01">
              <w:rPr>
                <w:rFonts w:eastAsiaTheme="minorEastAsia"/>
              </w:rPr>
              <w:t>, then</w:t>
            </w:r>
          </w:p>
          <w:p w14:paraId="5DBD52A5" w14:textId="2D0BD7F2" w:rsidR="00CD1541" w:rsidRPr="00110D01" w:rsidRDefault="00CD1541" w:rsidP="00CD1541">
            <w:pPr>
              <w:pStyle w:val="TableText"/>
            </w:pPr>
            <w:r w:rsidRPr="00BF48ED">
              <w:rPr>
                <w:noProof/>
              </w:rPr>
              <w:drawing>
                <wp:inline distT="0" distB="0" distL="0" distR="0" wp14:anchorId="3A682379" wp14:editId="19BEC2E1">
                  <wp:extent cx="3767328" cy="566928"/>
                  <wp:effectExtent l="0" t="0" r="5080" b="5080"/>
                  <wp:docPr id="770" name="Picture 77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Real-Time Generator Offer Guarantee – Operating Reserve Non-Accessibility Reversal&#10;(RT_GOG - RT_GOG_CB)&#10;"/>
                          <pic:cNvPicPr/>
                        </pic:nvPicPr>
                        <pic:blipFill>
                          <a:blip r:embed="rId377"/>
                          <a:stretch>
                            <a:fillRect/>
                          </a:stretch>
                        </pic:blipFill>
                        <pic:spPr>
                          <a:xfrm>
                            <a:off x="0" y="0"/>
                            <a:ext cx="3767328" cy="566928"/>
                          </a:xfrm>
                          <a:prstGeom prst="rect">
                            <a:avLst/>
                          </a:prstGeom>
                        </pic:spPr>
                      </pic:pic>
                    </a:graphicData>
                  </a:graphic>
                </wp:inline>
              </w:drawing>
            </w:r>
          </w:p>
          <w:p w14:paraId="4CE4BAE2" w14:textId="59914B81" w:rsidR="00CD1541" w:rsidRDefault="00CD1541" w:rsidP="00CD1541">
            <w:pPr>
              <w:pStyle w:val="TableText"/>
            </w:pPr>
          </w:p>
          <w:p w14:paraId="360A695B" w14:textId="5044BA49" w:rsidR="00CD1541" w:rsidRDefault="00CD1541" w:rsidP="00CD1541">
            <w:pPr>
              <w:pStyle w:val="TableText"/>
            </w:pPr>
          </w:p>
          <w:p w14:paraId="77AB72A6" w14:textId="77777777" w:rsidR="00CD1541" w:rsidRDefault="00CD1541" w:rsidP="00CD1541">
            <w:pPr>
              <w:pStyle w:val="TableText"/>
            </w:pPr>
          </w:p>
          <w:p w14:paraId="5533D7D0" w14:textId="0EC8CAEF" w:rsidR="00CD1541" w:rsidRPr="00110D01" w:rsidRDefault="00CD1541" w:rsidP="00CD1541">
            <w:pPr>
              <w:pStyle w:val="TableText"/>
            </w:pPr>
            <w:r w:rsidRPr="00BF48ED">
              <w:rPr>
                <w:noProof/>
              </w:rPr>
              <w:drawing>
                <wp:inline distT="0" distB="0" distL="0" distR="0" wp14:anchorId="481DDEE2" wp14:editId="2E8D86C5">
                  <wp:extent cx="3419856" cy="658368"/>
                  <wp:effectExtent l="0" t="0" r="0" b="8890"/>
                  <wp:docPr id="771" name="Picture 771"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Real-Time Generator Offer Guarantee – Operating Reserve Non-Accessibility Reversal&#10;(RT_GOG - RT_GOG_CB)&#10;"/>
                          <pic:cNvPicPr/>
                        </pic:nvPicPr>
                        <pic:blipFill>
                          <a:blip r:embed="rId378"/>
                          <a:stretch>
                            <a:fillRect/>
                          </a:stretch>
                        </pic:blipFill>
                        <pic:spPr>
                          <a:xfrm>
                            <a:off x="0" y="0"/>
                            <a:ext cx="3419856" cy="658368"/>
                          </a:xfrm>
                          <a:prstGeom prst="rect">
                            <a:avLst/>
                          </a:prstGeom>
                        </pic:spPr>
                      </pic:pic>
                    </a:graphicData>
                  </a:graphic>
                </wp:inline>
              </w:drawing>
            </w:r>
          </w:p>
          <w:p w14:paraId="6EED80B1" w14:textId="77777777" w:rsidR="00CD1541" w:rsidRPr="00313914" w:rsidRDefault="00CD1541" w:rsidP="00CD1541">
            <w:pPr>
              <w:pStyle w:val="TableText"/>
            </w:pPr>
          </w:p>
          <w:p w14:paraId="286EFDAA"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m, t</m:t>
                  </m:r>
                </m:sup>
              </m:sSubSup>
              <m:r>
                <w:rPr>
                  <w:rFonts w:ascii="Cambria Math" w:hAnsi="Cambria Math"/>
                </w:rPr>
                <m:t>= 0</m:t>
              </m:r>
            </m:oMath>
          </w:p>
          <w:p w14:paraId="1A09224A" w14:textId="19BCAC7C" w:rsidR="00CD1541" w:rsidRDefault="00CD1541" w:rsidP="00CD1541">
            <w:pPr>
              <w:pStyle w:val="TableText"/>
            </w:pPr>
          </w:p>
          <w:p w14:paraId="6B44625B" w14:textId="77777777" w:rsidR="00CD1541" w:rsidRPr="002B451A" w:rsidRDefault="00CD1541" w:rsidP="00CD1541">
            <w:pPr>
              <w:pStyle w:val="TableText"/>
            </w:pPr>
          </w:p>
          <w:p w14:paraId="396E9731" w14:textId="2A8AB1E8" w:rsidR="00CD1541" w:rsidRPr="00110D01" w:rsidRDefault="00CD1541" w:rsidP="00CD1541">
            <w:pPr>
              <w:pStyle w:val="TableText"/>
            </w:pPr>
            <w:r w:rsidRPr="00BF48ED">
              <w:t xml:space="preserve">GOG-eligible </w:t>
            </w:r>
            <w:r w:rsidRPr="00110D01">
              <w:t>Resources that are Pseudo-Units</w:t>
            </w:r>
          </w:p>
          <w:p w14:paraId="62AB14A8" w14:textId="77777777" w:rsidR="00CD1541" w:rsidRPr="00BF48ED" w:rsidRDefault="00CD1541" w:rsidP="00CD1541">
            <w:pPr>
              <w:pStyle w:val="TableText"/>
            </w:pPr>
          </w:p>
          <w:p w14:paraId="58445369" w14:textId="1A0FC575" w:rsidR="00CD1541" w:rsidRPr="00110D01" w:rsidRDefault="00CD1541" w:rsidP="00CD1541">
            <w:pPr>
              <w:pStyle w:val="TableText"/>
            </w:pPr>
            <w:r w:rsidRPr="00BF48ED">
              <w:t xml:space="preserve">Combustion turbine </w:t>
            </w:r>
            <w:r w:rsidRPr="00110D01">
              <w:t>resource:</w:t>
            </w:r>
          </w:p>
          <w:p w14:paraId="378EA3A9" w14:textId="64F080A9" w:rsidR="00CD1541" w:rsidRPr="00110D01" w:rsidRDefault="00CD1541" w:rsidP="00CD1541">
            <w:pPr>
              <w:rPr>
                <w:rFonts w:eastAsiaTheme="minorEastAsia"/>
              </w:rPr>
            </w:pPr>
          </w:p>
          <w:p w14:paraId="45C67703" w14:textId="5C7E6217" w:rsidR="00CD1541" w:rsidRPr="00110D01" w:rsidRDefault="00CD1541" w:rsidP="00CD1541">
            <w:pPr>
              <w:rPr>
                <w:rFonts w:eastAsiaTheme="minorEastAsia"/>
              </w:rPr>
            </w:pPr>
            <w:r w:rsidRPr="00110D01">
              <w:rPr>
                <w:rFonts w:eastAsiaTheme="minorEastAsia"/>
                <w:noProof/>
              </w:rPr>
              <w:drawing>
                <wp:inline distT="0" distB="0" distL="0" distR="0" wp14:anchorId="7785FD58" wp14:editId="4B7660EA">
                  <wp:extent cx="4785360" cy="619760"/>
                  <wp:effectExtent l="0" t="0" r="0" b="8890"/>
                  <wp:docPr id="772" name="Picture 77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Real-Time Generator Offer Guarantee – Operating Reserve Non-Accessibility Reversal&#10;(RT_GOG - RT_GOG_CB)&#10;"/>
                          <pic:cNvPicPr/>
                        </pic:nvPicPr>
                        <pic:blipFill>
                          <a:blip r:embed="rId379"/>
                          <a:stretch>
                            <a:fillRect/>
                          </a:stretch>
                        </pic:blipFill>
                        <pic:spPr>
                          <a:xfrm>
                            <a:off x="0" y="0"/>
                            <a:ext cx="4785360" cy="619760"/>
                          </a:xfrm>
                          <a:prstGeom prst="rect">
                            <a:avLst/>
                          </a:prstGeom>
                        </pic:spPr>
                      </pic:pic>
                    </a:graphicData>
                  </a:graphic>
                </wp:inline>
              </w:drawing>
            </w:r>
          </w:p>
          <w:p w14:paraId="0BC9A113" w14:textId="77777777" w:rsidR="00CD1541" w:rsidRPr="00BF48ED" w:rsidRDefault="00CD1541" w:rsidP="00CD1541">
            <w:pPr>
              <w:pStyle w:val="TableText"/>
            </w:pPr>
          </w:p>
          <w:p w14:paraId="51350FD2" w14:textId="77777777" w:rsidR="00CD1541" w:rsidRPr="00110D01" w:rsidRDefault="00CD1541" w:rsidP="00CD1541">
            <w:pPr>
              <w:pStyle w:val="TableText"/>
            </w:pPr>
            <w:r w:rsidRPr="00BF48ED">
              <w:t>Where:</w:t>
            </w:r>
          </w:p>
          <w:p w14:paraId="7BACD4C9" w14:textId="58C7BDFD" w:rsidR="00CD1541" w:rsidRPr="00110D01" w:rsidRDefault="00CD1541" w:rsidP="00CD1541">
            <w:pPr>
              <w:pStyle w:val="TableText"/>
            </w:pPr>
            <w:r>
              <w:t xml:space="preserve">T1 = the set of all </w:t>
            </w:r>
            <w:r w:rsidRPr="00110D01">
              <w:t>metering intervals ‘t’ beginning from the first metering interval that the combustion turbine resource is at minimum loading point within a real-time commitment period or a real-time reliability commitment period until the last metering interval that the combustion turbine resource is at minimum loading point within such real-time commitment period or a real-time reliability commitment period, as applicable;</w:t>
            </w:r>
          </w:p>
          <w:p w14:paraId="5C5E6496" w14:textId="397C3C76" w:rsidR="00CD1541" w:rsidRPr="00110D01" w:rsidRDefault="00A2218E"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c,t</m:t>
                  </m:r>
                </m:sup>
              </m:sSubSup>
            </m:oMath>
            <w:r w:rsidR="00CD1541" w:rsidRPr="00110D01">
              <w:t xml:space="preserve"> = the real-time make-whole payment reversal charge settlement amount determined in accordance with MR Ch.9 ss.3.10.20-3.10.22 for charge types 1908 and 1909;</w:t>
            </w:r>
          </w:p>
          <w:p w14:paraId="306C19A2" w14:textId="77777777" w:rsidR="00CD1541" w:rsidRPr="00110D01" w:rsidRDefault="00A2218E" w:rsidP="00CD1541">
            <w:pPr>
              <w:pStyle w:val="TableText"/>
            </w:pPr>
            <m:oMath>
              <m:sSubSup>
                <m:sSubSupPr>
                  <m:ctrlPr>
                    <w:rPr>
                      <w:rFonts w:ascii="Cambria Math" w:hAnsi="Cambria Math"/>
                    </w:rPr>
                  </m:ctrlPr>
                </m:sSubSupPr>
                <m:e>
                  <m:r>
                    <w:rPr>
                      <w:rFonts w:ascii="Cambria Math" w:hAnsi="Cambria Math"/>
                    </w:rPr>
                    <m:t>ORSCB_REV</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w:t>
            </w:r>
          </w:p>
          <w:p w14:paraId="3E202402" w14:textId="77777777" w:rsidR="00CD1541" w:rsidRPr="00110D01" w:rsidRDefault="00A2218E"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c,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c, t</m:t>
                  </m:r>
                </m:sup>
              </m:sSubSup>
            </m:oMath>
            <w:r w:rsidR="00CD1541" w:rsidRPr="00110D01">
              <w:t xml:space="preserve"> are calculated as follows:</w:t>
            </w:r>
          </w:p>
          <w:p w14:paraId="5EDEF74B" w14:textId="3FD4EA0B" w:rsidR="00CD1541" w:rsidRDefault="00CD1541" w:rsidP="00CD1541">
            <w:pPr>
              <w:pStyle w:val="TableText"/>
            </w:pPr>
          </w:p>
          <w:p w14:paraId="2AC1EEDD" w14:textId="77777777" w:rsidR="00CD1541" w:rsidRPr="00110D01" w:rsidRDefault="00CD1541" w:rsidP="00CD1541">
            <w:pPr>
              <w:pStyle w:val="TableText"/>
            </w:pPr>
            <w:r w:rsidRPr="00E775E6">
              <w:t xml:space="preserve">For synchronized </w:t>
            </w:r>
            <w:r w:rsidRPr="00110D01">
              <w:t>ten-minute operating reserve</w:t>
            </w:r>
          </w:p>
          <w:p w14:paraId="6CF54D01" w14:textId="77777777" w:rsidR="00CD1541" w:rsidRPr="00110D01" w:rsidRDefault="00CD1541" w:rsidP="00CD1541">
            <w:pPr>
              <w:pStyle w:val="TableText"/>
            </w:pPr>
            <w:r>
              <w:t>i</w:t>
            </w:r>
            <w:r w:rsidRPr="00110D01">
              <w:t xml:space="preserve">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r w:rsidRPr="00110D01">
              <w:rPr>
                <w:rFonts w:eastAsiaTheme="minorEastAsia"/>
              </w:rPr>
              <w:t>, then</w:t>
            </w:r>
          </w:p>
          <w:p w14:paraId="2ADB3F25" w14:textId="58F66A9F" w:rsidR="00CD1541" w:rsidRPr="00110D01" w:rsidRDefault="00CD1541" w:rsidP="00CD1541">
            <w:pPr>
              <w:pStyle w:val="TableText"/>
            </w:pPr>
            <w:r w:rsidRPr="00BF48ED">
              <w:rPr>
                <w:noProof/>
              </w:rPr>
              <w:drawing>
                <wp:inline distT="0" distB="0" distL="0" distR="0" wp14:anchorId="00652D5B" wp14:editId="43D86B95">
                  <wp:extent cx="3648456" cy="749808"/>
                  <wp:effectExtent l="0" t="0" r="0" b="0"/>
                  <wp:docPr id="773" name="Picture 77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descr="Real-Time Generator Offer Guarantee – Operating Reserve Non-Accessibility Reversal&#10;(RT_GOG - RT_GOG_CB)&#10;"/>
                          <pic:cNvPicPr/>
                        </pic:nvPicPr>
                        <pic:blipFill>
                          <a:blip r:embed="rId380"/>
                          <a:stretch>
                            <a:fillRect/>
                          </a:stretch>
                        </pic:blipFill>
                        <pic:spPr>
                          <a:xfrm>
                            <a:off x="0" y="0"/>
                            <a:ext cx="3648456" cy="749808"/>
                          </a:xfrm>
                          <a:prstGeom prst="rect">
                            <a:avLst/>
                          </a:prstGeom>
                        </pic:spPr>
                      </pic:pic>
                    </a:graphicData>
                  </a:graphic>
                </wp:inline>
              </w:drawing>
            </w:r>
          </w:p>
          <w:p w14:paraId="72A8A3B9" w14:textId="77777777" w:rsidR="00CD1541" w:rsidRPr="006E3ED7" w:rsidRDefault="00CD1541" w:rsidP="00CD1541">
            <w:pPr>
              <w:pStyle w:val="TableText"/>
            </w:pPr>
          </w:p>
          <w:p w14:paraId="4A9DD8E2"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c, t</m:t>
                  </m:r>
                </m:sup>
              </m:sSubSup>
              <m:r>
                <w:rPr>
                  <w:rFonts w:ascii="Cambria Math" w:hAnsi="Cambria Math"/>
                </w:rPr>
                <m:t>= 0</m:t>
              </m:r>
            </m:oMath>
          </w:p>
          <w:p w14:paraId="24962680" w14:textId="77777777" w:rsidR="00CD1541" w:rsidRPr="006E3ED7" w:rsidRDefault="00CD1541" w:rsidP="00CD1541">
            <w:pPr>
              <w:pStyle w:val="TableText"/>
            </w:pPr>
          </w:p>
          <w:p w14:paraId="2F4FD285" w14:textId="77777777" w:rsidR="00CD1541" w:rsidRPr="00110D01" w:rsidRDefault="00CD1541" w:rsidP="00CD1541">
            <w:pPr>
              <w:pStyle w:val="TableText"/>
            </w:pPr>
            <w:r w:rsidRPr="00E775E6">
              <w:t xml:space="preserve">For non-synchronized </w:t>
            </w:r>
            <w:r w:rsidRPr="00110D01">
              <w:t>ten-minute operating reserve</w:t>
            </w:r>
          </w:p>
          <w:p w14:paraId="244BFFE0"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 xml:space="preserve">r2, , </m:t>
                  </m:r>
                  <m:r>
                    <w:rPr>
                      <w:rFonts w:ascii="Cambria Math" w:hAnsi="Cambria Math"/>
                    </w:rPr>
                    <m:t>h</m:t>
                  </m:r>
                </m:sub>
                <m:sup>
                  <m:r>
                    <w:rPr>
                      <w:rFonts w:ascii="Cambria Math" w:hAnsi="Cambria Math"/>
                    </w:rPr>
                    <m:t>c, t</m:t>
                  </m:r>
                </m:sup>
              </m:sSubSup>
            </m:oMath>
            <w:r w:rsidRPr="00110D01">
              <w:rPr>
                <w:rFonts w:eastAsiaTheme="minorEastAsia"/>
              </w:rPr>
              <w:t>, then</w:t>
            </w:r>
          </w:p>
          <w:p w14:paraId="4B2B158B" w14:textId="78447291" w:rsidR="00CD1541" w:rsidRPr="00110D01" w:rsidRDefault="00CD1541" w:rsidP="00CD1541">
            <w:pPr>
              <w:pStyle w:val="TableText"/>
            </w:pPr>
            <w:r w:rsidRPr="00BF48ED">
              <w:rPr>
                <w:noProof/>
              </w:rPr>
              <w:drawing>
                <wp:inline distT="0" distB="0" distL="0" distR="0" wp14:anchorId="74EC1BF5" wp14:editId="68A3FB82">
                  <wp:extent cx="4297680" cy="786384"/>
                  <wp:effectExtent l="0" t="0" r="7620" b="0"/>
                  <wp:docPr id="774" name="Picture 77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774" descr="Real-Time Generator Offer Guarantee – Operating Reserve Non-Accessibility Reversal&#10;(RT_GOG - RT_GOG_CB)&#10;"/>
                          <pic:cNvPicPr/>
                        </pic:nvPicPr>
                        <pic:blipFill>
                          <a:blip r:embed="rId381"/>
                          <a:stretch>
                            <a:fillRect/>
                          </a:stretch>
                        </pic:blipFill>
                        <pic:spPr>
                          <a:xfrm>
                            <a:off x="0" y="0"/>
                            <a:ext cx="4297680" cy="786384"/>
                          </a:xfrm>
                          <a:prstGeom prst="rect">
                            <a:avLst/>
                          </a:prstGeom>
                        </pic:spPr>
                      </pic:pic>
                    </a:graphicData>
                  </a:graphic>
                </wp:inline>
              </w:drawing>
            </w:r>
          </w:p>
          <w:p w14:paraId="52D65EDD" w14:textId="77777777" w:rsidR="00CD1541" w:rsidRPr="00BF48ED" w:rsidRDefault="00CD1541" w:rsidP="00CD1541">
            <w:pPr>
              <w:pStyle w:val="TableText"/>
            </w:pPr>
          </w:p>
          <w:p w14:paraId="05022878"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r2,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c, t</m:t>
                  </m:r>
                </m:sup>
              </m:sSubSup>
              <m:r>
                <w:rPr>
                  <w:rFonts w:ascii="Cambria Math" w:hAnsi="Cambria Math"/>
                </w:rPr>
                <m:t>= 0</m:t>
              </m:r>
            </m:oMath>
          </w:p>
          <w:p w14:paraId="3ED73173" w14:textId="77777777" w:rsidR="00CD1541" w:rsidRPr="00BF48ED" w:rsidRDefault="00CD1541" w:rsidP="00CD1541">
            <w:pPr>
              <w:pStyle w:val="TableText"/>
            </w:pPr>
          </w:p>
          <w:p w14:paraId="6090E8E9" w14:textId="77777777" w:rsidR="00CD1541" w:rsidRPr="00110D01" w:rsidRDefault="00CD1541" w:rsidP="00CD1541">
            <w:pPr>
              <w:pStyle w:val="TableText"/>
            </w:pPr>
            <w:r w:rsidRPr="00E775E6">
              <w:t xml:space="preserve">For </w:t>
            </w:r>
            <w:r w:rsidRPr="00110D01">
              <w:t>thirty-minute operating reserve</w:t>
            </w:r>
          </w:p>
          <w:p w14:paraId="32440E35"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r w:rsidRPr="00110D01">
              <w:rPr>
                <w:rFonts w:eastAsiaTheme="minorEastAsia"/>
              </w:rPr>
              <w:t>, then</w:t>
            </w:r>
          </w:p>
          <w:p w14:paraId="77E1DFBE" w14:textId="77777777" w:rsidR="00CD1541" w:rsidRDefault="00CD1541" w:rsidP="00CD1541">
            <w:pPr>
              <w:pStyle w:val="TableText"/>
            </w:pPr>
          </w:p>
          <w:p w14:paraId="39E643E8" w14:textId="40AAD378" w:rsidR="00CD1541" w:rsidRPr="00110D01" w:rsidRDefault="00CD1541" w:rsidP="00CD1541">
            <w:pPr>
              <w:pStyle w:val="TableText"/>
            </w:pPr>
            <w:r w:rsidRPr="00BF48ED">
              <w:rPr>
                <w:noProof/>
              </w:rPr>
              <w:lastRenderedPageBreak/>
              <w:drawing>
                <wp:inline distT="0" distB="0" distL="0" distR="0" wp14:anchorId="747F85F2" wp14:editId="123AC2AA">
                  <wp:extent cx="4041648" cy="1088136"/>
                  <wp:effectExtent l="0" t="0" r="0" b="0"/>
                  <wp:docPr id="775" name="Picture 775"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descr="Real-Time Generator Offer Guarantee – Operating Reserve Non-Accessibility Reversal&#10;(RT_GOG - RT_GOG_CB)&#10;"/>
                          <pic:cNvPicPr/>
                        </pic:nvPicPr>
                        <pic:blipFill>
                          <a:blip r:embed="rId382"/>
                          <a:stretch>
                            <a:fillRect/>
                          </a:stretch>
                        </pic:blipFill>
                        <pic:spPr>
                          <a:xfrm>
                            <a:off x="0" y="0"/>
                            <a:ext cx="4041648" cy="1088136"/>
                          </a:xfrm>
                          <a:prstGeom prst="rect">
                            <a:avLst/>
                          </a:prstGeom>
                        </pic:spPr>
                      </pic:pic>
                    </a:graphicData>
                  </a:graphic>
                </wp:inline>
              </w:drawing>
            </w:r>
          </w:p>
          <w:p w14:paraId="51C800C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c, t</m:t>
                  </m:r>
                </m:sup>
              </m:sSubSup>
              <m:r>
                <w:rPr>
                  <w:rFonts w:ascii="Cambria Math" w:hAnsi="Cambria Math"/>
                </w:rPr>
                <m:t>= 0</m:t>
              </m:r>
            </m:oMath>
            <w:r w:rsidRPr="00110D01">
              <w:t xml:space="preserve">  </w:t>
            </w:r>
          </w:p>
          <w:p w14:paraId="43BDB4CE" w14:textId="19E5C384" w:rsidR="00CD1541" w:rsidRDefault="00CD1541" w:rsidP="00CD1541">
            <w:pPr>
              <w:pStyle w:val="TableText"/>
            </w:pPr>
          </w:p>
          <w:p w14:paraId="5FCE24FE" w14:textId="77777777" w:rsidR="00CD1541" w:rsidRDefault="00CD1541" w:rsidP="00CD1541">
            <w:pPr>
              <w:pStyle w:val="TableText"/>
            </w:pPr>
          </w:p>
          <w:p w14:paraId="026DFC2B" w14:textId="03856D41" w:rsidR="00CD1541" w:rsidRPr="00110D01" w:rsidRDefault="00CD1541" w:rsidP="00CD1541">
            <w:pPr>
              <w:pStyle w:val="TableText"/>
            </w:pPr>
            <w:r w:rsidRPr="00BF48ED">
              <w:t xml:space="preserve">Steam turbine </w:t>
            </w:r>
            <w:r w:rsidRPr="00110D01">
              <w:t>resource:</w:t>
            </w:r>
          </w:p>
          <w:p w14:paraId="7B7C493E" w14:textId="1C6415F4" w:rsidR="00CD1541" w:rsidRPr="00BF48ED" w:rsidRDefault="00CD1541" w:rsidP="00CD1541">
            <w:pPr>
              <w:pStyle w:val="TableText"/>
            </w:pPr>
          </w:p>
          <w:p w14:paraId="31913E45" w14:textId="002A26D7" w:rsidR="00CD1541" w:rsidRPr="00110D01" w:rsidRDefault="00CD1541" w:rsidP="00CD1541">
            <w:pPr>
              <w:pStyle w:val="TableText"/>
            </w:pPr>
            <w:r w:rsidRPr="00BF48ED">
              <w:rPr>
                <w:noProof/>
              </w:rPr>
              <w:drawing>
                <wp:inline distT="0" distB="0" distL="0" distR="0" wp14:anchorId="6C20BC20" wp14:editId="63CFE5BA">
                  <wp:extent cx="4785360" cy="558165"/>
                  <wp:effectExtent l="0" t="0" r="0" b="0"/>
                  <wp:docPr id="780" name="Picture 78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descr="Real-Time Generator Offer Guarantee – Operating Reserve Non-Accessibility Reversal&#10;(RT_GOG - RT_GOG_CB)&#10;"/>
                          <pic:cNvPicPr/>
                        </pic:nvPicPr>
                        <pic:blipFill>
                          <a:blip r:embed="rId383"/>
                          <a:stretch>
                            <a:fillRect/>
                          </a:stretch>
                        </pic:blipFill>
                        <pic:spPr>
                          <a:xfrm>
                            <a:off x="0" y="0"/>
                            <a:ext cx="4785360" cy="558165"/>
                          </a:xfrm>
                          <a:prstGeom prst="rect">
                            <a:avLst/>
                          </a:prstGeom>
                        </pic:spPr>
                      </pic:pic>
                    </a:graphicData>
                  </a:graphic>
                </wp:inline>
              </w:drawing>
            </w:r>
          </w:p>
          <w:p w14:paraId="6848B97C" w14:textId="77777777" w:rsidR="00CD1541" w:rsidRPr="00BF48ED" w:rsidRDefault="00CD1541" w:rsidP="00CD1541">
            <w:pPr>
              <w:pStyle w:val="TableText"/>
            </w:pPr>
          </w:p>
          <w:p w14:paraId="4900CBE6" w14:textId="77777777" w:rsidR="00CD1541" w:rsidRPr="00110D01" w:rsidRDefault="00CD1541" w:rsidP="00CD1541">
            <w:pPr>
              <w:pStyle w:val="TableText"/>
            </w:pPr>
            <w:r w:rsidRPr="00BF48ED">
              <w:t>Where:</w:t>
            </w:r>
          </w:p>
          <w:p w14:paraId="3E9B0814" w14:textId="67FA1EBF" w:rsidR="00CD1541" w:rsidRPr="00110D01" w:rsidRDefault="00CD1541" w:rsidP="00CD1541">
            <w:pPr>
              <w:pStyle w:val="TableText"/>
            </w:pPr>
            <w:r>
              <w:t xml:space="preserve">T1 = the set of all </w:t>
            </w:r>
            <w:r w:rsidRPr="00110D01">
              <w:t>metering intervals ‘t’ beginning from the first metering interval that the steam turbine resource is at minimum loading point within a real-time commitment period or a real-time reliability commitment period until the last metering interval that the steam turbine resource is at minimum loading point within such real-time commitment period or a real-time reliability commitment period, as applicable;</w:t>
            </w:r>
          </w:p>
          <w:p w14:paraId="7B235283" w14:textId="440AC19F" w:rsidR="00CD1541" w:rsidRPr="00110D01" w:rsidRDefault="00A2218E"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s,t</m:t>
                  </m:r>
                </m:sup>
              </m:sSubSup>
            </m:oMath>
            <w:r w:rsidR="00CD1541" w:rsidRPr="00110D01">
              <w:t xml:space="preserve"> = the real-time make-whole payment reversal charge settlement amount determined in accordance with MR Ch.9 ss.3.10.23-3.10.25 for charge types 1908 and 1909;</w:t>
            </w:r>
          </w:p>
          <w:p w14:paraId="56A05B57" w14:textId="56E4B594" w:rsidR="00CD1541" w:rsidRPr="00110D01" w:rsidRDefault="00A2218E" w:rsidP="00CD1541">
            <w:pPr>
              <w:pStyle w:val="TableText"/>
            </w:pPr>
            <m:oMathPara>
              <m:oMath>
                <m:sSubSup>
                  <m:sSubSupPr>
                    <m:ctrlPr>
                      <w:rPr>
                        <w:rFonts w:ascii="Cambria Math" w:hAnsi="Cambria Math"/>
                      </w:rPr>
                    </m:ctrlPr>
                  </m:sSubSupPr>
                  <m:e>
                    <m:r>
                      <w:rPr>
                        <w:rFonts w:ascii="Cambria Math" w:hAnsi="Cambria Math"/>
                      </w:rPr>
                      <m:t>ORSCB_REV</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-1 × ORSCB</m:t>
                    </m:r>
                  </m:e>
                  <m:sub>
                    <m:r>
                      <w:rPr>
                        <w:rFonts w:ascii="Cambria Math" w:hAnsi="Cambria Math"/>
                      </w:rPr>
                      <m:t>k, h</m:t>
                    </m:r>
                  </m:sub>
                  <m:sup>
                    <m:r>
                      <w:rPr>
                        <w:rFonts w:ascii="Cambria Math" w:hAnsi="Cambria Math"/>
                      </w:rPr>
                      <m:t>s, t</m:t>
                    </m:r>
                  </m:sup>
                </m:sSubSup>
                <m:r>
                  <w:rPr>
                    <w:rFonts w:ascii="Cambria Math"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RT_OR_CMT_DIGQ</m:t>
                            </m:r>
                          </m:e>
                          <m:sub>
                            <m:r>
                              <w:rPr>
                                <w:rFonts w:ascii="Cambria Math" w:hAnsi="Cambria Math"/>
                              </w:rPr>
                              <m:t>r, k, h</m:t>
                            </m:r>
                          </m:sub>
                          <m:sup>
                            <m:r>
                              <w:rPr>
                                <w:rFonts w:ascii="Cambria Math" w:hAnsi="Cambria Math"/>
                              </w:rPr>
                              <m:t>s, t</m:t>
                            </m:r>
                          </m:sup>
                        </m:sSubSup>
                      </m:e>
                    </m:nary>
                  </m:num>
                  <m:den>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RT_SOR</m:t>
                            </m:r>
                          </m:e>
                          <m:sub>
                            <m:r>
                              <w:rPr>
                                <w:rFonts w:ascii="Cambria Math" w:hAnsi="Cambria Math"/>
                              </w:rPr>
                              <m:t>, k, h</m:t>
                            </m:r>
                          </m:sub>
                          <m:sup>
                            <m:r>
                              <w:rPr>
                                <w:rFonts w:ascii="Cambria Math" w:hAnsi="Cambria Math"/>
                              </w:rPr>
                              <m:t>s, t</m:t>
                            </m:r>
                          </m:sup>
                        </m:sSubSup>
                      </m:e>
                    </m:nary>
                  </m:den>
                </m:f>
              </m:oMath>
            </m:oMathPara>
          </w:p>
          <w:p w14:paraId="1D69C969" w14:textId="03EE7B2E" w:rsidR="00CD1541" w:rsidRPr="00110D01" w:rsidRDefault="00A2218E" w:rsidP="00CD1541">
            <w:pPr>
              <w:pStyle w:val="TableText"/>
            </w:pPr>
            <m:oMathPara>
              <m:oMath>
                <m:sSubSup>
                  <m:sSubSupPr>
                    <m:ctrlPr>
                      <w:rPr>
                        <w:rFonts w:ascii="Cambria Math" w:hAnsi="Cambria Math"/>
                      </w:rPr>
                    </m:ctrlPr>
                  </m:sSubSupPr>
                  <m:e>
                    <m:r>
                      <w:rPr>
                        <w:rFonts w:ascii="Cambria Math" w:eastAsiaTheme="minorEastAsia" w:hAnsi="Cambria Math"/>
                      </w:rPr>
                      <m:t>RT_GOG_TAR_ST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sSubSup>
                  <m:sSubSupPr>
                    <m:ctrlPr>
                      <w:rPr>
                        <w:rFonts w:ascii="Cambria Math" w:hAnsi="Cambria Math"/>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RT_OR_CMT_DIGQ</m:t>
                            </m:r>
                          </m:e>
                          <m:sub>
                            <m:r>
                              <w:rPr>
                                <w:rFonts w:ascii="Cambria Math" w:eastAsiaTheme="minorEastAsia" w:hAnsi="Cambria Math"/>
                              </w:rPr>
                              <m:t>r, k, h</m:t>
                            </m:r>
                          </m:sub>
                          <m:sup>
                            <m:r>
                              <w:rPr>
                                <w:rFonts w:ascii="Cambria Math" w:eastAsiaTheme="minorEastAsia" w:hAnsi="Cambria Math"/>
                              </w:rPr>
                              <m:t>s, t</m:t>
                            </m:r>
                          </m:sup>
                        </m:sSubSup>
                      </m:e>
                    </m:nary>
                  </m:num>
                  <m:den>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 k, h</m:t>
                            </m:r>
                          </m:sub>
                          <m:sup>
                            <m:r>
                              <w:rPr>
                                <w:rFonts w:ascii="Cambria Math" w:eastAsiaTheme="minorEastAsia" w:hAnsi="Cambria Math"/>
                              </w:rPr>
                              <m:t>s, t</m:t>
                            </m:r>
                          </m:sup>
                        </m:sSubSup>
                      </m:e>
                    </m:nary>
                  </m:den>
                </m:f>
              </m:oMath>
            </m:oMathPara>
          </w:p>
          <w:p w14:paraId="052BAF12" w14:textId="4A4A31BD" w:rsidR="00CD1541" w:rsidRPr="00110D01" w:rsidRDefault="00A2218E"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s,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s, t</m:t>
                  </m:r>
                </m:sup>
              </m:sSubSup>
            </m:oMath>
            <w:r w:rsidR="00CD1541" w:rsidRPr="00110D01">
              <w:t xml:space="preserve"> are calculated as follows:</w:t>
            </w:r>
          </w:p>
          <w:p w14:paraId="44659B5C" w14:textId="4830C553" w:rsidR="00CD1541" w:rsidRPr="00110D01" w:rsidRDefault="00CD1541" w:rsidP="00CD1541">
            <w:pPr>
              <w:pStyle w:val="TableText"/>
            </w:pPr>
            <w:r w:rsidRPr="00BF48ED">
              <w:rPr>
                <w:noProof/>
              </w:rPr>
              <w:lastRenderedPageBreak/>
              <w:drawing>
                <wp:inline distT="0" distB="0" distL="0" distR="0" wp14:anchorId="120EE363" wp14:editId="46539247">
                  <wp:extent cx="4590288" cy="1545336"/>
                  <wp:effectExtent l="0" t="0" r="1270" b="0"/>
                  <wp:docPr id="782" name="Picture 78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icture 782" descr="Real-Time Generator Offer Guarantee – Operating Reserve Non-Accessibility Reversal&#10;(RT_GOG - RT_GOG_CB)&#10;"/>
                          <pic:cNvPicPr/>
                        </pic:nvPicPr>
                        <pic:blipFill>
                          <a:blip r:embed="rId384"/>
                          <a:stretch>
                            <a:fillRect/>
                          </a:stretch>
                        </pic:blipFill>
                        <pic:spPr>
                          <a:xfrm>
                            <a:off x="0" y="0"/>
                            <a:ext cx="4590288" cy="1545336"/>
                          </a:xfrm>
                          <a:prstGeom prst="rect">
                            <a:avLst/>
                          </a:prstGeom>
                        </pic:spPr>
                      </pic:pic>
                    </a:graphicData>
                  </a:graphic>
                </wp:inline>
              </w:drawing>
            </w:r>
          </w:p>
          <w:p w14:paraId="4166A6AA" w14:textId="5FB9355E" w:rsidR="00CD1541" w:rsidRDefault="00CD1541" w:rsidP="00CD1541">
            <w:pPr>
              <w:pStyle w:val="TableText"/>
            </w:pPr>
          </w:p>
          <w:p w14:paraId="1A324B45" w14:textId="4BC5257C" w:rsidR="00CD1541" w:rsidRPr="00110D01" w:rsidRDefault="00CD1541" w:rsidP="00CD1541">
            <w:pPr>
              <w:pStyle w:val="TableText"/>
            </w:pPr>
            <w:r w:rsidRPr="00BF48ED">
              <w:rPr>
                <w:noProof/>
              </w:rPr>
              <w:drawing>
                <wp:inline distT="0" distB="0" distL="0" distR="0" wp14:anchorId="653BD5EB" wp14:editId="1B91F587">
                  <wp:extent cx="4434840" cy="1965960"/>
                  <wp:effectExtent l="0" t="0" r="3810" b="0"/>
                  <wp:docPr id="783" name="Picture 78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descr="Real-Time Generator Offer Guarantee – Operating Reserve Non-Accessibility Reversal&#10;(RT_GOG - RT_GOG_CB)&#10;"/>
                          <pic:cNvPicPr/>
                        </pic:nvPicPr>
                        <pic:blipFill>
                          <a:blip r:embed="rId385"/>
                          <a:stretch>
                            <a:fillRect/>
                          </a:stretch>
                        </pic:blipFill>
                        <pic:spPr>
                          <a:xfrm>
                            <a:off x="0" y="0"/>
                            <a:ext cx="4434840" cy="1965960"/>
                          </a:xfrm>
                          <a:prstGeom prst="rect">
                            <a:avLst/>
                          </a:prstGeom>
                        </pic:spPr>
                      </pic:pic>
                    </a:graphicData>
                  </a:graphic>
                </wp:inline>
              </w:drawing>
            </w:r>
          </w:p>
          <w:p w14:paraId="2588003F" w14:textId="72057392" w:rsidR="00CD1541" w:rsidRDefault="00CD1541" w:rsidP="00CD1541">
            <w:pPr>
              <w:pStyle w:val="TableText"/>
            </w:pPr>
          </w:p>
          <w:p w14:paraId="562FAE76" w14:textId="043F7FB4" w:rsidR="00CD1541" w:rsidRDefault="00CD1541" w:rsidP="00CD1541">
            <w:pPr>
              <w:pStyle w:val="TableText"/>
            </w:pPr>
          </w:p>
          <w:p w14:paraId="1312DDCE" w14:textId="7FA26592" w:rsidR="00CD1541" w:rsidRDefault="00CD1541" w:rsidP="00CD1541">
            <w:pPr>
              <w:pStyle w:val="TableText"/>
            </w:pPr>
          </w:p>
          <w:p w14:paraId="5570A247" w14:textId="77777777" w:rsidR="00CD1541" w:rsidRDefault="00CD1541" w:rsidP="00CD1541">
            <w:pPr>
              <w:pStyle w:val="TableText"/>
            </w:pPr>
          </w:p>
          <w:p w14:paraId="0FF5A9BF" w14:textId="6C03B6BF" w:rsidR="00CD1541" w:rsidRPr="00110D01" w:rsidRDefault="00CD1541" w:rsidP="00CD1541">
            <w:pPr>
              <w:pStyle w:val="TableText"/>
            </w:pPr>
            <w:r w:rsidRPr="00BF48ED">
              <w:rPr>
                <w:noProof/>
              </w:rPr>
              <w:lastRenderedPageBreak/>
              <w:drawing>
                <wp:inline distT="0" distB="0" distL="0" distR="0" wp14:anchorId="6586B233" wp14:editId="36D90CB0">
                  <wp:extent cx="4608576" cy="2660904"/>
                  <wp:effectExtent l="0" t="0" r="1905" b="6350"/>
                  <wp:docPr id="784" name="Picture 78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Real-Time Generator Offer Guarantee – Operating Reserve Non-Accessibility Reversal&#10;(RT_GOG - RT_GOG_CB)&#10;"/>
                          <pic:cNvPicPr/>
                        </pic:nvPicPr>
                        <pic:blipFill>
                          <a:blip r:embed="rId386"/>
                          <a:stretch>
                            <a:fillRect/>
                          </a:stretch>
                        </pic:blipFill>
                        <pic:spPr>
                          <a:xfrm>
                            <a:off x="0" y="0"/>
                            <a:ext cx="4608576" cy="2660904"/>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5E7DAD12" w14:textId="092E96D2"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16657D95" w14:textId="5B5C9BE7"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4E8F8223" w14:textId="70DE57CC"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2805DB7" w14:textId="4DDB983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1982FFD" w14:textId="4B2B456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675D627" w14:textId="42C9481D"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1A55674" w14:textId="44E1CEE0" w:rsidR="00CD1541" w:rsidRDefault="00CD1541" w:rsidP="00CD1541">
            <w:pPr>
              <w:pStyle w:val="TableText"/>
            </w:pPr>
          </w:p>
        </w:tc>
      </w:tr>
      <w:tr w:rsidR="00CD1541" w14:paraId="00DEE67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81D2352" w14:textId="3B97AD58" w:rsidR="00CD1541" w:rsidRPr="00110D01" w:rsidRDefault="00CD1541" w:rsidP="00CD1541">
            <w:pPr>
              <w:pStyle w:val="TableText"/>
            </w:pPr>
            <w:r>
              <w:lastRenderedPageBreak/>
              <w:t>1917</w:t>
            </w:r>
          </w:p>
          <w:p w14:paraId="41203DCF" w14:textId="41D171FF"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57201C5" w14:textId="77777777" w:rsidR="00CD1541" w:rsidRPr="00110D01" w:rsidRDefault="00CD1541" w:rsidP="00CD1541">
            <w:pPr>
              <w:pStyle w:val="TableText"/>
            </w:pPr>
            <w:r>
              <w:t>Real-Time Ramp-Down Settlement Amount</w:t>
            </w:r>
          </w:p>
          <w:p w14:paraId="0E533685" w14:textId="77777777" w:rsidR="00CD1541" w:rsidRDefault="00CD1541" w:rsidP="00CD1541">
            <w:pPr>
              <w:pStyle w:val="TableText"/>
            </w:pPr>
          </w:p>
          <w:p w14:paraId="0CF00B43" w14:textId="4B693AF1" w:rsidR="00CD1541" w:rsidRPr="00110D01" w:rsidRDefault="00CD1541" w:rsidP="00CD1541">
            <w:pPr>
              <w:pStyle w:val="TableText"/>
            </w:pPr>
            <w:r>
              <w:t>(RT_RDSA)</w:t>
            </w:r>
          </w:p>
        </w:tc>
        <w:tc>
          <w:tcPr>
            <w:tcW w:w="1030" w:type="dxa"/>
            <w:tcBorders>
              <w:top w:val="single" w:sz="4" w:space="0" w:color="auto"/>
              <w:left w:val="single" w:sz="4" w:space="0" w:color="auto"/>
              <w:bottom w:val="single" w:sz="4" w:space="0" w:color="auto"/>
              <w:right w:val="single" w:sz="4" w:space="0" w:color="auto"/>
            </w:tcBorders>
            <w:vAlign w:val="center"/>
          </w:tcPr>
          <w:p w14:paraId="6B840806" w14:textId="7552C363" w:rsidR="00CD1541" w:rsidRPr="00110D01" w:rsidRDefault="00CD1541" w:rsidP="00CD1541">
            <w:pPr>
              <w:pStyle w:val="TableText"/>
            </w:pPr>
            <w:r>
              <w:t>MR Ch.9 s.4.6</w:t>
            </w:r>
          </w:p>
        </w:tc>
        <w:tc>
          <w:tcPr>
            <w:tcW w:w="7710" w:type="dxa"/>
            <w:tcBorders>
              <w:top w:val="single" w:sz="4" w:space="0" w:color="auto"/>
              <w:left w:val="single" w:sz="4" w:space="0" w:color="auto"/>
              <w:bottom w:val="single" w:sz="4" w:space="0" w:color="auto"/>
              <w:right w:val="single" w:sz="4" w:space="0" w:color="auto"/>
            </w:tcBorders>
          </w:tcPr>
          <w:p w14:paraId="019E3D2C" w14:textId="76A2BFF7" w:rsidR="00CD1541" w:rsidRPr="00110D01" w:rsidRDefault="00CD1541" w:rsidP="00CD1541">
            <w:pPr>
              <w:pStyle w:val="TableText"/>
            </w:pPr>
            <w:r w:rsidRPr="00BF48ED">
              <w:t>GOG-eligible Resources that are not Pseudo-Units</w:t>
            </w:r>
          </w:p>
          <w:p w14:paraId="2E9D6BEB" w14:textId="6D0A20FE"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5B5E66CB" w14:textId="78C141AB" w:rsidR="00CD1541" w:rsidRPr="00110D01" w:rsidRDefault="00CD1541" w:rsidP="00CD1541">
            <w:pPr>
              <w:pStyle w:val="TableText"/>
            </w:pPr>
            <w:r w:rsidRPr="00BF48ED">
              <w:rPr>
                <w:noProof/>
              </w:rPr>
              <w:drawing>
                <wp:inline distT="0" distB="0" distL="0" distR="0" wp14:anchorId="2901237A" wp14:editId="055A6F15">
                  <wp:extent cx="3602736" cy="484632"/>
                  <wp:effectExtent l="0" t="0" r="0" b="0"/>
                  <wp:docPr id="520" name="Picture 520" descr="Real-Time Ramp-Down Settlement Amou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602736" cy="484632"/>
                          </a:xfrm>
                          <a:prstGeom prst="rect">
                            <a:avLst/>
                          </a:prstGeom>
                        </pic:spPr>
                      </pic:pic>
                    </a:graphicData>
                  </a:graphic>
                </wp:inline>
              </w:drawing>
            </w:r>
          </w:p>
          <w:p w14:paraId="0E15E320" w14:textId="3B4E29D0" w:rsidR="00CD1541" w:rsidRDefault="00CD1541" w:rsidP="00CD1541">
            <w:pPr>
              <w:pStyle w:val="TableText"/>
            </w:pPr>
          </w:p>
          <w:p w14:paraId="40A6EED3" w14:textId="6282FAB7"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16523CE8" w14:textId="507C3D06" w:rsidR="00CD1541" w:rsidRPr="00110D01" w:rsidRDefault="00CD1541" w:rsidP="00CD1541">
            <w:pPr>
              <w:pStyle w:val="TableText"/>
            </w:pPr>
            <w:r w:rsidRPr="00BF48ED">
              <w:rPr>
                <w:noProof/>
              </w:rPr>
              <w:drawing>
                <wp:inline distT="0" distB="0" distL="0" distR="0" wp14:anchorId="493DE86B" wp14:editId="4C6429F4">
                  <wp:extent cx="3081528" cy="265176"/>
                  <wp:effectExtent l="0" t="0" r="5080" b="1905"/>
                  <wp:docPr id="521" name="Picture 521"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081528" cy="265176"/>
                          </a:xfrm>
                          <a:prstGeom prst="rect">
                            <a:avLst/>
                          </a:prstGeom>
                        </pic:spPr>
                      </pic:pic>
                    </a:graphicData>
                  </a:graphic>
                </wp:inline>
              </w:drawing>
            </w:r>
          </w:p>
          <w:p w14:paraId="7729DDC6" w14:textId="55C399EF" w:rsidR="00CD1541" w:rsidRPr="00110D01" w:rsidRDefault="00CD1541" w:rsidP="00CD1541">
            <w:pPr>
              <w:pStyle w:val="TableText"/>
            </w:pPr>
            <w:r w:rsidRPr="00BF48ED">
              <w:t>Where:</w:t>
            </w:r>
          </w:p>
          <w:p w14:paraId="4BF5577D" w14:textId="118C35F1" w:rsidR="00CD1541" w:rsidRPr="00110D01" w:rsidRDefault="00CD1541" w:rsidP="00CD1541">
            <w:pPr>
              <w:pStyle w:val="TableText"/>
            </w:pPr>
            <w:r w:rsidRPr="00BF48ED">
              <w:lastRenderedPageBreak/>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4AFE15D9" w14:textId="39332FD4" w:rsidR="00CD1541" w:rsidRPr="00110D01" w:rsidRDefault="00A2218E" w:rsidP="00CD1541">
            <w:pPr>
              <w:pStyle w:val="TableText"/>
            </w:pPr>
            <m:oMath>
              <m:sSubSup>
                <m:sSubSupPr>
                  <m:ctrlPr>
                    <w:rPr>
                      <w:rFonts w:ascii="Cambria Math" w:hAnsi="Cambria Math"/>
                    </w:rPr>
                  </m:ctrlPr>
                </m:sSubSupPr>
                <m:e>
                  <m:r>
                    <m:rPr>
                      <m:nor/>
                    </m:rPr>
                    <m:t>BE</m:t>
                  </m:r>
                </m:e>
                <m:sub>
                  <m:r>
                    <m:rPr>
                      <m:nor/>
                    </m:rPr>
                    <m:t>k,h</m:t>
                  </m:r>
                </m:sub>
                <m:sup>
                  <m:r>
                    <m:rPr>
                      <m:nor/>
                    </m:rPr>
                    <m:t>m,t</m:t>
                  </m:r>
                </m:sup>
              </m:sSubSup>
            </m:oMath>
            <w:r w:rsidR="00CD1541" w:rsidRPr="00110D01">
              <w:rPr>
                <w:rFonts w:eastAsiaTheme="minorEastAsia"/>
              </w:rPr>
              <w:t xml:space="preserve"> = the matrix of ‘n’ price-quantity pairs offered by market participant ‘k’ to supply energy during the settlement hour ‘h’ determined in accordance with the applicable market manual, where price is adjusted by being multiplied by the ramp-down factor specified in the applicable market manual.</w:t>
            </w:r>
          </w:p>
          <w:p w14:paraId="1C2DF5A9" w14:textId="77777777" w:rsidR="00CD1541" w:rsidRPr="00BF48ED" w:rsidRDefault="00CD1541" w:rsidP="00CD1541">
            <w:pPr>
              <w:pStyle w:val="TableText"/>
            </w:pPr>
          </w:p>
          <w:p w14:paraId="0B18995B" w14:textId="6D26070E" w:rsidR="00CD1541" w:rsidRPr="00110D01" w:rsidRDefault="00CD1541" w:rsidP="00CD1541">
            <w:pPr>
              <w:pStyle w:val="TableText"/>
            </w:pPr>
            <w:r w:rsidRPr="00BF48ED">
              <w:t>GOG-eligible</w:t>
            </w:r>
            <w:r w:rsidRPr="00110D01">
              <w:t xml:space="preserve"> Resources that are Pseudo-Units: Combustion Turbine</w:t>
            </w:r>
          </w:p>
          <w:p w14:paraId="08945084" w14:textId="14740ACB"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3CE153FC" w14:textId="2E76D2D9" w:rsidR="00CD1541" w:rsidRPr="00110D01" w:rsidRDefault="00CD1541" w:rsidP="00CD1541">
            <w:pPr>
              <w:pStyle w:val="TableText"/>
            </w:pPr>
            <w:r w:rsidRPr="00BF48ED">
              <w:rPr>
                <w:noProof/>
              </w:rPr>
              <w:drawing>
                <wp:inline distT="0" distB="0" distL="0" distR="0" wp14:anchorId="1F83A0F5" wp14:editId="26615B93">
                  <wp:extent cx="3639312" cy="530352"/>
                  <wp:effectExtent l="0" t="0" r="0" b="3175"/>
                  <wp:docPr id="522" name="Picture 522" descr="Real-Time Ramp-Down Settlement Amount for 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639312" cy="530352"/>
                          </a:xfrm>
                          <a:prstGeom prst="rect">
                            <a:avLst/>
                          </a:prstGeom>
                        </pic:spPr>
                      </pic:pic>
                    </a:graphicData>
                  </a:graphic>
                </wp:inline>
              </w:drawing>
            </w:r>
          </w:p>
          <w:p w14:paraId="3EAF53BC" w14:textId="77777777" w:rsidR="00CD1541" w:rsidRDefault="00CD1541" w:rsidP="00CD1541">
            <w:pPr>
              <w:pStyle w:val="TableText"/>
            </w:pPr>
          </w:p>
          <w:p w14:paraId="672C30A8" w14:textId="25E8F87C"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71346596" w14:textId="4F4FA92D" w:rsidR="00CD1541" w:rsidRPr="00110D01" w:rsidRDefault="00CD1541" w:rsidP="00CD1541">
            <w:pPr>
              <w:pStyle w:val="TableText"/>
            </w:pPr>
            <w:r w:rsidRPr="00BF48ED">
              <w:rPr>
                <w:noProof/>
              </w:rPr>
              <w:drawing>
                <wp:inline distT="0" distB="0" distL="0" distR="0" wp14:anchorId="3E19FFE2" wp14:editId="2D134713">
                  <wp:extent cx="3209544" cy="274320"/>
                  <wp:effectExtent l="0" t="0" r="0" b="0"/>
                  <wp:docPr id="523" name="Picture 523" descr="Real-Time Ramp-Down Settlement Amou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209544" cy="274320"/>
                          </a:xfrm>
                          <a:prstGeom prst="rect">
                            <a:avLst/>
                          </a:prstGeom>
                        </pic:spPr>
                      </pic:pic>
                    </a:graphicData>
                  </a:graphic>
                </wp:inline>
              </w:drawing>
            </w:r>
          </w:p>
          <w:p w14:paraId="56F5C79D" w14:textId="56C6DFE8" w:rsidR="00CD1541" w:rsidRPr="00110D01" w:rsidRDefault="00CD1541" w:rsidP="00CD1541">
            <w:pPr>
              <w:pStyle w:val="TableText"/>
            </w:pPr>
            <w:r w:rsidRPr="00BF48ED">
              <w:t>Where:</w:t>
            </w:r>
          </w:p>
          <w:p w14:paraId="2688B474" w14:textId="6A6499C3"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306BC7C0" w14:textId="047AF4DE" w:rsidR="00CD1541" w:rsidRPr="00110D01" w:rsidRDefault="00A2218E"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c,t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2DF7BB03" w14:textId="77777777" w:rsidR="00CD1541" w:rsidRPr="00BF48ED" w:rsidRDefault="00CD1541" w:rsidP="00CD1541">
            <w:pPr>
              <w:pStyle w:val="TableText"/>
            </w:pPr>
          </w:p>
          <w:p w14:paraId="45D60BC7" w14:textId="2BFA82DE" w:rsidR="00CD1541" w:rsidRPr="00110D01" w:rsidRDefault="00CD1541" w:rsidP="00CD1541">
            <w:pPr>
              <w:pStyle w:val="TableText"/>
            </w:pPr>
            <w:r w:rsidRPr="00BF48ED">
              <w:t>GOG-eligible</w:t>
            </w:r>
            <w:r w:rsidRPr="00110D01">
              <w:t xml:space="preserve"> Resources that are Pseudo-Units: Steam Turbine</w:t>
            </w:r>
          </w:p>
          <w:p w14:paraId="3334CD22" w14:textId="677FF92C" w:rsidR="00CD1541" w:rsidRPr="00110D01" w:rsidRDefault="00CD1541" w:rsidP="00CD1541">
            <w:pPr>
              <w:pStyle w:val="TableText"/>
            </w:pPr>
            <w:r>
              <w:t xml:space="preserve">receives a </w:t>
            </w:r>
            <w:r w:rsidRPr="00110D01">
              <w:t xml:space="preserve">real-time schedule less than its 1-on-1 minimum loading point during a period when the GOG-eligible resource has a day-ahead schedule: </w:t>
            </w:r>
          </w:p>
          <w:p w14:paraId="37AA4500" w14:textId="62992585" w:rsidR="00CD1541" w:rsidRPr="00110D01" w:rsidRDefault="00CD1541" w:rsidP="00CD1541">
            <w:pPr>
              <w:pStyle w:val="TableText"/>
            </w:pPr>
            <w:r w:rsidRPr="00BF48ED">
              <w:rPr>
                <w:noProof/>
              </w:rPr>
              <w:lastRenderedPageBreak/>
              <w:drawing>
                <wp:inline distT="0" distB="0" distL="0" distR="0" wp14:anchorId="2841473E" wp14:editId="791BA286">
                  <wp:extent cx="3657600" cy="512064"/>
                  <wp:effectExtent l="0" t="0" r="0" b="2540"/>
                  <wp:docPr id="524" name="Picture 524"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657600" cy="512064"/>
                          </a:xfrm>
                          <a:prstGeom prst="rect">
                            <a:avLst/>
                          </a:prstGeom>
                        </pic:spPr>
                      </pic:pic>
                    </a:graphicData>
                  </a:graphic>
                </wp:inline>
              </w:drawing>
            </w:r>
          </w:p>
          <w:p w14:paraId="01BAE472" w14:textId="77777777" w:rsidR="00CD1541" w:rsidRDefault="00CD1541" w:rsidP="00CD1541">
            <w:pPr>
              <w:pStyle w:val="TableText"/>
            </w:pPr>
          </w:p>
          <w:p w14:paraId="79DAA0A2" w14:textId="2DD5DA8B" w:rsidR="00CD1541" w:rsidRPr="00110D01" w:rsidRDefault="00CD1541" w:rsidP="00CD1541">
            <w:pPr>
              <w:pStyle w:val="TableText"/>
            </w:pPr>
            <w:r>
              <w:t xml:space="preserve">receives a </w:t>
            </w:r>
            <w:r w:rsidRPr="00110D01">
              <w:t>real-time schedule less than its 1-on-1 minimum loading point during a period when the GOG-eligible resource does not have a day-ahead schedule:</w:t>
            </w:r>
          </w:p>
          <w:p w14:paraId="0DC9487F" w14:textId="3A73EAE3" w:rsidR="00CD1541" w:rsidRPr="00110D01" w:rsidRDefault="00CD1541" w:rsidP="00CD1541">
            <w:pPr>
              <w:pStyle w:val="TableText"/>
            </w:pPr>
            <w:r w:rsidRPr="00BF48ED">
              <w:rPr>
                <w:noProof/>
              </w:rPr>
              <w:drawing>
                <wp:inline distT="0" distB="0" distL="0" distR="0" wp14:anchorId="0C06EC85" wp14:editId="01DB0211">
                  <wp:extent cx="3246120" cy="274320"/>
                  <wp:effectExtent l="0" t="0" r="0" b="0"/>
                  <wp:docPr id="525" name="Picture 525"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246120" cy="274320"/>
                          </a:xfrm>
                          <a:prstGeom prst="rect">
                            <a:avLst/>
                          </a:prstGeom>
                        </pic:spPr>
                      </pic:pic>
                    </a:graphicData>
                  </a:graphic>
                </wp:inline>
              </w:drawing>
            </w:r>
          </w:p>
          <w:p w14:paraId="778F97C2" w14:textId="3BED41D1" w:rsidR="00CD1541" w:rsidRPr="00110D01" w:rsidRDefault="00CD1541" w:rsidP="00CD1541">
            <w:pPr>
              <w:pStyle w:val="TableText"/>
            </w:pPr>
            <w:r w:rsidRPr="00BF48ED">
              <w:t>Where:</w:t>
            </w:r>
          </w:p>
          <w:p w14:paraId="1802B86F" w14:textId="7CF04521"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1-on-1 minimum loading point and ends with the first metering interval following the start of ‘T’ in which the real-time schedule is zero or in which there is no real-time schedule; and</w:t>
            </w:r>
          </w:p>
          <w:p w14:paraId="289908F6" w14:textId="7181A053" w:rsidR="00CD1541" w:rsidRPr="00110D01" w:rsidRDefault="00A2218E"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s,t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4334AC84" w14:textId="50F97FE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6CB11CD" w14:textId="7F5F745F"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4776DB1C" w14:textId="0205B9A6"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35C0A1C1" w14:textId="4DDE4264"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A0A481F" w14:textId="4A9E56F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77DB364" w14:textId="1458BA9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C57CCE8" w14:textId="5EB9A01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B720963" w14:textId="241B04E6" w:rsidR="00CD1541" w:rsidRDefault="00CD1541" w:rsidP="00CD1541">
            <w:pPr>
              <w:pStyle w:val="TableText"/>
            </w:pPr>
          </w:p>
        </w:tc>
      </w:tr>
      <w:tr w:rsidR="00CD1541" w14:paraId="3FA2302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4CB8795" w14:textId="6A99A9FB" w:rsidR="00CD1541" w:rsidRPr="00110D01" w:rsidRDefault="00CD1541" w:rsidP="00CD1541">
            <w:pPr>
              <w:pStyle w:val="TableText"/>
            </w:pPr>
            <w:r>
              <w:lastRenderedPageBreak/>
              <w:t>1920</w:t>
            </w:r>
          </w:p>
          <w:p w14:paraId="044399C5" w14:textId="767C8BC8"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EACE3FC" w14:textId="09C810C8" w:rsidR="00CD1541" w:rsidRPr="00110D01" w:rsidRDefault="00CD1541" w:rsidP="00CD1541">
            <w:pPr>
              <w:pStyle w:val="TableText"/>
            </w:pPr>
            <w:r>
              <w:t xml:space="preserve">Generator Failure Charge – Market Price Component </w:t>
            </w:r>
          </w:p>
          <w:p w14:paraId="0859CF2B" w14:textId="77777777" w:rsidR="00CD1541" w:rsidRDefault="00CD1541" w:rsidP="00CD1541">
            <w:pPr>
              <w:pStyle w:val="TableText"/>
            </w:pPr>
          </w:p>
          <w:p w14:paraId="306EDBD5" w14:textId="0D2074DB" w:rsidR="00CD1541" w:rsidRPr="00110D01" w:rsidRDefault="00CD1541" w:rsidP="00CD1541">
            <w:pPr>
              <w:pStyle w:val="TableText"/>
            </w:pPr>
            <w:r>
              <w:t>(GFC_MPC)</w:t>
            </w:r>
          </w:p>
        </w:tc>
        <w:tc>
          <w:tcPr>
            <w:tcW w:w="1030" w:type="dxa"/>
            <w:tcBorders>
              <w:top w:val="single" w:sz="4" w:space="0" w:color="auto"/>
              <w:left w:val="single" w:sz="4" w:space="0" w:color="auto"/>
              <w:bottom w:val="single" w:sz="4" w:space="0" w:color="auto"/>
              <w:right w:val="single" w:sz="4" w:space="0" w:color="auto"/>
            </w:tcBorders>
            <w:vAlign w:val="center"/>
          </w:tcPr>
          <w:p w14:paraId="5EC38E64" w14:textId="553E8204" w:rsidR="00CD1541" w:rsidRPr="00110D01" w:rsidRDefault="00CD1541" w:rsidP="00CD1541">
            <w:pPr>
              <w:pStyle w:val="TableText"/>
            </w:pPr>
            <w:r>
              <w:t>MR Ch.9 ss.4.10.5, 4.10.8, and 4.10.9</w:t>
            </w:r>
          </w:p>
        </w:tc>
        <w:tc>
          <w:tcPr>
            <w:tcW w:w="7710" w:type="dxa"/>
            <w:tcBorders>
              <w:top w:val="single" w:sz="4" w:space="0" w:color="auto"/>
              <w:left w:val="single" w:sz="4" w:space="0" w:color="auto"/>
              <w:bottom w:val="single" w:sz="4" w:space="0" w:color="auto"/>
              <w:right w:val="single" w:sz="4" w:space="0" w:color="auto"/>
            </w:tcBorders>
            <w:vAlign w:val="center"/>
          </w:tcPr>
          <w:p w14:paraId="3E8BC989" w14:textId="232B21B2" w:rsidR="00CD1541" w:rsidRPr="00110D01" w:rsidRDefault="00CD1541" w:rsidP="00CD1541">
            <w:pPr>
              <w:pStyle w:val="TableText"/>
            </w:pPr>
            <w:r w:rsidRPr="00BF48ED">
              <w:t>GOG-eligible Resources that are not Pseudo-Units</w:t>
            </w:r>
          </w:p>
          <w:p w14:paraId="13BF54A1" w14:textId="36DC53FE"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AF17160" w14:textId="321A94AF" w:rsidR="00CD1541" w:rsidRPr="00110D01" w:rsidRDefault="00CD1541" w:rsidP="00CD1541">
            <w:pPr>
              <w:pStyle w:val="TableText"/>
            </w:pPr>
            <w:r w:rsidRPr="00BF48ED">
              <w:rPr>
                <w:noProof/>
              </w:rPr>
              <w:drawing>
                <wp:inline distT="0" distB="0" distL="0" distR="0" wp14:anchorId="40C6D65D" wp14:editId="382A6B43">
                  <wp:extent cx="3566160" cy="484632"/>
                  <wp:effectExtent l="0" t="0" r="0" b="0"/>
                  <wp:docPr id="526" name="Picture 526"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566160" cy="484632"/>
                          </a:xfrm>
                          <a:prstGeom prst="rect">
                            <a:avLst/>
                          </a:prstGeom>
                        </pic:spPr>
                      </pic:pic>
                    </a:graphicData>
                  </a:graphic>
                </wp:inline>
              </w:drawing>
            </w:r>
          </w:p>
          <w:p w14:paraId="1E24C931" w14:textId="77777777" w:rsidR="00CD1541" w:rsidRDefault="00CD1541" w:rsidP="00CD1541">
            <w:pPr>
              <w:pStyle w:val="TableText"/>
            </w:pPr>
          </w:p>
          <w:p w14:paraId="4C95EF7F" w14:textId="7C4F58B1" w:rsidR="00CD1541" w:rsidRPr="00110D01" w:rsidRDefault="00CD1541" w:rsidP="00CD1541">
            <w:pPr>
              <w:pStyle w:val="TableText"/>
            </w:pPr>
            <w:r>
              <w:t xml:space="preserve">if the </w:t>
            </w:r>
            <w:r w:rsidRPr="00110D01">
              <w:t>market participant provides four hours or greater advance notice of a given generator failure:</w:t>
            </w:r>
          </w:p>
          <w:p w14:paraId="57B8EB9F" w14:textId="3E1C712D" w:rsidR="00CD1541" w:rsidRPr="00110D01" w:rsidRDefault="00CD1541" w:rsidP="00CD1541">
            <w:pPr>
              <w:pStyle w:val="TableText"/>
            </w:pPr>
            <w:r w:rsidRPr="00BF48ED">
              <w:rPr>
                <w:noProof/>
              </w:rPr>
              <w:drawing>
                <wp:inline distT="0" distB="0" distL="0" distR="0" wp14:anchorId="642EA748" wp14:editId="613BAFF9">
                  <wp:extent cx="3767328" cy="457200"/>
                  <wp:effectExtent l="0" t="0" r="5080" b="0"/>
                  <wp:docPr id="527" name="Picture 527"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3767328" cy="457200"/>
                          </a:xfrm>
                          <a:prstGeom prst="rect">
                            <a:avLst/>
                          </a:prstGeom>
                        </pic:spPr>
                      </pic:pic>
                    </a:graphicData>
                  </a:graphic>
                </wp:inline>
              </w:drawing>
            </w:r>
          </w:p>
          <w:p w14:paraId="73245CD2" w14:textId="49F156AB" w:rsidR="00CD1541" w:rsidRPr="00110D01" w:rsidRDefault="00CD1541" w:rsidP="00CD1541">
            <w:pPr>
              <w:pStyle w:val="TableText"/>
            </w:pPr>
            <w:r w:rsidRPr="00BF48ED">
              <w:t>Where:</w:t>
            </w:r>
          </w:p>
          <w:p w14:paraId="4A96B3EA" w14:textId="5DEF3F4F" w:rsidR="00CD1541" w:rsidRPr="00110D01" w:rsidRDefault="00CD1541" w:rsidP="00CD1541">
            <w:pPr>
              <w:pStyle w:val="TableText"/>
            </w:pPr>
            <w:r w:rsidRPr="00110D01">
              <w:rPr>
                <w:rFonts w:eastAsiaTheme="minorEastAsia"/>
              </w:rPr>
              <w:lastRenderedPageBreak/>
              <w:t xml:space="preserve">T </w:t>
            </w:r>
            <w:r w:rsidRPr="00110D01">
              <w:t xml:space="preserve">= the set of all metering intervals within settlement hour ‘h’ during which a generator failure is determined, in accordance with the applicable market manual, to have occurred at delivery </w:t>
            </w:r>
            <w:proofErr w:type="gramStart"/>
            <w:r w:rsidRPr="00110D01">
              <w:t>point  ‘</w:t>
            </w:r>
            <w:proofErr w:type="gramEnd"/>
            <w:r w:rsidRPr="00110D01">
              <w:t>m’.</w:t>
            </w:r>
          </w:p>
          <w:p w14:paraId="5509E337" w14:textId="40A7FF58" w:rsidR="00CD1541" w:rsidRPr="00BF48ED" w:rsidRDefault="00CD1541" w:rsidP="00CD1541">
            <w:pPr>
              <w:pStyle w:val="TableText"/>
            </w:pPr>
          </w:p>
          <w:p w14:paraId="175F5698" w14:textId="7D63FE1E" w:rsidR="00CD1541" w:rsidRPr="00110D01" w:rsidRDefault="00CD1541" w:rsidP="00CD1541">
            <w:pPr>
              <w:pStyle w:val="TableText"/>
            </w:pPr>
            <w:r w:rsidRPr="00BF48ED">
              <w:t>GOG-eligible</w:t>
            </w:r>
            <w:r w:rsidRPr="00110D01">
              <w:t xml:space="preserve"> Resources that are Pseudo-Units: Combustion Turbine</w:t>
            </w:r>
          </w:p>
          <w:p w14:paraId="7336D928" w14:textId="77777777"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690D5A50" w14:textId="1217310C" w:rsidR="00CD1541" w:rsidRPr="00110D01" w:rsidRDefault="00CD1541" w:rsidP="00CD1541">
            <w:pPr>
              <w:pStyle w:val="TableText"/>
            </w:pPr>
            <w:r w:rsidRPr="00BF48ED">
              <w:rPr>
                <w:noProof/>
              </w:rPr>
              <w:drawing>
                <wp:inline distT="0" distB="0" distL="0" distR="0" wp14:anchorId="1EC149B1" wp14:editId="2615973C">
                  <wp:extent cx="3630168" cy="457200"/>
                  <wp:effectExtent l="0" t="0" r="8890" b="0"/>
                  <wp:docPr id="528" name="Picture 528"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630168" cy="457200"/>
                          </a:xfrm>
                          <a:prstGeom prst="rect">
                            <a:avLst/>
                          </a:prstGeom>
                        </pic:spPr>
                      </pic:pic>
                    </a:graphicData>
                  </a:graphic>
                </wp:inline>
              </w:drawing>
            </w:r>
          </w:p>
          <w:p w14:paraId="1FD7140E" w14:textId="77777777" w:rsidR="00CD1541" w:rsidRDefault="00CD1541" w:rsidP="00CD1541">
            <w:pPr>
              <w:pStyle w:val="TableText"/>
            </w:pPr>
          </w:p>
          <w:p w14:paraId="19291D01"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569F1EE5" w14:textId="2448408D" w:rsidR="00CD1541" w:rsidRPr="00110D01" w:rsidRDefault="00CD1541" w:rsidP="00CD1541">
            <w:pPr>
              <w:pStyle w:val="TableText"/>
            </w:pPr>
            <w:r w:rsidRPr="00BF48ED">
              <w:rPr>
                <w:noProof/>
              </w:rPr>
              <w:drawing>
                <wp:inline distT="0" distB="0" distL="0" distR="0" wp14:anchorId="02E12FC0" wp14:editId="24BD5505">
                  <wp:extent cx="3657600" cy="475488"/>
                  <wp:effectExtent l="0" t="0" r="0" b="1270"/>
                  <wp:docPr id="529" name="Picture 529"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3657600" cy="475488"/>
                          </a:xfrm>
                          <a:prstGeom prst="rect">
                            <a:avLst/>
                          </a:prstGeom>
                        </pic:spPr>
                      </pic:pic>
                    </a:graphicData>
                  </a:graphic>
                </wp:inline>
              </w:drawing>
            </w:r>
          </w:p>
          <w:p w14:paraId="73171012" w14:textId="7D82BA01" w:rsidR="00CD1541" w:rsidRDefault="00CD1541" w:rsidP="00CD1541">
            <w:pPr>
              <w:pStyle w:val="TableText"/>
            </w:pPr>
          </w:p>
          <w:p w14:paraId="56D06B83" w14:textId="2098761D" w:rsidR="00CD1541" w:rsidRPr="00110D01" w:rsidRDefault="00CD1541" w:rsidP="00CD1541">
            <w:pPr>
              <w:pStyle w:val="TableText"/>
            </w:pPr>
            <w:r w:rsidRPr="00BF48ED">
              <w:t>Where:</w:t>
            </w:r>
          </w:p>
          <w:p w14:paraId="38D26D17" w14:textId="4664C82E" w:rsidR="00CD1541" w:rsidRPr="00110D01" w:rsidRDefault="00CD1541" w:rsidP="00CD1541">
            <w:pPr>
              <w:pStyle w:val="TableText"/>
            </w:pPr>
            <w:r w:rsidRPr="00110D01">
              <w:rPr>
                <w:rFonts w:eastAsiaTheme="minorEastAsia"/>
              </w:rPr>
              <w:t xml:space="preserve">T </w:t>
            </w:r>
            <w:r w:rsidRPr="00110D01">
              <w:t xml:space="preserve">= the set of all metering intervals at within settlement hour ‘h’ during which a generator failure is determined, in accordance with the applicable market manual, to have occurred at combustion turbine resource delivery </w:t>
            </w:r>
            <w:proofErr w:type="gramStart"/>
            <w:r w:rsidRPr="00110D01">
              <w:t>point  ‘</w:t>
            </w:r>
            <w:proofErr w:type="gramEnd"/>
            <w:r w:rsidRPr="00110D01">
              <w:t>c’.</w:t>
            </w:r>
            <w:r w:rsidRPr="00110D01" w:rsidDel="00F12E05">
              <w:t xml:space="preserve"> </w:t>
            </w:r>
          </w:p>
          <w:p w14:paraId="14B96CDD" w14:textId="77777777" w:rsidR="00CD1541" w:rsidRPr="00BF48ED" w:rsidRDefault="00CD1541" w:rsidP="00CD1541">
            <w:pPr>
              <w:pStyle w:val="TableText"/>
            </w:pPr>
          </w:p>
          <w:p w14:paraId="17E702BD" w14:textId="449E5D25" w:rsidR="00CD1541" w:rsidRPr="00110D01" w:rsidRDefault="00CD1541" w:rsidP="00CD1541">
            <w:pPr>
              <w:pStyle w:val="TableText"/>
            </w:pPr>
            <w:r w:rsidRPr="00BF48ED">
              <w:t>GOG-eligible</w:t>
            </w:r>
            <w:r w:rsidRPr="00110D01">
              <w:t xml:space="preserve"> Resources that are Pseudo-Units: Steam Turbine</w:t>
            </w:r>
          </w:p>
          <w:p w14:paraId="55D6C11E" w14:textId="6F8258F2" w:rsidR="00CD1541" w:rsidRPr="00110D01" w:rsidRDefault="00CD1541" w:rsidP="00CD1541">
            <w:pPr>
              <w:pStyle w:val="TableText"/>
            </w:pPr>
            <w:r w:rsidRPr="00BF48ED">
              <w:rPr>
                <w:noProof/>
              </w:rPr>
              <w:drawing>
                <wp:inline distT="0" distB="0" distL="0" distR="0" wp14:anchorId="769B3332" wp14:editId="6B6444CA">
                  <wp:extent cx="1508760" cy="301752"/>
                  <wp:effectExtent l="0" t="0" r="0" b="3175"/>
                  <wp:docPr id="530" name="Picture 530"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508760" cy="301752"/>
                          </a:xfrm>
                          <a:prstGeom prst="rect">
                            <a:avLst/>
                          </a:prstGeom>
                        </pic:spPr>
                      </pic:pic>
                    </a:graphicData>
                  </a:graphic>
                </wp:inline>
              </w:drawing>
            </w:r>
          </w:p>
          <w:p w14:paraId="777FBCA7" w14:textId="77777777" w:rsidR="00CD1541" w:rsidRDefault="00CD1541" w:rsidP="00CD1541">
            <w:pPr>
              <w:pStyle w:val="TableText"/>
            </w:pPr>
          </w:p>
          <w:p w14:paraId="7A10438D" w14:textId="3B6D2A4C"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478B109" w14:textId="7D8BF475" w:rsidR="00CD1541" w:rsidRPr="00110D01" w:rsidRDefault="00CD1541" w:rsidP="00CD1541">
            <w:pPr>
              <w:pStyle w:val="TableText"/>
            </w:pPr>
            <w:r w:rsidRPr="00BF48ED">
              <w:rPr>
                <w:noProof/>
              </w:rPr>
              <w:drawing>
                <wp:inline distT="0" distB="0" distL="0" distR="0" wp14:anchorId="7D2E2F53" wp14:editId="42D6CAAA">
                  <wp:extent cx="4160520" cy="466344"/>
                  <wp:effectExtent l="0" t="0" r="0" b="0"/>
                  <wp:docPr id="531" name="Picture 531"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4160520" cy="466344"/>
                          </a:xfrm>
                          <a:prstGeom prst="rect">
                            <a:avLst/>
                          </a:prstGeom>
                        </pic:spPr>
                      </pic:pic>
                    </a:graphicData>
                  </a:graphic>
                </wp:inline>
              </w:drawing>
            </w:r>
          </w:p>
          <w:p w14:paraId="3B160C98" w14:textId="77777777" w:rsidR="00CD1541" w:rsidRDefault="00CD1541" w:rsidP="00CD1541">
            <w:pPr>
              <w:pStyle w:val="TableText"/>
            </w:pPr>
          </w:p>
          <w:p w14:paraId="4D1C51B8"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66200EB2" w14:textId="4EA53B50" w:rsidR="00CD1541" w:rsidRPr="00110D01" w:rsidRDefault="00CD1541" w:rsidP="00CD1541">
            <w:pPr>
              <w:pStyle w:val="TableText"/>
            </w:pPr>
            <w:r w:rsidRPr="00BF48ED">
              <w:rPr>
                <w:noProof/>
              </w:rPr>
              <w:drawing>
                <wp:inline distT="0" distB="0" distL="0" distR="0" wp14:anchorId="33E13B7D" wp14:editId="1B847D7A">
                  <wp:extent cx="4270248" cy="420624"/>
                  <wp:effectExtent l="0" t="0" r="0" b="0"/>
                  <wp:docPr id="532" name="Picture 532"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4270248" cy="420624"/>
                          </a:xfrm>
                          <a:prstGeom prst="rect">
                            <a:avLst/>
                          </a:prstGeom>
                        </pic:spPr>
                      </pic:pic>
                    </a:graphicData>
                  </a:graphic>
                </wp:inline>
              </w:drawing>
            </w:r>
          </w:p>
          <w:p w14:paraId="69CFD435" w14:textId="77777777" w:rsidR="00CD1541" w:rsidRPr="00BF48ED" w:rsidRDefault="00CD1541" w:rsidP="00CD1541">
            <w:pPr>
              <w:pStyle w:val="TableText"/>
            </w:pPr>
          </w:p>
          <w:p w14:paraId="551A9536" w14:textId="4F0BB3CF" w:rsidR="00CD1541" w:rsidRPr="00110D01" w:rsidRDefault="00CD1541" w:rsidP="00CD1541">
            <w:pPr>
              <w:pStyle w:val="TableText"/>
            </w:pPr>
            <w:r w:rsidRPr="00BF48ED">
              <w:t>Where:</w:t>
            </w:r>
          </w:p>
          <w:p w14:paraId="0EFDE0A6" w14:textId="4A16CF86" w:rsidR="00CD1541" w:rsidRPr="00110D01" w:rsidRDefault="00CD1541" w:rsidP="00CD1541">
            <w:pPr>
              <w:pStyle w:val="TableText"/>
            </w:pPr>
            <w:r w:rsidRPr="00110D01">
              <w:rPr>
                <w:rFonts w:eastAsiaTheme="minorEastAsia"/>
              </w:rPr>
              <w:t xml:space="preserve">T </w:t>
            </w:r>
            <w:r w:rsidRPr="00110D01">
              <w:t xml:space="preserve">= the set of all metering intervals within settlement hour ‘h’ during which a generator failure is determined, in accordance with the applicable market manual, to have occurred at steam turbine resource delivery </w:t>
            </w:r>
            <w:proofErr w:type="gramStart"/>
            <w:r w:rsidRPr="00110D01">
              <w:t>point  ‘</w:t>
            </w:r>
            <w:proofErr w:type="gramEnd"/>
            <w:r w:rsidRPr="00110D01">
              <w:t>s</w:t>
            </w:r>
            <w:proofErr w:type="gramStart"/>
            <w:r w:rsidRPr="00110D01">
              <w:t>’ .</w:t>
            </w:r>
            <w:proofErr w:type="gramEnd"/>
          </w:p>
          <w:p w14:paraId="34357C9C" w14:textId="73AFDE4E" w:rsidR="00CD1541" w:rsidRPr="00110D01" w:rsidRDefault="00CD1541" w:rsidP="00CD1541">
            <w:pPr>
              <w:pStyle w:val="TableText"/>
            </w:pPr>
            <w:r w:rsidRPr="000D669C">
              <w:t>CT</w:t>
            </w:r>
            <w:r w:rsidRPr="00110D01">
              <w:t xml:space="preserve">F = the set of all combustion turbine resources associated with steam turbine resource delivery </w:t>
            </w:r>
            <w:proofErr w:type="gramStart"/>
            <w:r w:rsidRPr="00110D01">
              <w:t>point ‘s’</w:t>
            </w:r>
            <w:proofErr w:type="gramEnd"/>
            <w:r w:rsidRPr="00110D01">
              <w:t xml:space="preserve"> having a combustion turbine resource failure interval or are operating in single cycle mode during metering interval ‘t’;</w:t>
            </w:r>
          </w:p>
          <w:p w14:paraId="5069A28D" w14:textId="62427499" w:rsidR="00CD1541" w:rsidRPr="00110D01" w:rsidRDefault="00CD1541" w:rsidP="00CD1541">
            <w:pPr>
              <w:pStyle w:val="TableText"/>
            </w:pPr>
            <w:r w:rsidRPr="00AE0626">
              <w:t>M</w:t>
            </w:r>
            <w:r w:rsidRPr="00110D01">
              <w:t xml:space="preserve">t = the set of all pseudo-units associated with the steam turbine resource delivery point ‘s’ whose associated combustion turbine resource does not have a combustion turbine resource failure interval and are not operating in single cycle mode during metering </w:t>
            </w:r>
            <w:proofErr w:type="gramStart"/>
            <w:r w:rsidRPr="00110D01">
              <w:t>interval  ‘</w:t>
            </w:r>
            <w:proofErr w:type="gramEnd"/>
            <w:r w:rsidRPr="00110D01">
              <w:t>t’; and</w:t>
            </w:r>
          </w:p>
          <w:p w14:paraId="51E0BFF2" w14:textId="453FEAAD" w:rsidR="00CD1541" w:rsidRPr="00110D01" w:rsidRDefault="00CD1541" w:rsidP="00CD1541">
            <w:pPr>
              <w:pStyle w:val="TableText"/>
            </w:pPr>
            <w:r w:rsidRPr="00AE0626">
              <w:t>N</w:t>
            </w:r>
            <w:r w:rsidRPr="00110D01">
              <w:t xml:space="preserve">t = the set of all pseudo-units associated with the steam turbine resource delivery </w:t>
            </w:r>
            <w:proofErr w:type="gramStart"/>
            <w:r w:rsidRPr="00110D01">
              <w:t>point ‘s’</w:t>
            </w:r>
            <w:proofErr w:type="gramEnd"/>
            <w:r w:rsidRPr="00110D01">
              <w:t xml:space="preserve"> whose associated combustion turbine resource has a combustion turbine resource failure interval or are operating in single cycle mode during metering </w:t>
            </w:r>
            <w:proofErr w:type="gramStart"/>
            <w:r w:rsidRPr="00110D01">
              <w:t>interval  ‘</w:t>
            </w:r>
            <w:proofErr w:type="gramEnd"/>
            <w:r w:rsidRPr="00110D01">
              <w:t>t’.</w:t>
            </w:r>
          </w:p>
          <w:p w14:paraId="0F3A7F21" w14:textId="39822C0D"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22BBE93" w14:textId="42F2CD9E" w:rsidR="00CD1541" w:rsidRPr="00110D01" w:rsidRDefault="00CD1541" w:rsidP="00CD1541">
            <w:pPr>
              <w:pStyle w:val="TableText"/>
            </w:pPr>
            <w:r>
              <w:lastRenderedPageBreak/>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733ADFF8" w14:textId="28C3C8E2"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34AF33BE" w14:textId="459B8D16"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060C33C" w14:textId="799739B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B2EAC03" w14:textId="3753A9D1"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889D96A" w14:textId="64EB37C0"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5F9704DB" w14:textId="33D0C170" w:rsidR="00CD1541" w:rsidRDefault="00CD1541" w:rsidP="00CD1541">
            <w:pPr>
              <w:pStyle w:val="TableText"/>
            </w:pPr>
          </w:p>
        </w:tc>
      </w:tr>
      <w:tr w:rsidR="00CD1541" w14:paraId="2EDE7B3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529F9F1" w14:textId="1E6C1790" w:rsidR="00CD1541" w:rsidRPr="00110D01" w:rsidRDefault="00CD1541" w:rsidP="00CD1541">
            <w:pPr>
              <w:pStyle w:val="TableText"/>
            </w:pPr>
            <w:r>
              <w:lastRenderedPageBreak/>
              <w:t>1921</w:t>
            </w:r>
          </w:p>
          <w:p w14:paraId="51EA220B" w14:textId="745A961E"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00A8140" w14:textId="77777777" w:rsidR="00CD1541" w:rsidRPr="00110D01" w:rsidRDefault="00CD1541" w:rsidP="00CD1541">
            <w:pPr>
              <w:pStyle w:val="TableText"/>
            </w:pPr>
            <w:r>
              <w:t xml:space="preserve">Generator Failure Charge – Guarantee Cost Component </w:t>
            </w:r>
          </w:p>
          <w:p w14:paraId="4A405AF7" w14:textId="77777777" w:rsidR="00CD1541" w:rsidRDefault="00CD1541" w:rsidP="00CD1541">
            <w:pPr>
              <w:pStyle w:val="TableText"/>
            </w:pPr>
          </w:p>
          <w:p w14:paraId="1E28DABD" w14:textId="7B55E7D9" w:rsidR="00CD1541" w:rsidRPr="00110D01" w:rsidRDefault="00CD1541" w:rsidP="00CD1541">
            <w:pPr>
              <w:pStyle w:val="TableText"/>
            </w:pPr>
            <w:r>
              <w:t>(GFC_GCC)</w:t>
            </w:r>
          </w:p>
        </w:tc>
        <w:tc>
          <w:tcPr>
            <w:tcW w:w="1030" w:type="dxa"/>
            <w:tcBorders>
              <w:top w:val="single" w:sz="4" w:space="0" w:color="auto"/>
              <w:left w:val="single" w:sz="4" w:space="0" w:color="auto"/>
              <w:bottom w:val="single" w:sz="4" w:space="0" w:color="auto"/>
              <w:right w:val="single" w:sz="4" w:space="0" w:color="auto"/>
            </w:tcBorders>
            <w:vAlign w:val="center"/>
          </w:tcPr>
          <w:p w14:paraId="0CB18A97" w14:textId="11C6EC62" w:rsidR="00CD1541" w:rsidRPr="00110D01" w:rsidRDefault="00CD1541" w:rsidP="00CD1541">
            <w:pPr>
              <w:pStyle w:val="TableText"/>
            </w:pPr>
            <w:r>
              <w:t xml:space="preserve">MR Ch.9 ss.4.10.6, 4.10.10, and </w:t>
            </w:r>
            <w:r w:rsidRPr="00110D01">
              <w:t>4.10.11</w:t>
            </w:r>
          </w:p>
        </w:tc>
        <w:tc>
          <w:tcPr>
            <w:tcW w:w="7710" w:type="dxa"/>
            <w:tcBorders>
              <w:top w:val="single" w:sz="4" w:space="0" w:color="auto"/>
              <w:left w:val="single" w:sz="4" w:space="0" w:color="auto"/>
              <w:bottom w:val="single" w:sz="4" w:space="0" w:color="auto"/>
              <w:right w:val="single" w:sz="4" w:space="0" w:color="auto"/>
            </w:tcBorders>
          </w:tcPr>
          <w:p w14:paraId="761BA631" w14:textId="6D5414F1" w:rsidR="00CD1541" w:rsidRPr="00110D01" w:rsidRDefault="00CD1541" w:rsidP="00CD1541">
            <w:pPr>
              <w:pStyle w:val="TableText"/>
            </w:pPr>
            <w:r w:rsidRPr="00BF48ED">
              <w:t>GOG-eligible Resources that are not Pseudo-Units</w:t>
            </w:r>
          </w:p>
          <w:p w14:paraId="54BB1966" w14:textId="6EE53510" w:rsidR="00CD1541" w:rsidRPr="00110D01" w:rsidRDefault="00CD1541" w:rsidP="00CD1541">
            <w:r w:rsidRPr="00BF48ED">
              <w:rPr>
                <w:noProof/>
              </w:rPr>
              <w:drawing>
                <wp:inline distT="0" distB="0" distL="0" distR="0" wp14:anchorId="6A31A5D0" wp14:editId="62E7984C">
                  <wp:extent cx="4626864" cy="740664"/>
                  <wp:effectExtent l="0" t="0" r="2540" b="2540"/>
                  <wp:docPr id="533" name="Picture 533"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626864" cy="740664"/>
                          </a:xfrm>
                          <a:prstGeom prst="rect">
                            <a:avLst/>
                          </a:prstGeom>
                        </pic:spPr>
                      </pic:pic>
                    </a:graphicData>
                  </a:graphic>
                </wp:inline>
              </w:drawing>
            </w:r>
          </w:p>
          <w:p w14:paraId="176D54B9" w14:textId="3655D5C2" w:rsidR="00CD1541" w:rsidRPr="00110D01" w:rsidRDefault="00CD1541" w:rsidP="00CD1541">
            <w:pPr>
              <w:pStyle w:val="TableText"/>
            </w:pPr>
            <w:r w:rsidRPr="00BF48ED">
              <w:t>Where:</w:t>
            </w:r>
          </w:p>
          <w:p w14:paraId="15F64B5F" w14:textId="5B429E87" w:rsidR="00CD1541" w:rsidRPr="00110D01" w:rsidRDefault="00CD1541" w:rsidP="00CD1541">
            <w:pPr>
              <w:pStyle w:val="TableText"/>
            </w:pPr>
            <w:r w:rsidRPr="00110D01">
              <w:rPr>
                <w:rFonts w:eastAsiaTheme="minorEastAsia"/>
              </w:rPr>
              <w:t>T1 = the set of all contiguous metering intervals at delivery point ‘m’ of the relevant generator failure, determined in accordance with the applicable market manual;</w:t>
            </w:r>
          </w:p>
          <w:p w14:paraId="4D70DAE0" w14:textId="7B682D5A"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569A88C3" w14:textId="18EEDA19" w:rsidR="00CD1541" w:rsidRPr="00110D01" w:rsidRDefault="00CD1541" w:rsidP="00CD1541">
            <w:pPr>
              <w:pStyle w:val="TableText"/>
            </w:pPr>
            <w:r w:rsidRPr="00BF48ED">
              <w:rPr>
                <w:noProof/>
              </w:rPr>
              <w:lastRenderedPageBreak/>
              <w:drawing>
                <wp:inline distT="0" distB="0" distL="0" distR="0" wp14:anchorId="1E31BF3C" wp14:editId="41D4D70A">
                  <wp:extent cx="2953512" cy="466344"/>
                  <wp:effectExtent l="0" t="0" r="0" b="0"/>
                  <wp:docPr id="534" name="Picture 534"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953512" cy="466344"/>
                          </a:xfrm>
                          <a:prstGeom prst="rect">
                            <a:avLst/>
                          </a:prstGeom>
                        </pic:spPr>
                      </pic:pic>
                    </a:graphicData>
                  </a:graphic>
                </wp:inline>
              </w:drawing>
            </w:r>
          </w:p>
          <w:p w14:paraId="797F8AF3" w14:textId="543CA3E2" w:rsidR="00CD1541" w:rsidRPr="00110D01" w:rsidRDefault="00CD1541" w:rsidP="00CD1541">
            <w:pPr>
              <w:pStyle w:val="TableText"/>
            </w:pPr>
            <w:r w:rsidRPr="00110D01">
              <w:rPr>
                <w:rFonts w:eastAsiaTheme="minorEastAsia"/>
              </w:rPr>
              <w:t>if the pre-dispatch operational commitment violated by the generator failure ‘f’:</w:t>
            </w:r>
          </w:p>
          <w:p w14:paraId="35680A5E" w14:textId="4224EC68" w:rsidR="00CD1541" w:rsidRPr="00110D01" w:rsidRDefault="00CD1541" w:rsidP="00CD1541">
            <w:pPr>
              <w:pStyle w:val="TableText"/>
            </w:pPr>
            <w:r w:rsidRPr="00110D01">
              <w:rPr>
                <w:rFonts w:eastAsiaTheme="minorEastAsia"/>
              </w:rPr>
              <w:t>advances a day-ahead operational commitment; and</w:t>
            </w:r>
          </w:p>
          <w:p w14:paraId="1D8E28ED" w14:textId="30FC6AE0" w:rsidR="00CD1541" w:rsidRPr="00110D01" w:rsidRDefault="00CD1541" w:rsidP="00CD1541">
            <w:pPr>
              <w:pStyle w:val="TableText"/>
            </w:pPr>
            <w:r w:rsidRPr="00110D01">
              <w:rPr>
                <w:rFonts w:eastAsiaTheme="minorEastAsia"/>
              </w:rPr>
              <w:t xml:space="preserve">the number of advancement hours of the advanced pre-dispatch operational commitment is less than its minimum generation block run-time plus its minimum generation block down-time, then </w:t>
            </w:r>
          </w:p>
          <w:p w14:paraId="2992DC7E" w14:textId="262AF992" w:rsidR="00CD1541" w:rsidRPr="00110D01" w:rsidRDefault="00CD1541" w:rsidP="00CD1541">
            <w:pPr>
              <w:pStyle w:val="TableText"/>
            </w:pPr>
            <w:r w:rsidRPr="00BF48ED">
              <w:rPr>
                <w:noProof/>
              </w:rPr>
              <w:drawing>
                <wp:inline distT="0" distB="0" distL="0" distR="0" wp14:anchorId="59B519EC" wp14:editId="597DB3DE">
                  <wp:extent cx="2624328" cy="256032"/>
                  <wp:effectExtent l="0" t="0" r="5080" b="0"/>
                  <wp:docPr id="535" name="Picture 535"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624328" cy="256032"/>
                          </a:xfrm>
                          <a:prstGeom prst="rect">
                            <a:avLst/>
                          </a:prstGeom>
                        </pic:spPr>
                      </pic:pic>
                    </a:graphicData>
                  </a:graphic>
                </wp:inline>
              </w:drawing>
            </w:r>
          </w:p>
          <w:p w14:paraId="18D6B069" w14:textId="77777777" w:rsidR="00CD1541" w:rsidRPr="00110D01" w:rsidRDefault="00CD1541" w:rsidP="00CD1541">
            <w:pPr>
              <w:pStyle w:val="TableText"/>
            </w:pPr>
            <w:r w:rsidRPr="00110D01">
              <w:rPr>
                <w:rFonts w:eastAsiaTheme="minorEastAsia"/>
              </w:rPr>
              <w:t>if the pre-dispatch operational commitment violated by the generator failure ‘f’:</w:t>
            </w:r>
          </w:p>
          <w:p w14:paraId="2F4A88F8" w14:textId="77777777"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0</m:t>
              </m:r>
            </m:oMath>
            <w:r w:rsidRPr="00110D01">
              <w:rPr>
                <w:rFonts w:eastAsiaTheme="minorEastAsia"/>
              </w:rPr>
              <w:t xml:space="preserve"> </w:t>
            </w:r>
          </w:p>
          <w:p w14:paraId="4EC8E0D1" w14:textId="004D4486"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r>
                    <m:rPr>
                      <m:sty m:val="p"/>
                    </m:rPr>
                    <w:rPr>
                      <w:rFonts w:ascii="Cambria Math" w:hAnsi="Cambria Math"/>
                    </w:rPr>
                    <m:t>,</m:t>
                  </m:r>
                  <m:r>
                    <w:rPr>
                      <w:rFonts w:ascii="Cambria Math" w:hAnsi="Cambria Math"/>
                    </w:rPr>
                    <m:t>pdm</m:t>
                  </m:r>
                </m:sup>
              </m:sSubSup>
            </m:oMath>
          </w:p>
          <w:p w14:paraId="66038D90" w14:textId="3936B537" w:rsidR="00CD1541" w:rsidRPr="00110D01" w:rsidRDefault="00A2218E"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m</m:t>
                  </m:r>
                </m:sup>
              </m:sSubSup>
            </m:oMath>
            <w:r w:rsidR="00CD1541" w:rsidRPr="00110D01">
              <w:rPr>
                <w:rFonts w:eastAsiaTheme="minorEastAsia"/>
              </w:rPr>
              <w:t xml:space="preserve"> = prorating factor for market participant ‘k’ at delivery point ‘m’ for generator failure ‘f’, and calculated as:</w:t>
            </w:r>
          </w:p>
          <w:p w14:paraId="5E736B05" w14:textId="5F68BD3E" w:rsidR="00CD1541" w:rsidRPr="00110D01" w:rsidRDefault="00CD1541" w:rsidP="00CD1541">
            <w:pPr>
              <w:pStyle w:val="TableText"/>
            </w:pPr>
            <w:r w:rsidRPr="00BF48ED">
              <w:rPr>
                <w:noProof/>
              </w:rPr>
              <w:drawing>
                <wp:inline distT="0" distB="0" distL="0" distR="0" wp14:anchorId="5030CA5D" wp14:editId="5CA3AC75">
                  <wp:extent cx="4498848" cy="594360"/>
                  <wp:effectExtent l="0" t="0" r="0" b="0"/>
                  <wp:docPr id="853" name="Picture 853"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4498848" cy="594360"/>
                          </a:xfrm>
                          <a:prstGeom prst="rect">
                            <a:avLst/>
                          </a:prstGeom>
                        </pic:spPr>
                      </pic:pic>
                    </a:graphicData>
                  </a:graphic>
                </wp:inline>
              </w:drawing>
            </w:r>
          </w:p>
          <w:p w14:paraId="3571D809" w14:textId="77777777" w:rsidR="00CD1541" w:rsidRPr="00110D01" w:rsidRDefault="00CD1541" w:rsidP="00CD1541">
            <w:pPr>
              <w:pStyle w:val="TableText"/>
              <w:rPr>
                <w:rFonts w:eastAsiaTheme="minorEastAsia"/>
              </w:rPr>
            </w:pPr>
            <w:r w:rsidRPr="00110D01">
              <w:rPr>
                <w:rFonts w:eastAsiaTheme="minorEastAsia"/>
              </w:rPr>
              <w:t>Where:</w:t>
            </w:r>
          </w:p>
          <w:p w14:paraId="6B799DD8" w14:textId="137302FA" w:rsidR="00CD1541" w:rsidRPr="00110D01" w:rsidRDefault="00A2218E"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m</m:t>
                  </m:r>
                </m:sup>
              </m:sSubSup>
            </m:oMath>
            <w:r w:rsidR="00CD1541" w:rsidRPr="00110D01">
              <w:t xml:space="preserve"> = the number of metering intervals where the GOG-eligible resource for market participant ‘k’ injects energy into the IESO-controlled grid at delivery point ‘m’ in an amount less than its minimum loading point during the minimum generation block run-time associated with the pre-dispatch operational commitment associated with generator failure ‘f’; and </w:t>
            </w:r>
          </w:p>
          <w:p w14:paraId="33A959BC" w14:textId="25536CA6" w:rsidR="00CD1541" w:rsidRPr="00110D01" w:rsidRDefault="00A2218E"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m</m:t>
                  </m:r>
                </m:sup>
              </m:sSubSup>
            </m:oMath>
            <w:r w:rsidR="00CD1541" w:rsidRPr="00110D01">
              <w:t xml:space="preserve">  = the number of metering intervals of the minimum generation block run-time associated with the pre-dispatch operational commitment associated with generator failure ‘f’ for market participant ‘k’ at delivery point ‘m’.</w:t>
            </w:r>
          </w:p>
          <w:p w14:paraId="0C7BD567" w14:textId="77777777" w:rsidR="00CD1541" w:rsidRPr="00110D01" w:rsidRDefault="00CD1541" w:rsidP="00CD1541">
            <w:pPr>
              <w:pStyle w:val="TableText"/>
              <w:rPr>
                <w:rFonts w:eastAsiaTheme="minorEastAsia"/>
              </w:rPr>
            </w:pPr>
          </w:p>
          <w:p w14:paraId="3915134E" w14:textId="687F6682" w:rsidR="00CD1541" w:rsidRPr="00BF48ED" w:rsidRDefault="00CD1541" w:rsidP="00CD1541">
            <w:pPr>
              <w:pStyle w:val="TableText"/>
            </w:pPr>
          </w:p>
          <w:p w14:paraId="6405FAE9" w14:textId="66A838C5" w:rsidR="00CD1541" w:rsidRPr="00110D01" w:rsidRDefault="00CD1541" w:rsidP="00CD1541">
            <w:pPr>
              <w:pStyle w:val="TableText"/>
            </w:pPr>
            <w:r w:rsidRPr="00BF48ED">
              <w:t>GOG-eligible</w:t>
            </w:r>
            <w:r w:rsidRPr="00110D01">
              <w:t xml:space="preserve"> Resources that are Pseudo-Units: Combustion Turbine</w:t>
            </w:r>
          </w:p>
          <w:p w14:paraId="32BD3AE5" w14:textId="040E6BF9" w:rsidR="00CD1541" w:rsidRPr="00110D01" w:rsidRDefault="00CD1541" w:rsidP="00CD1541">
            <w:pPr>
              <w:pStyle w:val="TableText"/>
            </w:pPr>
            <w:r w:rsidRPr="00BF48ED">
              <w:rPr>
                <w:noProof/>
              </w:rPr>
              <w:lastRenderedPageBreak/>
              <w:drawing>
                <wp:inline distT="0" distB="0" distL="0" distR="0" wp14:anchorId="37474D44" wp14:editId="6197CC4C">
                  <wp:extent cx="3831336" cy="1014984"/>
                  <wp:effectExtent l="0" t="0" r="0" b="0"/>
                  <wp:docPr id="536" name="Picture 536"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3831336" cy="1014984"/>
                          </a:xfrm>
                          <a:prstGeom prst="rect">
                            <a:avLst/>
                          </a:prstGeom>
                        </pic:spPr>
                      </pic:pic>
                    </a:graphicData>
                  </a:graphic>
                </wp:inline>
              </w:drawing>
            </w:r>
          </w:p>
          <w:p w14:paraId="705FB71D" w14:textId="0B6C95FA" w:rsidR="00CD1541" w:rsidRPr="00110D01" w:rsidRDefault="00CD1541" w:rsidP="00CD1541">
            <w:pPr>
              <w:pStyle w:val="TableText"/>
            </w:pPr>
            <w:r w:rsidRPr="00BF48ED">
              <w:t>Where:</w:t>
            </w:r>
          </w:p>
          <w:p w14:paraId="5FC25D5A" w14:textId="5E96DBBE" w:rsidR="00CD1541" w:rsidRPr="00110D01" w:rsidRDefault="00CD1541" w:rsidP="00CD1541">
            <w:pPr>
              <w:pStyle w:val="TableText"/>
            </w:pPr>
            <w:r w:rsidRPr="00110D01">
              <w:rPr>
                <w:rFonts w:eastAsiaTheme="minorEastAsia"/>
              </w:rPr>
              <w:t>T1 = the set of all contiguous metering intervals at combustion turbine resource delivery point ‘c’ of the relevant generator failure, determined in accordance with the applicable market manual;</w:t>
            </w:r>
          </w:p>
          <w:p w14:paraId="62F32EDA" w14:textId="65E52683"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7079D683" w14:textId="5436BE01" w:rsidR="00CD1541" w:rsidRPr="00110D01" w:rsidRDefault="00CD1541" w:rsidP="00CD1541">
            <w:pPr>
              <w:pStyle w:val="TableText"/>
            </w:pPr>
            <w:r w:rsidRPr="00BF48ED">
              <w:rPr>
                <w:noProof/>
              </w:rPr>
              <w:drawing>
                <wp:inline distT="0" distB="0" distL="0" distR="0" wp14:anchorId="5324018E" wp14:editId="52486197">
                  <wp:extent cx="2953512" cy="429768"/>
                  <wp:effectExtent l="0" t="0" r="0" b="8890"/>
                  <wp:docPr id="537" name="Picture 537"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953512" cy="429768"/>
                          </a:xfrm>
                          <a:prstGeom prst="rect">
                            <a:avLst/>
                          </a:prstGeom>
                        </pic:spPr>
                      </pic:pic>
                    </a:graphicData>
                  </a:graphic>
                </wp:inline>
              </w:drawing>
            </w:r>
          </w:p>
          <w:p w14:paraId="21FC1004" w14:textId="77777777" w:rsidR="00CD1541" w:rsidRPr="00BF48ED" w:rsidRDefault="00CD1541" w:rsidP="00CD1541">
            <w:pPr>
              <w:pStyle w:val="TableText"/>
            </w:pPr>
          </w:p>
          <w:p w14:paraId="314B10AE" w14:textId="59B91D3A" w:rsidR="00CD1541" w:rsidRPr="00110D01" w:rsidRDefault="00CD1541" w:rsidP="00CD1541">
            <w:pPr>
              <w:pStyle w:val="TableText"/>
              <w:rPr>
                <w:rFonts w:eastAsiaTheme="minorEastAsia"/>
              </w:rPr>
            </w:pPr>
            <w:r w:rsidRPr="00110D01">
              <w:rPr>
                <w:rFonts w:eastAsiaTheme="minorEastAsia"/>
              </w:rPr>
              <w:t>if the pre-dispatch operational commitment violated by the failure ‘f’ bridges with a day-ahead operational commitment and the number of advancement hours of the advanced pre-dispatch operational commitment is less than its minimum generation block run-time plus its minimum generation block down-time:</w:t>
            </w:r>
          </w:p>
          <w:p w14:paraId="7BEF8AB8" w14:textId="1D2CBC42"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583EFB21" wp14:editId="065F4F59">
                  <wp:extent cx="2697480" cy="237744"/>
                  <wp:effectExtent l="0" t="0" r="0" b="0"/>
                  <wp:docPr id="538" name="Picture 538"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697480" cy="237744"/>
                          </a:xfrm>
                          <a:prstGeom prst="rect">
                            <a:avLst/>
                          </a:prstGeom>
                        </pic:spPr>
                      </pic:pic>
                    </a:graphicData>
                  </a:graphic>
                </wp:inline>
              </w:drawing>
            </w:r>
          </w:p>
          <w:p w14:paraId="6B4589AF" w14:textId="38B11D95" w:rsidR="00CD1541" w:rsidRPr="00110D01" w:rsidRDefault="00CD1541" w:rsidP="00CD1541">
            <w:pPr>
              <w:pStyle w:val="TableText"/>
              <w:rPr>
                <w:rFonts w:eastAsiaTheme="minorEastAsia"/>
              </w:rPr>
            </w:pPr>
            <w:r w:rsidRPr="00110D01">
              <w:rPr>
                <w:rFonts w:eastAsiaTheme="minorEastAsia"/>
              </w:rPr>
              <w:t xml:space="preserve">if the pre-dispatch operational commitment violated by the generator failure ‘f’: </w:t>
            </w:r>
          </w:p>
          <w:p w14:paraId="1DAF163E" w14:textId="4D0B7280"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4B347E7A" wp14:editId="7C1E917D">
                  <wp:extent cx="3749040" cy="448056"/>
                  <wp:effectExtent l="0" t="0" r="3810" b="9525"/>
                  <wp:docPr id="854" name="Picture 854"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3749040" cy="448056"/>
                          </a:xfrm>
                          <a:prstGeom prst="rect">
                            <a:avLst/>
                          </a:prstGeom>
                        </pic:spPr>
                      </pic:pic>
                    </a:graphicData>
                  </a:graphic>
                </wp:inline>
              </w:drawing>
            </w:r>
          </w:p>
          <w:p w14:paraId="74634834" w14:textId="77777777" w:rsidR="00CD1541" w:rsidRPr="00BF48ED" w:rsidRDefault="00CD1541" w:rsidP="00CD1541">
            <w:pPr>
              <w:pStyle w:val="TableText"/>
            </w:pPr>
          </w:p>
          <w:p w14:paraId="1FD5DB1E" w14:textId="2AED98D9" w:rsidR="00CD1541" w:rsidRPr="00110D01" w:rsidRDefault="00A2218E"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27BCD2D2" w14:textId="5E3EA3BB" w:rsidR="00CD1541" w:rsidRPr="00110D01" w:rsidRDefault="00CD1541" w:rsidP="00CD1541">
            <w:pPr>
              <w:pStyle w:val="TableText"/>
            </w:pPr>
            <w:r w:rsidRPr="00BF48ED">
              <w:rPr>
                <w:noProof/>
              </w:rPr>
              <w:lastRenderedPageBreak/>
              <w:drawing>
                <wp:inline distT="0" distB="0" distL="0" distR="0" wp14:anchorId="241C320C" wp14:editId="3CB5F3B7">
                  <wp:extent cx="4133088" cy="621792"/>
                  <wp:effectExtent l="0" t="0" r="1270" b="6985"/>
                  <wp:docPr id="855" name="Picture 855"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133088" cy="621792"/>
                          </a:xfrm>
                          <a:prstGeom prst="rect">
                            <a:avLst/>
                          </a:prstGeom>
                        </pic:spPr>
                      </pic:pic>
                    </a:graphicData>
                  </a:graphic>
                </wp:inline>
              </w:drawing>
            </w:r>
          </w:p>
          <w:p w14:paraId="5E491EF0" w14:textId="48916125" w:rsidR="00CD1541" w:rsidRPr="00110D01" w:rsidRDefault="00CD1541" w:rsidP="00CD1541">
            <w:pPr>
              <w:pStyle w:val="TableText"/>
              <w:rPr>
                <w:rFonts w:eastAsiaTheme="minorEastAsia"/>
              </w:rPr>
            </w:pPr>
            <w:r w:rsidRPr="00110D01">
              <w:rPr>
                <w:rFonts w:eastAsiaTheme="minorEastAsia"/>
              </w:rPr>
              <w:t>Where:</w:t>
            </w:r>
          </w:p>
          <w:p w14:paraId="3634B7A0" w14:textId="702DCBFD" w:rsidR="00CD1541" w:rsidRPr="00110D01" w:rsidRDefault="00A2218E"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 xml:space="preserve"> 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1F75582F" w14:textId="23FB6416" w:rsidR="00CD1541" w:rsidRPr="00110D01" w:rsidRDefault="00A2218E"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 xml:space="preserve"> 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6ECCAD5B" w14:textId="77777777" w:rsidR="00CD1541" w:rsidRPr="00BF48ED" w:rsidRDefault="00CD1541" w:rsidP="00CD1541">
            <w:pPr>
              <w:pStyle w:val="TableText"/>
            </w:pPr>
          </w:p>
          <w:p w14:paraId="0FD4A6D8" w14:textId="2F7BDC4D" w:rsidR="00CD1541" w:rsidRPr="00110D01" w:rsidRDefault="00CD1541" w:rsidP="00CD1541">
            <w:pPr>
              <w:pStyle w:val="TableText"/>
            </w:pPr>
            <w:r w:rsidRPr="00BF48ED">
              <w:t>GOG-eligible</w:t>
            </w:r>
            <w:r w:rsidRPr="00110D01">
              <w:t xml:space="preserve"> Resources that are Pseudo-Units: Steam Turbine</w:t>
            </w:r>
          </w:p>
          <w:p w14:paraId="79D86693" w14:textId="50235C49" w:rsidR="00CD1541" w:rsidRPr="00110D01" w:rsidRDefault="00CD1541" w:rsidP="00CD1541">
            <w:pPr>
              <w:pStyle w:val="TableText"/>
            </w:pPr>
            <w:r w:rsidRPr="00BF48ED">
              <w:rPr>
                <w:noProof/>
              </w:rPr>
              <w:drawing>
                <wp:inline distT="0" distB="0" distL="0" distR="0" wp14:anchorId="77982AAB" wp14:editId="051F2B22">
                  <wp:extent cx="4370832" cy="996696"/>
                  <wp:effectExtent l="0" t="0" r="0" b="0"/>
                  <wp:docPr id="539" name="Picture 539"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370832" cy="996696"/>
                          </a:xfrm>
                          <a:prstGeom prst="rect">
                            <a:avLst/>
                          </a:prstGeom>
                        </pic:spPr>
                      </pic:pic>
                    </a:graphicData>
                  </a:graphic>
                </wp:inline>
              </w:drawing>
            </w:r>
          </w:p>
          <w:p w14:paraId="1BEE8E25" w14:textId="77777777" w:rsidR="00CD1541" w:rsidRPr="00110D01" w:rsidRDefault="00CD1541" w:rsidP="00CD1541">
            <w:pPr>
              <w:pStyle w:val="TableText"/>
            </w:pPr>
            <w:r w:rsidRPr="00BF48ED">
              <w:t>Where:</w:t>
            </w:r>
          </w:p>
          <w:p w14:paraId="29CFE51A" w14:textId="3DBF4027" w:rsidR="00CD1541" w:rsidRPr="00110D01" w:rsidRDefault="00CD1541" w:rsidP="00CD1541">
            <w:pPr>
              <w:pStyle w:val="TableText"/>
            </w:pPr>
            <w:r w:rsidRPr="00110D01">
              <w:rPr>
                <w:rFonts w:eastAsiaTheme="minorEastAsia"/>
              </w:rPr>
              <w:t>T1 = the set of all contiguous metering intervals at steam turbine resource delivery point ‘s’ of the relevant generator failure, determined in accordance with the applicable market manual;</w:t>
            </w:r>
          </w:p>
          <w:p w14:paraId="7A14C6E5" w14:textId="7350D51D"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464157F7" w14:textId="69219321" w:rsidR="00CD1541" w:rsidRPr="00110D01" w:rsidRDefault="00CD1541" w:rsidP="00CD1541">
            <w:pPr>
              <w:pStyle w:val="TableText"/>
            </w:pPr>
            <w:r w:rsidRPr="00BF48ED">
              <w:rPr>
                <w:noProof/>
              </w:rPr>
              <w:lastRenderedPageBreak/>
              <w:drawing>
                <wp:inline distT="0" distB="0" distL="0" distR="0" wp14:anchorId="481639B8" wp14:editId="616065CE">
                  <wp:extent cx="4379976" cy="804672"/>
                  <wp:effectExtent l="0" t="0" r="1905" b="0"/>
                  <wp:docPr id="540" name="Picture 540"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4379976" cy="804672"/>
                          </a:xfrm>
                          <a:prstGeom prst="rect">
                            <a:avLst/>
                          </a:prstGeom>
                        </pic:spPr>
                      </pic:pic>
                    </a:graphicData>
                  </a:graphic>
                </wp:inline>
              </w:drawing>
            </w:r>
          </w:p>
          <w:p w14:paraId="5EB007C5" w14:textId="77777777" w:rsidR="00CD1541" w:rsidRPr="00BF48ED" w:rsidRDefault="00CD1541" w:rsidP="00CD1541">
            <w:pPr>
              <w:pStyle w:val="TableText"/>
            </w:pPr>
          </w:p>
          <w:p w14:paraId="275D8D5C" w14:textId="67373518" w:rsidR="00CD1541" w:rsidRPr="00110D01" w:rsidRDefault="00CD1541" w:rsidP="00CD1541">
            <w:pPr>
              <w:pStyle w:val="TableText"/>
            </w:pPr>
            <w:r w:rsidRPr="00110D01">
              <w:rPr>
                <w:rFonts w:eastAsiaTheme="minorEastAsia"/>
              </w:rPr>
              <w:t>if the combustion turbine resource’s pre-dispatch operational commitment violated by failure ‘f’ bridges with a day-ahead operational commitment and the number of pre-dispatch advancement hours is less than its minimum generation block run-time plus its minimum generation block down-time:</w:t>
            </w:r>
          </w:p>
          <w:p w14:paraId="77E88A68" w14:textId="5989D1DF" w:rsidR="00CD1541" w:rsidRPr="00110D01" w:rsidRDefault="00CD1541" w:rsidP="00CD1541">
            <w:pPr>
              <w:pStyle w:val="TableText"/>
            </w:pPr>
            <w:r w:rsidRPr="00BF48ED">
              <w:rPr>
                <w:noProof/>
              </w:rPr>
              <w:drawing>
                <wp:inline distT="0" distB="0" distL="0" distR="0" wp14:anchorId="174545EF" wp14:editId="5DBDAFAF">
                  <wp:extent cx="2798064" cy="219456"/>
                  <wp:effectExtent l="0" t="0" r="2540" b="9525"/>
                  <wp:docPr id="541" name="Picture 541"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798064" cy="219456"/>
                          </a:xfrm>
                          <a:prstGeom prst="rect">
                            <a:avLst/>
                          </a:prstGeom>
                        </pic:spPr>
                      </pic:pic>
                    </a:graphicData>
                  </a:graphic>
                </wp:inline>
              </w:drawing>
            </w:r>
          </w:p>
          <w:p w14:paraId="1070C0CD" w14:textId="18C1FBE9" w:rsidR="00CD1541" w:rsidRPr="00110D01" w:rsidRDefault="00CD1541" w:rsidP="00CD1541">
            <w:pPr>
              <w:pStyle w:val="TableText"/>
            </w:pPr>
            <w:r w:rsidRPr="00110D01">
              <w:rPr>
                <w:rFonts w:eastAsiaTheme="minorEastAsia"/>
              </w:rPr>
              <w:t>if the pre-dispatch operational commitment violated by the generator failure ‘f’:</w:t>
            </w:r>
          </w:p>
          <w:p w14:paraId="64E9E65F" w14:textId="763CE580"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0</m:t>
              </m:r>
            </m:oMath>
          </w:p>
          <w:p w14:paraId="68AE5302" w14:textId="445EE539"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oMath>
          </w:p>
          <w:p w14:paraId="646EEC25" w14:textId="3D899385" w:rsidR="00CD1541" w:rsidRPr="00110D01" w:rsidRDefault="00A2218E" w:rsidP="00CD1541">
            <w:pPr>
              <w:pStyle w:val="TableText"/>
              <w:rPr>
                <w:rFonts w:eastAsiaTheme="minorEastAsia"/>
              </w:rPr>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788FC319" w14:textId="78C4773A"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241EE981" wp14:editId="56035D69">
                  <wp:extent cx="4169664" cy="658368"/>
                  <wp:effectExtent l="0" t="0" r="2540" b="8890"/>
                  <wp:docPr id="856" name="Picture 856"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4169664" cy="658368"/>
                          </a:xfrm>
                          <a:prstGeom prst="rect">
                            <a:avLst/>
                          </a:prstGeom>
                        </pic:spPr>
                      </pic:pic>
                    </a:graphicData>
                  </a:graphic>
                </wp:inline>
              </w:drawing>
            </w:r>
          </w:p>
          <w:p w14:paraId="7E437FF0" w14:textId="29C2E129" w:rsidR="00CD1541" w:rsidRPr="00BF48ED" w:rsidRDefault="00CD1541" w:rsidP="00CD1541">
            <w:pPr>
              <w:pStyle w:val="TableText"/>
            </w:pPr>
          </w:p>
          <w:p w14:paraId="3419B9BC" w14:textId="02FAC54A" w:rsidR="00CD1541" w:rsidRPr="00110D01" w:rsidRDefault="00CD1541" w:rsidP="00CD1541">
            <w:pPr>
              <w:pStyle w:val="TableText"/>
              <w:rPr>
                <w:rFonts w:eastAsiaTheme="minorEastAsia"/>
              </w:rPr>
            </w:pPr>
            <w:r w:rsidRPr="00110D01">
              <w:rPr>
                <w:rFonts w:eastAsiaTheme="minorEastAsia"/>
              </w:rPr>
              <w:t>Where:</w:t>
            </w:r>
          </w:p>
          <w:p w14:paraId="59F73EBB" w14:textId="1452627E" w:rsidR="00CD1541" w:rsidRPr="00110D01" w:rsidRDefault="00CD1541" w:rsidP="00CD1541">
            <w:pPr>
              <w:pStyle w:val="TableText"/>
              <w:rPr>
                <w:rFonts w:eastAsiaTheme="minorEastAsia"/>
              </w:rPr>
            </w:pPr>
            <w:r w:rsidRPr="00BF48ED">
              <w:t>CT</w:t>
            </w:r>
            <w:r w:rsidRPr="00110D01">
              <w:t>f</w:t>
            </w:r>
            <w:r w:rsidRPr="00110D01" w:rsidDel="00EF5B1E">
              <w:t xml:space="preserve"> </w:t>
            </w:r>
            <w:r w:rsidRPr="00110D01">
              <w:t xml:space="preserve">= the set of all combustion turbine resources associated with steam turbine delivery </w:t>
            </w:r>
            <w:proofErr w:type="gramStart"/>
            <w:r w:rsidRPr="00110D01">
              <w:t>point ‘s</w:t>
            </w:r>
            <w:proofErr w:type="gramEnd"/>
            <w:r w:rsidRPr="00110D01">
              <w:t>’ having a combustion turbine resource failure interval during metering interval ‘t’;</w:t>
            </w:r>
            <w:r w:rsidRPr="00110D01" w:rsidDel="00896C35">
              <w:t xml:space="preserve"> </w:t>
            </w:r>
            <w:r w:rsidRPr="00110D01">
              <w:t xml:space="preserve"> </w:t>
            </w:r>
          </w:p>
          <w:p w14:paraId="55A96410" w14:textId="0D612987" w:rsidR="00CD1541" w:rsidRPr="00110D01" w:rsidRDefault="00CD1541" w:rsidP="00CD1541">
            <w:pPr>
              <w:pStyle w:val="TableText"/>
              <w:rPr>
                <w:rFonts w:eastAsiaTheme="minorEastAsia"/>
              </w:rPr>
            </w:pPr>
            <w:r w:rsidRPr="00BF48ED">
              <w:t>M</w:t>
            </w:r>
            <w:r w:rsidRPr="00110D01">
              <w:t xml:space="preserve">t = the set of all pseudo-units associated with steam turbine resource delivery </w:t>
            </w:r>
            <w:proofErr w:type="gramStart"/>
            <w:r w:rsidRPr="00110D01">
              <w:t>point ‘s’</w:t>
            </w:r>
            <w:proofErr w:type="gramEnd"/>
            <w:r w:rsidRPr="00110D01">
              <w:t xml:space="preserve"> whose associated combustion turbine resource does not have a combustion turbine resource failure interval and are not operating in single cycle mode during metering interval ‘t’;</w:t>
            </w:r>
          </w:p>
          <w:p w14:paraId="7F30BF65" w14:textId="6054B462" w:rsidR="00CD1541" w:rsidRPr="00110D01" w:rsidRDefault="00CD1541" w:rsidP="00CD1541">
            <w:pPr>
              <w:pStyle w:val="TableText"/>
              <w:rPr>
                <w:rFonts w:eastAsiaTheme="minorEastAsia"/>
              </w:rPr>
            </w:pPr>
            <w:r w:rsidRPr="00BF48ED">
              <w:t>N</w:t>
            </w:r>
            <w:r w:rsidRPr="00110D01">
              <w:t xml:space="preserve">t = the set of all pseudo-units associated with steam turbine resource delivery </w:t>
            </w:r>
            <w:proofErr w:type="gramStart"/>
            <w:r w:rsidRPr="00110D01">
              <w:t>point ‘s’</w:t>
            </w:r>
            <w:proofErr w:type="gramEnd"/>
            <w:r w:rsidRPr="00110D01">
              <w:t xml:space="preserve"> whose associated combustion turbine resource has a combustion turbine resource failure interval or are operating in single cycle mode during metering interval ‘t’;</w:t>
            </w:r>
          </w:p>
          <w:p w14:paraId="3B25E494" w14:textId="4E1227FB" w:rsidR="00CD1541" w:rsidRPr="00110D01" w:rsidRDefault="00CD1541" w:rsidP="00CD1541">
            <w:pPr>
              <w:pStyle w:val="TableText"/>
              <w:rPr>
                <w:rFonts w:eastAsiaTheme="minorEastAsia"/>
              </w:rPr>
            </w:pPr>
            <w:r w:rsidRPr="00BF48ED">
              <w:lastRenderedPageBreak/>
              <w:t xml:space="preserve">F = the set of all combustion turbine </w:t>
            </w:r>
            <w:r w:rsidRPr="00110D01">
              <w:t>resource or steam turbine resource failures ‘f’ occurring during the period ‘T1’;</w:t>
            </w:r>
          </w:p>
          <w:p w14:paraId="3F0E76D1" w14:textId="14A860B7" w:rsidR="00CD1541" w:rsidRPr="00110D01" w:rsidRDefault="00A2218E"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390F0E63" w14:textId="77777777" w:rsidR="00CD1541" w:rsidRPr="00110D01" w:rsidRDefault="00A2218E"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121E6F37" w14:textId="667F3487" w:rsidR="00CD1541" w:rsidRPr="00110D01" w:rsidRDefault="00CD1541" w:rsidP="00CD1541">
            <w:pPr>
              <w:pStyle w:val="TableText"/>
              <w:rPr>
                <w:rFonts w:eastAsiaTheme="minorEastAsia"/>
              </w:rPr>
            </w:pPr>
          </w:p>
        </w:tc>
        <w:tc>
          <w:tcPr>
            <w:tcW w:w="1101" w:type="dxa"/>
            <w:tcBorders>
              <w:top w:val="single" w:sz="4" w:space="0" w:color="auto"/>
              <w:left w:val="single" w:sz="4" w:space="0" w:color="auto"/>
              <w:bottom w:val="single" w:sz="4" w:space="0" w:color="auto"/>
              <w:right w:val="single" w:sz="4" w:space="0" w:color="auto"/>
            </w:tcBorders>
            <w:vAlign w:val="center"/>
          </w:tcPr>
          <w:p w14:paraId="349D58D6" w14:textId="1816C5A7"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1365EB01" w14:textId="2C6B08D9"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47F52FFF" w14:textId="5897440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43F310A" w14:textId="6996DB1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7491996" w14:textId="65DDB58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A6757E0" w14:textId="389139B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116B305" w14:textId="00036CA8" w:rsidR="00CD1541" w:rsidRDefault="00CD1541" w:rsidP="00CD1541">
            <w:pPr>
              <w:pStyle w:val="TableText"/>
            </w:pPr>
          </w:p>
        </w:tc>
      </w:tr>
      <w:tr w:rsidR="00CD1541" w:rsidRPr="00EF6088" w14:paraId="7A34033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DFFF5D7" w14:textId="5D938934" w:rsidR="00CD1541" w:rsidRPr="00110D01" w:rsidRDefault="00CD1541" w:rsidP="00CD1541">
            <w:pPr>
              <w:pStyle w:val="TableText"/>
            </w:pPr>
            <w:r w:rsidRPr="00C36C2C">
              <w:lastRenderedPageBreak/>
              <w:t>1927</w:t>
            </w:r>
          </w:p>
          <w:p w14:paraId="19F98D13" w14:textId="3FC2AE33"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7600AA8" w14:textId="77777777" w:rsidR="00CD1541" w:rsidRPr="00110D01" w:rsidRDefault="00CD1541" w:rsidP="00CD1541">
            <w:pPr>
              <w:pStyle w:val="TableText"/>
            </w:pPr>
            <w:r w:rsidRPr="00C36C2C">
              <w:t>Real-Time Intertie Offer Guarantee</w:t>
            </w:r>
          </w:p>
          <w:p w14:paraId="18E44DE7" w14:textId="77777777" w:rsidR="00CD1541" w:rsidRPr="00C36C2C" w:rsidRDefault="00CD1541" w:rsidP="00CD1541">
            <w:pPr>
              <w:pStyle w:val="TableText"/>
            </w:pPr>
          </w:p>
          <w:p w14:paraId="15A5D0FF" w14:textId="094B0E55" w:rsidR="00CD1541" w:rsidRPr="00110D01" w:rsidRDefault="00CD1541" w:rsidP="00CD1541">
            <w:pPr>
              <w:pStyle w:val="TableText"/>
            </w:pPr>
            <w:r w:rsidRPr="00C36C2C">
              <w:t>(RT_IOG)</w:t>
            </w:r>
          </w:p>
        </w:tc>
        <w:tc>
          <w:tcPr>
            <w:tcW w:w="1030" w:type="dxa"/>
            <w:tcBorders>
              <w:top w:val="single" w:sz="4" w:space="0" w:color="auto"/>
              <w:left w:val="single" w:sz="4" w:space="0" w:color="auto"/>
              <w:bottom w:val="single" w:sz="4" w:space="0" w:color="auto"/>
              <w:right w:val="single" w:sz="4" w:space="0" w:color="auto"/>
            </w:tcBorders>
            <w:vAlign w:val="center"/>
          </w:tcPr>
          <w:p w14:paraId="24B64017" w14:textId="7570AC46" w:rsidR="00CD1541" w:rsidRPr="00110D01" w:rsidRDefault="00CD1541" w:rsidP="00CD1541">
            <w:pPr>
              <w:pStyle w:val="TableText"/>
            </w:pPr>
            <w:r>
              <w:t>MR Ch.9 s.</w:t>
            </w:r>
            <w:r w:rsidRPr="00110D01">
              <w:t>3.6</w:t>
            </w:r>
          </w:p>
        </w:tc>
        <w:tc>
          <w:tcPr>
            <w:tcW w:w="7710" w:type="dxa"/>
            <w:tcBorders>
              <w:top w:val="single" w:sz="4" w:space="0" w:color="auto"/>
              <w:left w:val="single" w:sz="4" w:space="0" w:color="auto"/>
              <w:bottom w:val="single" w:sz="4" w:space="0" w:color="auto"/>
              <w:right w:val="single" w:sz="4" w:space="0" w:color="auto"/>
            </w:tcBorders>
          </w:tcPr>
          <w:p w14:paraId="1F27F21E" w14:textId="77777777" w:rsidR="00CD1541" w:rsidRPr="00BF48ED" w:rsidRDefault="00CD1541" w:rsidP="00CD1541">
            <w:pPr>
              <w:pStyle w:val="TableText"/>
            </w:pPr>
          </w:p>
          <w:p w14:paraId="51C2D480" w14:textId="05E0E117" w:rsidR="00CD1541" w:rsidRPr="00110D01" w:rsidRDefault="00CD1541" w:rsidP="00CD1541">
            <w:pPr>
              <w:pStyle w:val="TableText"/>
            </w:pPr>
            <w:r w:rsidRPr="00BF48ED">
              <w:rPr>
                <w:noProof/>
              </w:rPr>
              <w:drawing>
                <wp:inline distT="0" distB="0" distL="0" distR="0" wp14:anchorId="59EAEDC2" wp14:editId="41B55D9C">
                  <wp:extent cx="2542032" cy="192024"/>
                  <wp:effectExtent l="0" t="0" r="0" b="0"/>
                  <wp:docPr id="542" name="Picture 542" descr="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2542032" cy="192024"/>
                          </a:xfrm>
                          <a:prstGeom prst="rect">
                            <a:avLst/>
                          </a:prstGeom>
                        </pic:spPr>
                      </pic:pic>
                    </a:graphicData>
                  </a:graphic>
                </wp:inline>
              </w:drawing>
            </w:r>
          </w:p>
          <w:p w14:paraId="2042856E" w14:textId="77777777" w:rsidR="00CD1541" w:rsidRPr="00BF48ED" w:rsidRDefault="00CD1541" w:rsidP="00CD1541">
            <w:pPr>
              <w:pStyle w:val="TableText"/>
            </w:pPr>
          </w:p>
          <w:p w14:paraId="504BD7E0" w14:textId="3C5B93D1" w:rsidR="00CD1541" w:rsidRPr="00110D01" w:rsidRDefault="00CD1541" w:rsidP="00CD1541">
            <w:pPr>
              <w:pStyle w:val="TableText"/>
            </w:pPr>
            <w:r w:rsidRPr="00BF48ED">
              <w:t>Where:</w:t>
            </w:r>
          </w:p>
          <w:p w14:paraId="247FDB80" w14:textId="5BB4D937" w:rsidR="00CD1541" w:rsidRPr="00110D01" w:rsidRDefault="00CD1541" w:rsidP="00CD1541">
            <w:pPr>
              <w:pStyle w:val="TableText"/>
            </w:pPr>
            <m:oMath>
              <m:r>
                <m:rPr>
                  <m:nor/>
                </m:rPr>
                <w:rPr>
                  <w:rFonts w:eastAsiaTheme="minorEastAsia"/>
                  <w:i/>
                </w:rPr>
                <m:t>IOG</m:t>
              </m:r>
              <m:sSubSup>
                <m:sSubSupPr>
                  <m:ctrlPr>
                    <w:rPr>
                      <w:rFonts w:ascii="Cambria Math" w:hAnsi="Cambria Math"/>
                    </w:rPr>
                  </m:ctrlPr>
                </m:sSubSupPr>
                <m:e>
                  <m:r>
                    <m:rPr>
                      <m:nor/>
                    </m:rPr>
                    <w:rPr>
                      <w:rFonts w:eastAsiaTheme="minorEastAsia"/>
                      <w:i/>
                    </w:rPr>
                    <m:t>_Offset</m:t>
                  </m:r>
                </m:e>
                <m:sub>
                  <m:r>
                    <m:rPr>
                      <m:nor/>
                    </m:rPr>
                    <w:rPr>
                      <w:rFonts w:eastAsiaTheme="minorEastAsia"/>
                      <w:i/>
                    </w:rPr>
                    <m:t>k,h</m:t>
                  </m:r>
                </m:sub>
                <m:sup>
                  <m:r>
                    <m:rPr>
                      <m:nor/>
                    </m:rPr>
                    <w:rPr>
                      <w:rFonts w:eastAsiaTheme="minorEastAsia"/>
                      <w:i/>
                    </w:rPr>
                    <m:t>i</m:t>
                  </m:r>
                </m:sup>
              </m:sSubSup>
            </m:oMath>
            <w:r w:rsidRPr="00110D01">
              <w:rPr>
                <w:rFonts w:eastAsiaTheme="minorEastAsia"/>
              </w:rPr>
              <w:t xml:space="preserve"> </w:t>
            </w:r>
            <w:r w:rsidRPr="00110D01">
              <w:t xml:space="preserve">= the real-time intertie </w:t>
            </w:r>
            <w:proofErr w:type="gramStart"/>
            <w:r w:rsidRPr="00110D01">
              <w:t>offer</w:t>
            </w:r>
            <w:proofErr w:type="gramEnd"/>
            <w:r w:rsidRPr="00110D01">
              <w:t xml:space="preserve"> guarantee settlement amount offset for market participant 'k’ in settlement hour ‘h’ in respect of intertie metering point ‘i’, and calculated as:</w:t>
            </w:r>
          </w:p>
          <w:p w14:paraId="7546B114" w14:textId="0691C225" w:rsidR="00CD1541" w:rsidRPr="00110D01" w:rsidRDefault="00CD1541" w:rsidP="00CD1541">
            <w:pPr>
              <w:pStyle w:val="TableText"/>
            </w:pPr>
            <w:r w:rsidRPr="00BF48ED">
              <w:rPr>
                <w:noProof/>
              </w:rPr>
              <w:drawing>
                <wp:inline distT="0" distB="0" distL="0" distR="0" wp14:anchorId="76C461B6" wp14:editId="7D173D93">
                  <wp:extent cx="2267712" cy="201168"/>
                  <wp:effectExtent l="0" t="0" r="0" b="8890"/>
                  <wp:docPr id="543" name="Picture 543"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267712" cy="201168"/>
                          </a:xfrm>
                          <a:prstGeom prst="rect">
                            <a:avLst/>
                          </a:prstGeom>
                        </pic:spPr>
                      </pic:pic>
                    </a:graphicData>
                  </a:graphic>
                </wp:inline>
              </w:drawing>
            </w:r>
          </w:p>
          <w:p w14:paraId="20D1AC42" w14:textId="77777777" w:rsidR="00CD1541" w:rsidRPr="00BF48ED" w:rsidRDefault="00CD1541" w:rsidP="00CD1541">
            <w:pPr>
              <w:pStyle w:val="TableText"/>
            </w:pPr>
          </w:p>
          <w:p w14:paraId="73314796" w14:textId="769B3DFD" w:rsidR="00CD1541" w:rsidRPr="00110D01" w:rsidRDefault="00CD1541" w:rsidP="00CD1541">
            <w:pPr>
              <w:pStyle w:val="TableText"/>
            </w:pPr>
            <w:r w:rsidRPr="00BF48ED">
              <w:rPr>
                <w:noProof/>
              </w:rPr>
              <w:drawing>
                <wp:inline distT="0" distB="0" distL="0" distR="0" wp14:anchorId="3CA61BCE" wp14:editId="2AADF483">
                  <wp:extent cx="4754880" cy="575310"/>
                  <wp:effectExtent l="0" t="0" r="7620" b="0"/>
                  <wp:docPr id="545" name="Picture 545"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4754880" cy="575310"/>
                          </a:xfrm>
                          <a:prstGeom prst="rect">
                            <a:avLst/>
                          </a:prstGeom>
                        </pic:spPr>
                      </pic:pic>
                    </a:graphicData>
                  </a:graphic>
                </wp:inline>
              </w:drawing>
            </w:r>
          </w:p>
          <w:p w14:paraId="613D50A5" w14:textId="77777777" w:rsidR="00CD1541" w:rsidRPr="00BF48ED" w:rsidRDefault="00CD1541" w:rsidP="00CD1541">
            <w:pPr>
              <w:pStyle w:val="TableText"/>
            </w:pPr>
          </w:p>
          <w:p w14:paraId="4BAB979F" w14:textId="77777777" w:rsidR="00CD1541" w:rsidRPr="00BF48ED" w:rsidRDefault="00CD1541" w:rsidP="00CD1541">
            <w:pPr>
              <w:pStyle w:val="TableText"/>
            </w:pPr>
          </w:p>
          <w:p w14:paraId="7EC56DEC" w14:textId="24181A09" w:rsidR="00CD1541" w:rsidRPr="00110D01" w:rsidRDefault="00CD1541" w:rsidP="00CD1541">
            <w:pPr>
              <w:pStyle w:val="TableText"/>
            </w:pPr>
            <w:r w:rsidRPr="00BF48ED">
              <w:rPr>
                <w:noProof/>
              </w:rPr>
              <w:drawing>
                <wp:inline distT="0" distB="0" distL="0" distR="0" wp14:anchorId="47CBCB86" wp14:editId="6A74365D">
                  <wp:extent cx="4754880" cy="659765"/>
                  <wp:effectExtent l="0" t="0" r="7620" b="6985"/>
                  <wp:docPr id="544" name="Picture 544"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4754880" cy="659765"/>
                          </a:xfrm>
                          <a:prstGeom prst="rect">
                            <a:avLst/>
                          </a:prstGeom>
                        </pic:spPr>
                      </pic:pic>
                    </a:graphicData>
                  </a:graphic>
                </wp:inline>
              </w:drawing>
            </w:r>
          </w:p>
        </w:tc>
        <w:tc>
          <w:tcPr>
            <w:tcW w:w="1101" w:type="dxa"/>
            <w:tcBorders>
              <w:top w:val="single" w:sz="4" w:space="0" w:color="auto"/>
              <w:left w:val="single" w:sz="4" w:space="0" w:color="auto"/>
              <w:bottom w:val="single" w:sz="4" w:space="0" w:color="auto"/>
              <w:right w:val="single" w:sz="4" w:space="0" w:color="auto"/>
            </w:tcBorders>
            <w:vAlign w:val="center"/>
          </w:tcPr>
          <w:p w14:paraId="7716E015" w14:textId="1E0B50FD" w:rsidR="00CD1541" w:rsidRPr="00110D01" w:rsidRDefault="00CD1541" w:rsidP="00CD1541">
            <w:pPr>
              <w:pStyle w:val="TableText"/>
            </w:pPr>
            <w:r w:rsidRPr="00C36C2C">
              <w:t>Hourly</w:t>
            </w:r>
          </w:p>
        </w:tc>
        <w:tc>
          <w:tcPr>
            <w:tcW w:w="1059" w:type="dxa"/>
            <w:tcBorders>
              <w:top w:val="single" w:sz="4" w:space="0" w:color="auto"/>
              <w:left w:val="single" w:sz="4" w:space="0" w:color="auto"/>
              <w:bottom w:val="single" w:sz="4" w:space="0" w:color="auto"/>
              <w:right w:val="single" w:sz="4" w:space="0" w:color="auto"/>
            </w:tcBorders>
            <w:vAlign w:val="center"/>
          </w:tcPr>
          <w:p w14:paraId="439F6E74" w14:textId="11B4B84B" w:rsidR="00CD1541" w:rsidRPr="00110D01" w:rsidRDefault="00CD1541" w:rsidP="00CD1541">
            <w:pPr>
              <w:pStyle w:val="TableText"/>
            </w:pPr>
            <w:r w:rsidRPr="00C36C2C">
              <w:t>Due MP</w:t>
            </w:r>
          </w:p>
        </w:tc>
        <w:tc>
          <w:tcPr>
            <w:tcW w:w="1101" w:type="dxa"/>
            <w:tcBorders>
              <w:top w:val="single" w:sz="4" w:space="0" w:color="auto"/>
              <w:left w:val="single" w:sz="4" w:space="0" w:color="auto"/>
              <w:bottom w:val="single" w:sz="4" w:space="0" w:color="auto"/>
              <w:right w:val="single" w:sz="4" w:space="0" w:color="auto"/>
            </w:tcBorders>
            <w:vAlign w:val="center"/>
          </w:tcPr>
          <w:p w14:paraId="565D3679" w14:textId="4949255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0FFB418" w14:textId="7E70DB34"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CACEB62" w14:textId="47558D8A"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0CF19AC" w14:textId="57522C6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27CCE32D" w14:textId="0C45672B" w:rsidR="00CD1541" w:rsidRPr="00EF6088" w:rsidRDefault="00CD1541" w:rsidP="00CD1541">
            <w:pPr>
              <w:pStyle w:val="TableText"/>
            </w:pPr>
          </w:p>
        </w:tc>
      </w:tr>
      <w:tr w:rsidR="00CD1541" w:rsidRPr="00EF6088" w14:paraId="7489297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E806A6A" w14:textId="7EB1F65E" w:rsidR="00CD1541" w:rsidRPr="00110D01" w:rsidRDefault="00CD1541" w:rsidP="00CD1541">
            <w:pPr>
              <w:pStyle w:val="TableText"/>
            </w:pPr>
            <w:r>
              <w:lastRenderedPageBreak/>
              <w:t>1928</w:t>
            </w:r>
          </w:p>
          <w:p w14:paraId="171F167F" w14:textId="531E95B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8AEE799" w14:textId="77777777" w:rsidR="00CD1541" w:rsidRPr="00110D01" w:rsidRDefault="00CD1541" w:rsidP="00CD1541">
            <w:pPr>
              <w:pStyle w:val="TableText"/>
            </w:pPr>
            <w:r>
              <w:t>Real-Time Import Failure Charge</w:t>
            </w:r>
          </w:p>
          <w:p w14:paraId="64EA49D6" w14:textId="77777777" w:rsidR="00CD1541" w:rsidRDefault="00CD1541" w:rsidP="00CD1541">
            <w:pPr>
              <w:pStyle w:val="TableText"/>
            </w:pPr>
          </w:p>
          <w:p w14:paraId="1EAEBBF0" w14:textId="6A082E45" w:rsidR="00CD1541" w:rsidRPr="00110D01" w:rsidRDefault="00CD1541" w:rsidP="00CD1541">
            <w:pPr>
              <w:pStyle w:val="TableText"/>
            </w:pPr>
            <w:r>
              <w:t>(RT_IMFC)</w:t>
            </w:r>
          </w:p>
        </w:tc>
        <w:tc>
          <w:tcPr>
            <w:tcW w:w="1030" w:type="dxa"/>
            <w:tcBorders>
              <w:top w:val="single" w:sz="4" w:space="0" w:color="auto"/>
              <w:left w:val="single" w:sz="4" w:space="0" w:color="auto"/>
              <w:bottom w:val="single" w:sz="4" w:space="0" w:color="auto"/>
              <w:right w:val="single" w:sz="4" w:space="0" w:color="auto"/>
            </w:tcBorders>
            <w:vAlign w:val="center"/>
          </w:tcPr>
          <w:p w14:paraId="397AC3E4" w14:textId="77777777" w:rsidR="00CD1541" w:rsidRDefault="00CD1541" w:rsidP="00CD1541">
            <w:pPr>
              <w:pStyle w:val="TableText"/>
              <w:rPr>
                <w:highlight w:val="yellow"/>
              </w:rPr>
            </w:pPr>
          </w:p>
          <w:p w14:paraId="1D972ACC" w14:textId="35B7AD38" w:rsidR="00CD1541" w:rsidRPr="00110D01" w:rsidRDefault="00CD1541" w:rsidP="00CD1541">
            <w:pPr>
              <w:pStyle w:val="TableText"/>
            </w:pPr>
            <w:r w:rsidRPr="00F273C0">
              <w:t>MR Ch.9 s</w:t>
            </w:r>
            <w:r w:rsidRPr="00110D01">
              <w:t>s.3.7.1-3.7.4</w:t>
            </w:r>
          </w:p>
          <w:p w14:paraId="306CA9B3" w14:textId="43949D1B"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5966F705" w14:textId="024EC079" w:rsidR="00CD1541" w:rsidRPr="00110D01" w:rsidRDefault="00CD1541" w:rsidP="00CD1541">
            <w:pPr>
              <w:pStyle w:val="TableText"/>
            </w:pPr>
            <w:r w:rsidRPr="00BF48ED">
              <w:rPr>
                <w:noProof/>
              </w:rPr>
              <w:drawing>
                <wp:inline distT="0" distB="0" distL="0" distR="0" wp14:anchorId="223A8E2B" wp14:editId="19DC7739">
                  <wp:extent cx="4709160" cy="621792"/>
                  <wp:effectExtent l="0" t="0" r="0" b="6985"/>
                  <wp:docPr id="824" name="Picture 824"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4709160" cy="621792"/>
                          </a:xfrm>
                          <a:prstGeom prst="rect">
                            <a:avLst/>
                          </a:prstGeom>
                        </pic:spPr>
                      </pic:pic>
                    </a:graphicData>
                  </a:graphic>
                </wp:inline>
              </w:drawing>
            </w:r>
          </w:p>
          <w:p w14:paraId="23DED57F" w14:textId="77777777" w:rsidR="00CD1541" w:rsidRPr="00BF48ED" w:rsidRDefault="00CD1541" w:rsidP="00CD1541">
            <w:pPr>
              <w:pStyle w:val="TableText"/>
            </w:pPr>
          </w:p>
          <w:p w14:paraId="36B13BDC" w14:textId="77777777" w:rsidR="00CD1541" w:rsidRPr="00110D01" w:rsidRDefault="00CD1541" w:rsidP="00CD1541">
            <w:pPr>
              <w:pStyle w:val="TableText"/>
            </w:pPr>
            <w:r w:rsidRPr="00BF48ED">
              <w:t>Where:</w:t>
            </w:r>
          </w:p>
          <w:p w14:paraId="3029EEF5" w14:textId="24769537" w:rsidR="00CD1541" w:rsidRPr="00110D01" w:rsidRDefault="00CD1541" w:rsidP="00CD1541">
            <w:pPr>
              <w:pStyle w:val="TableText"/>
            </w:pPr>
            <w:r w:rsidRPr="00BF48ED">
              <w:rPr>
                <w:noProof/>
              </w:rPr>
              <w:drawing>
                <wp:inline distT="0" distB="0" distL="0" distR="0" wp14:anchorId="74473525" wp14:editId="2445F38C">
                  <wp:extent cx="2926080" cy="173736"/>
                  <wp:effectExtent l="0" t="0" r="0" b="0"/>
                  <wp:docPr id="823" name="Picture 823"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926080" cy="173736"/>
                          </a:xfrm>
                          <a:prstGeom prst="rect">
                            <a:avLst/>
                          </a:prstGeom>
                        </pic:spPr>
                      </pic:pic>
                    </a:graphicData>
                  </a:graphic>
                </wp:inline>
              </w:drawing>
            </w:r>
          </w:p>
          <w:p w14:paraId="53B704C1" w14:textId="7777777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F3E39F4" w14:textId="64B95517" w:rsidR="00CD1541" w:rsidRPr="00110D01" w:rsidRDefault="00CD1541" w:rsidP="00CD1541">
            <w:pPr>
              <w:pStyle w:val="TableText"/>
            </w:pPr>
            <w:r w:rsidRPr="00BF48ED">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01421751" w14:textId="20637F4B"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5F853173" w14:textId="4B2F0AC3"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13C6FD5F" w14:textId="29851E21" w:rsidR="00CD1541" w:rsidRPr="00110D01" w:rsidRDefault="00CD1541" w:rsidP="00CD1541">
            <w:pPr>
              <w:pStyle w:val="TableText"/>
            </w:pPr>
            <w:r w:rsidRPr="00BF48ED">
              <w:t>13</w:t>
            </w:r>
          </w:p>
        </w:tc>
        <w:tc>
          <w:tcPr>
            <w:tcW w:w="1101" w:type="dxa"/>
            <w:tcBorders>
              <w:top w:val="single" w:sz="4" w:space="0" w:color="auto"/>
              <w:left w:val="single" w:sz="4" w:space="0" w:color="auto"/>
              <w:bottom w:val="single" w:sz="4" w:space="0" w:color="auto"/>
              <w:right w:val="single" w:sz="4" w:space="0" w:color="auto"/>
            </w:tcBorders>
            <w:vAlign w:val="center"/>
          </w:tcPr>
          <w:p w14:paraId="53F2D65D" w14:textId="3248A3A1"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2616981C" w14:textId="768A7235"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4BD63A58" w14:textId="5E33A79C" w:rsidR="00CD1541" w:rsidRPr="00EF6088" w:rsidRDefault="00CD1541" w:rsidP="00CD1541">
            <w:pPr>
              <w:pStyle w:val="TableText"/>
            </w:pPr>
          </w:p>
        </w:tc>
      </w:tr>
      <w:tr w:rsidR="00CD1541" w:rsidRPr="00EF6088" w14:paraId="10FD10E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245B19A" w14:textId="5DA35653" w:rsidR="00CD1541" w:rsidRPr="00110D01" w:rsidRDefault="00CD1541" w:rsidP="00CD1541">
            <w:pPr>
              <w:pStyle w:val="TableText"/>
            </w:pPr>
            <w:r>
              <w:t>1929</w:t>
            </w:r>
          </w:p>
          <w:p w14:paraId="4202E487" w14:textId="2995298E"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2BEDCD9" w14:textId="77777777" w:rsidR="00CD1541" w:rsidRPr="00110D01" w:rsidRDefault="00CD1541" w:rsidP="00CD1541">
            <w:pPr>
              <w:pStyle w:val="TableText"/>
            </w:pPr>
            <w:r>
              <w:t xml:space="preserve">Real-Time Export </w:t>
            </w:r>
            <w:r w:rsidRPr="00110D01">
              <w:t>Failure Charge</w:t>
            </w:r>
          </w:p>
          <w:p w14:paraId="774B074E" w14:textId="77777777" w:rsidR="00CD1541" w:rsidRDefault="00CD1541" w:rsidP="00CD1541">
            <w:pPr>
              <w:pStyle w:val="TableText"/>
            </w:pPr>
          </w:p>
          <w:p w14:paraId="0405F88C" w14:textId="6C2D7660" w:rsidR="00CD1541" w:rsidRPr="00110D01" w:rsidRDefault="00CD1541" w:rsidP="00CD1541">
            <w:pPr>
              <w:pStyle w:val="TableText"/>
            </w:pPr>
            <w:r>
              <w:t>(RT_EXFC)</w:t>
            </w:r>
          </w:p>
        </w:tc>
        <w:tc>
          <w:tcPr>
            <w:tcW w:w="1030" w:type="dxa"/>
            <w:tcBorders>
              <w:top w:val="single" w:sz="4" w:space="0" w:color="auto"/>
              <w:left w:val="single" w:sz="4" w:space="0" w:color="auto"/>
              <w:bottom w:val="single" w:sz="4" w:space="0" w:color="auto"/>
              <w:right w:val="single" w:sz="4" w:space="0" w:color="auto"/>
            </w:tcBorders>
            <w:vAlign w:val="center"/>
          </w:tcPr>
          <w:p w14:paraId="118199A5" w14:textId="77777777" w:rsidR="00CD1541" w:rsidRDefault="00CD1541" w:rsidP="00CD1541">
            <w:pPr>
              <w:pStyle w:val="TableText"/>
              <w:rPr>
                <w:highlight w:val="yellow"/>
              </w:rPr>
            </w:pPr>
          </w:p>
          <w:p w14:paraId="074782A0" w14:textId="7736DE7A" w:rsidR="00CD1541" w:rsidRPr="00110D01" w:rsidRDefault="00CD1541" w:rsidP="00CD1541">
            <w:pPr>
              <w:pStyle w:val="TableText"/>
            </w:pPr>
            <w:r w:rsidRPr="00665A35">
              <w:t>MR Ch.9 ss.3.7</w:t>
            </w:r>
            <w:r w:rsidRPr="00110D01">
              <w:t>.1-3.7.2, and 3.7.5 – 3.7.6</w:t>
            </w:r>
          </w:p>
          <w:p w14:paraId="741CBCBE" w14:textId="313D6DDB" w:rsidR="00CD1541"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4A76F157" w14:textId="17278D4C" w:rsidR="00CD1541" w:rsidRPr="00110D01" w:rsidRDefault="00CD1541" w:rsidP="00CD1541">
            <w:pPr>
              <w:pStyle w:val="TableText"/>
            </w:pPr>
            <w:r w:rsidRPr="00BF48ED">
              <w:rPr>
                <w:noProof/>
              </w:rPr>
              <w:drawing>
                <wp:inline distT="0" distB="0" distL="0" distR="0" wp14:anchorId="63646477" wp14:editId="7EEB1F97">
                  <wp:extent cx="4498848" cy="621792"/>
                  <wp:effectExtent l="0" t="0" r="0" b="6985"/>
                  <wp:docPr id="822" name="Picture 822"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498848" cy="621792"/>
                          </a:xfrm>
                          <a:prstGeom prst="rect">
                            <a:avLst/>
                          </a:prstGeom>
                        </pic:spPr>
                      </pic:pic>
                    </a:graphicData>
                  </a:graphic>
                </wp:inline>
              </w:drawing>
            </w:r>
          </w:p>
          <w:p w14:paraId="104884F2" w14:textId="77777777" w:rsidR="00CD1541" w:rsidRPr="00BF48ED" w:rsidRDefault="00CD1541" w:rsidP="00CD1541">
            <w:pPr>
              <w:pStyle w:val="TableText"/>
            </w:pPr>
          </w:p>
          <w:p w14:paraId="190A40FF" w14:textId="77777777" w:rsidR="00CD1541" w:rsidRPr="00110D01" w:rsidRDefault="00CD1541" w:rsidP="00CD1541">
            <w:pPr>
              <w:pStyle w:val="TableText"/>
            </w:pPr>
            <w:r w:rsidRPr="00BF48ED">
              <w:t>Where:</w:t>
            </w:r>
          </w:p>
          <w:p w14:paraId="46AC6F43" w14:textId="3DA2BC73" w:rsidR="00CD1541" w:rsidRPr="00110D01" w:rsidRDefault="00CD1541" w:rsidP="00CD1541">
            <w:pPr>
              <w:pStyle w:val="TableText"/>
            </w:pPr>
            <w:r w:rsidRPr="00BF48ED">
              <w:rPr>
                <w:noProof/>
              </w:rPr>
              <w:drawing>
                <wp:inline distT="0" distB="0" distL="0" distR="0" wp14:anchorId="27244E23" wp14:editId="4C02BCD0">
                  <wp:extent cx="3108960" cy="192024"/>
                  <wp:effectExtent l="0" t="0" r="0" b="0"/>
                  <wp:docPr id="563" name="Picture 563"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3108960" cy="192024"/>
                          </a:xfrm>
                          <a:prstGeom prst="rect">
                            <a:avLst/>
                          </a:prstGeom>
                        </pic:spPr>
                      </pic:pic>
                    </a:graphicData>
                  </a:graphic>
                </wp:inline>
              </w:drawing>
            </w:r>
          </w:p>
          <w:p w14:paraId="0D81B379" w14:textId="5E585E89"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3CED28B" w14:textId="61BE6957" w:rsidR="00CD1541" w:rsidRPr="00110D01" w:rsidRDefault="00CD1541" w:rsidP="00CD1541">
            <w:pPr>
              <w:pStyle w:val="TableText"/>
            </w:pPr>
            <w:r>
              <w:t>Interval</w:t>
            </w:r>
          </w:p>
        </w:tc>
        <w:tc>
          <w:tcPr>
            <w:tcW w:w="1059" w:type="dxa"/>
            <w:tcBorders>
              <w:top w:val="single" w:sz="4" w:space="0" w:color="auto"/>
              <w:left w:val="single" w:sz="4" w:space="0" w:color="auto"/>
              <w:bottom w:val="single" w:sz="4" w:space="0" w:color="auto"/>
              <w:right w:val="single" w:sz="4" w:space="0" w:color="auto"/>
            </w:tcBorders>
            <w:vAlign w:val="center"/>
          </w:tcPr>
          <w:p w14:paraId="706FF110" w14:textId="1755BD9D"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117FF976" w14:textId="7100E615"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7591E713" w14:textId="1B6EF326"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795AC17B" w14:textId="298F85C6" w:rsidR="00CD1541" w:rsidRPr="00110D01" w:rsidRDefault="00CD1541" w:rsidP="00CD1541">
            <w:pPr>
              <w:pStyle w:val="TableText"/>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29BD7602" w14:textId="23F2B6DC"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6464FAF9" w14:textId="3076EE5E" w:rsidR="00CD1541" w:rsidRDefault="00CD1541" w:rsidP="00CD1541">
            <w:pPr>
              <w:pStyle w:val="TableText"/>
            </w:pPr>
          </w:p>
        </w:tc>
      </w:tr>
      <w:tr w:rsidR="00CD1541" w14:paraId="7A95718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8B61966" w14:textId="258312DA" w:rsidR="00CD1541" w:rsidRPr="00110D01" w:rsidRDefault="00CD1541" w:rsidP="00CD1541">
            <w:pPr>
              <w:pStyle w:val="TableText"/>
            </w:pPr>
            <w:r>
              <w:t>1930</w:t>
            </w:r>
          </w:p>
          <w:p w14:paraId="5B340E49" w14:textId="52A776C8"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C4C6B52" w14:textId="77777777" w:rsidR="00CD1541" w:rsidRPr="00110D01" w:rsidRDefault="00CD1541" w:rsidP="00CD1541">
            <w:pPr>
              <w:pStyle w:val="TableText"/>
            </w:pPr>
            <w:r>
              <w:t>Day-Ahead Market Reference Level Settlement Charge</w:t>
            </w:r>
          </w:p>
          <w:p w14:paraId="4B423463" w14:textId="77777777" w:rsidR="00CD1541" w:rsidRDefault="00CD1541" w:rsidP="00CD1541">
            <w:pPr>
              <w:pStyle w:val="TableText"/>
            </w:pPr>
          </w:p>
          <w:p w14:paraId="7714E500" w14:textId="743A45C2" w:rsidR="00CD1541" w:rsidRPr="00110D01" w:rsidRDefault="00CD1541" w:rsidP="00CD1541">
            <w:pPr>
              <w:pStyle w:val="TableText"/>
            </w:pPr>
            <w:r>
              <w:t xml:space="preserve">(DAM_RLSC) </w:t>
            </w:r>
          </w:p>
        </w:tc>
        <w:tc>
          <w:tcPr>
            <w:tcW w:w="1030" w:type="dxa"/>
            <w:tcBorders>
              <w:top w:val="single" w:sz="4" w:space="0" w:color="auto"/>
              <w:left w:val="single" w:sz="4" w:space="0" w:color="auto"/>
              <w:bottom w:val="single" w:sz="4" w:space="0" w:color="auto"/>
              <w:right w:val="single" w:sz="4" w:space="0" w:color="auto"/>
            </w:tcBorders>
            <w:vAlign w:val="center"/>
          </w:tcPr>
          <w:p w14:paraId="248E4655" w14:textId="58410E06" w:rsidR="00CD1541" w:rsidRPr="00110D01" w:rsidRDefault="00CD1541" w:rsidP="00CD1541">
            <w:pPr>
              <w:pStyle w:val="TableText"/>
            </w:pPr>
            <w:r>
              <w:t>MR Ch.9 s.5.2</w:t>
            </w:r>
          </w:p>
        </w:tc>
        <w:tc>
          <w:tcPr>
            <w:tcW w:w="7710" w:type="dxa"/>
            <w:tcBorders>
              <w:top w:val="single" w:sz="4" w:space="0" w:color="auto"/>
              <w:left w:val="single" w:sz="4" w:space="0" w:color="auto"/>
              <w:bottom w:val="single" w:sz="4" w:space="0" w:color="auto"/>
              <w:right w:val="single" w:sz="4" w:space="0" w:color="auto"/>
            </w:tcBorders>
          </w:tcPr>
          <w:p w14:paraId="3F1F732D" w14:textId="77777777" w:rsidR="00CD1541" w:rsidRPr="00BF48ED" w:rsidRDefault="00CD1541" w:rsidP="00CD1541">
            <w:pPr>
              <w:pStyle w:val="TableText"/>
            </w:pPr>
          </w:p>
          <w:p w14:paraId="4E1C764F" w14:textId="6CC84094" w:rsidR="00CD1541" w:rsidRPr="00110D01" w:rsidRDefault="00CD1541" w:rsidP="00CD1541">
            <w:pPr>
              <w:pStyle w:val="TableText"/>
            </w:pPr>
            <w:r w:rsidRPr="00BF48ED">
              <w:rPr>
                <w:noProof/>
              </w:rPr>
              <w:drawing>
                <wp:inline distT="0" distB="0" distL="0" distR="0" wp14:anchorId="7E10B911" wp14:editId="18206E74">
                  <wp:extent cx="2889504" cy="192024"/>
                  <wp:effectExtent l="0" t="0" r="0" b="0"/>
                  <wp:docPr id="562" name="Picture 562" descr="Day-Ahead Market Reference Level Settlement Charge&#10;&#10;(DAM_RLS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889504" cy="192024"/>
                          </a:xfrm>
                          <a:prstGeom prst="rect">
                            <a:avLst/>
                          </a:prstGeom>
                        </pic:spPr>
                      </pic:pic>
                    </a:graphicData>
                  </a:graphic>
                </wp:inline>
              </w:drawing>
            </w:r>
          </w:p>
          <w:p w14:paraId="596267AC" w14:textId="77777777" w:rsidR="00CD1541" w:rsidRPr="00BF48ED" w:rsidRDefault="00CD1541" w:rsidP="00CD1541">
            <w:pPr>
              <w:pStyle w:val="TableText"/>
            </w:pPr>
          </w:p>
          <w:p w14:paraId="4485A0EA" w14:textId="10B1E927" w:rsidR="00CD1541" w:rsidRPr="00110D01" w:rsidRDefault="00CD1541" w:rsidP="00CD1541">
            <w:pPr>
              <w:pStyle w:val="TableText"/>
            </w:pPr>
            <w:r w:rsidRPr="00BF48ED">
              <w:t>Where:</w:t>
            </w:r>
          </w:p>
          <w:p w14:paraId="012CEA0C" w14:textId="21FD002B" w:rsidR="00CD1541" w:rsidRPr="00110D01" w:rsidRDefault="00A2218E" w:rsidP="00CD1541">
            <w:pPr>
              <w:pStyle w:val="TableText"/>
            </w:pPr>
            <m:oMath>
              <m:sSubSup>
                <m:sSubSupPr>
                  <m:ctrlPr>
                    <w:rPr>
                      <w:rFonts w:ascii="Cambria Math" w:hAnsi="Cambria Math"/>
                    </w:rPr>
                  </m:ctrlPr>
                </m:sSubSupPr>
                <m:e>
                  <m:r>
                    <m:rPr>
                      <m:nor/>
                    </m:rPr>
                    <w:rPr>
                      <w:i/>
                    </w:rPr>
                    <m:t>DAM_PLCP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DAM_RLL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DAM_QSI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rPr>
                <w:rFonts w:eastAsiaTheme="minorEastAsia"/>
              </w:rPr>
              <w:t>.</w:t>
            </w:r>
          </w:p>
        </w:tc>
        <w:tc>
          <w:tcPr>
            <w:tcW w:w="1101" w:type="dxa"/>
            <w:tcBorders>
              <w:top w:val="single" w:sz="4" w:space="0" w:color="auto"/>
              <w:left w:val="single" w:sz="4" w:space="0" w:color="auto"/>
              <w:bottom w:val="single" w:sz="4" w:space="0" w:color="auto"/>
              <w:right w:val="single" w:sz="4" w:space="0" w:color="auto"/>
            </w:tcBorders>
            <w:vAlign w:val="center"/>
          </w:tcPr>
          <w:p w14:paraId="331B868F" w14:textId="73EEF0F1"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4205D845" w14:textId="0AAB083A"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75469682" w14:textId="2706108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008EDAB" w14:textId="620BF4F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1927716" w14:textId="4D66EFE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AEF6926" w14:textId="69C8EABD"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0A264E45" w14:textId="3C6C659D" w:rsidR="00CD1541" w:rsidRDefault="00CD1541" w:rsidP="00CD1541">
            <w:pPr>
              <w:pStyle w:val="TableText"/>
            </w:pPr>
          </w:p>
        </w:tc>
      </w:tr>
      <w:tr w:rsidR="00CD1541" w14:paraId="18D355F8"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685C36E" w14:textId="391D8462" w:rsidR="00CD1541" w:rsidRPr="00110D01" w:rsidRDefault="00CD1541" w:rsidP="00CD1541">
            <w:pPr>
              <w:pStyle w:val="TableText"/>
            </w:pPr>
            <w:r>
              <w:t>1931</w:t>
            </w:r>
          </w:p>
          <w:p w14:paraId="2B4F696C" w14:textId="0AAD885C" w:rsidR="00CD1541" w:rsidRPr="00110D01" w:rsidRDefault="00CD1541" w:rsidP="00CD1541">
            <w:pPr>
              <w:pStyle w:val="TableText"/>
            </w:pPr>
            <w:r>
              <w:t>MRP new</w:t>
            </w:r>
          </w:p>
          <w:p w14:paraId="574FAAF9" w14:textId="74CBF3F0" w:rsidR="00CD1541" w:rsidRDefault="00CD1541" w:rsidP="00CD1541">
            <w:pPr>
              <w:pStyle w:val="TableText"/>
            </w:pPr>
          </w:p>
        </w:tc>
        <w:tc>
          <w:tcPr>
            <w:tcW w:w="1292" w:type="dxa"/>
            <w:tcBorders>
              <w:top w:val="single" w:sz="4" w:space="0" w:color="auto"/>
              <w:left w:val="single" w:sz="4" w:space="0" w:color="auto"/>
              <w:bottom w:val="single" w:sz="4" w:space="0" w:color="auto"/>
              <w:right w:val="single" w:sz="4" w:space="0" w:color="auto"/>
            </w:tcBorders>
            <w:vAlign w:val="center"/>
          </w:tcPr>
          <w:p w14:paraId="7265F73D" w14:textId="77777777" w:rsidR="00CD1541" w:rsidRPr="00110D01" w:rsidRDefault="00CD1541" w:rsidP="00CD1541">
            <w:pPr>
              <w:pStyle w:val="TableText"/>
            </w:pPr>
            <w:r>
              <w:t xml:space="preserve">Real-Time Reference Level </w:t>
            </w:r>
            <w:r w:rsidRPr="00110D01">
              <w:t>Settlement Charge</w:t>
            </w:r>
          </w:p>
          <w:p w14:paraId="7FDAA02E" w14:textId="77777777" w:rsidR="00CD1541" w:rsidRDefault="00CD1541" w:rsidP="00CD1541">
            <w:pPr>
              <w:pStyle w:val="TableText"/>
            </w:pPr>
          </w:p>
          <w:p w14:paraId="265EF6DD" w14:textId="73908E67" w:rsidR="00CD1541" w:rsidRPr="00110D01" w:rsidRDefault="00CD1541" w:rsidP="00CD1541">
            <w:pPr>
              <w:pStyle w:val="TableText"/>
            </w:pPr>
            <w:r>
              <w:lastRenderedPageBreak/>
              <w:t>(RT_RLSC)</w:t>
            </w:r>
          </w:p>
        </w:tc>
        <w:tc>
          <w:tcPr>
            <w:tcW w:w="1030" w:type="dxa"/>
            <w:tcBorders>
              <w:top w:val="single" w:sz="4" w:space="0" w:color="auto"/>
              <w:left w:val="single" w:sz="4" w:space="0" w:color="auto"/>
              <w:bottom w:val="single" w:sz="4" w:space="0" w:color="auto"/>
              <w:right w:val="single" w:sz="4" w:space="0" w:color="auto"/>
            </w:tcBorders>
            <w:vAlign w:val="center"/>
          </w:tcPr>
          <w:p w14:paraId="104C8322" w14:textId="1842902C" w:rsidR="00CD1541" w:rsidRPr="00110D01" w:rsidRDefault="00CD1541" w:rsidP="00CD1541">
            <w:pPr>
              <w:pStyle w:val="TableText"/>
            </w:pPr>
            <w:r>
              <w:lastRenderedPageBreak/>
              <w:t>MR Ch.9 s.5.3</w:t>
            </w:r>
          </w:p>
        </w:tc>
        <w:tc>
          <w:tcPr>
            <w:tcW w:w="7710" w:type="dxa"/>
            <w:tcBorders>
              <w:top w:val="single" w:sz="4" w:space="0" w:color="auto"/>
              <w:left w:val="single" w:sz="4" w:space="0" w:color="auto"/>
              <w:bottom w:val="single" w:sz="4" w:space="0" w:color="auto"/>
              <w:right w:val="single" w:sz="4" w:space="0" w:color="auto"/>
            </w:tcBorders>
            <w:vAlign w:val="center"/>
          </w:tcPr>
          <w:p w14:paraId="53C1AFA5" w14:textId="77777777" w:rsidR="00CD1541" w:rsidRPr="00BF48ED" w:rsidRDefault="00CD1541" w:rsidP="00CD1541">
            <w:pPr>
              <w:pStyle w:val="TableText"/>
            </w:pPr>
          </w:p>
          <w:p w14:paraId="234DC075" w14:textId="57C5A116" w:rsidR="00CD1541" w:rsidRPr="00110D01" w:rsidRDefault="00CD1541" w:rsidP="00CD1541">
            <w:pPr>
              <w:pStyle w:val="TableText"/>
            </w:pPr>
            <w:r w:rsidRPr="00BF48ED">
              <w:rPr>
                <w:noProof/>
              </w:rPr>
              <w:drawing>
                <wp:inline distT="0" distB="0" distL="0" distR="0" wp14:anchorId="10D84595" wp14:editId="3B641089">
                  <wp:extent cx="2834640" cy="164592"/>
                  <wp:effectExtent l="0" t="0" r="3810" b="6985"/>
                  <wp:docPr id="550" name="Picture 550" descr="Real-Time Reference Level Settlement Charge&#10;&#10;(RT_RL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834640" cy="164592"/>
                          </a:xfrm>
                          <a:prstGeom prst="rect">
                            <a:avLst/>
                          </a:prstGeom>
                        </pic:spPr>
                      </pic:pic>
                    </a:graphicData>
                  </a:graphic>
                </wp:inline>
              </w:drawing>
            </w:r>
          </w:p>
          <w:p w14:paraId="61BA65BD" w14:textId="77777777" w:rsidR="00CD1541" w:rsidRPr="00BF48ED" w:rsidRDefault="00CD1541" w:rsidP="00CD1541">
            <w:pPr>
              <w:pStyle w:val="TableText"/>
            </w:pPr>
          </w:p>
          <w:p w14:paraId="5463F380" w14:textId="47CA878C" w:rsidR="00CD1541" w:rsidRPr="00110D01" w:rsidRDefault="00CD1541" w:rsidP="00CD1541">
            <w:pPr>
              <w:pStyle w:val="TableText"/>
            </w:pPr>
            <w:r w:rsidRPr="00BF48ED">
              <w:t>Where:</w:t>
            </w:r>
          </w:p>
          <w:p w14:paraId="2172B9B1" w14:textId="77777777" w:rsidR="00CD1541" w:rsidRPr="00110D01" w:rsidRDefault="00A2218E" w:rsidP="00CD1541">
            <w:pPr>
              <w:pStyle w:val="TableText"/>
            </w:pPr>
            <m:oMath>
              <m:sSubSup>
                <m:sSubSupPr>
                  <m:ctrlPr>
                    <w:rPr>
                      <w:rFonts w:ascii="Cambria Math" w:hAnsi="Cambria Math"/>
                    </w:rPr>
                  </m:ctrlPr>
                </m:sSubSupPr>
                <m:e>
                  <m:r>
                    <m:rPr>
                      <m:nor/>
                    </m:rPr>
                    <w:rPr>
                      <w:i/>
                    </w:rPr>
                    <m:t>RT_PLCP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RT_RLL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RT_QSI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t>.</w:t>
            </w:r>
          </w:p>
          <w:p w14:paraId="624F65AC" w14:textId="0EACFC60"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1AFC6BC7" w14:textId="1249BBAB"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60BF612C" w14:textId="1AD24552"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28FFB173" w14:textId="33FD07F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44741CB" w14:textId="04A7DED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CB411B6" w14:textId="1ED33BC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31874D1" w14:textId="6B17F5C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24923A4D" w14:textId="691A82EC" w:rsidR="00CD1541" w:rsidRDefault="00CD1541" w:rsidP="00CD1541">
            <w:pPr>
              <w:pStyle w:val="TableText"/>
            </w:pPr>
          </w:p>
        </w:tc>
      </w:tr>
      <w:tr w:rsidR="00CD1541" w14:paraId="5530E22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FE8A2C5" w14:textId="5B79C229" w:rsidR="00CD1541" w:rsidRPr="00110D01" w:rsidRDefault="00CD1541" w:rsidP="00CD1541">
            <w:pPr>
              <w:pStyle w:val="TableText"/>
            </w:pPr>
            <w:r>
              <w:t>1932</w:t>
            </w:r>
          </w:p>
          <w:p w14:paraId="0FC0F616" w14:textId="3EF6C561"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0FFF3BE" w14:textId="37415D16" w:rsidR="00CD1541" w:rsidRPr="00110D01" w:rsidRDefault="00CD1541" w:rsidP="00CD1541">
            <w:pPr>
              <w:pStyle w:val="TableText"/>
            </w:pPr>
            <w:r>
              <w:t>Mitigation Amount for Physical Withholding – Energy</w:t>
            </w:r>
          </w:p>
          <w:p w14:paraId="2A2E7E03" w14:textId="77777777" w:rsidR="00CD1541" w:rsidRDefault="00CD1541" w:rsidP="00CD1541">
            <w:pPr>
              <w:pStyle w:val="TableText"/>
            </w:pPr>
          </w:p>
          <w:p w14:paraId="78AD578C" w14:textId="146FE181" w:rsidR="00CD1541" w:rsidRPr="00110D01" w:rsidRDefault="00CD1541" w:rsidP="00CD1541">
            <w:pPr>
              <w:pStyle w:val="TableText"/>
            </w:pPr>
            <w:r>
              <w:t>(EXP_PWSC – PW_E)</w:t>
            </w:r>
          </w:p>
        </w:tc>
        <w:tc>
          <w:tcPr>
            <w:tcW w:w="1030" w:type="dxa"/>
            <w:tcBorders>
              <w:top w:val="single" w:sz="4" w:space="0" w:color="auto"/>
              <w:left w:val="single" w:sz="4" w:space="0" w:color="auto"/>
              <w:bottom w:val="single" w:sz="4" w:space="0" w:color="auto"/>
              <w:right w:val="single" w:sz="4" w:space="0" w:color="auto"/>
            </w:tcBorders>
            <w:vAlign w:val="center"/>
          </w:tcPr>
          <w:p w14:paraId="2547FF54" w14:textId="73491ADE" w:rsidR="00CD1541" w:rsidRPr="00110D01" w:rsidRDefault="00CD1541" w:rsidP="00CD1541">
            <w:pPr>
              <w:pStyle w:val="TableText"/>
            </w:pPr>
            <w:r>
              <w:t>MR Ch.9 s.5.4.1.1</w:t>
            </w:r>
          </w:p>
          <w:p w14:paraId="20C1DACF" w14:textId="09F10666"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297D100E" w14:textId="50C6636C"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7184CE1" w14:textId="79E27D13" w:rsidR="00CD1541" w:rsidRPr="00110D01" w:rsidRDefault="00CD1541" w:rsidP="00CD1541">
            <w:pPr>
              <w:pStyle w:val="TableText"/>
            </w:pPr>
            <w:r w:rsidRPr="00BF48ED">
              <w:rPr>
                <w:noProof/>
              </w:rPr>
              <w:drawing>
                <wp:inline distT="0" distB="0" distL="0" distR="0" wp14:anchorId="00E53F69" wp14:editId="26706073">
                  <wp:extent cx="2834640" cy="301752"/>
                  <wp:effectExtent l="0" t="0" r="3810" b="3175"/>
                  <wp:docPr id="548" name="Picture 54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834640" cy="301752"/>
                          </a:xfrm>
                          <a:prstGeom prst="rect">
                            <a:avLst/>
                          </a:prstGeom>
                        </pic:spPr>
                      </pic:pic>
                    </a:graphicData>
                  </a:graphic>
                </wp:inline>
              </w:drawing>
            </w:r>
          </w:p>
          <w:p w14:paraId="3EDDE2D9" w14:textId="675A0A91" w:rsidR="00CD1541" w:rsidRPr="00110D01" w:rsidRDefault="00CD1541" w:rsidP="00CD1541">
            <w:pPr>
              <w:pStyle w:val="TableText"/>
            </w:pPr>
            <w:r w:rsidRPr="00BF48ED">
              <w:t>Where:</w:t>
            </w:r>
          </w:p>
          <w:p w14:paraId="04543D6A" w14:textId="21409524"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the day-ahead market, the real-time market, or both;</w:t>
            </w:r>
          </w:p>
          <w:p w14:paraId="3DD1A4D1" w14:textId="1A414D54" w:rsidR="00CD1541" w:rsidRPr="00110D01" w:rsidRDefault="00A2218E"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 and</w:t>
            </w:r>
          </w:p>
          <w:p w14:paraId="6DA9A6F3" w14:textId="253AA3DC" w:rsidR="00CD1541" w:rsidRPr="00110D01" w:rsidRDefault="00CD1541" w:rsidP="00CD1541">
            <w:pPr>
              <w:pStyle w:val="TableText"/>
            </w:pPr>
            <w:r w:rsidRPr="00BF48ED">
              <w:rPr>
                <w:noProof/>
              </w:rPr>
              <w:drawing>
                <wp:inline distT="0" distB="0" distL="0" distR="0" wp14:anchorId="55ACE7CB" wp14:editId="7376DF1C">
                  <wp:extent cx="2715768" cy="173736"/>
                  <wp:effectExtent l="0" t="0" r="0" b="0"/>
                  <wp:docPr id="777" name="Picture 777" descr="Mitigation Amount for Physical Withholding – Energy&#10;&#10;(EXP_PW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715768" cy="173736"/>
                          </a:xfrm>
                          <a:prstGeom prst="rect">
                            <a:avLst/>
                          </a:prstGeom>
                        </pic:spPr>
                      </pic:pic>
                    </a:graphicData>
                  </a:graphic>
                </wp:inline>
              </w:drawing>
            </w:r>
          </w:p>
          <w:p w14:paraId="76D4E1E2" w14:textId="137D01CB" w:rsidR="00CD1541" w:rsidRPr="00BF48ED" w:rsidRDefault="00CD1541" w:rsidP="00CD1541">
            <w:pPr>
              <w:pStyle w:val="TableText"/>
            </w:pPr>
          </w:p>
          <w:p w14:paraId="1E9228AF" w14:textId="63CDD845" w:rsidR="00CD1541" w:rsidRPr="00110D01" w:rsidRDefault="00CD1541" w:rsidP="00CD1541">
            <w:pPr>
              <w:pStyle w:val="TableText"/>
            </w:pPr>
            <w:r w:rsidRPr="00BF48ED">
              <w:t>Where:</w:t>
            </w:r>
          </w:p>
          <w:p w14:paraId="3224F9C3" w14:textId="4F8DCB29" w:rsidR="00CD1541" w:rsidRPr="00110D01" w:rsidRDefault="00CD1541" w:rsidP="00CD1541">
            <w:pPr>
              <w:pStyle w:val="TableText"/>
            </w:pPr>
            <w:r w:rsidRPr="00110D01">
              <w:rPr>
                <w:rFonts w:eastAsia="Calibri"/>
              </w:rPr>
              <w:t>h = the settlement hour in the relevant trading day for which the IESO determined that the market participant engaged in physical withholding in the day-ahead market; and</w:t>
            </w:r>
          </w:p>
          <w:p w14:paraId="0DB7C322" w14:textId="2B41065F" w:rsidR="00CD1541" w:rsidRPr="00110D01" w:rsidRDefault="00A2218E"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m:t>
                  </m:r>
                </m:sup>
              </m:sSubSup>
            </m:oMath>
            <w:r w:rsidR="00CD1541" w:rsidRPr="00110D01">
              <w:rPr>
                <w:rFonts w:eastAsia="Calibri"/>
              </w:rPr>
              <w:t xml:space="preserve"> = the quantity of energy (in MWhs) for market participant ‘k’ at delivery point ‘m’ for settlement hour ‘h’, as determined in accordance with the following:</w:t>
            </w:r>
          </w:p>
          <w:p w14:paraId="55E37720" w14:textId="6143D0FC" w:rsidR="00CD1541" w:rsidRPr="00BF48ED" w:rsidRDefault="00CD1541" w:rsidP="00CD1541">
            <w:pPr>
              <w:pStyle w:val="TableText"/>
            </w:pPr>
          </w:p>
          <w:p w14:paraId="2CF5CEB1"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25F9C810" w14:textId="3BE75F14"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42E85019" w14:textId="103BEA52" w:rsidR="00CD1541" w:rsidRPr="00110D01" w:rsidRDefault="00CD1541" w:rsidP="00CD1541">
            <w:pPr>
              <w:pStyle w:val="TableText"/>
              <w:rPr>
                <w:rFonts w:eastAsia="Calibri"/>
              </w:rPr>
            </w:pPr>
            <w:r w:rsidRPr="00110D01">
              <w:rPr>
                <w:rFonts w:eastAsia="Calibri"/>
                <w:noProof/>
              </w:rPr>
              <w:drawing>
                <wp:inline distT="0" distB="0" distL="0" distR="0" wp14:anchorId="65991704" wp14:editId="08CD606E">
                  <wp:extent cx="2651760" cy="210312"/>
                  <wp:effectExtent l="0" t="0" r="0" b="0"/>
                  <wp:docPr id="778" name="Picture 77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651760" cy="210312"/>
                          </a:xfrm>
                          <a:prstGeom prst="rect">
                            <a:avLst/>
                          </a:prstGeom>
                        </pic:spPr>
                      </pic:pic>
                    </a:graphicData>
                  </a:graphic>
                </wp:inline>
              </w:drawing>
            </w:r>
          </w:p>
          <w:p w14:paraId="4E0D30FA" w14:textId="11F72EA1" w:rsidR="00CD1541" w:rsidRPr="00110D01" w:rsidRDefault="00CD1541" w:rsidP="00CD1541">
            <w:pPr>
              <w:pStyle w:val="TableText"/>
            </w:pPr>
            <w:r w:rsidRPr="00BF48ED">
              <w:t>Where:</w:t>
            </w:r>
          </w:p>
          <w:p w14:paraId="6B1CBEDC" w14:textId="69A091C8" w:rsidR="00CD1541" w:rsidRPr="00110D01" w:rsidRDefault="00CD1541" w:rsidP="00CD1541">
            <w:pPr>
              <w:pStyle w:val="TableText"/>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1D45369A" w14:textId="4FCC192B" w:rsidR="00CD1541" w:rsidRPr="00110D01" w:rsidRDefault="00A2218E"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m,t</m:t>
                  </m:r>
                </m:sup>
              </m:sSubSup>
            </m:oMath>
            <w:r w:rsidR="00CD1541" w:rsidRPr="00110D01">
              <w:rPr>
                <w:rFonts w:eastAsia="Calibri"/>
              </w:rPr>
              <w:t xml:space="preserve"> = the quantity of energy (in MWhs) for market participant ‘k’ at delivery point ‘m’ in metering interval ‘t’ of settlement hour ‘h’, as determined in accordance with the following:</w:t>
            </w:r>
          </w:p>
          <w:p w14:paraId="3AF2C8D0" w14:textId="77777777"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5C8A2C89" w14:textId="11931319"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energy offer from the energy offer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47F3EECC" w14:textId="74739564"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41CD967" w14:textId="392A4EAF"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11CD47B2" w14:textId="4202E758"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0B443422" w14:textId="39DF6BEC"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5290C63B" w14:textId="0B7E618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711A306" w14:textId="40F9C6F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AA7CBA3" w14:textId="49C3A2C9"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3F6914B" w14:textId="19FEB530" w:rsidR="00CD1541" w:rsidRDefault="00CD1541" w:rsidP="00CD1541">
            <w:pPr>
              <w:pStyle w:val="TableText"/>
            </w:pPr>
          </w:p>
        </w:tc>
      </w:tr>
      <w:tr w:rsidR="00CD1541" w14:paraId="4CD3BBA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CD58F49" w14:textId="59C948E7" w:rsidR="00CD1541" w:rsidRPr="00110D01" w:rsidRDefault="00CD1541" w:rsidP="00CD1541">
            <w:pPr>
              <w:pStyle w:val="TableText"/>
            </w:pPr>
            <w:r>
              <w:t>1933</w:t>
            </w:r>
          </w:p>
          <w:p w14:paraId="4608CA24" w14:textId="3884DBD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CE431C5" w14:textId="2C4D7E62" w:rsidR="00CD1541" w:rsidRPr="00110D01" w:rsidRDefault="00CD1541" w:rsidP="00CD1541">
            <w:pPr>
              <w:pStyle w:val="TableText"/>
            </w:pPr>
            <w:r>
              <w:t>Mitigation Amount for Physical Withholding – 10S Operating Reserve</w:t>
            </w:r>
          </w:p>
          <w:p w14:paraId="222FBD3E" w14:textId="77777777" w:rsidR="00CD1541" w:rsidRDefault="00CD1541" w:rsidP="00CD1541">
            <w:pPr>
              <w:pStyle w:val="TableText"/>
            </w:pPr>
          </w:p>
          <w:p w14:paraId="5A3FAA22" w14:textId="7AE7BD7A" w:rsidR="00CD1541" w:rsidRPr="00110D01" w:rsidRDefault="00CD1541" w:rsidP="00CD1541">
            <w:pPr>
              <w:pStyle w:val="TableText"/>
            </w:pPr>
            <w:r>
              <w:t>(EXP_PWSC – PW_OR)</w:t>
            </w:r>
          </w:p>
        </w:tc>
        <w:tc>
          <w:tcPr>
            <w:tcW w:w="1030" w:type="dxa"/>
            <w:tcBorders>
              <w:top w:val="single" w:sz="4" w:space="0" w:color="auto"/>
              <w:left w:val="single" w:sz="4" w:space="0" w:color="auto"/>
              <w:bottom w:val="single" w:sz="4" w:space="0" w:color="auto"/>
              <w:right w:val="single" w:sz="4" w:space="0" w:color="auto"/>
            </w:tcBorders>
            <w:vAlign w:val="center"/>
          </w:tcPr>
          <w:p w14:paraId="661B238F" w14:textId="27408F51" w:rsidR="00CD1541" w:rsidRPr="00110D01" w:rsidRDefault="00CD1541" w:rsidP="00CD1541">
            <w:pPr>
              <w:pStyle w:val="TableText"/>
            </w:pPr>
            <w:r>
              <w:t>MR Ch.9 s.5.4.1.2</w:t>
            </w:r>
          </w:p>
          <w:p w14:paraId="4DC144F0" w14:textId="0889B245"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354D1018" w14:textId="34C22812"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5C449F6" w14:textId="543FB129" w:rsidR="00CD1541" w:rsidRPr="00110D01" w:rsidRDefault="00CD1541" w:rsidP="00CD1541">
            <w:pPr>
              <w:pStyle w:val="TableText"/>
            </w:pPr>
            <w:r w:rsidRPr="00BF48ED">
              <w:rPr>
                <w:noProof/>
              </w:rPr>
              <w:drawing>
                <wp:inline distT="0" distB="0" distL="0" distR="0" wp14:anchorId="2A7C49A3" wp14:editId="3AD8CE02">
                  <wp:extent cx="2926080" cy="338328"/>
                  <wp:effectExtent l="0" t="0" r="0" b="5080"/>
                  <wp:docPr id="788" name="Picture 788" descr="Mitigation Amount for Physical Withholding – 10S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descr="Mitigation Amount for Physical Withholding – 10S Operating Reserve&#10;&#10;(EXP_PWSC – PW_OR)&#10;"/>
                          <pic:cNvPicPr/>
                        </pic:nvPicPr>
                        <pic:blipFill>
                          <a:blip r:embed="rId426"/>
                          <a:stretch>
                            <a:fillRect/>
                          </a:stretch>
                        </pic:blipFill>
                        <pic:spPr>
                          <a:xfrm>
                            <a:off x="0" y="0"/>
                            <a:ext cx="2926080" cy="338328"/>
                          </a:xfrm>
                          <a:prstGeom prst="rect">
                            <a:avLst/>
                          </a:prstGeom>
                        </pic:spPr>
                      </pic:pic>
                    </a:graphicData>
                  </a:graphic>
                </wp:inline>
              </w:drawing>
            </w:r>
          </w:p>
          <w:p w14:paraId="16DE5A06" w14:textId="1C8B2528" w:rsidR="00CD1541" w:rsidRPr="00110D01" w:rsidRDefault="00CD1541" w:rsidP="00CD1541">
            <w:pPr>
              <w:pStyle w:val="TableText"/>
            </w:pPr>
            <w:r w:rsidRPr="00BF48ED">
              <w:t>Where:</w:t>
            </w:r>
          </w:p>
          <w:p w14:paraId="211D35E4" w14:textId="02D513C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363A456" w14:textId="3CFB7B18" w:rsidR="00CD1541" w:rsidRPr="00110D01" w:rsidRDefault="00A2218E"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6554CE6C" w14:textId="29BFD66C" w:rsidR="00CD1541" w:rsidRPr="00110D01" w:rsidRDefault="00CD1541" w:rsidP="00CD1541">
            <w:pPr>
              <w:pStyle w:val="TableText"/>
            </w:pPr>
            <w:r w:rsidRPr="00BF48ED">
              <w:rPr>
                <w:noProof/>
              </w:rPr>
              <w:drawing>
                <wp:inline distT="0" distB="0" distL="0" distR="0" wp14:anchorId="3F91A98D" wp14:editId="6FD1C930">
                  <wp:extent cx="2734056" cy="201168"/>
                  <wp:effectExtent l="0" t="0" r="0" b="8890"/>
                  <wp:docPr id="552" name="Picture 552"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734056" cy="201168"/>
                          </a:xfrm>
                          <a:prstGeom prst="rect">
                            <a:avLst/>
                          </a:prstGeom>
                        </pic:spPr>
                      </pic:pic>
                    </a:graphicData>
                  </a:graphic>
                </wp:inline>
              </w:drawing>
            </w:r>
          </w:p>
          <w:p w14:paraId="05F9D579" w14:textId="375972BE" w:rsidR="00CD1541" w:rsidRPr="00BF48ED" w:rsidRDefault="00CD1541" w:rsidP="00CD1541">
            <w:pPr>
              <w:pStyle w:val="TableText"/>
            </w:pPr>
          </w:p>
          <w:p w14:paraId="7D93B91D" w14:textId="51991BCC" w:rsidR="00CD1541" w:rsidRPr="00110D01" w:rsidRDefault="00CD1541" w:rsidP="00CD1541">
            <w:pPr>
              <w:pStyle w:val="TableText"/>
            </w:pPr>
            <w:r w:rsidRPr="00BF48ED">
              <w:t>Where:</w:t>
            </w:r>
          </w:p>
          <w:p w14:paraId="54CA1A0D" w14:textId="43EF4CBE"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5E6BF98F" w14:textId="2FC682E1"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spinning ten-minute operating reserve (in MWs) for market participant ‘k’ at delivery point ‘m’ for settlement hour ‘h’, as determined in accordance with the following: </w:t>
            </w:r>
          </w:p>
          <w:p w14:paraId="191EF5BE"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79CC40DE" w14:textId="56EDE631"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26D5469" w14:textId="58ECE42E" w:rsidR="00CD1541" w:rsidRPr="00110D01" w:rsidRDefault="00CD1541" w:rsidP="00CD1541">
            <w:pPr>
              <w:pStyle w:val="TableText"/>
            </w:pPr>
            <w:r w:rsidRPr="00BF48ED">
              <w:rPr>
                <w:noProof/>
              </w:rPr>
              <w:drawing>
                <wp:inline distT="0" distB="0" distL="0" distR="0" wp14:anchorId="4A582FC9" wp14:editId="5991109B">
                  <wp:extent cx="2651760" cy="182880"/>
                  <wp:effectExtent l="0" t="0" r="0" b="7620"/>
                  <wp:docPr id="553" name="Picture 553"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651760" cy="182880"/>
                          </a:xfrm>
                          <a:prstGeom prst="rect">
                            <a:avLst/>
                          </a:prstGeom>
                        </pic:spPr>
                      </pic:pic>
                    </a:graphicData>
                  </a:graphic>
                </wp:inline>
              </w:drawing>
            </w:r>
          </w:p>
          <w:p w14:paraId="12FAA6B5" w14:textId="77777777" w:rsidR="00CD1541" w:rsidRPr="00BF48ED" w:rsidRDefault="00CD1541" w:rsidP="00CD1541">
            <w:pPr>
              <w:pStyle w:val="TableText"/>
            </w:pPr>
          </w:p>
          <w:p w14:paraId="0ACD906B" w14:textId="77777777" w:rsidR="00CD1541" w:rsidRPr="00110D01" w:rsidRDefault="00CD1541" w:rsidP="00CD1541">
            <w:pPr>
              <w:pStyle w:val="TableText"/>
            </w:pPr>
            <w:r w:rsidRPr="00BF48ED">
              <w:t>Where:</w:t>
            </w:r>
          </w:p>
          <w:p w14:paraId="6346A5D4" w14:textId="4CBBF381"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5109CBA3" w14:textId="105BE2BE"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spinning ten-minute operating reserve (in MWs) for market participant ‘k’ at delivery point ‘m’ in metering interval ‘t’ of settlement hour ‘h’, as determined in accordance with the following:</w:t>
            </w:r>
          </w:p>
          <w:p w14:paraId="652CD1DA" w14:textId="30F66A45" w:rsidR="00CD1541" w:rsidRPr="00110D01" w:rsidRDefault="00CD1541" w:rsidP="00CD1541">
            <w:pPr>
              <w:pStyle w:val="TableText"/>
              <w:rPr>
                <w:rFonts w:eastAsia="Calibri"/>
              </w:rPr>
            </w:pPr>
            <w:r w:rsidRPr="00110D01">
              <w:rPr>
                <w:rFonts w:eastAsia="Calibri"/>
              </w:rPr>
              <w:t>if the IESO is assessing physical withholding in only the day-ahead market, it is deemed to be zero; and</w:t>
            </w:r>
          </w:p>
          <w:p w14:paraId="0A7E8122" w14:textId="308195E1"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tc>
        <w:tc>
          <w:tcPr>
            <w:tcW w:w="1101" w:type="dxa"/>
            <w:tcBorders>
              <w:top w:val="single" w:sz="4" w:space="0" w:color="auto"/>
              <w:left w:val="single" w:sz="4" w:space="0" w:color="auto"/>
              <w:bottom w:val="single" w:sz="4" w:space="0" w:color="auto"/>
              <w:right w:val="single" w:sz="4" w:space="0" w:color="auto"/>
            </w:tcBorders>
            <w:vAlign w:val="center"/>
          </w:tcPr>
          <w:p w14:paraId="322CB5F1" w14:textId="6335B767"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784CA80D" w14:textId="6380CB80"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2FD80232" w14:textId="4F1F91A7"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CD8FB3A" w14:textId="347A9C5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B2AA959" w14:textId="0C4205FB"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EAFADE6" w14:textId="0810706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1E0F5244" w14:textId="44FDDB0D" w:rsidR="00CD1541" w:rsidRDefault="00CD1541" w:rsidP="00CD1541">
            <w:pPr>
              <w:pStyle w:val="TableText"/>
            </w:pPr>
          </w:p>
        </w:tc>
      </w:tr>
      <w:tr w:rsidR="00CD1541" w14:paraId="6297DF3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594F085" w14:textId="093803FE" w:rsidR="00CD1541" w:rsidRPr="00110D01" w:rsidRDefault="00CD1541" w:rsidP="00CD1541">
            <w:pPr>
              <w:pStyle w:val="TableText"/>
            </w:pPr>
            <w:r>
              <w:t>1934</w:t>
            </w:r>
          </w:p>
          <w:p w14:paraId="1682EF97" w14:textId="306748D7"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3A3887B" w14:textId="77777777" w:rsidR="00CD1541" w:rsidRPr="00110D01" w:rsidRDefault="00CD1541" w:rsidP="00CD1541">
            <w:pPr>
              <w:pStyle w:val="TableText"/>
            </w:pPr>
            <w:r>
              <w:t>Mitigation Amount for Physical Withholding – 10N Operating Reserve</w:t>
            </w:r>
          </w:p>
          <w:p w14:paraId="20A4E072" w14:textId="77777777" w:rsidR="00CD1541" w:rsidRDefault="00CD1541" w:rsidP="00CD1541">
            <w:pPr>
              <w:pStyle w:val="TableText"/>
            </w:pPr>
          </w:p>
          <w:p w14:paraId="382E2EFA" w14:textId="3E3D1235" w:rsidR="00CD1541" w:rsidRPr="00110D01" w:rsidRDefault="00CD1541" w:rsidP="00CD1541">
            <w:pPr>
              <w:pStyle w:val="TableText"/>
            </w:pPr>
            <w:r>
              <w:t>(EXP_PWSC –PW_OR)</w:t>
            </w:r>
          </w:p>
        </w:tc>
        <w:tc>
          <w:tcPr>
            <w:tcW w:w="1030" w:type="dxa"/>
            <w:tcBorders>
              <w:top w:val="single" w:sz="4" w:space="0" w:color="auto"/>
              <w:left w:val="single" w:sz="4" w:space="0" w:color="auto"/>
              <w:bottom w:val="single" w:sz="4" w:space="0" w:color="auto"/>
              <w:right w:val="single" w:sz="4" w:space="0" w:color="auto"/>
            </w:tcBorders>
            <w:vAlign w:val="center"/>
          </w:tcPr>
          <w:p w14:paraId="55C7CE46" w14:textId="5470E9CF" w:rsidR="00CD1541" w:rsidRPr="00110D01" w:rsidRDefault="00CD1541" w:rsidP="00CD1541">
            <w:pPr>
              <w:pStyle w:val="TableText"/>
            </w:pPr>
            <w:r>
              <w:t>MR Ch.9 s.5.4.1.2</w:t>
            </w:r>
          </w:p>
          <w:p w14:paraId="76946075" w14:textId="172665D4"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76F0A5DD" w14:textId="14CFFB7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7AA3ACD1" w14:textId="477DBB78" w:rsidR="00CD1541" w:rsidRPr="00110D01" w:rsidRDefault="00CD1541" w:rsidP="00CD1541">
            <w:pPr>
              <w:pStyle w:val="TableText"/>
            </w:pPr>
            <w:r w:rsidRPr="00BF48ED">
              <w:rPr>
                <w:noProof/>
              </w:rPr>
              <w:drawing>
                <wp:inline distT="0" distB="0" distL="0" distR="0" wp14:anchorId="3D8DCCFA" wp14:editId="1406D75F">
                  <wp:extent cx="2990088" cy="393192"/>
                  <wp:effectExtent l="0" t="0" r="1270" b="6985"/>
                  <wp:docPr id="793" name="Picture 793" descr="Mitigation Amount for Physical Withholding – 10N Operating Reserve&#10;&#10;(EXP_PWSC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Mitigation Amount for Physical Withholding – 10N Operating Reserve&#10;&#10;(EXP_PWSC –PW_OR)&#10;"/>
                          <pic:cNvPicPr/>
                        </pic:nvPicPr>
                        <pic:blipFill>
                          <a:blip r:embed="rId429"/>
                          <a:stretch>
                            <a:fillRect/>
                          </a:stretch>
                        </pic:blipFill>
                        <pic:spPr>
                          <a:xfrm>
                            <a:off x="0" y="0"/>
                            <a:ext cx="2990088" cy="393192"/>
                          </a:xfrm>
                          <a:prstGeom prst="rect">
                            <a:avLst/>
                          </a:prstGeom>
                        </pic:spPr>
                      </pic:pic>
                    </a:graphicData>
                  </a:graphic>
                </wp:inline>
              </w:drawing>
            </w:r>
          </w:p>
          <w:p w14:paraId="5B6F5BA4" w14:textId="1F2C7BE8" w:rsidR="00CD1541" w:rsidRPr="00110D01" w:rsidRDefault="00CD1541" w:rsidP="00CD1541">
            <w:pPr>
              <w:pStyle w:val="TableText"/>
            </w:pPr>
            <w:r w:rsidRPr="00BF48ED">
              <w:t>Where:</w:t>
            </w:r>
          </w:p>
          <w:p w14:paraId="1AB25875" w14:textId="7777777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6F83E65" w14:textId="7EC0F4F1" w:rsidR="00CD1541" w:rsidRPr="00110D01" w:rsidRDefault="00A2218E"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299138D7" w14:textId="59C7FE31" w:rsidR="00CD1541" w:rsidRPr="00110D01" w:rsidRDefault="00CD1541" w:rsidP="00CD1541">
            <w:pPr>
              <w:pStyle w:val="TableText"/>
            </w:pPr>
            <w:r w:rsidRPr="00BF48ED">
              <w:rPr>
                <w:noProof/>
              </w:rPr>
              <w:drawing>
                <wp:inline distT="0" distB="0" distL="0" distR="0" wp14:anchorId="686F80DB" wp14:editId="330A204E">
                  <wp:extent cx="2798064" cy="182880"/>
                  <wp:effectExtent l="0" t="0" r="2540" b="7620"/>
                  <wp:docPr id="556" name="Picture 556"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798064" cy="182880"/>
                          </a:xfrm>
                          <a:prstGeom prst="rect">
                            <a:avLst/>
                          </a:prstGeom>
                        </pic:spPr>
                      </pic:pic>
                    </a:graphicData>
                  </a:graphic>
                </wp:inline>
              </w:drawing>
            </w:r>
          </w:p>
          <w:p w14:paraId="5C962AC0" w14:textId="77777777" w:rsidR="00CD1541" w:rsidRPr="00BF48ED" w:rsidRDefault="00CD1541" w:rsidP="00CD1541">
            <w:pPr>
              <w:pStyle w:val="TableText"/>
            </w:pPr>
          </w:p>
          <w:p w14:paraId="07F2E3B1" w14:textId="77777777" w:rsidR="00CD1541" w:rsidRPr="00110D01" w:rsidRDefault="00CD1541" w:rsidP="00CD1541">
            <w:pPr>
              <w:pStyle w:val="TableText"/>
            </w:pPr>
            <w:r w:rsidRPr="00BF48ED">
              <w:t>Where:</w:t>
            </w:r>
          </w:p>
          <w:p w14:paraId="0C15ABE9"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7A00A490" w14:textId="52F06886"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non-spinning ten-minute operating reserve (in MWs) for market participant ‘k’ at delivery point ‘m’ for settlement hour ‘h’, as determined in accordance with the following:</w:t>
            </w:r>
          </w:p>
          <w:p w14:paraId="0B026D82" w14:textId="3FC2FAE2"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3670BC5F" w14:textId="52A40D93" w:rsidR="00CD1541" w:rsidRPr="00110D01" w:rsidRDefault="00CD1541" w:rsidP="00CD1541">
            <w:pPr>
              <w:pStyle w:val="TableText"/>
              <w:rPr>
                <w:rFonts w:eastAsia="Calibri"/>
              </w:rPr>
            </w:pPr>
            <w:proofErr w:type="gramStart"/>
            <w:r w:rsidRPr="00110D01">
              <w:rPr>
                <w:rFonts w:eastAsia="Calibri"/>
              </w:rPr>
              <w:lastRenderedPageBreak/>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AA99A50" w14:textId="77777777" w:rsidR="00CD1541" w:rsidRPr="00110D01" w:rsidRDefault="00CD1541" w:rsidP="00CD1541">
            <w:pPr>
              <w:pStyle w:val="TableText"/>
              <w:rPr>
                <w:rFonts w:eastAsia="Calibri"/>
              </w:rPr>
            </w:pPr>
          </w:p>
          <w:p w14:paraId="32A04161" w14:textId="3AF7DBB9" w:rsidR="00CD1541" w:rsidRPr="00110D01" w:rsidRDefault="00CD1541" w:rsidP="00CD1541">
            <w:pPr>
              <w:pStyle w:val="TableText"/>
            </w:pPr>
            <w:r w:rsidRPr="00BF48ED">
              <w:rPr>
                <w:noProof/>
              </w:rPr>
              <w:drawing>
                <wp:inline distT="0" distB="0" distL="0" distR="0" wp14:anchorId="533EA883" wp14:editId="608B354B">
                  <wp:extent cx="2761488" cy="210312"/>
                  <wp:effectExtent l="0" t="0" r="1270" b="0"/>
                  <wp:docPr id="555" name="Picture 555"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761488" cy="210312"/>
                          </a:xfrm>
                          <a:prstGeom prst="rect">
                            <a:avLst/>
                          </a:prstGeom>
                        </pic:spPr>
                      </pic:pic>
                    </a:graphicData>
                  </a:graphic>
                </wp:inline>
              </w:drawing>
            </w:r>
          </w:p>
          <w:p w14:paraId="51B51BE7" w14:textId="77777777" w:rsidR="00CD1541" w:rsidRPr="00BF48ED" w:rsidRDefault="00CD1541" w:rsidP="00CD1541">
            <w:pPr>
              <w:pStyle w:val="TableText"/>
            </w:pPr>
          </w:p>
          <w:p w14:paraId="3C6207A0" w14:textId="15C0C182" w:rsidR="00CD1541" w:rsidRPr="00110D01" w:rsidRDefault="00CD1541" w:rsidP="00CD1541">
            <w:pPr>
              <w:pStyle w:val="TableText"/>
            </w:pPr>
            <w:r w:rsidRPr="00BF48ED">
              <w:t>Where:</w:t>
            </w:r>
          </w:p>
          <w:p w14:paraId="478DC451" w14:textId="5C42E1C2"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14C9652E" w14:textId="16AC56B4" w:rsidR="00CD1541" w:rsidRPr="00110D01" w:rsidRDefault="00A2218E"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non-spinning ten-minute operating reserve (in MWs) for market participant ‘k’ at delivery point ‘m’ in metering interval ‘t’ of settlement hour ‘h’, as determined in accordance with the following:</w:t>
            </w:r>
          </w:p>
          <w:p w14:paraId="657943D4" w14:textId="06FD22D4"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4E0183C7" w14:textId="627710E3"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35455CF2" w14:textId="712A401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10B6DE1" w14:textId="7C284F72"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6E8332E4" w14:textId="4B59E25E"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3A445315" w14:textId="78E37E10"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A342903" w14:textId="7A20DF2A"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E1656DE" w14:textId="7386A62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A0F695F" w14:textId="032F9E84"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254EFEF6" w14:textId="159B7DDB" w:rsidR="00CD1541" w:rsidRDefault="00CD1541" w:rsidP="00CD1541">
            <w:pPr>
              <w:pStyle w:val="TableText"/>
            </w:pPr>
          </w:p>
        </w:tc>
      </w:tr>
      <w:tr w:rsidR="00CD1541" w14:paraId="5788425D"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BB39EF4" w14:textId="4598E524" w:rsidR="00CD1541" w:rsidRPr="00110D01" w:rsidRDefault="00CD1541" w:rsidP="00CD1541">
            <w:pPr>
              <w:pStyle w:val="TableText"/>
            </w:pPr>
            <w:r>
              <w:t>1935</w:t>
            </w:r>
          </w:p>
          <w:p w14:paraId="48315D25" w14:textId="5A06150C"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D4078A2" w14:textId="278510FF" w:rsidR="00CD1541" w:rsidRPr="00110D01" w:rsidRDefault="00CD1541" w:rsidP="00CD1541">
            <w:pPr>
              <w:pStyle w:val="TableText"/>
            </w:pPr>
            <w:r>
              <w:t>Mitigation Amount for Physical Withholding – 30R Operating Reserve</w:t>
            </w:r>
          </w:p>
          <w:p w14:paraId="77D3DE38" w14:textId="77777777" w:rsidR="00CD1541" w:rsidRDefault="00CD1541" w:rsidP="00CD1541">
            <w:pPr>
              <w:pStyle w:val="TableText"/>
            </w:pPr>
          </w:p>
          <w:p w14:paraId="28CF39BF" w14:textId="2F3B0D72" w:rsidR="00CD1541" w:rsidRPr="00110D01" w:rsidRDefault="00CD1541" w:rsidP="00CD1541">
            <w:pPr>
              <w:pStyle w:val="TableText"/>
            </w:pPr>
            <w:r>
              <w:t>(EXP_PWSC – PW_OR)</w:t>
            </w:r>
          </w:p>
        </w:tc>
        <w:tc>
          <w:tcPr>
            <w:tcW w:w="1030" w:type="dxa"/>
            <w:tcBorders>
              <w:top w:val="single" w:sz="4" w:space="0" w:color="auto"/>
              <w:left w:val="single" w:sz="4" w:space="0" w:color="auto"/>
              <w:bottom w:val="single" w:sz="4" w:space="0" w:color="auto"/>
              <w:right w:val="single" w:sz="4" w:space="0" w:color="auto"/>
            </w:tcBorders>
            <w:vAlign w:val="center"/>
          </w:tcPr>
          <w:p w14:paraId="1E668BBB" w14:textId="77777777" w:rsidR="00CD1541" w:rsidRDefault="00CD1541" w:rsidP="00CD1541">
            <w:pPr>
              <w:pStyle w:val="TableText"/>
            </w:pPr>
          </w:p>
          <w:p w14:paraId="4C205010" w14:textId="0301F029" w:rsidR="00CD1541" w:rsidRPr="00110D01" w:rsidRDefault="00CD1541" w:rsidP="00CD1541">
            <w:pPr>
              <w:pStyle w:val="TableText"/>
            </w:pPr>
            <w:r>
              <w:t>MR Ch.9 s.5.4.1.2</w:t>
            </w:r>
          </w:p>
          <w:p w14:paraId="2D7854AE" w14:textId="6FAFF87B"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1C6A878E" w14:textId="7B32E960"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6B30024E" w14:textId="77777777" w:rsidR="00CD1541" w:rsidRDefault="00CD1541" w:rsidP="00CD1541">
            <w:pPr>
              <w:pStyle w:val="TableText"/>
            </w:pPr>
          </w:p>
          <w:p w14:paraId="3177B589" w14:textId="66FD0E8D" w:rsidR="00CD1541" w:rsidRPr="00110D01" w:rsidRDefault="00CD1541" w:rsidP="00CD1541">
            <w:pPr>
              <w:pStyle w:val="TableText"/>
            </w:pPr>
            <w:r w:rsidRPr="00BF48ED">
              <w:rPr>
                <w:noProof/>
              </w:rPr>
              <w:drawing>
                <wp:inline distT="0" distB="0" distL="0" distR="0" wp14:anchorId="152424D8" wp14:editId="08C24167">
                  <wp:extent cx="2926080" cy="347472"/>
                  <wp:effectExtent l="0" t="0" r="7620" b="0"/>
                  <wp:docPr id="551" name="Picture 551" descr="Mitigation Amount for Physical Withholding – 30R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Mitigation Amount for Physical Withholding – 30R Operating Reserve&#10;&#10;(EXP_PWSC – PW_OR)&#10;"/>
                          <pic:cNvPicPr/>
                        </pic:nvPicPr>
                        <pic:blipFill>
                          <a:blip r:embed="rId432"/>
                          <a:stretch>
                            <a:fillRect/>
                          </a:stretch>
                        </pic:blipFill>
                        <pic:spPr>
                          <a:xfrm>
                            <a:off x="0" y="0"/>
                            <a:ext cx="2926080" cy="347472"/>
                          </a:xfrm>
                          <a:prstGeom prst="rect">
                            <a:avLst/>
                          </a:prstGeom>
                        </pic:spPr>
                      </pic:pic>
                    </a:graphicData>
                  </a:graphic>
                </wp:inline>
              </w:drawing>
            </w:r>
          </w:p>
          <w:p w14:paraId="205E73B4" w14:textId="77777777" w:rsidR="00CD1541" w:rsidRPr="00BF48ED" w:rsidRDefault="00CD1541" w:rsidP="00CD1541">
            <w:pPr>
              <w:pStyle w:val="TableText"/>
            </w:pPr>
          </w:p>
          <w:p w14:paraId="0D53AB62" w14:textId="6B9C820B" w:rsidR="00CD1541" w:rsidRPr="00110D01" w:rsidRDefault="00CD1541" w:rsidP="00CD1541">
            <w:pPr>
              <w:pStyle w:val="TableText"/>
            </w:pPr>
            <w:r w:rsidRPr="00BF48ED">
              <w:t>Where:</w:t>
            </w:r>
          </w:p>
          <w:p w14:paraId="5DE29170" w14:textId="23CEE45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57F2506D" w14:textId="3FDA6772" w:rsidR="00CD1541" w:rsidRPr="00110D01" w:rsidRDefault="00A2218E"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707A85FF" w14:textId="255A86A0" w:rsidR="00CD1541" w:rsidRPr="00110D01" w:rsidRDefault="00CD1541" w:rsidP="00CD1541">
            <w:pPr>
              <w:pStyle w:val="TableText"/>
            </w:pPr>
            <w:r w:rsidRPr="00BF48ED">
              <w:rPr>
                <w:noProof/>
              </w:rPr>
              <w:lastRenderedPageBreak/>
              <w:drawing>
                <wp:inline distT="0" distB="0" distL="0" distR="0" wp14:anchorId="1CEB7587" wp14:editId="10F63ADD">
                  <wp:extent cx="2688665" cy="154940"/>
                  <wp:effectExtent l="0" t="0" r="0" b="0"/>
                  <wp:docPr id="560" name="Picture 560"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732862" cy="157487"/>
                          </a:xfrm>
                          <a:prstGeom prst="rect">
                            <a:avLst/>
                          </a:prstGeom>
                        </pic:spPr>
                      </pic:pic>
                    </a:graphicData>
                  </a:graphic>
                </wp:inline>
              </w:drawing>
            </w:r>
          </w:p>
          <w:p w14:paraId="0FBE8AD8" w14:textId="77777777" w:rsidR="00CD1541" w:rsidRPr="00BF48ED" w:rsidRDefault="00CD1541" w:rsidP="00CD1541">
            <w:pPr>
              <w:pStyle w:val="TableText"/>
            </w:pPr>
          </w:p>
          <w:p w14:paraId="63E303AB" w14:textId="77777777" w:rsidR="00CD1541" w:rsidRPr="00110D01" w:rsidRDefault="00CD1541" w:rsidP="00CD1541">
            <w:pPr>
              <w:pStyle w:val="TableText"/>
            </w:pPr>
            <w:r w:rsidRPr="00BF48ED">
              <w:t>Where:</w:t>
            </w:r>
          </w:p>
          <w:p w14:paraId="1710A558"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272BB2B2" w14:textId="0C5B3523"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thirty-minute operating reserve (in MWs) for market participant ‘k’ at delivery point ‘m’ for settlement hour ‘h’, as determined in accordance with the following: </w:t>
            </w:r>
          </w:p>
          <w:p w14:paraId="6C26F475" w14:textId="77777777" w:rsidR="00CD1541" w:rsidRPr="00110D01" w:rsidRDefault="00CD1541" w:rsidP="00CD1541">
            <w:pPr>
              <w:pStyle w:val="TableText"/>
              <w:rPr>
                <w:rFonts w:eastAsia="Calibri"/>
              </w:rPr>
            </w:pPr>
            <w:r w:rsidRPr="00110D01">
              <w:rPr>
                <w:rFonts w:eastAsia="Calibri"/>
              </w:rPr>
              <w:t xml:space="preserve">if the IESO is assessing physical withholding in only the real-time market, it is deemed to be zero; and </w:t>
            </w:r>
          </w:p>
          <w:p w14:paraId="74A3DBDC" w14:textId="40523125"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7CFA399" w14:textId="77777777" w:rsidR="00CD1541" w:rsidRPr="00110D01" w:rsidRDefault="00CD1541" w:rsidP="00CD1541">
            <w:pPr>
              <w:pStyle w:val="TableText"/>
              <w:rPr>
                <w:rFonts w:eastAsia="Calibri"/>
              </w:rPr>
            </w:pPr>
          </w:p>
          <w:p w14:paraId="1BD38319" w14:textId="73EEAB5E" w:rsidR="00CD1541" w:rsidRPr="00110D01" w:rsidRDefault="00CD1541" w:rsidP="00CD1541">
            <w:pPr>
              <w:pStyle w:val="TableText"/>
            </w:pPr>
            <w:r w:rsidRPr="00BF48ED">
              <w:rPr>
                <w:noProof/>
              </w:rPr>
              <w:drawing>
                <wp:inline distT="0" distB="0" distL="0" distR="0" wp14:anchorId="05F70C78" wp14:editId="7AA4E029">
                  <wp:extent cx="2743200" cy="173736"/>
                  <wp:effectExtent l="0" t="0" r="0" b="0"/>
                  <wp:docPr id="558" name="Picture 558"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743200" cy="173736"/>
                          </a:xfrm>
                          <a:prstGeom prst="rect">
                            <a:avLst/>
                          </a:prstGeom>
                        </pic:spPr>
                      </pic:pic>
                    </a:graphicData>
                  </a:graphic>
                </wp:inline>
              </w:drawing>
            </w:r>
          </w:p>
          <w:p w14:paraId="26312F49" w14:textId="77777777" w:rsidR="00CD1541" w:rsidRPr="00BF48ED" w:rsidRDefault="00CD1541" w:rsidP="00CD1541">
            <w:pPr>
              <w:pStyle w:val="TableText"/>
            </w:pPr>
          </w:p>
          <w:p w14:paraId="53D555C5" w14:textId="77777777" w:rsidR="00CD1541" w:rsidRPr="00110D01" w:rsidRDefault="00CD1541" w:rsidP="00CD1541">
            <w:pPr>
              <w:pStyle w:val="TableText"/>
            </w:pPr>
            <w:r w:rsidRPr="00BF48ED">
              <w:t>Where:</w:t>
            </w:r>
          </w:p>
          <w:p w14:paraId="3A485131" w14:textId="4C2E0097"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608A6C31" w14:textId="0F79267B" w:rsidR="00CD1541" w:rsidRPr="00110D01" w:rsidRDefault="00A2218E"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thirty-minute operating reserve (in MWs) for market participant ‘k’ at delivery point ‘m’ in metering interval ‘t’ of settlement hour ‘h’, as determined in accordance with the following:</w:t>
            </w:r>
          </w:p>
          <w:p w14:paraId="1F8ED106" w14:textId="2A3FA880"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035F8A7D" w14:textId="78D0F006"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C555207" w14:textId="7F8B9CF8"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038C6EF" w14:textId="0DDBD408"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4D34AA59" w14:textId="35F7288E"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7877E4FB" w14:textId="1C769B6F"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A986A6B" w14:textId="7679319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43760D1" w14:textId="3C590744"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B89F283" w14:textId="55DE43AC"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34270219" w14:textId="08C9ED15" w:rsidR="00CD1541" w:rsidRDefault="00CD1541" w:rsidP="00CD1541">
            <w:pPr>
              <w:pStyle w:val="TableText"/>
            </w:pPr>
          </w:p>
        </w:tc>
      </w:tr>
      <w:tr w:rsidR="00CD1541" w14:paraId="7C7D8E8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E11D6F6" w14:textId="24AFD6A3" w:rsidR="00CD1541" w:rsidRPr="00110D01" w:rsidRDefault="00CD1541" w:rsidP="00CD1541">
            <w:pPr>
              <w:pStyle w:val="TableText"/>
            </w:pPr>
            <w:r>
              <w:t>1936</w:t>
            </w:r>
          </w:p>
          <w:p w14:paraId="6E5CA9A3" w14:textId="04645773"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29ACECDD" w14:textId="77777777" w:rsidR="00CD1541" w:rsidRPr="00110D01" w:rsidRDefault="00CD1541" w:rsidP="00CD1541">
            <w:pPr>
              <w:pStyle w:val="TableText"/>
            </w:pPr>
            <w:r>
              <w:t>Mitigation Amount for Intertie Economic Withholding – Energy</w:t>
            </w:r>
          </w:p>
          <w:p w14:paraId="1BDA4455" w14:textId="77777777" w:rsidR="00CD1541" w:rsidRDefault="00CD1541" w:rsidP="00CD1541">
            <w:pPr>
              <w:pStyle w:val="TableText"/>
            </w:pPr>
          </w:p>
          <w:p w14:paraId="73E4C753" w14:textId="484838DE" w:rsidR="00CD1541" w:rsidRPr="00110D01" w:rsidRDefault="00CD1541" w:rsidP="00CD1541">
            <w:pPr>
              <w:pStyle w:val="TableText"/>
            </w:pPr>
            <w:r>
              <w:t xml:space="preserve">(EXP_EWSC – </w:t>
            </w:r>
            <w:r w:rsidRPr="00110D01">
              <w:t>EW_E)</w:t>
            </w:r>
          </w:p>
        </w:tc>
        <w:tc>
          <w:tcPr>
            <w:tcW w:w="1030" w:type="dxa"/>
            <w:tcBorders>
              <w:top w:val="single" w:sz="4" w:space="0" w:color="auto"/>
              <w:left w:val="single" w:sz="4" w:space="0" w:color="auto"/>
              <w:bottom w:val="single" w:sz="4" w:space="0" w:color="auto"/>
              <w:right w:val="single" w:sz="4" w:space="0" w:color="auto"/>
            </w:tcBorders>
            <w:vAlign w:val="center"/>
          </w:tcPr>
          <w:p w14:paraId="64FBD98C" w14:textId="15D137BF" w:rsidR="00CD1541" w:rsidRPr="00110D01" w:rsidRDefault="00CD1541" w:rsidP="00CD1541">
            <w:pPr>
              <w:pStyle w:val="TableText"/>
            </w:pPr>
            <w:r>
              <w:lastRenderedPageBreak/>
              <w:t>MR Ch.9 s.5.5.1.1</w:t>
            </w:r>
          </w:p>
          <w:p w14:paraId="17F96A04" w14:textId="019122C3"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46009E48" w14:textId="5038EE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3413CE7" w14:textId="2EDC41C3" w:rsidR="00CD1541" w:rsidRPr="00110D01" w:rsidRDefault="00CD1541" w:rsidP="00CD1541">
            <w:pPr>
              <w:pStyle w:val="TableText"/>
            </w:pPr>
            <w:r w:rsidRPr="00BF48ED">
              <w:rPr>
                <w:noProof/>
              </w:rPr>
              <w:drawing>
                <wp:inline distT="0" distB="0" distL="0" distR="0" wp14:anchorId="52D39E5F" wp14:editId="23643E0C">
                  <wp:extent cx="2450592" cy="329184"/>
                  <wp:effectExtent l="0" t="0" r="6985" b="0"/>
                  <wp:docPr id="561" name="Picture 561"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450592" cy="329184"/>
                          </a:xfrm>
                          <a:prstGeom prst="rect">
                            <a:avLst/>
                          </a:prstGeom>
                        </pic:spPr>
                      </pic:pic>
                    </a:graphicData>
                  </a:graphic>
                </wp:inline>
              </w:drawing>
            </w:r>
          </w:p>
          <w:p w14:paraId="76F75D2D" w14:textId="40541EA3" w:rsidR="00CD1541" w:rsidRPr="00110D01" w:rsidRDefault="00CD1541" w:rsidP="00CD1541">
            <w:pPr>
              <w:pStyle w:val="TableText"/>
            </w:pPr>
            <w:r w:rsidRPr="00BF48ED">
              <w:lastRenderedPageBreak/>
              <w:t>Where:</w:t>
            </w:r>
          </w:p>
          <w:p w14:paraId="762818BF" w14:textId="70D7A1F3"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real-time market, or both;</w:t>
            </w:r>
          </w:p>
          <w:p w14:paraId="1168F598" w14:textId="155BD772" w:rsidR="00CD1541" w:rsidRPr="00110D01" w:rsidRDefault="00CD1541" w:rsidP="00CD1541">
            <w:pPr>
              <w:pStyle w:val="TableText"/>
            </w:pPr>
            <w:r w:rsidRPr="00BF48ED">
              <w:rPr>
                <w:noProof/>
              </w:rPr>
              <w:drawing>
                <wp:inline distT="0" distB="0" distL="0" distR="0" wp14:anchorId="7F64E263" wp14:editId="52620A9B">
                  <wp:extent cx="2423160" cy="182880"/>
                  <wp:effectExtent l="0" t="0" r="0" b="7620"/>
                  <wp:docPr id="549" name="Picture 549"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423160" cy="182880"/>
                          </a:xfrm>
                          <a:prstGeom prst="rect">
                            <a:avLst/>
                          </a:prstGeom>
                        </pic:spPr>
                      </pic:pic>
                    </a:graphicData>
                  </a:graphic>
                </wp:inline>
              </w:drawing>
            </w:r>
          </w:p>
          <w:p w14:paraId="73814607" w14:textId="5B8948EF" w:rsidR="00CD1541" w:rsidRPr="00110D01" w:rsidRDefault="00CD1541" w:rsidP="00CD1541">
            <w:pPr>
              <w:pStyle w:val="TableText"/>
            </w:pPr>
            <w:r w:rsidRPr="00BF48ED">
              <w:t>Where:</w:t>
            </w:r>
          </w:p>
          <w:p w14:paraId="1CC616CD" w14:textId="1CC7E010"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AA800FD" w14:textId="4A62C61A"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57CC87AC" w14:textId="05A8025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732DA199" w14:textId="49A37B33"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of the resource associated with the offer.</w:t>
            </w:r>
          </w:p>
          <w:p w14:paraId="3C3CE299" w14:textId="73ADF855" w:rsidR="00CD1541" w:rsidRPr="00110D01" w:rsidRDefault="00CD1541" w:rsidP="00CD1541">
            <w:pPr>
              <w:pStyle w:val="TableText"/>
            </w:pPr>
            <w:r w:rsidRPr="00BF48ED">
              <w:rPr>
                <w:noProof/>
              </w:rPr>
              <w:drawing>
                <wp:inline distT="0" distB="0" distL="0" distR="0" wp14:anchorId="741CBCBA" wp14:editId="0AD57B8B">
                  <wp:extent cx="2523744" cy="210312"/>
                  <wp:effectExtent l="0" t="0" r="0" b="0"/>
                  <wp:docPr id="547" name="Picture 547"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523744" cy="210312"/>
                          </a:xfrm>
                          <a:prstGeom prst="rect">
                            <a:avLst/>
                          </a:prstGeom>
                        </pic:spPr>
                      </pic:pic>
                    </a:graphicData>
                  </a:graphic>
                </wp:inline>
              </w:drawing>
            </w:r>
          </w:p>
          <w:p w14:paraId="482DE620" w14:textId="77777777" w:rsidR="00CD1541" w:rsidRPr="00BF48ED" w:rsidRDefault="00CD1541" w:rsidP="00CD1541">
            <w:pPr>
              <w:pStyle w:val="TableText"/>
            </w:pPr>
          </w:p>
          <w:p w14:paraId="4D7B0713" w14:textId="77777777" w:rsidR="00CD1541" w:rsidRPr="00110D01" w:rsidRDefault="00CD1541" w:rsidP="00CD1541">
            <w:pPr>
              <w:pStyle w:val="TableText"/>
            </w:pPr>
            <w:r w:rsidRPr="00BF48ED">
              <w:t>Where:</w:t>
            </w:r>
          </w:p>
          <w:p w14:paraId="0ABE7E30" w14:textId="14CAB124" w:rsidR="00CD1541" w:rsidRPr="00110D01" w:rsidRDefault="00CD1541" w:rsidP="00CD1541">
            <w:pPr>
              <w:pStyle w:val="TableText"/>
            </w:pPr>
            <w:r w:rsidRPr="00110D01">
              <w:rPr>
                <w:rFonts w:eastAsia="Calibri"/>
              </w:rPr>
              <w:t xml:space="preserve">T = the set of all metering intervals ‘t’ in settlement hour ‘h’ for which the IESO determined that the market participant engaged in intertie economic withholding in the real-time market; and </w:t>
            </w:r>
          </w:p>
          <w:p w14:paraId="62D0D6FF" w14:textId="0B48E6D2" w:rsidR="00CD1541" w:rsidRPr="00110D01" w:rsidRDefault="00A2218E" w:rsidP="00CD1541">
            <w:pPr>
              <w:pStyle w:val="TableText"/>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1620A3F9" w14:textId="5C42650E" w:rsidR="00CD1541" w:rsidRPr="00110D01" w:rsidRDefault="00CD1541" w:rsidP="00CD1541">
            <w:pPr>
              <w:pStyle w:val="TableText"/>
            </w:pPr>
            <w:r w:rsidRPr="00110D01">
              <w:rPr>
                <w:rFonts w:eastAsia="Calibri"/>
              </w:rPr>
              <w:t>if the IESO is assessing intertie economic withholding in only the day-ahead market, it is deemed to be zero; and</w:t>
            </w:r>
          </w:p>
          <w:p w14:paraId="0855C456" w14:textId="6526A818"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of the resource associated with the offer.</w:t>
            </w:r>
          </w:p>
          <w:p w14:paraId="5664DB71" w14:textId="2910E60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6435C88" w14:textId="22005B78"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1141CF7C" w14:textId="0CB1B112"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24C1881D" w14:textId="5072171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F8F7FA0" w14:textId="43CF4BD8"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2F1FF4B8" w14:textId="32B33D91"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7FBF747" w14:textId="4A28A78B"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3153F227" w14:textId="44F27644" w:rsidR="00CD1541" w:rsidRDefault="00CD1541" w:rsidP="00CD1541">
            <w:pPr>
              <w:pStyle w:val="TableText"/>
            </w:pPr>
          </w:p>
        </w:tc>
      </w:tr>
      <w:tr w:rsidR="00CD1541" w14:paraId="2AAD355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A523B37" w14:textId="484973F6" w:rsidR="00CD1541" w:rsidRPr="00110D01" w:rsidRDefault="00CD1541" w:rsidP="00CD1541">
            <w:pPr>
              <w:pStyle w:val="TableText"/>
            </w:pPr>
            <w:r>
              <w:t>1937</w:t>
            </w:r>
          </w:p>
          <w:p w14:paraId="11B266B6" w14:textId="5AFB60D7"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6B174C8" w14:textId="77777777" w:rsidR="00CD1541" w:rsidRPr="00110D01" w:rsidRDefault="00CD1541" w:rsidP="00CD1541">
            <w:pPr>
              <w:pStyle w:val="TableText"/>
            </w:pPr>
            <w:r>
              <w:t xml:space="preserve">Mitigation Amount for Intertie Economic </w:t>
            </w:r>
            <w:r w:rsidRPr="00110D01">
              <w:t xml:space="preserve">Withholding – </w:t>
            </w:r>
            <w:r w:rsidRPr="00110D01">
              <w:lastRenderedPageBreak/>
              <w:t>10N Operating Reserve</w:t>
            </w:r>
          </w:p>
          <w:p w14:paraId="4079FA55" w14:textId="77777777" w:rsidR="00CD1541" w:rsidRDefault="00CD1541" w:rsidP="00CD1541">
            <w:pPr>
              <w:pStyle w:val="TableText"/>
            </w:pPr>
          </w:p>
          <w:p w14:paraId="041AFCE2" w14:textId="6CFE7926" w:rsidR="00CD1541" w:rsidRPr="00110D01" w:rsidRDefault="00CD1541" w:rsidP="00CD1541">
            <w:pPr>
              <w:pStyle w:val="TableText"/>
            </w:pPr>
            <w:r>
              <w:t>(EXP_EWSC –EW_OR)</w:t>
            </w:r>
          </w:p>
        </w:tc>
        <w:tc>
          <w:tcPr>
            <w:tcW w:w="1030" w:type="dxa"/>
            <w:tcBorders>
              <w:top w:val="single" w:sz="4" w:space="0" w:color="auto"/>
              <w:left w:val="single" w:sz="4" w:space="0" w:color="auto"/>
              <w:bottom w:val="single" w:sz="4" w:space="0" w:color="auto"/>
              <w:right w:val="single" w:sz="4" w:space="0" w:color="auto"/>
            </w:tcBorders>
            <w:vAlign w:val="center"/>
          </w:tcPr>
          <w:p w14:paraId="11A0CDA8" w14:textId="5281759A" w:rsidR="00CD1541" w:rsidRPr="00110D01" w:rsidRDefault="00CD1541" w:rsidP="00CD1541">
            <w:pPr>
              <w:pStyle w:val="TableText"/>
            </w:pPr>
            <w:r>
              <w:lastRenderedPageBreak/>
              <w:t>MR Ch.9 s.5.5.1.3</w:t>
            </w:r>
          </w:p>
          <w:p w14:paraId="0CBB94DB" w14:textId="6AAE8E77"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65A23525" w14:textId="665088DB"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BC1BE2A" w14:textId="2E7D79EF" w:rsidR="00CD1541" w:rsidRPr="00110D01" w:rsidRDefault="00CD1541" w:rsidP="00CD1541">
            <w:pPr>
              <w:pStyle w:val="TableText"/>
            </w:pPr>
            <w:r w:rsidRPr="00BF48ED">
              <w:rPr>
                <w:noProof/>
              </w:rPr>
              <w:drawing>
                <wp:inline distT="0" distB="0" distL="0" distR="0" wp14:anchorId="1EBB84EB" wp14:editId="788A8788">
                  <wp:extent cx="2404872" cy="329184"/>
                  <wp:effectExtent l="0" t="0" r="0" b="0"/>
                  <wp:docPr id="564" name="Picture 564"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404872" cy="329184"/>
                          </a:xfrm>
                          <a:prstGeom prst="rect">
                            <a:avLst/>
                          </a:prstGeom>
                        </pic:spPr>
                      </pic:pic>
                    </a:graphicData>
                  </a:graphic>
                </wp:inline>
              </w:drawing>
            </w:r>
          </w:p>
          <w:p w14:paraId="38948CA9" w14:textId="60A78862" w:rsidR="00CD1541" w:rsidRPr="00110D01" w:rsidRDefault="00CD1541" w:rsidP="00CD1541">
            <w:pPr>
              <w:pStyle w:val="TableText"/>
            </w:pPr>
            <w:r w:rsidRPr="00BF48ED">
              <w:lastRenderedPageBreak/>
              <w:t>Where:</w:t>
            </w:r>
          </w:p>
          <w:p w14:paraId="162806DF" w14:textId="76E7358A"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2342CA00" w14:textId="7D74A975" w:rsidR="00CD1541" w:rsidRPr="00110D01" w:rsidRDefault="00CD1541" w:rsidP="00CD1541">
            <w:pPr>
              <w:pStyle w:val="TableText"/>
            </w:pPr>
            <w:r w:rsidRPr="00BF48ED">
              <w:rPr>
                <w:noProof/>
              </w:rPr>
              <w:drawing>
                <wp:inline distT="0" distB="0" distL="0" distR="0" wp14:anchorId="7F95F499" wp14:editId="14F20725">
                  <wp:extent cx="2706624" cy="192024"/>
                  <wp:effectExtent l="0" t="0" r="0" b="0"/>
                  <wp:docPr id="566" name="Picture 566"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2706624" cy="192024"/>
                          </a:xfrm>
                          <a:prstGeom prst="rect">
                            <a:avLst/>
                          </a:prstGeom>
                        </pic:spPr>
                      </pic:pic>
                    </a:graphicData>
                  </a:graphic>
                </wp:inline>
              </w:drawing>
            </w:r>
          </w:p>
          <w:p w14:paraId="549D6D2C" w14:textId="51FAC75F" w:rsidR="00CD1541" w:rsidRPr="00110D01" w:rsidRDefault="00CD1541" w:rsidP="00CD1541">
            <w:pPr>
              <w:pStyle w:val="TableText"/>
            </w:pPr>
            <w:r w:rsidRPr="00BF48ED">
              <w:t>Where:</w:t>
            </w:r>
          </w:p>
          <w:p w14:paraId="6C6E1060" w14:textId="3921715A"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04AFD2C" w14:textId="0F928CAA"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non-spinning ten-minute operating reserve (in MWs) for market participant ‘k’ at intertie metering point ‘i’ for settlement hour ‘h’, as determined in accordance with the following:</w:t>
            </w:r>
          </w:p>
          <w:p w14:paraId="05BA42C7" w14:textId="0BED3D2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1CBF56F0" w14:textId="1FF60367"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p w14:paraId="5BE66046" w14:textId="7A8DD983" w:rsidR="00CD1541" w:rsidRPr="00110D01" w:rsidRDefault="00CD1541" w:rsidP="00CD1541">
            <w:pPr>
              <w:pStyle w:val="TableText"/>
            </w:pPr>
            <w:r w:rsidRPr="00BF48ED">
              <w:rPr>
                <w:noProof/>
              </w:rPr>
              <w:drawing>
                <wp:inline distT="0" distB="0" distL="0" distR="0" wp14:anchorId="4969016D" wp14:editId="22B2FEAD">
                  <wp:extent cx="2587752" cy="182880"/>
                  <wp:effectExtent l="0" t="0" r="3175" b="7620"/>
                  <wp:docPr id="565" name="Picture 565"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587752" cy="182880"/>
                          </a:xfrm>
                          <a:prstGeom prst="rect">
                            <a:avLst/>
                          </a:prstGeom>
                        </pic:spPr>
                      </pic:pic>
                    </a:graphicData>
                  </a:graphic>
                </wp:inline>
              </w:drawing>
            </w:r>
          </w:p>
          <w:p w14:paraId="686741F3" w14:textId="77777777" w:rsidR="00CD1541" w:rsidRPr="00110D01" w:rsidRDefault="00CD1541" w:rsidP="00CD1541">
            <w:pPr>
              <w:pStyle w:val="TableText"/>
            </w:pPr>
            <w:r w:rsidRPr="00BF48ED">
              <w:t>Where:</w:t>
            </w:r>
          </w:p>
          <w:p w14:paraId="539CC08B" w14:textId="7C53E14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46F512E1" w14:textId="5158D627"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non-spinning ten-minute operating reserve (in MWs) for market participant ‘k’ at intertie metering point ‘i’ for metering interval ‘t’ in settlement hour ‘h’, as determined in accordance with the following:</w:t>
            </w:r>
          </w:p>
          <w:p w14:paraId="23805694" w14:textId="4638CB19"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134A5494" w14:textId="1D401E7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tc>
        <w:tc>
          <w:tcPr>
            <w:tcW w:w="1101" w:type="dxa"/>
            <w:tcBorders>
              <w:top w:val="single" w:sz="4" w:space="0" w:color="auto"/>
              <w:left w:val="single" w:sz="4" w:space="0" w:color="auto"/>
              <w:bottom w:val="single" w:sz="4" w:space="0" w:color="auto"/>
              <w:right w:val="single" w:sz="4" w:space="0" w:color="auto"/>
            </w:tcBorders>
            <w:vAlign w:val="center"/>
          </w:tcPr>
          <w:p w14:paraId="259B5C07" w14:textId="5277E34D"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54263D1A" w14:textId="0ED27DF2"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5A02F000" w14:textId="16D5453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DBE1CDF" w14:textId="16AFEC16"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1666DEE" w14:textId="47EE698E"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119411EA" w14:textId="5B49F3E9"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321D575C" w14:textId="07C91579" w:rsidR="00CD1541" w:rsidRDefault="00CD1541" w:rsidP="00CD1541">
            <w:pPr>
              <w:pStyle w:val="TableText"/>
            </w:pPr>
          </w:p>
        </w:tc>
      </w:tr>
      <w:tr w:rsidR="00CD1541" w14:paraId="47E8479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33B1D0B" w14:textId="1B939508" w:rsidR="00CD1541" w:rsidRPr="00110D01" w:rsidRDefault="00CD1541" w:rsidP="00CD1541">
            <w:pPr>
              <w:pStyle w:val="TableText"/>
            </w:pPr>
            <w:r>
              <w:t>1938</w:t>
            </w:r>
          </w:p>
          <w:p w14:paraId="51957E2B" w14:textId="524FAD8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6B9D2E7D" w14:textId="25C70996" w:rsidR="00CD1541" w:rsidRPr="00110D01" w:rsidRDefault="00CD1541" w:rsidP="00CD1541">
            <w:pPr>
              <w:pStyle w:val="TableText"/>
            </w:pPr>
            <w:r>
              <w:t xml:space="preserve">Mitigation Amount for Intertie Economic Withholding – </w:t>
            </w:r>
            <w:r>
              <w:lastRenderedPageBreak/>
              <w:t>30R Operating Reserve</w:t>
            </w:r>
          </w:p>
          <w:p w14:paraId="310D8D7E" w14:textId="77777777" w:rsidR="00CD1541" w:rsidRDefault="00CD1541" w:rsidP="00CD1541">
            <w:pPr>
              <w:pStyle w:val="TableText"/>
            </w:pPr>
          </w:p>
          <w:p w14:paraId="6F161E32" w14:textId="48F623ED" w:rsidR="00CD1541" w:rsidRPr="00110D01" w:rsidRDefault="00CD1541" w:rsidP="00CD1541">
            <w:pPr>
              <w:pStyle w:val="TableText"/>
            </w:pPr>
            <w:r>
              <w:t>(EXP_EWSC – EW_OR)</w:t>
            </w:r>
          </w:p>
        </w:tc>
        <w:tc>
          <w:tcPr>
            <w:tcW w:w="1030" w:type="dxa"/>
            <w:tcBorders>
              <w:top w:val="single" w:sz="4" w:space="0" w:color="auto"/>
              <w:left w:val="single" w:sz="4" w:space="0" w:color="auto"/>
              <w:bottom w:val="single" w:sz="4" w:space="0" w:color="auto"/>
              <w:right w:val="single" w:sz="4" w:space="0" w:color="auto"/>
            </w:tcBorders>
            <w:vAlign w:val="center"/>
          </w:tcPr>
          <w:p w14:paraId="1B4AE4BF" w14:textId="39D64C5A" w:rsidR="00CD1541" w:rsidRPr="00110D01" w:rsidRDefault="00CD1541" w:rsidP="00CD1541">
            <w:pPr>
              <w:pStyle w:val="TableText"/>
            </w:pPr>
            <w:r>
              <w:lastRenderedPageBreak/>
              <w:t>MR Ch.9 s.5.5.1.3</w:t>
            </w:r>
          </w:p>
          <w:p w14:paraId="68D8B1EF" w14:textId="4DC30A73"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203275CD" w14:textId="2E58E8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58B479DF" w14:textId="3B6E87EA" w:rsidR="00CD1541" w:rsidRPr="00110D01" w:rsidRDefault="00CD1541" w:rsidP="00CD1541">
            <w:pPr>
              <w:pStyle w:val="TableText"/>
            </w:pPr>
            <w:r w:rsidRPr="00BF48ED">
              <w:rPr>
                <w:noProof/>
              </w:rPr>
              <w:lastRenderedPageBreak/>
              <w:drawing>
                <wp:inline distT="0" distB="0" distL="0" distR="0" wp14:anchorId="1A60FDCB" wp14:editId="341E71E1">
                  <wp:extent cx="2496312" cy="329184"/>
                  <wp:effectExtent l="0" t="0" r="0" b="0"/>
                  <wp:docPr id="567" name="Picture 567"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496312" cy="329184"/>
                          </a:xfrm>
                          <a:prstGeom prst="rect">
                            <a:avLst/>
                          </a:prstGeom>
                        </pic:spPr>
                      </pic:pic>
                    </a:graphicData>
                  </a:graphic>
                </wp:inline>
              </w:drawing>
            </w:r>
          </w:p>
          <w:p w14:paraId="1007E18C" w14:textId="77777777" w:rsidR="00CD1541" w:rsidRPr="00CA4628" w:rsidRDefault="00CD1541" w:rsidP="00CD1541">
            <w:pPr>
              <w:pStyle w:val="TableText"/>
            </w:pPr>
          </w:p>
          <w:p w14:paraId="3F4E3677" w14:textId="5283390E" w:rsidR="00CD1541" w:rsidRPr="00110D01" w:rsidRDefault="00CD1541" w:rsidP="00CD1541">
            <w:pPr>
              <w:pStyle w:val="TableText"/>
            </w:pPr>
            <w:r w:rsidRPr="00BF48ED">
              <w:t>Where:</w:t>
            </w:r>
          </w:p>
          <w:p w14:paraId="0F30B7BD" w14:textId="6E2063E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51889355" w14:textId="7C4D8A44" w:rsidR="00CD1541" w:rsidRPr="00110D01" w:rsidRDefault="00CD1541" w:rsidP="00CD1541">
            <w:pPr>
              <w:pStyle w:val="TableText"/>
            </w:pPr>
            <w:r w:rsidRPr="00BF48ED">
              <w:rPr>
                <w:noProof/>
              </w:rPr>
              <w:drawing>
                <wp:inline distT="0" distB="0" distL="0" distR="0" wp14:anchorId="45BE3B3A" wp14:editId="4DE2E921">
                  <wp:extent cx="2660904" cy="182880"/>
                  <wp:effectExtent l="0" t="0" r="6350" b="7620"/>
                  <wp:docPr id="570" name="Picture 570"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660904" cy="182880"/>
                          </a:xfrm>
                          <a:prstGeom prst="rect">
                            <a:avLst/>
                          </a:prstGeom>
                        </pic:spPr>
                      </pic:pic>
                    </a:graphicData>
                  </a:graphic>
                </wp:inline>
              </w:drawing>
            </w:r>
          </w:p>
          <w:p w14:paraId="2AF27B1C" w14:textId="0FB75F42" w:rsidR="00CD1541" w:rsidRPr="00110D01" w:rsidRDefault="00CD1541" w:rsidP="00CD1541">
            <w:pPr>
              <w:pStyle w:val="TableText"/>
            </w:pPr>
            <w:r w:rsidRPr="00BF48ED">
              <w:t>Where:</w:t>
            </w:r>
          </w:p>
          <w:p w14:paraId="12B3D0C2" w14:textId="0F65F769"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4A68D6A6" w14:textId="4C006DE4"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thirty-minute operating reserve (in MWs) for market participant ‘k’ at intertie metering point ‘i’ for settlement hour ‘h’, as determined in accordance with the following:</w:t>
            </w:r>
          </w:p>
          <w:p w14:paraId="6771B9DE" w14:textId="6A8DFF0F"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08CE26E5" w14:textId="129FBA1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p w14:paraId="10DA6539" w14:textId="5D14CB4F" w:rsidR="00CD1541" w:rsidRPr="00110D01" w:rsidRDefault="00CD1541" w:rsidP="00CD1541">
            <w:pPr>
              <w:pStyle w:val="TableText"/>
            </w:pPr>
            <w:r w:rsidRPr="00BF48ED">
              <w:rPr>
                <w:noProof/>
              </w:rPr>
              <w:drawing>
                <wp:inline distT="0" distB="0" distL="0" distR="0" wp14:anchorId="43E00168" wp14:editId="2ACCA1E9">
                  <wp:extent cx="2578608" cy="228600"/>
                  <wp:effectExtent l="0" t="0" r="0" b="0"/>
                  <wp:docPr id="568" name="Picture 568"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578608" cy="228600"/>
                          </a:xfrm>
                          <a:prstGeom prst="rect">
                            <a:avLst/>
                          </a:prstGeom>
                        </pic:spPr>
                      </pic:pic>
                    </a:graphicData>
                  </a:graphic>
                </wp:inline>
              </w:drawing>
            </w:r>
          </w:p>
          <w:p w14:paraId="01C87011" w14:textId="02EC13D6" w:rsidR="00CD1541" w:rsidRPr="00BF48ED" w:rsidRDefault="00CD1541" w:rsidP="00CD1541">
            <w:pPr>
              <w:pStyle w:val="TableText"/>
            </w:pPr>
          </w:p>
          <w:p w14:paraId="368C596F" w14:textId="2D6FCFE3" w:rsidR="00CD1541" w:rsidRPr="00110D01" w:rsidRDefault="00CD1541" w:rsidP="00CD1541">
            <w:pPr>
              <w:pStyle w:val="TableText"/>
            </w:pPr>
            <w:r w:rsidRPr="00BF48ED">
              <w:t>Where</w:t>
            </w:r>
            <w:r w:rsidRPr="00110D01">
              <w:t>:</w:t>
            </w:r>
          </w:p>
          <w:p w14:paraId="54F1EAEE" w14:textId="3A95E2EA"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6D4D31B9" w14:textId="7A10D41C" w:rsidR="00CD1541" w:rsidRPr="00110D01" w:rsidRDefault="00A2218E"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thirty-minute operating reserve (in MWs) for market participant ‘k’ at intertie metering point ‘i’ for metering interval ‘t’ in settlement hour ‘h’, as determined in accordance with the following: </w:t>
            </w:r>
          </w:p>
          <w:p w14:paraId="1FFBEDA4" w14:textId="31AE99A6"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5C2F0560" w14:textId="4D8E202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tc>
        <w:tc>
          <w:tcPr>
            <w:tcW w:w="1101" w:type="dxa"/>
            <w:tcBorders>
              <w:top w:val="single" w:sz="4" w:space="0" w:color="auto"/>
              <w:left w:val="single" w:sz="4" w:space="0" w:color="auto"/>
              <w:bottom w:val="single" w:sz="4" w:space="0" w:color="auto"/>
              <w:right w:val="single" w:sz="4" w:space="0" w:color="auto"/>
            </w:tcBorders>
            <w:vAlign w:val="center"/>
          </w:tcPr>
          <w:p w14:paraId="12EE0EC4" w14:textId="3A95DEE4" w:rsidR="00CD1541" w:rsidRPr="00110D01" w:rsidRDefault="00CD1541" w:rsidP="00CD1541">
            <w:pPr>
              <w:pStyle w:val="TableText"/>
            </w:pPr>
            <w:r>
              <w:lastRenderedPageBreak/>
              <w:t>Daily</w:t>
            </w:r>
          </w:p>
        </w:tc>
        <w:tc>
          <w:tcPr>
            <w:tcW w:w="1059" w:type="dxa"/>
            <w:tcBorders>
              <w:top w:val="single" w:sz="4" w:space="0" w:color="auto"/>
              <w:left w:val="single" w:sz="4" w:space="0" w:color="auto"/>
              <w:bottom w:val="single" w:sz="4" w:space="0" w:color="auto"/>
              <w:right w:val="single" w:sz="4" w:space="0" w:color="auto"/>
            </w:tcBorders>
            <w:vAlign w:val="center"/>
          </w:tcPr>
          <w:p w14:paraId="51B93557" w14:textId="2C786EFC"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49403707" w14:textId="056C688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F8BDB03" w14:textId="0383EDA1"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735DE943" w14:textId="4D09007D"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4CAB41C" w14:textId="7B4A0A46"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740A3D8D" w14:textId="31621A31" w:rsidR="00CD1541" w:rsidRDefault="00CD1541" w:rsidP="00CD1541">
            <w:pPr>
              <w:pStyle w:val="TableText"/>
            </w:pPr>
          </w:p>
        </w:tc>
      </w:tr>
      <w:tr w:rsidR="00CD1541" w14:paraId="0D7AF303"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CFDA9B5" w14:textId="652757D9" w:rsidR="00CD1541" w:rsidRPr="00110D01" w:rsidRDefault="00CD1541" w:rsidP="00CD1541">
            <w:pPr>
              <w:pStyle w:val="TableText"/>
            </w:pPr>
            <w:r>
              <w:lastRenderedPageBreak/>
              <w:t>1939</w:t>
            </w:r>
          </w:p>
          <w:p w14:paraId="75C05C02" w14:textId="2BEF6FB1"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8A020D9" w14:textId="77777777" w:rsidR="00CD1541" w:rsidRPr="00110D01" w:rsidRDefault="00CD1541" w:rsidP="00CD1541">
            <w:pPr>
              <w:pStyle w:val="TableText"/>
            </w:pPr>
            <w:r>
              <w:t>Mitigation Amount for Intertie Economic Withholding – Make-Whole Payment</w:t>
            </w:r>
          </w:p>
          <w:p w14:paraId="31C10FD5" w14:textId="77777777" w:rsidR="00CD1541" w:rsidRDefault="00CD1541" w:rsidP="00CD1541">
            <w:pPr>
              <w:pStyle w:val="TableText"/>
            </w:pPr>
          </w:p>
          <w:p w14:paraId="6F969EB4" w14:textId="6B78778C" w:rsidR="00CD1541" w:rsidRPr="00110D01" w:rsidRDefault="00CD1541" w:rsidP="00CD1541">
            <w:pPr>
              <w:pStyle w:val="TableText"/>
            </w:pPr>
            <w:r>
              <w:t>(EXP_EWSC – EW_MWP)</w:t>
            </w:r>
          </w:p>
        </w:tc>
        <w:tc>
          <w:tcPr>
            <w:tcW w:w="1030" w:type="dxa"/>
            <w:tcBorders>
              <w:top w:val="single" w:sz="4" w:space="0" w:color="auto"/>
              <w:left w:val="single" w:sz="4" w:space="0" w:color="auto"/>
              <w:bottom w:val="single" w:sz="4" w:space="0" w:color="auto"/>
              <w:right w:val="single" w:sz="4" w:space="0" w:color="auto"/>
            </w:tcBorders>
            <w:vAlign w:val="center"/>
          </w:tcPr>
          <w:p w14:paraId="7D2B3B62" w14:textId="13DE83BB" w:rsidR="00CD1541" w:rsidRPr="00110D01" w:rsidRDefault="00CD1541" w:rsidP="00CD1541">
            <w:pPr>
              <w:pStyle w:val="TableText"/>
            </w:pPr>
            <w:r>
              <w:t>MR Ch.9 s.5.5.1.2</w:t>
            </w:r>
          </w:p>
          <w:p w14:paraId="15038FF5" w14:textId="170E2F6A" w:rsidR="00CD1541" w:rsidRPr="007C388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tcPr>
          <w:p w14:paraId="2C8992E1" w14:textId="185BE5D9"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202054C1" w14:textId="05C0DEA3" w:rsidR="00CD1541" w:rsidRPr="00110D01" w:rsidRDefault="00CD1541" w:rsidP="00CD1541">
            <w:pPr>
              <w:pStyle w:val="TableText"/>
            </w:pPr>
            <w:r w:rsidRPr="00BF48ED">
              <w:rPr>
                <w:noProof/>
              </w:rPr>
              <w:drawing>
                <wp:inline distT="0" distB="0" distL="0" distR="0" wp14:anchorId="5329C74A" wp14:editId="16B72330">
                  <wp:extent cx="4178808" cy="502920"/>
                  <wp:effectExtent l="0" t="0" r="0" b="0"/>
                  <wp:docPr id="571" name="Picture 571" descr="Mitigation Amount for Intertie Economic Withholding – Make-Whole Paym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4178808" cy="502920"/>
                          </a:xfrm>
                          <a:prstGeom prst="rect">
                            <a:avLst/>
                          </a:prstGeom>
                        </pic:spPr>
                      </pic:pic>
                    </a:graphicData>
                  </a:graphic>
                </wp:inline>
              </w:drawing>
            </w:r>
          </w:p>
          <w:p w14:paraId="688079EB" w14:textId="3ABBB7AE" w:rsidR="00CD1541" w:rsidRPr="00110D01" w:rsidRDefault="00CD1541" w:rsidP="00CD1541">
            <w:pPr>
              <w:pStyle w:val="TableText"/>
            </w:pPr>
            <w:r w:rsidRPr="00BF48ED">
              <w:t>Where:</w:t>
            </w:r>
          </w:p>
          <w:p w14:paraId="4E826C8C" w14:textId="4FCD53BC"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the real-time market, or both;</w:t>
            </w:r>
          </w:p>
          <w:p w14:paraId="13122A25" w14:textId="47B86F9C" w:rsidR="00CD1541" w:rsidRPr="00110D01" w:rsidRDefault="00A2218E" w:rsidP="00CD1541">
            <w:pPr>
              <w:pStyle w:val="TableText"/>
            </w:pPr>
            <m:oMath>
              <m:sSubSup>
                <m:sSubSupPr>
                  <m:ctrlPr>
                    <w:rPr>
                      <w:rFonts w:ascii="Cambria Math" w:hAnsi="Cambria Math"/>
                    </w:rPr>
                  </m:ctrlPr>
                </m:sSubSupPr>
                <m:e>
                  <m:r>
                    <w:rPr>
                      <w:rFonts w:ascii="Cambria Math" w:hAnsi="Cambria Math"/>
                    </w:rPr>
                    <m:t>IRL_DAM_MWP</m:t>
                  </m:r>
                </m:e>
                <m:sub>
                  <m:r>
                    <w:rPr>
                      <w:rFonts w:ascii="Cambria Math" w:hAnsi="Cambria Math"/>
                    </w:rPr>
                    <m:t>k,h</m:t>
                  </m:r>
                </m:sub>
                <m:sup>
                  <m:r>
                    <w:rPr>
                      <w:rFonts w:ascii="Cambria Math" w:hAnsi="Cambria Math"/>
                    </w:rPr>
                    <m:t>i</m:t>
                  </m:r>
                </m:sup>
              </m:sSubSup>
              <m:r>
                <m:rPr>
                  <m:sty m:val="p"/>
                </m:rPr>
                <w:rPr>
                  <w:rFonts w:ascii="Cambria Math" w:hAnsi="Cambria Math"/>
                </w:rPr>
                <m:t xml:space="preserve"> </m:t>
              </m:r>
            </m:oMath>
            <w:r w:rsidR="00CD1541" w:rsidRPr="00110D01">
              <w:rPr>
                <w:rFonts w:eastAsiaTheme="minorEastAsia"/>
              </w:rPr>
              <w:t>= the day-ahead market make-whole payment amount calculated in accordance with MR Ch.9 s.3.4 utilizing the resource’s intertie reference level value that was used by the IESO to assess intertie economic withholding in accordance with MR Ch.7 s.22.18;</w:t>
            </w:r>
          </w:p>
          <w:p w14:paraId="099E8187" w14:textId="16813FF7" w:rsidR="00CD1541" w:rsidRPr="00110D01" w:rsidRDefault="00A2218E" w:rsidP="00CD1541">
            <w:pPr>
              <w:pStyle w:val="TableText"/>
            </w:pPr>
            <m:oMath>
              <m:sSubSup>
                <m:sSubSupPr>
                  <m:ctrlPr>
                    <w:rPr>
                      <w:rFonts w:ascii="Cambria Math" w:hAnsi="Cambria Math"/>
                    </w:rPr>
                  </m:ctrlPr>
                </m:sSubSupPr>
                <m:e>
                  <m:r>
                    <w:rPr>
                      <w:rFonts w:ascii="Cambria Math" w:hAnsi="Cambria Math"/>
                    </w:rPr>
                    <m:t>IRL_RT_MWP</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make-whole payment amount calculated in accordance with 9.3.5 utilizing the resources intertie reference level value that was used by the IESO to assess intertie economic withholding in accordance with MR Ch.7 s.22.18; and</w:t>
            </w:r>
          </w:p>
          <w:p w14:paraId="48356C09" w14:textId="77777777" w:rsidR="00CD1541" w:rsidRPr="00110D01" w:rsidRDefault="00A2218E" w:rsidP="00CD1541">
            <w:pPr>
              <w:pStyle w:val="TableText"/>
            </w:pPr>
            <m:oMath>
              <m:sSubSup>
                <m:sSubSupPr>
                  <m:ctrlPr>
                    <w:rPr>
                      <w:rFonts w:ascii="Cambria Math" w:hAnsi="Cambria Math"/>
                    </w:rPr>
                  </m:ctrlPr>
                </m:sSubSupPr>
                <m:e>
                  <m:r>
                    <w:rPr>
                      <w:rFonts w:ascii="Cambria Math" w:hAnsi="Cambria Math"/>
                    </w:rPr>
                    <m:t>IRL_RT_IOG</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intertie </w:t>
            </w:r>
            <w:proofErr w:type="gramStart"/>
            <w:r w:rsidR="00CD1541" w:rsidRPr="00110D01">
              <w:rPr>
                <w:rFonts w:eastAsia="Calibri"/>
              </w:rPr>
              <w:t>offer</w:t>
            </w:r>
            <w:proofErr w:type="gramEnd"/>
            <w:r w:rsidR="00CD1541" w:rsidRPr="00110D01">
              <w:rPr>
                <w:rFonts w:eastAsia="Calibri"/>
              </w:rPr>
              <w:t xml:space="preserve"> guarantee amount calculated in accordance with MR Ch.9 s.3.6 utilizing the resource’s intertie reference level value that was used by the IESO to assess intertie economic withholding in accordance with MR Ch.7 s.22.18.</w:t>
            </w:r>
          </w:p>
          <w:p w14:paraId="44B66B0B" w14:textId="2FB830D0"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5356051" w14:textId="5D839920" w:rsidR="00CD1541" w:rsidRPr="00110D01" w:rsidRDefault="00CD1541" w:rsidP="00CD1541">
            <w:pPr>
              <w:pStyle w:val="TableText"/>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0BBCCEE2" w14:textId="719BCACC"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65596434" w14:textId="0ABCB932"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31661042" w14:textId="26A9B85B"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38A8700" w14:textId="1676CDD4"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6469C85D" w14:textId="3A2A22B9"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52F49EBF" w14:textId="45DA5CCF" w:rsidR="00CD1541" w:rsidRDefault="00CD1541" w:rsidP="00CD1541">
            <w:pPr>
              <w:pStyle w:val="TableText"/>
            </w:pPr>
          </w:p>
        </w:tc>
      </w:tr>
      <w:tr w:rsidR="00CD1541" w14:paraId="4439D09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3F1DAEC" w14:textId="77777777" w:rsidR="00CD1541" w:rsidRPr="00110D01" w:rsidRDefault="00CD1541" w:rsidP="00CD1541">
            <w:pPr>
              <w:pStyle w:val="TableText"/>
            </w:pPr>
            <w:r>
              <w:t>1940</w:t>
            </w:r>
          </w:p>
          <w:p w14:paraId="7D5EFBB4" w14:textId="02E9B2C5"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FEB169C" w14:textId="5E1BD4EE" w:rsidR="00CD1541" w:rsidRPr="00110D01" w:rsidRDefault="00CD1541" w:rsidP="00CD1541">
            <w:pPr>
              <w:pStyle w:val="TableText"/>
            </w:pPr>
            <w:r>
              <w:t>Reference Level and Reference Quantity Independent Review Process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38CF4001" w14:textId="4E9E28C0" w:rsidR="00CD1541" w:rsidRPr="00110D01" w:rsidRDefault="00CD1541" w:rsidP="00CD1541">
            <w:pPr>
              <w:pStyle w:val="TableText"/>
            </w:pPr>
            <w:r>
              <w:t>MR Ch.7 s.22.8.14</w:t>
            </w:r>
          </w:p>
        </w:tc>
        <w:tc>
          <w:tcPr>
            <w:tcW w:w="7710" w:type="dxa"/>
            <w:tcBorders>
              <w:top w:val="single" w:sz="4" w:space="0" w:color="auto"/>
              <w:left w:val="single" w:sz="4" w:space="0" w:color="auto"/>
              <w:bottom w:val="single" w:sz="4" w:space="0" w:color="auto"/>
              <w:right w:val="single" w:sz="4" w:space="0" w:color="auto"/>
            </w:tcBorders>
            <w:vAlign w:val="center"/>
          </w:tcPr>
          <w:p w14:paraId="01D73E55" w14:textId="6DFB3BA1" w:rsidR="00CD1541" w:rsidRPr="00110D01" w:rsidRDefault="00CD1541" w:rsidP="00CD1541">
            <w:pPr>
              <w:pStyle w:val="TableText"/>
            </w:pPr>
            <w:r>
              <w:t xml:space="preserve">Manual entry as </w:t>
            </w:r>
            <w:r w:rsidRPr="00110D01">
              <w:t>per MR Ch.7 s.22.8.14.</w:t>
            </w:r>
          </w:p>
        </w:tc>
        <w:tc>
          <w:tcPr>
            <w:tcW w:w="1101" w:type="dxa"/>
            <w:tcBorders>
              <w:top w:val="single" w:sz="4" w:space="0" w:color="auto"/>
              <w:left w:val="single" w:sz="4" w:space="0" w:color="auto"/>
              <w:bottom w:val="single" w:sz="4" w:space="0" w:color="auto"/>
              <w:right w:val="single" w:sz="4" w:space="0" w:color="auto"/>
            </w:tcBorders>
            <w:vAlign w:val="center"/>
          </w:tcPr>
          <w:p w14:paraId="397EFFCC" w14:textId="0502DE6A" w:rsidR="00CD1541" w:rsidRPr="00110D01" w:rsidRDefault="00CD1541" w:rsidP="00CD1541">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8280270" w14:textId="018F7506"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11F25E8D" w14:textId="4993CFA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A22153A" w14:textId="48D7B61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89508EB" w14:textId="4A13C708"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883F7B5" w14:textId="7847FA95"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79C2E0DF" w14:textId="77777777" w:rsidR="00CD1541" w:rsidRDefault="00CD1541" w:rsidP="00CD1541">
            <w:pPr>
              <w:pStyle w:val="TableText"/>
            </w:pPr>
          </w:p>
        </w:tc>
      </w:tr>
      <w:tr w:rsidR="00CD1541" w14:paraId="67922BD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8305D39" w14:textId="77777777" w:rsidR="00CD1541" w:rsidRPr="00110D01" w:rsidRDefault="00CD1541" w:rsidP="00CD1541">
            <w:pPr>
              <w:pStyle w:val="TableText"/>
            </w:pPr>
            <w:r>
              <w:t xml:space="preserve">1941 </w:t>
            </w:r>
          </w:p>
          <w:p w14:paraId="327671F7" w14:textId="337CDCD3"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4FEE88D" w14:textId="6EFAF283" w:rsidR="00CD1541" w:rsidRPr="00110D01" w:rsidRDefault="00CD1541" w:rsidP="00CD1541">
            <w:pPr>
              <w:pStyle w:val="TableText"/>
            </w:pPr>
            <w:r>
              <w:t xml:space="preserve">Reference Level and Reference Quantity Independent Review Process Recovery </w:t>
            </w:r>
            <w:r>
              <w:lastRenderedPageBreak/>
              <w:t>Amount (Market)</w:t>
            </w:r>
          </w:p>
        </w:tc>
        <w:tc>
          <w:tcPr>
            <w:tcW w:w="1030" w:type="dxa"/>
            <w:tcBorders>
              <w:top w:val="single" w:sz="4" w:space="0" w:color="auto"/>
              <w:left w:val="single" w:sz="4" w:space="0" w:color="auto"/>
              <w:bottom w:val="single" w:sz="4" w:space="0" w:color="auto"/>
              <w:right w:val="single" w:sz="4" w:space="0" w:color="auto"/>
            </w:tcBorders>
            <w:vAlign w:val="center"/>
          </w:tcPr>
          <w:p w14:paraId="422C1834" w14:textId="5A582547" w:rsidR="00CD1541" w:rsidRPr="00110D01" w:rsidRDefault="00CD1541" w:rsidP="00CD1541">
            <w:pPr>
              <w:pStyle w:val="TableText"/>
            </w:pPr>
            <w:r>
              <w:lastRenderedPageBreak/>
              <w:t>MR Ch.9 s.4.14.12</w:t>
            </w:r>
          </w:p>
        </w:tc>
        <w:tc>
          <w:tcPr>
            <w:tcW w:w="7710" w:type="dxa"/>
            <w:tcBorders>
              <w:top w:val="single" w:sz="4" w:space="0" w:color="auto"/>
              <w:left w:val="single" w:sz="4" w:space="0" w:color="auto"/>
              <w:bottom w:val="single" w:sz="4" w:space="0" w:color="auto"/>
              <w:right w:val="single" w:sz="4" w:space="0" w:color="auto"/>
            </w:tcBorders>
            <w:vAlign w:val="center"/>
          </w:tcPr>
          <w:p w14:paraId="30A95876" w14:textId="1D65E4CC" w:rsidR="00CD1541" w:rsidRPr="00110D01" w:rsidRDefault="00CD1541" w:rsidP="00CD1541">
            <w:pPr>
              <w:pStyle w:val="TableText"/>
            </w:pPr>
            <w:r>
              <w:t>Manual entry as per MR Ch.7 s.22.8.11.2.</w:t>
            </w:r>
          </w:p>
        </w:tc>
        <w:tc>
          <w:tcPr>
            <w:tcW w:w="1101" w:type="dxa"/>
            <w:tcBorders>
              <w:top w:val="single" w:sz="4" w:space="0" w:color="auto"/>
              <w:left w:val="single" w:sz="4" w:space="0" w:color="auto"/>
              <w:bottom w:val="single" w:sz="4" w:space="0" w:color="auto"/>
              <w:right w:val="single" w:sz="4" w:space="0" w:color="auto"/>
            </w:tcBorders>
            <w:vAlign w:val="center"/>
          </w:tcPr>
          <w:p w14:paraId="6BB36AFA" w14:textId="1D9BF409" w:rsidR="00CD1541" w:rsidRPr="00110D01" w:rsidRDefault="00CD1541" w:rsidP="00CD1541">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5D1BD6EE" w14:textId="73FE1990"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101147B3" w14:textId="61D25E78"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1F84C56" w14:textId="2C4E12FF"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D953C76" w14:textId="381DCC70"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513D3DB4" w14:textId="05509425"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35751422" w14:textId="77777777" w:rsidR="00CD1541" w:rsidRDefault="00CD1541" w:rsidP="00CD1541">
            <w:pPr>
              <w:pStyle w:val="TableText"/>
            </w:pPr>
          </w:p>
        </w:tc>
      </w:tr>
      <w:tr w:rsidR="00CD1541" w14:paraId="1DB647AE"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513D9E0" w14:textId="5A95F4BA" w:rsidR="00CD1541" w:rsidRPr="00110D01" w:rsidRDefault="00CD1541" w:rsidP="00CD1541">
            <w:pPr>
              <w:pStyle w:val="TableText"/>
            </w:pPr>
            <w:r>
              <w:t>1950</w:t>
            </w:r>
          </w:p>
          <w:p w14:paraId="179EB008" w14:textId="703A3869"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17E4CF0D" w14:textId="77777777" w:rsidR="00CD1541" w:rsidRPr="00110D01" w:rsidRDefault="00CD1541" w:rsidP="00CD1541">
            <w:pPr>
              <w:pStyle w:val="TableText"/>
            </w:pPr>
            <w:r>
              <w:t>Real-Time Make-Whole Payment Uplift</w:t>
            </w:r>
          </w:p>
          <w:p w14:paraId="4B9DB367" w14:textId="77777777" w:rsidR="00CD1541" w:rsidRDefault="00CD1541" w:rsidP="00CD1541">
            <w:pPr>
              <w:pStyle w:val="TableText"/>
            </w:pPr>
          </w:p>
          <w:p w14:paraId="3DD3D4F5" w14:textId="57249450" w:rsidR="00CD1541" w:rsidRPr="00110D01" w:rsidRDefault="00CD1541" w:rsidP="00CD1541">
            <w:pPr>
              <w:pStyle w:val="TableText"/>
            </w:pPr>
            <w:r>
              <w:t>(RT_MWPU)</w:t>
            </w:r>
          </w:p>
        </w:tc>
        <w:tc>
          <w:tcPr>
            <w:tcW w:w="1030" w:type="dxa"/>
            <w:tcBorders>
              <w:top w:val="single" w:sz="4" w:space="0" w:color="auto"/>
              <w:left w:val="single" w:sz="4" w:space="0" w:color="auto"/>
              <w:bottom w:val="single" w:sz="4" w:space="0" w:color="auto"/>
              <w:right w:val="single" w:sz="4" w:space="0" w:color="auto"/>
            </w:tcBorders>
            <w:vAlign w:val="center"/>
          </w:tcPr>
          <w:p w14:paraId="74525DE5" w14:textId="50A40910" w:rsidR="00CD1541" w:rsidRPr="00110D01" w:rsidRDefault="00CD1541" w:rsidP="00CD1541">
            <w:pPr>
              <w:pStyle w:val="TableText"/>
            </w:pPr>
            <w:r>
              <w:t>MR Ch.9 s.3.11</w:t>
            </w:r>
          </w:p>
        </w:tc>
        <w:tc>
          <w:tcPr>
            <w:tcW w:w="7710" w:type="dxa"/>
            <w:tcBorders>
              <w:top w:val="single" w:sz="4" w:space="0" w:color="auto"/>
              <w:left w:val="single" w:sz="4" w:space="0" w:color="auto"/>
              <w:bottom w:val="single" w:sz="4" w:space="0" w:color="auto"/>
              <w:right w:val="single" w:sz="4" w:space="0" w:color="auto"/>
            </w:tcBorders>
            <w:vAlign w:val="center"/>
          </w:tcPr>
          <w:p w14:paraId="770880B5" w14:textId="1D17A2FC" w:rsidR="00CD1541" w:rsidRPr="00110D01" w:rsidRDefault="00CD1541" w:rsidP="00CD1541">
            <w:pPr>
              <w:pStyle w:val="TableText"/>
            </w:pPr>
            <w:r w:rsidRPr="00BF48ED">
              <w:rPr>
                <w:noProof/>
              </w:rPr>
              <w:drawing>
                <wp:inline distT="0" distB="0" distL="0" distR="0" wp14:anchorId="2ED460E9" wp14:editId="735D47EB">
                  <wp:extent cx="3913632" cy="292608"/>
                  <wp:effectExtent l="0" t="0" r="0" b="0"/>
                  <wp:docPr id="572" name="Picture 572" descr="Real-Time Make-Whole Pay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913632" cy="292608"/>
                          </a:xfrm>
                          <a:prstGeom prst="rect">
                            <a:avLst/>
                          </a:prstGeom>
                        </pic:spPr>
                      </pic:pic>
                    </a:graphicData>
                  </a:graphic>
                </wp:inline>
              </w:drawing>
            </w:r>
          </w:p>
          <w:p w14:paraId="76FE38D9" w14:textId="77777777" w:rsidR="00CD1541" w:rsidRPr="00BF48ED" w:rsidRDefault="00CD1541" w:rsidP="00CD1541">
            <w:pPr>
              <w:pStyle w:val="TableText"/>
            </w:pPr>
          </w:p>
          <w:p w14:paraId="1EE8EF3B" w14:textId="61A082A4" w:rsidR="00CD1541" w:rsidRPr="00110D01" w:rsidRDefault="00CD1541" w:rsidP="00CD1541">
            <w:pPr>
              <w:pStyle w:val="TableText"/>
            </w:pPr>
            <w:r w:rsidRPr="00BF48ED">
              <w:t>Where:</w:t>
            </w:r>
          </w:p>
          <w:p w14:paraId="65C0CB15" w14:textId="7762EC86" w:rsidR="00CD1541" w:rsidRPr="00110D01" w:rsidRDefault="00CD1541" w:rsidP="00CD1541">
            <w:pPr>
              <w:pStyle w:val="TableText"/>
            </w:pPr>
            <w:r w:rsidRPr="00BF48ED">
              <w:t xml:space="preserve">C = the set of all </w:t>
            </w:r>
            <w:r w:rsidRPr="00110D01">
              <w:t>charge types ‘c’ as follows: 1900,1901,1902,1903,1904,1905,1906,1907,1908,1909.</w:t>
            </w:r>
          </w:p>
          <w:p w14:paraId="16E907AB" w14:textId="1F3061F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4D7DDB4" w14:textId="1D5F2CD0"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6860E6CE" w14:textId="503EAD9A"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68835150" w14:textId="0B0B6CB3"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10D35A29" w14:textId="4D046469"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736802F" w14:textId="0821D094"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20E041C6" w14:textId="2C17EFAA"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63751512" w14:textId="447BC088" w:rsidR="00CD1541" w:rsidRDefault="00CD1541" w:rsidP="00CD1541">
            <w:pPr>
              <w:pStyle w:val="TableText"/>
            </w:pPr>
          </w:p>
        </w:tc>
      </w:tr>
      <w:tr w:rsidR="00CD1541" w14:paraId="67BA009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38679F8" w14:textId="0E7548EF" w:rsidR="00CD1541" w:rsidRPr="00110D01" w:rsidRDefault="00CD1541" w:rsidP="00CD1541">
            <w:pPr>
              <w:pStyle w:val="TableText"/>
            </w:pPr>
            <w:r>
              <w:t>1960</w:t>
            </w:r>
          </w:p>
          <w:p w14:paraId="77C07A4E" w14:textId="0968E9F5"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4AB3A109" w14:textId="3140E0FE" w:rsidR="00CD1541" w:rsidRPr="00110D01" w:rsidRDefault="00CD1541" w:rsidP="00CD1541">
            <w:pPr>
              <w:pStyle w:val="TableText"/>
            </w:pPr>
            <w:r>
              <w:t xml:space="preserve">Real-Time Generator </w:t>
            </w:r>
            <w:r w:rsidRPr="00110D01">
              <w:t>Offer Guarantee Uplift</w:t>
            </w:r>
          </w:p>
          <w:p w14:paraId="73A9A5F0" w14:textId="77777777" w:rsidR="00CD1541" w:rsidRDefault="00CD1541" w:rsidP="00CD1541">
            <w:pPr>
              <w:pStyle w:val="TableText"/>
            </w:pPr>
          </w:p>
          <w:p w14:paraId="2E20E83D" w14:textId="5284B3C8" w:rsidR="00CD1541" w:rsidRPr="00110D01" w:rsidRDefault="00CD1541" w:rsidP="00CD1541">
            <w:pPr>
              <w:pStyle w:val="TableText"/>
            </w:pPr>
            <w:r>
              <w:t>(RT_GOGU)</w:t>
            </w:r>
          </w:p>
        </w:tc>
        <w:tc>
          <w:tcPr>
            <w:tcW w:w="1030" w:type="dxa"/>
            <w:tcBorders>
              <w:top w:val="single" w:sz="4" w:space="0" w:color="auto"/>
              <w:left w:val="single" w:sz="4" w:space="0" w:color="auto"/>
              <w:bottom w:val="single" w:sz="4" w:space="0" w:color="auto"/>
              <w:right w:val="single" w:sz="4" w:space="0" w:color="auto"/>
            </w:tcBorders>
            <w:vAlign w:val="center"/>
          </w:tcPr>
          <w:p w14:paraId="510A3D9A" w14:textId="42A38ABA" w:rsidR="00CD1541" w:rsidRPr="00110D01" w:rsidRDefault="00CD1541" w:rsidP="00CD1541">
            <w:pPr>
              <w:pStyle w:val="TableText"/>
            </w:pPr>
            <w:r>
              <w:t>MR Ch.9 s.4.14.2</w:t>
            </w:r>
          </w:p>
        </w:tc>
        <w:tc>
          <w:tcPr>
            <w:tcW w:w="7710" w:type="dxa"/>
            <w:tcBorders>
              <w:top w:val="single" w:sz="4" w:space="0" w:color="auto"/>
              <w:left w:val="single" w:sz="4" w:space="0" w:color="auto"/>
              <w:bottom w:val="single" w:sz="4" w:space="0" w:color="auto"/>
              <w:right w:val="single" w:sz="4" w:space="0" w:color="auto"/>
            </w:tcBorders>
            <w:vAlign w:val="center"/>
          </w:tcPr>
          <w:p w14:paraId="11BA1793" w14:textId="3511364D" w:rsidR="00CD1541" w:rsidRPr="00110D01" w:rsidRDefault="00CD1541" w:rsidP="00CD1541">
            <w:pPr>
              <w:pStyle w:val="TableText"/>
            </w:pPr>
            <w:r w:rsidRPr="00BF48ED">
              <w:rPr>
                <w:noProof/>
              </w:rPr>
              <w:drawing>
                <wp:inline distT="0" distB="0" distL="0" distR="0" wp14:anchorId="705CEA0F" wp14:editId="4C4D90DC">
                  <wp:extent cx="3730752" cy="667512"/>
                  <wp:effectExtent l="0" t="0" r="3175" b="0"/>
                  <wp:docPr id="377" name="Picture 377" descr="Real-Time Generator Offer Guarantee Uplift&#10;&#10;(RT_GOG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3730752" cy="667512"/>
                          </a:xfrm>
                          <a:prstGeom prst="rect">
                            <a:avLst/>
                          </a:prstGeom>
                        </pic:spPr>
                      </pic:pic>
                    </a:graphicData>
                  </a:graphic>
                </wp:inline>
              </w:drawing>
            </w:r>
          </w:p>
          <w:p w14:paraId="76EC190E" w14:textId="5E140868" w:rsidR="00CD1541" w:rsidRPr="00110D01" w:rsidRDefault="00CD1541" w:rsidP="00CD1541">
            <w:pPr>
              <w:pStyle w:val="TableText"/>
            </w:pPr>
            <w:r w:rsidRPr="00BF48ED">
              <w:t>Where:</w:t>
            </w:r>
          </w:p>
          <w:p w14:paraId="1373768E" w14:textId="439CD3BE" w:rsidR="00CD1541" w:rsidRPr="00110D01" w:rsidRDefault="00A2218E" w:rsidP="00CD1541">
            <w:pPr>
              <w:pStyle w:val="TableText"/>
            </w:pPr>
            <m:oMath>
              <m:sSubSup>
                <m:sSubSupPr>
                  <m:ctrlPr>
                    <w:rPr>
                      <w:rFonts w:ascii="Cambria Math" w:hAnsi="Cambria Math"/>
                    </w:rPr>
                  </m:ctrlPr>
                </m:sSubSupPr>
                <m:e>
                  <m:r>
                    <w:rPr>
                      <w:rFonts w:ascii="Cambria Math" w:hAnsi="Cambria Math"/>
                    </w:rPr>
                    <m:t>RT_GOG</m:t>
                  </m:r>
                </m:e>
                <m:sub>
                  <m:r>
                    <w:rPr>
                      <w:rFonts w:ascii="Cambria Math" w:hAnsi="Cambria Math"/>
                    </w:rPr>
                    <m:t>k,h</m:t>
                  </m:r>
                </m:sub>
                <m:sup>
                  <m:r>
                    <w:rPr>
                      <w:rFonts w:ascii="Cambria Math" w:hAnsi="Cambria Math"/>
                    </w:rPr>
                    <m:t>m</m:t>
                  </m:r>
                </m:sup>
              </m:sSubSup>
            </m:oMath>
            <w:r w:rsidR="00CD1541" w:rsidRPr="00110D01">
              <w:t xml:space="preserve"> = the real-time generator </w:t>
            </w:r>
            <w:proofErr w:type="gramStart"/>
            <w:r w:rsidR="00CD1541" w:rsidRPr="00110D01">
              <w:t>offer</w:t>
            </w:r>
            <w:proofErr w:type="gramEnd"/>
            <w:r w:rsidR="00CD1541" w:rsidRPr="00110D01">
              <w:t xml:space="preserve"> guarantee settlement amount calculated for charge types 1910,1911,1912,1913, and 1914 in accordance with MR Ch.9 s.4.5 for market participant ‘k’ at delivery point ‘m’ for settlement hour ‘h’; and</w:t>
            </w:r>
          </w:p>
          <w:p w14:paraId="10EA2121" w14:textId="1230DF86" w:rsidR="00CD1541" w:rsidRPr="00110D01" w:rsidRDefault="00A2218E" w:rsidP="00CD1541">
            <w:pPr>
              <w:pStyle w:val="TableText"/>
            </w:pPr>
            <m:oMath>
              <m:sSubSup>
                <m:sSubSupPr>
                  <m:ctrlPr>
                    <w:rPr>
                      <w:rFonts w:ascii="Cambria Math" w:hAnsi="Cambria Math"/>
                    </w:rPr>
                  </m:ctrlPr>
                </m:sSubSupPr>
                <m:e>
                  <m:r>
                    <w:rPr>
                      <w:rFonts w:ascii="Cambria Math" w:hAnsi="Cambria Math"/>
                    </w:rPr>
                    <m:t>RT_GOG_CB</m:t>
                  </m:r>
                </m:e>
                <m:sub>
                  <m:r>
                    <w:rPr>
                      <w:rFonts w:ascii="Cambria Math" w:hAnsi="Cambria Math"/>
                    </w:rPr>
                    <m:t>k,h</m:t>
                  </m:r>
                </m:sub>
                <m:sup>
                  <m:r>
                    <w:rPr>
                      <w:rFonts w:ascii="Cambria Math" w:hAnsi="Cambria Math"/>
                    </w:rPr>
                    <m:t>m</m:t>
                  </m:r>
                </m:sup>
              </m:sSubSup>
            </m:oMath>
            <w:r w:rsidR="00CD1541" w:rsidRPr="00110D01">
              <w:t xml:space="preserve"> = the real-time generator </w:t>
            </w:r>
            <w:proofErr w:type="gramStart"/>
            <w:r w:rsidR="00CD1541" w:rsidRPr="00110D01">
              <w:t>offer</w:t>
            </w:r>
            <w:proofErr w:type="gramEnd"/>
            <w:r w:rsidR="00CD1541" w:rsidRPr="00110D01">
              <w:t xml:space="preserve"> guarantee clawback settlement amount calculated for charge type 1915 in accordance with MR Ch.9 ss.3.10.26-3.10.34 for market participant ‘k’ at delivery point ‘m’ for settlement hour ‘h’.</w:t>
            </w:r>
          </w:p>
        </w:tc>
        <w:tc>
          <w:tcPr>
            <w:tcW w:w="1101" w:type="dxa"/>
            <w:tcBorders>
              <w:top w:val="single" w:sz="4" w:space="0" w:color="auto"/>
              <w:left w:val="single" w:sz="4" w:space="0" w:color="auto"/>
              <w:bottom w:val="single" w:sz="4" w:space="0" w:color="auto"/>
              <w:right w:val="single" w:sz="4" w:space="0" w:color="auto"/>
            </w:tcBorders>
            <w:vAlign w:val="center"/>
          </w:tcPr>
          <w:p w14:paraId="01059CD9" w14:textId="3DAB0D98" w:rsidR="00CD1541" w:rsidRPr="00110D01" w:rsidRDefault="00CD1541" w:rsidP="00CD1541">
            <w:pPr>
              <w:pStyle w:val="TableText"/>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4F5EEA9A" w14:textId="6ED91485"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075AF183" w14:textId="476470DC"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6EFEC2E" w14:textId="744D6F23"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D448663" w14:textId="657EFDCD"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48E47076" w14:textId="6182E77C"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59F00343" w14:textId="4227DDD0" w:rsidR="00CD1541" w:rsidRPr="00BF48ED" w:rsidRDefault="00CD1541" w:rsidP="00CD1541">
            <w:pPr>
              <w:pStyle w:val="Default"/>
            </w:pPr>
          </w:p>
        </w:tc>
      </w:tr>
      <w:tr w:rsidR="00CD1541" w14:paraId="7DC3E0A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3B8C6E9" w14:textId="6A07A3E8" w:rsidR="00CD1541" w:rsidRPr="00110D01" w:rsidRDefault="00CD1541" w:rsidP="00CD1541">
            <w:pPr>
              <w:pStyle w:val="TableText"/>
            </w:pPr>
            <w:r>
              <w:t>1967</w:t>
            </w:r>
          </w:p>
          <w:p w14:paraId="04296A5C" w14:textId="35093D38"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740EA779" w14:textId="1CE96E35" w:rsidR="00CD1541" w:rsidRPr="00110D01" w:rsidRDefault="00CD1541" w:rsidP="00CD1541">
            <w:pPr>
              <w:pStyle w:val="TableText"/>
            </w:pPr>
            <w:r>
              <w:t xml:space="preserve">Real-Time Ramp-Down Settlement Amount Uplift </w:t>
            </w:r>
          </w:p>
          <w:p w14:paraId="78BB88FC" w14:textId="77777777" w:rsidR="00CD1541" w:rsidRDefault="00CD1541" w:rsidP="00CD1541">
            <w:pPr>
              <w:pStyle w:val="TableText"/>
            </w:pPr>
          </w:p>
          <w:p w14:paraId="43E1EC3E" w14:textId="5CC21696" w:rsidR="00CD1541" w:rsidRPr="00110D01" w:rsidRDefault="00CD1541" w:rsidP="00CD1541">
            <w:pPr>
              <w:pStyle w:val="TableText"/>
            </w:pPr>
            <w:r>
              <w:t>(RT_RDSAU)</w:t>
            </w:r>
          </w:p>
        </w:tc>
        <w:tc>
          <w:tcPr>
            <w:tcW w:w="1030" w:type="dxa"/>
            <w:tcBorders>
              <w:top w:val="single" w:sz="4" w:space="0" w:color="auto"/>
              <w:left w:val="single" w:sz="4" w:space="0" w:color="auto"/>
              <w:bottom w:val="single" w:sz="4" w:space="0" w:color="auto"/>
              <w:right w:val="single" w:sz="4" w:space="0" w:color="auto"/>
            </w:tcBorders>
            <w:vAlign w:val="center"/>
          </w:tcPr>
          <w:p w14:paraId="64927EAF" w14:textId="005B99DB" w:rsidR="00CD1541" w:rsidRPr="00110D01" w:rsidRDefault="00CD1541" w:rsidP="00CD1541">
            <w:pPr>
              <w:pStyle w:val="TableText"/>
            </w:pPr>
            <w:r>
              <w:t>MR Ch.9 s.4.14.11</w:t>
            </w:r>
          </w:p>
        </w:tc>
        <w:tc>
          <w:tcPr>
            <w:tcW w:w="7710" w:type="dxa"/>
            <w:tcBorders>
              <w:top w:val="single" w:sz="4" w:space="0" w:color="auto"/>
              <w:left w:val="single" w:sz="4" w:space="0" w:color="auto"/>
              <w:bottom w:val="single" w:sz="4" w:space="0" w:color="auto"/>
              <w:right w:val="single" w:sz="4" w:space="0" w:color="auto"/>
            </w:tcBorders>
            <w:vAlign w:val="center"/>
          </w:tcPr>
          <w:p w14:paraId="16323D6A" w14:textId="77777777" w:rsidR="00CD1541" w:rsidRPr="00BF48ED" w:rsidRDefault="00CD1541" w:rsidP="00CD1541">
            <w:pPr>
              <w:pStyle w:val="TableText"/>
            </w:pPr>
          </w:p>
          <w:p w14:paraId="5221DF71" w14:textId="5929085A" w:rsidR="00CD1541" w:rsidRPr="00110D01" w:rsidRDefault="00CD1541" w:rsidP="00CD1541">
            <w:pPr>
              <w:pStyle w:val="TableText"/>
            </w:pPr>
            <w:r w:rsidRPr="00BF48ED">
              <w:rPr>
                <w:noProof/>
              </w:rPr>
              <w:drawing>
                <wp:inline distT="0" distB="0" distL="0" distR="0" wp14:anchorId="5F1A2766" wp14:editId="6B9BCCAE">
                  <wp:extent cx="4434840" cy="292608"/>
                  <wp:effectExtent l="0" t="0" r="0" b="0"/>
                  <wp:docPr id="574" name="Picture 574" descr="Real-Time Ramp-Down Settlement Amount Up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4434840" cy="292608"/>
                          </a:xfrm>
                          <a:prstGeom prst="rect">
                            <a:avLst/>
                          </a:prstGeom>
                        </pic:spPr>
                      </pic:pic>
                    </a:graphicData>
                  </a:graphic>
                </wp:inline>
              </w:drawing>
            </w:r>
          </w:p>
          <w:p w14:paraId="0E94BB87" w14:textId="33099AA9" w:rsidR="00CD1541" w:rsidRPr="00110D01" w:rsidRDefault="00CD1541" w:rsidP="00CD1541">
            <w:pPr>
              <w:pStyle w:val="TableText"/>
            </w:pPr>
            <w:r w:rsidRPr="00BF48ED">
              <w:t>Where:</w:t>
            </w:r>
          </w:p>
          <w:p w14:paraId="127F1D23" w14:textId="6FE5934A" w:rsidR="00CD1541" w:rsidRPr="00110D01" w:rsidRDefault="00A2218E" w:rsidP="00CD1541">
            <w:pPr>
              <w:pStyle w:val="TableText"/>
            </w:pPr>
            <m:oMath>
              <m:sSubSup>
                <m:sSubSupPr>
                  <m:ctrlPr>
                    <w:rPr>
                      <w:rFonts w:ascii="Cambria Math" w:hAnsi="Cambria Math"/>
                    </w:rPr>
                  </m:ctrlPr>
                </m:sSubSupPr>
                <m:e>
                  <m:r>
                    <w:rPr>
                      <w:rFonts w:ascii="Cambria Math" w:hAnsi="Cambria Math"/>
                    </w:rPr>
                    <m:t>RT_RDSA</m:t>
                  </m:r>
                </m:e>
                <m:sub>
                  <m:r>
                    <w:rPr>
                      <w:rFonts w:ascii="Cambria Math" w:hAnsi="Cambria Math"/>
                    </w:rPr>
                    <m:t>k</m:t>
                  </m:r>
                </m:sub>
                <m:sup>
                  <m:r>
                    <w:rPr>
                      <w:rFonts w:ascii="Cambria Math" w:hAnsi="Cambria Math"/>
                    </w:rPr>
                    <m:t>m</m:t>
                  </m:r>
                </m:sup>
              </m:sSubSup>
            </m:oMath>
            <w:r w:rsidR="00CD1541" w:rsidRPr="00110D01">
              <w:t xml:space="preserve"> = the real-time ramp-down settlement amount calculated for charge type 1927 in accordance with MR Ch.9 s.4.6 for market participant ‘k’ at delivery point ‘m’.</w:t>
            </w:r>
          </w:p>
          <w:p w14:paraId="6312E39A" w14:textId="3DEB6172"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66B27797" w14:textId="63E3F947" w:rsidR="00CD1541" w:rsidRPr="00110D01" w:rsidRDefault="00CD1541" w:rsidP="00CD1541">
            <w:pPr>
              <w:pStyle w:val="TableText"/>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67A2C43A" w14:textId="35CADCC4"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6A4EE63F" w14:textId="37911197"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FE3DE6B" w14:textId="5202243E"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13D89F6B" w14:textId="6BD5A965"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86878C0" w14:textId="5CC55C4D"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53DA6E3C" w14:textId="1A41D150" w:rsidR="00CD1541" w:rsidRPr="00BF48ED" w:rsidRDefault="00CD1541" w:rsidP="00CD1541">
            <w:pPr>
              <w:pStyle w:val="Default"/>
            </w:pPr>
          </w:p>
        </w:tc>
      </w:tr>
      <w:tr w:rsidR="00CD1541" w14:paraId="0E895A9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3F93C6A" w14:textId="059402F3" w:rsidR="00CD1541" w:rsidRPr="00110D01" w:rsidRDefault="00CD1541" w:rsidP="00CD1541">
            <w:pPr>
              <w:pStyle w:val="TableText"/>
            </w:pPr>
            <w:r>
              <w:t>1970</w:t>
            </w:r>
          </w:p>
          <w:p w14:paraId="3803CE39" w14:textId="653ED210"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090B54D" w14:textId="77777777" w:rsidR="00CD1541" w:rsidRPr="00110D01" w:rsidRDefault="00CD1541" w:rsidP="00CD1541">
            <w:pPr>
              <w:pStyle w:val="TableText"/>
            </w:pPr>
            <w:r>
              <w:t xml:space="preserve">Generator Failure Charge – Market Price </w:t>
            </w:r>
            <w:r>
              <w:lastRenderedPageBreak/>
              <w:t>Component Uplift</w:t>
            </w:r>
          </w:p>
          <w:p w14:paraId="45330629" w14:textId="77777777" w:rsidR="00CD1541" w:rsidRDefault="00CD1541" w:rsidP="00CD1541">
            <w:pPr>
              <w:pStyle w:val="TableText"/>
            </w:pPr>
          </w:p>
          <w:p w14:paraId="050B43B1" w14:textId="3EAAF205" w:rsidR="00CD1541" w:rsidRPr="00110D01" w:rsidRDefault="00CD1541" w:rsidP="00CD1541">
            <w:pPr>
              <w:pStyle w:val="TableText"/>
            </w:pPr>
            <w:r>
              <w:t>(GFC_MPCU)</w:t>
            </w:r>
          </w:p>
        </w:tc>
        <w:tc>
          <w:tcPr>
            <w:tcW w:w="1030" w:type="dxa"/>
            <w:tcBorders>
              <w:top w:val="single" w:sz="4" w:space="0" w:color="auto"/>
              <w:left w:val="single" w:sz="4" w:space="0" w:color="auto"/>
              <w:bottom w:val="single" w:sz="4" w:space="0" w:color="auto"/>
              <w:right w:val="single" w:sz="4" w:space="0" w:color="auto"/>
            </w:tcBorders>
            <w:vAlign w:val="center"/>
          </w:tcPr>
          <w:p w14:paraId="0DE15776" w14:textId="46DE721A" w:rsidR="00CD1541" w:rsidRPr="00110D01" w:rsidRDefault="00CD1541" w:rsidP="00CD1541">
            <w:pPr>
              <w:pStyle w:val="TableText"/>
            </w:pPr>
            <w:r>
              <w:lastRenderedPageBreak/>
              <w:t>MR Ch.9 s.3.11</w:t>
            </w:r>
          </w:p>
        </w:tc>
        <w:tc>
          <w:tcPr>
            <w:tcW w:w="7710" w:type="dxa"/>
            <w:tcBorders>
              <w:top w:val="single" w:sz="4" w:space="0" w:color="auto"/>
              <w:left w:val="single" w:sz="4" w:space="0" w:color="auto"/>
              <w:bottom w:val="single" w:sz="4" w:space="0" w:color="auto"/>
              <w:right w:val="single" w:sz="4" w:space="0" w:color="auto"/>
            </w:tcBorders>
            <w:vAlign w:val="center"/>
          </w:tcPr>
          <w:p w14:paraId="4D794F4F" w14:textId="38BCF419" w:rsidR="00CD1541" w:rsidRPr="00110D01" w:rsidRDefault="00CD1541" w:rsidP="00CD1541">
            <w:pPr>
              <w:pStyle w:val="TableText"/>
            </w:pPr>
            <w:r w:rsidRPr="00BF48ED">
              <w:rPr>
                <w:noProof/>
              </w:rPr>
              <w:drawing>
                <wp:inline distT="0" distB="0" distL="0" distR="0" wp14:anchorId="43ED446A" wp14:editId="0367D604">
                  <wp:extent cx="3941064" cy="310896"/>
                  <wp:effectExtent l="0" t="0" r="2540" b="0"/>
                  <wp:docPr id="576" name="Picture 576" descr="Generator Failure Charge – Market Price Compon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941064" cy="310896"/>
                          </a:xfrm>
                          <a:prstGeom prst="rect">
                            <a:avLst/>
                          </a:prstGeom>
                        </pic:spPr>
                      </pic:pic>
                    </a:graphicData>
                  </a:graphic>
                </wp:inline>
              </w:drawing>
            </w:r>
          </w:p>
          <w:p w14:paraId="4B3E2D48" w14:textId="77777777" w:rsidR="00CD1541" w:rsidRPr="00BF48ED" w:rsidRDefault="00CD1541" w:rsidP="00CD1541">
            <w:pPr>
              <w:pStyle w:val="TableText"/>
            </w:pPr>
          </w:p>
          <w:p w14:paraId="64C5ED33" w14:textId="34841C4B" w:rsidR="00CD1541" w:rsidRPr="00110D01" w:rsidRDefault="00CD1541" w:rsidP="00CD1541">
            <w:pPr>
              <w:pStyle w:val="TableText"/>
            </w:pPr>
            <w:r w:rsidRPr="00BF48ED">
              <w:t>Where:</w:t>
            </w:r>
          </w:p>
          <w:p w14:paraId="6F023D31" w14:textId="33C52BDF" w:rsidR="00CD1541" w:rsidRPr="00110D01" w:rsidRDefault="00CD1541" w:rsidP="00CD1541">
            <w:pPr>
              <w:pStyle w:val="TableText"/>
            </w:pPr>
            <w:r w:rsidRPr="00BF48ED">
              <w:t xml:space="preserve">C = the set of all </w:t>
            </w:r>
            <w:r w:rsidRPr="00110D01">
              <w:t>charge types ‘c’ as follows: 1920.</w:t>
            </w:r>
          </w:p>
          <w:p w14:paraId="1829A59B" w14:textId="77777777" w:rsidR="00CD1541" w:rsidRPr="00BF48ED" w:rsidRDefault="00CD1541" w:rsidP="00CD1541">
            <w:pPr>
              <w:pStyle w:val="TableText"/>
            </w:pPr>
          </w:p>
          <w:p w14:paraId="18E4F913" w14:textId="4D65373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3341204" w14:textId="528E9944" w:rsidR="00CD1541" w:rsidRPr="00110D01" w:rsidRDefault="00CD1541" w:rsidP="00CD1541">
            <w:pPr>
              <w:pStyle w:val="TableText"/>
            </w:pPr>
            <w:r>
              <w:lastRenderedPageBreak/>
              <w:t>Hourly</w:t>
            </w:r>
          </w:p>
        </w:tc>
        <w:tc>
          <w:tcPr>
            <w:tcW w:w="1059" w:type="dxa"/>
            <w:tcBorders>
              <w:top w:val="single" w:sz="4" w:space="0" w:color="auto"/>
              <w:left w:val="single" w:sz="4" w:space="0" w:color="auto"/>
              <w:bottom w:val="single" w:sz="4" w:space="0" w:color="auto"/>
              <w:right w:val="single" w:sz="4" w:space="0" w:color="auto"/>
            </w:tcBorders>
            <w:vAlign w:val="center"/>
          </w:tcPr>
          <w:p w14:paraId="1FA3DB34" w14:textId="5178F18C"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6C1D12C2" w14:textId="1918C315"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32659783" w14:textId="5C16539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7E7239F4" w14:textId="2C553973"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F263CC6" w14:textId="4E7183D6"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37032403" w14:textId="2C564B50" w:rsidR="00CD1541" w:rsidRDefault="00CD1541" w:rsidP="00CD1541">
            <w:pPr>
              <w:pStyle w:val="TableText"/>
            </w:pPr>
          </w:p>
        </w:tc>
      </w:tr>
      <w:tr w:rsidR="00CD1541" w14:paraId="08547DEB"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5AD761A2" w14:textId="21008761" w:rsidR="00CD1541" w:rsidRPr="00110D01" w:rsidRDefault="00CD1541" w:rsidP="00CD1541">
            <w:pPr>
              <w:pStyle w:val="TableText"/>
            </w:pPr>
            <w:r>
              <w:t>1971</w:t>
            </w:r>
          </w:p>
          <w:p w14:paraId="5DF7B5E0" w14:textId="4A444A5A"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F4715BF" w14:textId="1B6B64D1" w:rsidR="00CD1541" w:rsidRPr="00110D01" w:rsidRDefault="00CD1541" w:rsidP="00CD1541">
            <w:pPr>
              <w:pStyle w:val="TableText"/>
            </w:pPr>
            <w:r>
              <w:t>Generator Failure Charge – Guarantee Cost Component Uplift</w:t>
            </w:r>
          </w:p>
          <w:p w14:paraId="37C76075" w14:textId="77777777" w:rsidR="00CD1541" w:rsidRDefault="00CD1541" w:rsidP="00CD1541">
            <w:pPr>
              <w:pStyle w:val="TableText"/>
            </w:pPr>
          </w:p>
          <w:p w14:paraId="0309318A" w14:textId="64BD9C9B" w:rsidR="00CD1541" w:rsidRPr="00110D01" w:rsidRDefault="00CD1541" w:rsidP="00CD1541">
            <w:pPr>
              <w:pStyle w:val="TableText"/>
            </w:pPr>
            <w:r>
              <w:t>(GFC_GCCU)</w:t>
            </w:r>
          </w:p>
        </w:tc>
        <w:tc>
          <w:tcPr>
            <w:tcW w:w="1030" w:type="dxa"/>
            <w:tcBorders>
              <w:top w:val="single" w:sz="4" w:space="0" w:color="auto"/>
              <w:left w:val="single" w:sz="4" w:space="0" w:color="auto"/>
              <w:bottom w:val="single" w:sz="4" w:space="0" w:color="auto"/>
              <w:right w:val="single" w:sz="4" w:space="0" w:color="auto"/>
            </w:tcBorders>
            <w:vAlign w:val="center"/>
          </w:tcPr>
          <w:p w14:paraId="233D3D4D" w14:textId="0A4CB010" w:rsidR="00CD1541" w:rsidRPr="00110D01" w:rsidRDefault="00CD1541" w:rsidP="00CD1541">
            <w:pPr>
              <w:pStyle w:val="TableText"/>
            </w:pPr>
            <w:r>
              <w:t>MR Ch.9 s.4.14.1</w:t>
            </w:r>
          </w:p>
        </w:tc>
        <w:tc>
          <w:tcPr>
            <w:tcW w:w="7710" w:type="dxa"/>
            <w:tcBorders>
              <w:top w:val="single" w:sz="4" w:space="0" w:color="auto"/>
              <w:left w:val="single" w:sz="4" w:space="0" w:color="auto"/>
              <w:bottom w:val="single" w:sz="4" w:space="0" w:color="auto"/>
              <w:right w:val="single" w:sz="4" w:space="0" w:color="auto"/>
            </w:tcBorders>
            <w:vAlign w:val="center"/>
          </w:tcPr>
          <w:p w14:paraId="78C76C36" w14:textId="4484854B" w:rsidR="00CD1541" w:rsidRPr="00110D01" w:rsidRDefault="00CD1541" w:rsidP="00CD1541">
            <w:pPr>
              <w:pStyle w:val="TableText"/>
            </w:pPr>
            <w:r w:rsidRPr="00BF48ED">
              <w:rPr>
                <w:noProof/>
              </w:rPr>
              <w:drawing>
                <wp:inline distT="0" distB="0" distL="0" distR="0" wp14:anchorId="2AFA6CBB" wp14:editId="2AE6439C">
                  <wp:extent cx="4544568" cy="320040"/>
                  <wp:effectExtent l="0" t="0" r="8890" b="3810"/>
                  <wp:docPr id="577" name="Picture 577" descr="Generator Failure Charge – Guarantee Cost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4544568" cy="320040"/>
                          </a:xfrm>
                          <a:prstGeom prst="rect">
                            <a:avLst/>
                          </a:prstGeom>
                        </pic:spPr>
                      </pic:pic>
                    </a:graphicData>
                  </a:graphic>
                </wp:inline>
              </w:drawing>
            </w:r>
          </w:p>
          <w:p w14:paraId="78C91764" w14:textId="77777777" w:rsidR="00CD1541" w:rsidRPr="00110D01" w:rsidRDefault="00CD1541" w:rsidP="00CD1541">
            <w:pPr>
              <w:pStyle w:val="TableText"/>
            </w:pPr>
            <w:r w:rsidRPr="00BF48ED">
              <w:t>Where:</w:t>
            </w:r>
          </w:p>
          <w:p w14:paraId="56BEA37C" w14:textId="0459A05D" w:rsidR="00CD1541" w:rsidRPr="00110D01" w:rsidRDefault="00A2218E" w:rsidP="00CD1541">
            <w:pPr>
              <w:pStyle w:val="TableText"/>
            </w:pPr>
            <m:oMath>
              <m:sSubSup>
                <m:sSubSupPr>
                  <m:ctrlPr>
                    <w:rPr>
                      <w:rFonts w:ascii="Cambria Math" w:hAnsi="Cambria Math"/>
                    </w:rPr>
                  </m:ctrlPr>
                </m:sSubSupPr>
                <m:e>
                  <m:r>
                    <w:rPr>
                      <w:rFonts w:ascii="Cambria Math" w:hAnsi="Cambria Math"/>
                    </w:rPr>
                    <m:t>GFC_GCC</m:t>
                  </m:r>
                </m:e>
                <m:sub>
                  <m:r>
                    <w:rPr>
                      <w:rFonts w:ascii="Cambria Math" w:hAnsi="Cambria Math"/>
                    </w:rPr>
                    <m:t>k,f</m:t>
                  </m:r>
                </m:sub>
                <m:sup>
                  <m:r>
                    <w:rPr>
                      <w:rFonts w:ascii="Cambria Math" w:hAnsi="Cambria Math"/>
                    </w:rPr>
                    <m:t>m</m:t>
                  </m:r>
                </m:sup>
              </m:sSubSup>
            </m:oMath>
            <w:r w:rsidR="00CD1541" w:rsidRPr="00110D01">
              <w:t xml:space="preserve"> = the generator failure charge – guarantee cost component calculated for charge type 1921 in accordance with MR Ch.9 s.4.10 for market participant ‘k’ at delivery point ‘m’ for generator failure ‘f’; and</w:t>
            </w:r>
          </w:p>
          <w:p w14:paraId="7D69C01C" w14:textId="6952F326" w:rsidR="00CD1541" w:rsidRPr="00110D01" w:rsidRDefault="00CD1541" w:rsidP="00CD1541">
            <w:pPr>
              <w:pStyle w:val="TableText"/>
            </w:pPr>
            <w:r w:rsidRPr="00BF48ED">
              <w:t xml:space="preserve">F = the set of all </w:t>
            </w:r>
            <w:r w:rsidRPr="00110D01">
              <w:t>generator failures ‘f’.</w:t>
            </w:r>
          </w:p>
          <w:p w14:paraId="7F656612" w14:textId="34789CD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7009BC18" w14:textId="78EDEBB3" w:rsidR="00CD1541" w:rsidRPr="00110D01" w:rsidRDefault="00CD1541" w:rsidP="00CD1541">
            <w:pPr>
              <w:pStyle w:val="TableText"/>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4081D2CA" w14:textId="2E623A6F"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4F8062C7" w14:textId="7CD99B10"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0B5A4C81" w14:textId="45993C4C"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235AD08" w14:textId="3685B3C9"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003BE048" w14:textId="6F70FF65"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02801FE6" w14:textId="6CFC2ABD" w:rsidR="00CD1541" w:rsidRDefault="00CD1541" w:rsidP="00CD1541">
            <w:pPr>
              <w:pStyle w:val="TableText"/>
            </w:pPr>
          </w:p>
        </w:tc>
      </w:tr>
      <w:tr w:rsidR="00CD1541" w14:paraId="067D7A2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A66F1DE" w14:textId="424505CC" w:rsidR="00CD1541" w:rsidRPr="00110D01" w:rsidRDefault="00CD1541" w:rsidP="00CD1541">
            <w:pPr>
              <w:pStyle w:val="TableText"/>
            </w:pPr>
            <w:r>
              <w:t>1977</w:t>
            </w:r>
          </w:p>
          <w:p w14:paraId="76B8226F" w14:textId="28ECE1BC"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DF59367" w14:textId="73434FB0" w:rsidR="00CD1541" w:rsidRPr="00110D01" w:rsidRDefault="00CD1541" w:rsidP="00CD1541">
            <w:pPr>
              <w:pStyle w:val="TableText"/>
            </w:pPr>
            <w:r>
              <w:t>Real-Time Intertie Offer Guarantee Uplift</w:t>
            </w:r>
          </w:p>
          <w:p w14:paraId="6F0296D3" w14:textId="77777777" w:rsidR="00CD1541" w:rsidRDefault="00CD1541" w:rsidP="00CD1541">
            <w:pPr>
              <w:pStyle w:val="TableText"/>
            </w:pPr>
          </w:p>
          <w:p w14:paraId="110DED05" w14:textId="4E7B8251" w:rsidR="00CD1541" w:rsidRPr="00110D01" w:rsidRDefault="00CD1541" w:rsidP="00CD1541">
            <w:pPr>
              <w:pStyle w:val="TableText"/>
            </w:pPr>
            <w:r>
              <w:t>(RT_IOGU)</w:t>
            </w:r>
          </w:p>
        </w:tc>
        <w:tc>
          <w:tcPr>
            <w:tcW w:w="1030" w:type="dxa"/>
            <w:tcBorders>
              <w:top w:val="single" w:sz="4" w:space="0" w:color="auto"/>
              <w:left w:val="single" w:sz="4" w:space="0" w:color="auto"/>
              <w:bottom w:val="single" w:sz="4" w:space="0" w:color="auto"/>
              <w:right w:val="single" w:sz="4" w:space="0" w:color="auto"/>
            </w:tcBorders>
            <w:vAlign w:val="center"/>
          </w:tcPr>
          <w:p w14:paraId="6E08DE80" w14:textId="20AF7718" w:rsidR="00CD1541" w:rsidRPr="00110D01" w:rsidRDefault="00CD1541" w:rsidP="00CD1541">
            <w:pPr>
              <w:pStyle w:val="TableText"/>
            </w:pPr>
            <w:r>
              <w:t>MR Ch.9 s.3.11</w:t>
            </w:r>
          </w:p>
        </w:tc>
        <w:tc>
          <w:tcPr>
            <w:tcW w:w="7710" w:type="dxa"/>
            <w:tcBorders>
              <w:top w:val="single" w:sz="4" w:space="0" w:color="auto"/>
              <w:left w:val="single" w:sz="4" w:space="0" w:color="auto"/>
              <w:bottom w:val="single" w:sz="4" w:space="0" w:color="auto"/>
              <w:right w:val="single" w:sz="4" w:space="0" w:color="auto"/>
            </w:tcBorders>
            <w:vAlign w:val="center"/>
          </w:tcPr>
          <w:p w14:paraId="6BE40581" w14:textId="69CE5031" w:rsidR="00CD1541" w:rsidRPr="00110D01" w:rsidRDefault="00CD1541" w:rsidP="00CD1541">
            <w:pPr>
              <w:pStyle w:val="TableText"/>
            </w:pPr>
            <w:r w:rsidRPr="00BF48ED">
              <w:rPr>
                <w:noProof/>
              </w:rPr>
              <w:drawing>
                <wp:inline distT="0" distB="0" distL="0" distR="0" wp14:anchorId="2AE7568C" wp14:editId="4AB589F3">
                  <wp:extent cx="3977640" cy="292608"/>
                  <wp:effectExtent l="0" t="0" r="0" b="0"/>
                  <wp:docPr id="578" name="Picture 578" descr="Real-Time Intertie Offer Guarante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977640" cy="292608"/>
                          </a:xfrm>
                          <a:prstGeom prst="rect">
                            <a:avLst/>
                          </a:prstGeom>
                        </pic:spPr>
                      </pic:pic>
                    </a:graphicData>
                  </a:graphic>
                </wp:inline>
              </w:drawing>
            </w:r>
          </w:p>
          <w:p w14:paraId="5B4FF2DF" w14:textId="77777777" w:rsidR="00CD1541" w:rsidRPr="00BF48ED" w:rsidRDefault="00CD1541" w:rsidP="00CD1541">
            <w:pPr>
              <w:pStyle w:val="TableText"/>
            </w:pPr>
          </w:p>
          <w:p w14:paraId="406AECE5" w14:textId="7252533B" w:rsidR="00CD1541" w:rsidRPr="00110D01" w:rsidRDefault="00CD1541" w:rsidP="00CD1541">
            <w:pPr>
              <w:pStyle w:val="TableText"/>
            </w:pPr>
            <w:r w:rsidRPr="00BF48ED">
              <w:t>Where:</w:t>
            </w:r>
          </w:p>
          <w:p w14:paraId="16BBDEC5" w14:textId="2C225EB8" w:rsidR="00CD1541" w:rsidRPr="00110D01" w:rsidRDefault="00CD1541" w:rsidP="00CD1541">
            <w:pPr>
              <w:pStyle w:val="TableText"/>
            </w:pPr>
            <w:r w:rsidRPr="00BF48ED">
              <w:t xml:space="preserve">C = the set of all </w:t>
            </w:r>
            <w:r w:rsidRPr="00110D01">
              <w:t>charge types ‘c’ as follows: 1927.</w:t>
            </w:r>
          </w:p>
          <w:p w14:paraId="610EDE43" w14:textId="77777777" w:rsidR="00CD1541" w:rsidRPr="00BF48ED" w:rsidRDefault="00CD1541" w:rsidP="00CD1541">
            <w:pPr>
              <w:pStyle w:val="TableText"/>
            </w:pPr>
          </w:p>
          <w:p w14:paraId="654CC843" w14:textId="04B542A8"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4DABA49B" w14:textId="19FFECF8"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4CD6A839" w14:textId="12BFA72B" w:rsidR="00CD1541" w:rsidRPr="00110D01" w:rsidRDefault="00CD1541" w:rsidP="00CD1541">
            <w:pPr>
              <w:pStyle w:val="TableText"/>
            </w:pPr>
            <w:r>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62006B58" w14:textId="11DDB491"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5230A9A" w14:textId="72F85C9D"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C5A848B" w14:textId="454D451F"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679BB717" w14:textId="517B63C8"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597F5F72" w14:textId="30157562" w:rsidR="00CD1541" w:rsidRDefault="00CD1541" w:rsidP="00CD1541">
            <w:pPr>
              <w:pStyle w:val="TableText"/>
            </w:pPr>
          </w:p>
        </w:tc>
      </w:tr>
      <w:tr w:rsidR="00CD1541" w14:paraId="1A8829B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2DE69CE" w14:textId="4A6216E7" w:rsidR="00CD1541" w:rsidRPr="00110D01" w:rsidRDefault="00CD1541" w:rsidP="00CD1541">
            <w:pPr>
              <w:pStyle w:val="TableText"/>
            </w:pPr>
            <w:r>
              <w:t>1980</w:t>
            </w:r>
          </w:p>
          <w:p w14:paraId="2EC29D32" w14:textId="53FB3207"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597483D1" w14:textId="77777777" w:rsidR="00CD1541" w:rsidRPr="00110D01" w:rsidRDefault="00CD1541" w:rsidP="00CD1541">
            <w:pPr>
              <w:pStyle w:val="TableText"/>
            </w:pPr>
            <w:r>
              <w:t>Day-Ahead Market Reference Level Settlement Charge Uplift</w:t>
            </w:r>
          </w:p>
          <w:p w14:paraId="2F308CE3" w14:textId="77777777" w:rsidR="00CD1541" w:rsidRDefault="00CD1541" w:rsidP="00CD1541">
            <w:pPr>
              <w:pStyle w:val="TableText"/>
            </w:pPr>
          </w:p>
          <w:p w14:paraId="7B155443" w14:textId="2DED6CCE" w:rsidR="00CD1541" w:rsidRPr="00110D01" w:rsidRDefault="00CD1541" w:rsidP="00CD1541">
            <w:pPr>
              <w:pStyle w:val="TableText"/>
            </w:pPr>
            <w:r>
              <w:t>(DAM_RLSCU)</w:t>
            </w:r>
          </w:p>
        </w:tc>
        <w:tc>
          <w:tcPr>
            <w:tcW w:w="1030" w:type="dxa"/>
            <w:tcBorders>
              <w:top w:val="single" w:sz="4" w:space="0" w:color="auto"/>
              <w:left w:val="single" w:sz="4" w:space="0" w:color="auto"/>
              <w:bottom w:val="single" w:sz="4" w:space="0" w:color="auto"/>
              <w:right w:val="single" w:sz="4" w:space="0" w:color="auto"/>
            </w:tcBorders>
            <w:vAlign w:val="center"/>
          </w:tcPr>
          <w:p w14:paraId="6C38223E" w14:textId="1B0DBED9" w:rsidR="00CD1541" w:rsidRPr="00110D01" w:rsidRDefault="00CD1541" w:rsidP="00CD1541">
            <w:pPr>
              <w:pStyle w:val="TableText"/>
            </w:pPr>
            <w:r>
              <w:t>MR Ch.9 s.3.11</w:t>
            </w:r>
          </w:p>
        </w:tc>
        <w:tc>
          <w:tcPr>
            <w:tcW w:w="7710" w:type="dxa"/>
            <w:tcBorders>
              <w:top w:val="single" w:sz="4" w:space="0" w:color="auto"/>
              <w:left w:val="single" w:sz="4" w:space="0" w:color="auto"/>
              <w:bottom w:val="single" w:sz="4" w:space="0" w:color="auto"/>
              <w:right w:val="single" w:sz="4" w:space="0" w:color="auto"/>
            </w:tcBorders>
            <w:vAlign w:val="center"/>
          </w:tcPr>
          <w:p w14:paraId="4B8A99E5" w14:textId="486F39F3" w:rsidR="00CD1541" w:rsidRPr="00110D01" w:rsidRDefault="00CD1541" w:rsidP="00CD1541">
            <w:pPr>
              <w:pStyle w:val="TableText"/>
            </w:pPr>
            <w:r w:rsidRPr="00BF48ED">
              <w:rPr>
                <w:noProof/>
              </w:rPr>
              <w:drawing>
                <wp:inline distT="0" distB="0" distL="0" distR="0" wp14:anchorId="6E0EE87B" wp14:editId="31CC7135">
                  <wp:extent cx="4014216" cy="301752"/>
                  <wp:effectExtent l="0" t="0" r="5715" b="3175"/>
                  <wp:docPr id="579" name="Picture 579" descr="Day-Ahead Market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014216" cy="301752"/>
                          </a:xfrm>
                          <a:prstGeom prst="rect">
                            <a:avLst/>
                          </a:prstGeom>
                        </pic:spPr>
                      </pic:pic>
                    </a:graphicData>
                  </a:graphic>
                </wp:inline>
              </w:drawing>
            </w:r>
          </w:p>
          <w:p w14:paraId="19DABA26" w14:textId="77777777" w:rsidR="00CD1541" w:rsidRPr="00BF48ED" w:rsidRDefault="00CD1541" w:rsidP="00CD1541">
            <w:pPr>
              <w:pStyle w:val="TableText"/>
            </w:pPr>
          </w:p>
          <w:p w14:paraId="3CDA73E9" w14:textId="77777777" w:rsidR="00CD1541" w:rsidRPr="00110D01" w:rsidRDefault="00CD1541" w:rsidP="00CD1541">
            <w:pPr>
              <w:pStyle w:val="TableText"/>
            </w:pPr>
            <w:r w:rsidRPr="00BF48ED">
              <w:t>Where:</w:t>
            </w:r>
          </w:p>
          <w:p w14:paraId="7EBE9C9B" w14:textId="021EB11E" w:rsidR="00CD1541" w:rsidRPr="00110D01" w:rsidRDefault="00CD1541" w:rsidP="00CD1541">
            <w:pPr>
              <w:pStyle w:val="TableText"/>
            </w:pPr>
            <w:r w:rsidRPr="00BF48ED">
              <w:t xml:space="preserve">C = the set of all </w:t>
            </w:r>
            <w:r w:rsidRPr="00110D01">
              <w:t>charge types ‘c’ as follows: 1930.</w:t>
            </w:r>
          </w:p>
          <w:p w14:paraId="239D8AE3" w14:textId="77777777" w:rsidR="00CD1541" w:rsidRPr="00BF48ED" w:rsidRDefault="00CD1541" w:rsidP="00CD1541">
            <w:pPr>
              <w:pStyle w:val="TableText"/>
            </w:pPr>
          </w:p>
          <w:p w14:paraId="4086A639" w14:textId="25690C2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8A3C2BC" w14:textId="42AE6FCB"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D725A9A" w14:textId="4C52ED1F"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70A712D" w14:textId="235E64F6"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66A4C421" w14:textId="46D6092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5A051EB2" w14:textId="0FCFABDF"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11778469" w14:textId="02236F9F"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10B212CE" w14:textId="06642167" w:rsidR="00CD1541" w:rsidRDefault="00CD1541" w:rsidP="00CD1541">
            <w:pPr>
              <w:pStyle w:val="TableText"/>
            </w:pPr>
          </w:p>
        </w:tc>
      </w:tr>
      <w:tr w:rsidR="00CD1541" w14:paraId="50F90526"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D6081B7" w14:textId="522F9496" w:rsidR="00CD1541" w:rsidRPr="00110D01" w:rsidRDefault="00CD1541" w:rsidP="00CD1541">
            <w:pPr>
              <w:pStyle w:val="TableText"/>
            </w:pPr>
            <w:r>
              <w:lastRenderedPageBreak/>
              <w:t>1981</w:t>
            </w:r>
          </w:p>
          <w:p w14:paraId="7C1EA0BE" w14:textId="52FE2539"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38AF57B9" w14:textId="77777777" w:rsidR="00CD1541" w:rsidRPr="00110D01" w:rsidRDefault="00CD1541" w:rsidP="00CD1541">
            <w:pPr>
              <w:pStyle w:val="TableText"/>
            </w:pPr>
            <w:r>
              <w:t>Real-Time Reference Level Settlement Charge Uplift</w:t>
            </w:r>
          </w:p>
          <w:p w14:paraId="3DA1C546" w14:textId="77777777" w:rsidR="00CD1541" w:rsidRDefault="00CD1541" w:rsidP="00CD1541">
            <w:pPr>
              <w:pStyle w:val="TableText"/>
            </w:pPr>
          </w:p>
          <w:p w14:paraId="3E099E79" w14:textId="25929C43" w:rsidR="00CD1541" w:rsidRPr="00110D01" w:rsidRDefault="00CD1541" w:rsidP="00CD1541">
            <w:pPr>
              <w:pStyle w:val="TableText"/>
            </w:pPr>
            <w:r>
              <w:t>(RT_RLSCU)</w:t>
            </w:r>
          </w:p>
        </w:tc>
        <w:tc>
          <w:tcPr>
            <w:tcW w:w="1030" w:type="dxa"/>
            <w:tcBorders>
              <w:top w:val="single" w:sz="4" w:space="0" w:color="auto"/>
              <w:left w:val="single" w:sz="4" w:space="0" w:color="auto"/>
              <w:bottom w:val="single" w:sz="4" w:space="0" w:color="auto"/>
              <w:right w:val="single" w:sz="4" w:space="0" w:color="auto"/>
            </w:tcBorders>
            <w:vAlign w:val="center"/>
          </w:tcPr>
          <w:p w14:paraId="3D0781A1" w14:textId="3D12E2A2" w:rsidR="00CD1541" w:rsidRPr="00110D01" w:rsidRDefault="00CD1541" w:rsidP="00CD1541">
            <w:pPr>
              <w:pStyle w:val="TableText"/>
            </w:pPr>
            <w:r>
              <w:t>MR Ch.9 s.3.11</w:t>
            </w:r>
          </w:p>
        </w:tc>
        <w:tc>
          <w:tcPr>
            <w:tcW w:w="7710" w:type="dxa"/>
            <w:tcBorders>
              <w:top w:val="single" w:sz="4" w:space="0" w:color="auto"/>
              <w:left w:val="single" w:sz="4" w:space="0" w:color="auto"/>
              <w:bottom w:val="single" w:sz="4" w:space="0" w:color="auto"/>
              <w:right w:val="single" w:sz="4" w:space="0" w:color="auto"/>
            </w:tcBorders>
            <w:vAlign w:val="center"/>
          </w:tcPr>
          <w:p w14:paraId="06D5B765" w14:textId="1E405099" w:rsidR="00CD1541" w:rsidRPr="00110D01" w:rsidRDefault="00CD1541" w:rsidP="00CD1541">
            <w:pPr>
              <w:pStyle w:val="TableText"/>
            </w:pPr>
            <w:r w:rsidRPr="00BF48ED">
              <w:rPr>
                <w:noProof/>
              </w:rPr>
              <w:drawing>
                <wp:inline distT="0" distB="0" distL="0" distR="0" wp14:anchorId="2460D2ED" wp14:editId="327D8710">
                  <wp:extent cx="3886200" cy="301752"/>
                  <wp:effectExtent l="0" t="0" r="0" b="3175"/>
                  <wp:docPr id="580" name="Picture 580" descr="Real-Time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3886200" cy="301752"/>
                          </a:xfrm>
                          <a:prstGeom prst="rect">
                            <a:avLst/>
                          </a:prstGeom>
                        </pic:spPr>
                      </pic:pic>
                    </a:graphicData>
                  </a:graphic>
                </wp:inline>
              </w:drawing>
            </w:r>
          </w:p>
          <w:p w14:paraId="5CC54979" w14:textId="77777777" w:rsidR="00CD1541" w:rsidRPr="00BF48ED" w:rsidRDefault="00CD1541" w:rsidP="00CD1541">
            <w:pPr>
              <w:pStyle w:val="TableText"/>
            </w:pPr>
          </w:p>
          <w:p w14:paraId="44E121EB" w14:textId="0D039058" w:rsidR="00CD1541" w:rsidRPr="00110D01" w:rsidRDefault="00CD1541" w:rsidP="00CD1541">
            <w:pPr>
              <w:pStyle w:val="TableText"/>
            </w:pPr>
            <w:r w:rsidRPr="00BF48ED">
              <w:t>Where:</w:t>
            </w:r>
          </w:p>
          <w:p w14:paraId="4F537233" w14:textId="22462700" w:rsidR="00CD1541" w:rsidRPr="00110D01" w:rsidRDefault="00CD1541" w:rsidP="00CD1541">
            <w:pPr>
              <w:pStyle w:val="TableText"/>
            </w:pPr>
            <w:r w:rsidRPr="00BF48ED">
              <w:t xml:space="preserve">C = the set of all </w:t>
            </w:r>
            <w:r w:rsidRPr="00110D01">
              <w:t>charge types ‘c’ as follows: 1931.</w:t>
            </w:r>
          </w:p>
          <w:p w14:paraId="6404E1D1" w14:textId="00EA01E3"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2A57F115" w14:textId="389E755C" w:rsidR="00CD1541" w:rsidRPr="00110D01" w:rsidRDefault="00CD1541" w:rsidP="00CD1541">
            <w:pPr>
              <w:pStyle w:val="TableText"/>
            </w:pPr>
            <w:r>
              <w:t>Hourly</w:t>
            </w:r>
          </w:p>
        </w:tc>
        <w:tc>
          <w:tcPr>
            <w:tcW w:w="1059" w:type="dxa"/>
            <w:tcBorders>
              <w:top w:val="single" w:sz="4" w:space="0" w:color="auto"/>
              <w:left w:val="single" w:sz="4" w:space="0" w:color="auto"/>
              <w:bottom w:val="single" w:sz="4" w:space="0" w:color="auto"/>
              <w:right w:val="single" w:sz="4" w:space="0" w:color="auto"/>
            </w:tcBorders>
            <w:vAlign w:val="center"/>
          </w:tcPr>
          <w:p w14:paraId="0AC88A86" w14:textId="15124B53" w:rsidR="00CD1541" w:rsidRPr="00110D01" w:rsidRDefault="00CD1541" w:rsidP="00CD1541">
            <w:pPr>
              <w:pStyle w:val="TableText"/>
            </w:pPr>
            <w:r>
              <w:t>Due</w:t>
            </w:r>
            <w:r w:rsidRPr="00110D01">
              <w:t xml:space="preserve"> MP</w:t>
            </w:r>
          </w:p>
        </w:tc>
        <w:tc>
          <w:tcPr>
            <w:tcW w:w="1101" w:type="dxa"/>
            <w:tcBorders>
              <w:top w:val="single" w:sz="4" w:space="0" w:color="auto"/>
              <w:left w:val="single" w:sz="4" w:space="0" w:color="auto"/>
              <w:bottom w:val="single" w:sz="4" w:space="0" w:color="auto"/>
              <w:right w:val="single" w:sz="4" w:space="0" w:color="auto"/>
            </w:tcBorders>
            <w:vAlign w:val="center"/>
          </w:tcPr>
          <w:p w14:paraId="4A76ECA1" w14:textId="2414DC5D"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F60ADEF" w14:textId="6AF59160"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4AFD94AC" w14:textId="787D0D5E"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D3D6512" w14:textId="7865E19E"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74252B3F" w14:textId="66011280" w:rsidR="00CD1541" w:rsidRDefault="00CD1541" w:rsidP="00CD1541">
            <w:pPr>
              <w:pStyle w:val="TableText"/>
            </w:pPr>
          </w:p>
        </w:tc>
      </w:tr>
      <w:tr w:rsidR="00CD1541" w14:paraId="3047F85C"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3946F1E" w14:textId="3FF2F07F" w:rsidR="00CD1541" w:rsidRPr="00110D01" w:rsidRDefault="00CD1541" w:rsidP="00CD1541">
            <w:pPr>
              <w:pStyle w:val="TableText"/>
            </w:pPr>
            <w:r>
              <w:t>1982</w:t>
            </w:r>
          </w:p>
          <w:p w14:paraId="0C9158FB" w14:textId="2F795ABF"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4793AE3" w14:textId="77777777" w:rsidR="00CD1541" w:rsidRPr="00110D01" w:rsidRDefault="00CD1541" w:rsidP="00CD1541">
            <w:pPr>
              <w:pStyle w:val="TableText"/>
            </w:pPr>
            <w:r>
              <w:t xml:space="preserve">Mitigation Amount for </w:t>
            </w:r>
            <w:r w:rsidRPr="00110D01">
              <w:t>Physical Withholding Uplift</w:t>
            </w:r>
          </w:p>
          <w:p w14:paraId="4E03EDDC" w14:textId="77777777" w:rsidR="00CD1541" w:rsidRDefault="00CD1541" w:rsidP="00CD1541">
            <w:pPr>
              <w:pStyle w:val="TableText"/>
            </w:pPr>
          </w:p>
          <w:p w14:paraId="3F0F418B" w14:textId="52D1C06D" w:rsidR="00CD1541" w:rsidRPr="00110D01" w:rsidRDefault="00CD1541" w:rsidP="00CD1541">
            <w:pPr>
              <w:pStyle w:val="TableText"/>
            </w:pPr>
            <w:r>
              <w:t>(</w:t>
            </w:r>
            <w:r w:rsidRPr="00110D01">
              <w:t>EXP_PWSU)</w:t>
            </w:r>
          </w:p>
        </w:tc>
        <w:tc>
          <w:tcPr>
            <w:tcW w:w="1030" w:type="dxa"/>
            <w:tcBorders>
              <w:top w:val="single" w:sz="4" w:space="0" w:color="auto"/>
              <w:left w:val="single" w:sz="4" w:space="0" w:color="auto"/>
              <w:bottom w:val="single" w:sz="4" w:space="0" w:color="auto"/>
              <w:right w:val="single" w:sz="4" w:space="0" w:color="auto"/>
            </w:tcBorders>
            <w:vAlign w:val="center"/>
          </w:tcPr>
          <w:p w14:paraId="386F12F4" w14:textId="27D9E9BC" w:rsidR="00CD1541" w:rsidRPr="00110D01" w:rsidRDefault="00CD1541" w:rsidP="00CD1541">
            <w:pPr>
              <w:pStyle w:val="TableText"/>
            </w:pPr>
            <w:r>
              <w:t>MR Ch.9 s.4.14.9</w:t>
            </w:r>
          </w:p>
        </w:tc>
        <w:tc>
          <w:tcPr>
            <w:tcW w:w="7710" w:type="dxa"/>
            <w:tcBorders>
              <w:top w:val="single" w:sz="4" w:space="0" w:color="auto"/>
              <w:left w:val="single" w:sz="4" w:space="0" w:color="auto"/>
              <w:bottom w:val="single" w:sz="4" w:space="0" w:color="auto"/>
              <w:right w:val="single" w:sz="4" w:space="0" w:color="auto"/>
            </w:tcBorders>
            <w:vAlign w:val="center"/>
          </w:tcPr>
          <w:p w14:paraId="73BB530A" w14:textId="405057F7" w:rsidR="00CD1541" w:rsidRPr="00110D01" w:rsidRDefault="00CD1541" w:rsidP="00CD1541">
            <w:pPr>
              <w:pStyle w:val="TableText"/>
            </w:pPr>
            <w:r w:rsidRPr="00BF48ED">
              <w:rPr>
                <w:noProof/>
              </w:rPr>
              <w:drawing>
                <wp:inline distT="0" distB="0" distL="0" distR="0" wp14:anchorId="654B6756" wp14:editId="3683CA44">
                  <wp:extent cx="4663440" cy="310896"/>
                  <wp:effectExtent l="0" t="0" r="3810" b="0"/>
                  <wp:docPr id="581" name="Picture 581" descr="Mitigation Amount for Physical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4663440" cy="310896"/>
                          </a:xfrm>
                          <a:prstGeom prst="rect">
                            <a:avLst/>
                          </a:prstGeom>
                        </pic:spPr>
                      </pic:pic>
                    </a:graphicData>
                  </a:graphic>
                </wp:inline>
              </w:drawing>
            </w:r>
          </w:p>
          <w:p w14:paraId="7A141203" w14:textId="77777777" w:rsidR="00CD1541" w:rsidRPr="00110D01" w:rsidRDefault="00CD1541" w:rsidP="00CD1541">
            <w:pPr>
              <w:pStyle w:val="TableText"/>
            </w:pPr>
            <w:r w:rsidRPr="00BF48ED">
              <w:t>Where:</w:t>
            </w:r>
          </w:p>
          <w:p w14:paraId="71769C7B" w14:textId="7522072F" w:rsidR="00CD1541" w:rsidRPr="00110D01" w:rsidRDefault="00A2218E" w:rsidP="00CD1541">
            <w:pPr>
              <w:pStyle w:val="TableText"/>
            </w:pPr>
            <m:oMath>
              <m:sSubSup>
                <m:sSubSupPr>
                  <m:ctrlPr>
                    <w:rPr>
                      <w:rFonts w:ascii="Cambria Math" w:hAnsi="Cambria Math"/>
                    </w:rPr>
                  </m:ctrlPr>
                </m:sSubSupPr>
                <m:e>
                  <m:r>
                    <w:rPr>
                      <w:rFonts w:ascii="Cambria Math" w:hAnsi="Cambria Math"/>
                    </w:rPr>
                    <m:t>EXP_PWSC</m:t>
                  </m:r>
                </m:e>
                <m:sub>
                  <m:r>
                    <w:rPr>
                      <w:rFonts w:ascii="Cambria Math" w:hAnsi="Cambria Math"/>
                    </w:rPr>
                    <m:t>k</m:t>
                  </m:r>
                </m:sub>
                <m:sup>
                  <m:r>
                    <w:rPr>
                      <w:rFonts w:ascii="Cambria Math" w:hAnsi="Cambria Math"/>
                    </w:rPr>
                    <m:t>m</m:t>
                  </m:r>
                </m:sup>
              </m:sSubSup>
            </m:oMath>
            <w:r w:rsidR="00CD1541" w:rsidRPr="00110D01">
              <w:t xml:space="preserve"> = the mitigation for physical withholding settlement amount calculated for charge types 1932, 1933, 1934 and 1935 in accordance with MR Ch.9 s.5.4 for market participant ‘k’ at delivery point ‘m’; and</w:t>
            </w:r>
          </w:p>
          <w:p w14:paraId="68A0DC62" w14:textId="3B80266F" w:rsidR="00CD1541" w:rsidRPr="00110D01" w:rsidRDefault="00CD1541" w:rsidP="00CD1541">
            <w:pPr>
              <w:pStyle w:val="TableText"/>
            </w:pPr>
            <w:r w:rsidRPr="00BF48ED">
              <w:t xml:space="preserve">H = the set of all </w:t>
            </w:r>
            <w:r w:rsidRPr="00110D01">
              <w:t xml:space="preserve">settlement hours ‘h’ </w:t>
            </w:r>
            <w:proofErr w:type="gramStart"/>
            <w:r w:rsidRPr="00110D01">
              <w:t>in</w:t>
            </w:r>
            <w:proofErr w:type="gramEnd"/>
            <w:r w:rsidRPr="00110D01">
              <w:t xml:space="preserve"> the relevant trading day.</w:t>
            </w:r>
          </w:p>
          <w:p w14:paraId="1836EBA4" w14:textId="2861AD1E"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0DFAB39F" w14:textId="2A5E6859" w:rsidR="00CD1541" w:rsidRPr="00110D01" w:rsidRDefault="00CD1541" w:rsidP="00CD1541">
            <w:pPr>
              <w:pStyle w:val="TableText"/>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65C98159" w14:textId="3AF1DD15"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7E742213" w14:textId="31D2CB5A"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84C1E93" w14:textId="33B89A55"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B3DC7FE" w14:textId="0D4353D2"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C2E25E6" w14:textId="2A64B973"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61F933E0" w14:textId="426BE312" w:rsidR="00CD1541" w:rsidRDefault="00CD1541" w:rsidP="00CD1541">
            <w:pPr>
              <w:pStyle w:val="TableText"/>
            </w:pPr>
          </w:p>
        </w:tc>
      </w:tr>
      <w:tr w:rsidR="00CD1541" w14:paraId="2440AAB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597966A" w14:textId="52592EF9" w:rsidR="00CD1541" w:rsidRPr="00110D01" w:rsidRDefault="00CD1541" w:rsidP="00CD1541">
            <w:pPr>
              <w:pStyle w:val="TableText"/>
            </w:pPr>
            <w:r>
              <w:t>1986</w:t>
            </w:r>
          </w:p>
          <w:p w14:paraId="050529A9" w14:textId="4AA6AC71" w:rsidR="00CD1541" w:rsidRPr="00110D01" w:rsidRDefault="00CD1541" w:rsidP="00CD1541">
            <w:pPr>
              <w:pStyle w:val="TableText"/>
            </w:pPr>
            <w:r>
              <w:t>MRP new</w:t>
            </w:r>
          </w:p>
        </w:tc>
        <w:tc>
          <w:tcPr>
            <w:tcW w:w="1292" w:type="dxa"/>
            <w:tcBorders>
              <w:top w:val="single" w:sz="4" w:space="0" w:color="auto"/>
              <w:left w:val="single" w:sz="4" w:space="0" w:color="auto"/>
              <w:bottom w:val="single" w:sz="4" w:space="0" w:color="auto"/>
              <w:right w:val="single" w:sz="4" w:space="0" w:color="auto"/>
            </w:tcBorders>
            <w:vAlign w:val="center"/>
          </w:tcPr>
          <w:p w14:paraId="0C1CB998" w14:textId="77777777" w:rsidR="00CD1541" w:rsidRPr="00110D01" w:rsidRDefault="00CD1541" w:rsidP="00CD1541">
            <w:pPr>
              <w:pStyle w:val="TableText"/>
            </w:pPr>
            <w:r>
              <w:t>Mitigation Amount for Intertie Economic Withholding Uplift</w:t>
            </w:r>
          </w:p>
          <w:p w14:paraId="3D3D8E78" w14:textId="77777777" w:rsidR="00CD1541" w:rsidRDefault="00CD1541" w:rsidP="00CD1541">
            <w:pPr>
              <w:pStyle w:val="TableText"/>
            </w:pPr>
          </w:p>
          <w:p w14:paraId="321BDDB6" w14:textId="117C62AD" w:rsidR="00CD1541" w:rsidRPr="00110D01" w:rsidRDefault="00CD1541" w:rsidP="00CD1541">
            <w:pPr>
              <w:pStyle w:val="TableText"/>
            </w:pPr>
            <w:r>
              <w:t>(EXP_EWSCU)</w:t>
            </w:r>
          </w:p>
        </w:tc>
        <w:tc>
          <w:tcPr>
            <w:tcW w:w="1030" w:type="dxa"/>
            <w:tcBorders>
              <w:top w:val="single" w:sz="4" w:space="0" w:color="auto"/>
              <w:left w:val="single" w:sz="4" w:space="0" w:color="auto"/>
              <w:bottom w:val="single" w:sz="4" w:space="0" w:color="auto"/>
              <w:right w:val="single" w:sz="4" w:space="0" w:color="auto"/>
            </w:tcBorders>
            <w:vAlign w:val="center"/>
          </w:tcPr>
          <w:p w14:paraId="374934A1" w14:textId="2166F716" w:rsidR="00CD1541" w:rsidRPr="00110D01" w:rsidRDefault="00CD1541" w:rsidP="00CD1541">
            <w:pPr>
              <w:pStyle w:val="TableText"/>
            </w:pPr>
            <w:r>
              <w:t xml:space="preserve">MR Ch.9 </w:t>
            </w:r>
            <w:r w:rsidRPr="00110D01">
              <w:t>s.4.14.10</w:t>
            </w:r>
          </w:p>
        </w:tc>
        <w:tc>
          <w:tcPr>
            <w:tcW w:w="7710" w:type="dxa"/>
            <w:tcBorders>
              <w:top w:val="single" w:sz="4" w:space="0" w:color="auto"/>
              <w:left w:val="single" w:sz="4" w:space="0" w:color="auto"/>
              <w:bottom w:val="single" w:sz="4" w:space="0" w:color="auto"/>
              <w:right w:val="single" w:sz="4" w:space="0" w:color="auto"/>
            </w:tcBorders>
            <w:vAlign w:val="center"/>
          </w:tcPr>
          <w:p w14:paraId="764269F0" w14:textId="20556201" w:rsidR="00CD1541" w:rsidRPr="00110D01" w:rsidRDefault="00CD1541" w:rsidP="00CD1541">
            <w:pPr>
              <w:pStyle w:val="TableText"/>
            </w:pPr>
            <w:r w:rsidRPr="00BF48ED">
              <w:rPr>
                <w:noProof/>
              </w:rPr>
              <w:drawing>
                <wp:inline distT="0" distB="0" distL="0" distR="0" wp14:anchorId="069D8441" wp14:editId="0FBBD9D9">
                  <wp:extent cx="4526280" cy="329184"/>
                  <wp:effectExtent l="0" t="0" r="0" b="0"/>
                  <wp:docPr id="582" name="Picture 582" descr="Mitigation Amount for Intertie Economic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4526280" cy="329184"/>
                          </a:xfrm>
                          <a:prstGeom prst="rect">
                            <a:avLst/>
                          </a:prstGeom>
                        </pic:spPr>
                      </pic:pic>
                    </a:graphicData>
                  </a:graphic>
                </wp:inline>
              </w:drawing>
            </w:r>
          </w:p>
          <w:p w14:paraId="42C065B0" w14:textId="77777777" w:rsidR="00CD1541" w:rsidRPr="00110D01" w:rsidRDefault="00CD1541" w:rsidP="00CD1541">
            <w:pPr>
              <w:pStyle w:val="TableText"/>
            </w:pPr>
            <w:r w:rsidRPr="00BF48ED">
              <w:t>Where:</w:t>
            </w:r>
          </w:p>
          <w:p w14:paraId="4CCC7F80" w14:textId="19699150" w:rsidR="00CD1541" w:rsidRPr="00110D01" w:rsidRDefault="00A2218E" w:rsidP="00CD1541">
            <w:pPr>
              <w:pStyle w:val="TableText"/>
            </w:pPr>
            <m:oMath>
              <m:sSubSup>
                <m:sSubSupPr>
                  <m:ctrlPr>
                    <w:rPr>
                      <w:rFonts w:ascii="Cambria Math" w:hAnsi="Cambria Math"/>
                    </w:rPr>
                  </m:ctrlPr>
                </m:sSubSupPr>
                <m:e>
                  <m:r>
                    <w:rPr>
                      <w:rFonts w:ascii="Cambria Math" w:hAnsi="Cambria Math"/>
                    </w:rPr>
                    <m:t>EXP_EWSC</m:t>
                  </m:r>
                </m:e>
                <m:sub>
                  <m:r>
                    <w:rPr>
                      <w:rFonts w:ascii="Cambria Math" w:hAnsi="Cambria Math"/>
                    </w:rPr>
                    <m:t>k</m:t>
                  </m:r>
                </m:sub>
                <m:sup>
                  <m:r>
                    <w:rPr>
                      <w:rFonts w:ascii="Cambria Math" w:hAnsi="Cambria Math"/>
                    </w:rPr>
                    <m:t>i</m:t>
                  </m:r>
                </m:sup>
              </m:sSubSup>
            </m:oMath>
            <w:r w:rsidR="00CD1541" w:rsidRPr="00110D01">
              <w:t xml:space="preserve"> = the mitigation for intertie economic withholding settlement amount calculated for charge types 1936, 1937, 1938 and 1939 in accordance with MR Ch.9 s.5.5 for market participant ‘k’ at intertie metering point ‘i’; and</w:t>
            </w:r>
          </w:p>
          <w:p w14:paraId="64C38871" w14:textId="3D285DD6" w:rsidR="00CD1541" w:rsidRPr="00110D01" w:rsidRDefault="00CD1541" w:rsidP="00CD1541">
            <w:pPr>
              <w:pStyle w:val="TableText"/>
            </w:pPr>
            <w:r w:rsidRPr="00BF48ED">
              <w:t xml:space="preserve">H = the set of all </w:t>
            </w:r>
            <w:r w:rsidRPr="00110D01">
              <w:t xml:space="preserve">settlement hours ‘h’ </w:t>
            </w:r>
            <w:proofErr w:type="gramStart"/>
            <w:r w:rsidRPr="00110D01">
              <w:t>in</w:t>
            </w:r>
            <w:proofErr w:type="gramEnd"/>
            <w:r w:rsidRPr="00110D01">
              <w:t xml:space="preserve"> the relevant trading day.</w:t>
            </w:r>
          </w:p>
          <w:p w14:paraId="0E74D8A3" w14:textId="2AC12487"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33A79804" w14:textId="30982819" w:rsidR="00CD1541" w:rsidRPr="00110D01" w:rsidRDefault="00CD1541" w:rsidP="00CD1541">
            <w:pPr>
              <w:pStyle w:val="TableText"/>
            </w:pPr>
            <w:r>
              <w:t>Daily</w:t>
            </w:r>
          </w:p>
        </w:tc>
        <w:tc>
          <w:tcPr>
            <w:tcW w:w="1059" w:type="dxa"/>
            <w:tcBorders>
              <w:top w:val="single" w:sz="4" w:space="0" w:color="auto"/>
              <w:left w:val="single" w:sz="4" w:space="0" w:color="auto"/>
              <w:bottom w:val="single" w:sz="4" w:space="0" w:color="auto"/>
              <w:right w:val="single" w:sz="4" w:space="0" w:color="auto"/>
            </w:tcBorders>
            <w:vAlign w:val="center"/>
          </w:tcPr>
          <w:p w14:paraId="3F7FB123" w14:textId="1CEAAC6A"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20BB63D5" w14:textId="36E91A00" w:rsidR="00CD1541" w:rsidRPr="00110D01" w:rsidRDefault="00CD1541" w:rsidP="00CD1541">
            <w:pPr>
              <w:pStyle w:val="TableText"/>
            </w:pPr>
            <w:r>
              <w:t>13</w:t>
            </w:r>
          </w:p>
        </w:tc>
        <w:tc>
          <w:tcPr>
            <w:tcW w:w="1101" w:type="dxa"/>
            <w:tcBorders>
              <w:top w:val="single" w:sz="4" w:space="0" w:color="auto"/>
              <w:left w:val="single" w:sz="4" w:space="0" w:color="auto"/>
              <w:bottom w:val="single" w:sz="4" w:space="0" w:color="auto"/>
              <w:right w:val="single" w:sz="4" w:space="0" w:color="auto"/>
            </w:tcBorders>
            <w:vAlign w:val="center"/>
          </w:tcPr>
          <w:p w14:paraId="4FF1AD3B" w14:textId="33C66046"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058F9BE2" w14:textId="060B6B1A"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715BF2B5" w14:textId="075771D6" w:rsidR="00CD1541" w:rsidRPr="00110D01" w:rsidRDefault="00CD1541" w:rsidP="00CD1541">
            <w:pPr>
              <w:pStyle w:val="TableText"/>
            </w:pPr>
            <w:r>
              <w:t>13</w:t>
            </w:r>
          </w:p>
        </w:tc>
        <w:tc>
          <w:tcPr>
            <w:tcW w:w="1358" w:type="dxa"/>
            <w:tcBorders>
              <w:top w:val="single" w:sz="4" w:space="0" w:color="auto"/>
              <w:left w:val="single" w:sz="4" w:space="0" w:color="auto"/>
              <w:bottom w:val="single" w:sz="4" w:space="0" w:color="auto"/>
              <w:right w:val="single" w:sz="4" w:space="0" w:color="auto"/>
            </w:tcBorders>
            <w:vAlign w:val="center"/>
          </w:tcPr>
          <w:p w14:paraId="7C8C0FA2" w14:textId="38593BD5" w:rsidR="00CD1541" w:rsidRDefault="00CD1541" w:rsidP="00CD1541">
            <w:pPr>
              <w:pStyle w:val="TableText"/>
            </w:pPr>
          </w:p>
        </w:tc>
      </w:tr>
      <w:tr w:rsidR="00CD1541" w14:paraId="3E9CF659"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0FB90DB9" w14:textId="5053C27E" w:rsidR="00CD1541" w:rsidRPr="00110D01" w:rsidRDefault="00CD1541" w:rsidP="00CD1541">
            <w:pPr>
              <w:pStyle w:val="TableText"/>
            </w:pPr>
            <w:r w:rsidRPr="000D4E3E">
              <w:t>2148</w:t>
            </w:r>
          </w:p>
        </w:tc>
        <w:tc>
          <w:tcPr>
            <w:tcW w:w="1292" w:type="dxa"/>
            <w:tcBorders>
              <w:top w:val="single" w:sz="4" w:space="0" w:color="auto"/>
              <w:left w:val="single" w:sz="4" w:space="0" w:color="auto"/>
              <w:bottom w:val="single" w:sz="4" w:space="0" w:color="auto"/>
              <w:right w:val="single" w:sz="4" w:space="0" w:color="auto"/>
            </w:tcBorders>
            <w:vAlign w:val="center"/>
          </w:tcPr>
          <w:p w14:paraId="49502F33" w14:textId="77777777" w:rsidR="00CD1541" w:rsidRPr="00110D01" w:rsidRDefault="00CD1541" w:rsidP="00CD1541">
            <w:pPr>
              <w:pStyle w:val="TableText"/>
            </w:pPr>
            <w:r w:rsidRPr="009F396E">
              <w:t>Class B Global Adjustment Prior Period Correction 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4F13DE64" w14:textId="77777777" w:rsidR="00CD1541" w:rsidRPr="00110D01" w:rsidRDefault="00CD1541" w:rsidP="00CD1541">
            <w:pPr>
              <w:pStyle w:val="TableText"/>
            </w:pPr>
            <w:r w:rsidRPr="007C3886">
              <w:t>N/A</w:t>
            </w:r>
          </w:p>
        </w:tc>
        <w:tc>
          <w:tcPr>
            <w:tcW w:w="7710" w:type="dxa"/>
            <w:tcBorders>
              <w:top w:val="single" w:sz="4" w:space="0" w:color="auto"/>
              <w:left w:val="single" w:sz="4" w:space="0" w:color="auto"/>
              <w:bottom w:val="single" w:sz="4" w:space="0" w:color="auto"/>
              <w:right w:val="single" w:sz="4" w:space="0" w:color="auto"/>
            </w:tcBorders>
            <w:vAlign w:val="center"/>
          </w:tcPr>
          <w:p w14:paraId="484779C5" w14:textId="5B135A14" w:rsidR="00CD1541" w:rsidRPr="00110D01" w:rsidRDefault="00CD1541" w:rsidP="00CD1541">
            <w:pPr>
              <w:pStyle w:val="TableText"/>
            </w:pPr>
            <w:r w:rsidRPr="000D4E3E">
              <w:t xml:space="preserve">Manual entry based on post-final changes to input data for </w:t>
            </w:r>
            <w:r w:rsidRPr="00110D01">
              <w:t>charge type 148.</w:t>
            </w:r>
          </w:p>
        </w:tc>
        <w:tc>
          <w:tcPr>
            <w:tcW w:w="1101" w:type="dxa"/>
            <w:tcBorders>
              <w:top w:val="single" w:sz="4" w:space="0" w:color="auto"/>
              <w:left w:val="single" w:sz="4" w:space="0" w:color="auto"/>
              <w:bottom w:val="single" w:sz="4" w:space="0" w:color="auto"/>
              <w:right w:val="single" w:sz="4" w:space="0" w:color="auto"/>
            </w:tcBorders>
            <w:vAlign w:val="center"/>
          </w:tcPr>
          <w:p w14:paraId="7917536E" w14:textId="77777777" w:rsidR="00CD1541" w:rsidRPr="00110D01" w:rsidRDefault="00CD1541" w:rsidP="00CD1541">
            <w:pPr>
              <w:pStyle w:val="TableText"/>
            </w:pPr>
            <w:r w:rsidRPr="009F396E">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EE88D23" w14:textId="77777777" w:rsidR="00CD1541" w:rsidRPr="00110D01" w:rsidRDefault="00CD1541" w:rsidP="00CD1541">
            <w:pPr>
              <w:pStyle w:val="TableText"/>
            </w:pPr>
            <w:r w:rsidRPr="009F396E">
              <w:t>Due MP</w:t>
            </w:r>
          </w:p>
        </w:tc>
        <w:tc>
          <w:tcPr>
            <w:tcW w:w="1101" w:type="dxa"/>
            <w:tcBorders>
              <w:top w:val="single" w:sz="4" w:space="0" w:color="auto"/>
              <w:left w:val="single" w:sz="4" w:space="0" w:color="auto"/>
              <w:bottom w:val="single" w:sz="4" w:space="0" w:color="auto"/>
              <w:right w:val="single" w:sz="4" w:space="0" w:color="auto"/>
            </w:tcBorders>
            <w:vAlign w:val="center"/>
          </w:tcPr>
          <w:p w14:paraId="0A7B3A08" w14:textId="77777777" w:rsidR="00CD1541" w:rsidRPr="00110D01" w:rsidRDefault="00CD1541" w:rsidP="00CD1541">
            <w:pPr>
              <w:pStyle w:val="TableText"/>
            </w:pPr>
            <w:r w:rsidRPr="007C3886">
              <w:t>13</w:t>
            </w:r>
          </w:p>
        </w:tc>
        <w:tc>
          <w:tcPr>
            <w:tcW w:w="1101" w:type="dxa"/>
            <w:tcBorders>
              <w:top w:val="single" w:sz="4" w:space="0" w:color="auto"/>
              <w:left w:val="single" w:sz="4" w:space="0" w:color="auto"/>
              <w:bottom w:val="single" w:sz="4" w:space="0" w:color="auto"/>
              <w:right w:val="single" w:sz="4" w:space="0" w:color="auto"/>
            </w:tcBorders>
            <w:vAlign w:val="center"/>
          </w:tcPr>
          <w:p w14:paraId="346DEEDE" w14:textId="77777777"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787189B2" w14:textId="77777777"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36BC63B5" w14:textId="77777777" w:rsidR="00CD1541" w:rsidRPr="00110D01" w:rsidRDefault="00CD1541" w:rsidP="00CD1541">
            <w:pPr>
              <w:pStyle w:val="TableText"/>
            </w:pPr>
            <w:r w:rsidRPr="007C3886">
              <w:t>N/A</w:t>
            </w:r>
          </w:p>
        </w:tc>
        <w:tc>
          <w:tcPr>
            <w:tcW w:w="1358" w:type="dxa"/>
            <w:tcBorders>
              <w:top w:val="single" w:sz="4" w:space="0" w:color="auto"/>
              <w:left w:val="single" w:sz="4" w:space="0" w:color="auto"/>
              <w:bottom w:val="single" w:sz="4" w:space="0" w:color="auto"/>
              <w:right w:val="single" w:sz="4" w:space="0" w:color="auto"/>
            </w:tcBorders>
            <w:vAlign w:val="center"/>
          </w:tcPr>
          <w:p w14:paraId="5000828B" w14:textId="32F0860F" w:rsidR="00CD1541" w:rsidRPr="009F396E" w:rsidRDefault="00CD1541" w:rsidP="00CD1541">
            <w:pPr>
              <w:pStyle w:val="TableText"/>
            </w:pPr>
          </w:p>
        </w:tc>
      </w:tr>
      <w:tr w:rsidR="00CD1541" w14:paraId="36391731"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26A384BB" w14:textId="78FD92AA" w:rsidR="00CD1541" w:rsidRPr="00110D01" w:rsidRDefault="00CD1541" w:rsidP="00CD1541">
            <w:pPr>
              <w:pStyle w:val="TableText"/>
              <w:rPr>
                <w:highlight w:val="yellow"/>
              </w:rPr>
            </w:pPr>
            <w:r w:rsidRPr="000D4E3E">
              <w:lastRenderedPageBreak/>
              <w:t>2470</w:t>
            </w:r>
          </w:p>
        </w:tc>
        <w:tc>
          <w:tcPr>
            <w:tcW w:w="1292" w:type="dxa"/>
            <w:tcBorders>
              <w:top w:val="single" w:sz="4" w:space="0" w:color="auto"/>
              <w:left w:val="single" w:sz="4" w:space="0" w:color="auto"/>
              <w:bottom w:val="single" w:sz="4" w:space="0" w:color="auto"/>
              <w:right w:val="single" w:sz="4" w:space="0" w:color="auto"/>
            </w:tcBorders>
            <w:vAlign w:val="center"/>
          </w:tcPr>
          <w:p w14:paraId="6A27CFF3" w14:textId="77777777" w:rsidR="00CD1541" w:rsidRPr="00110D01" w:rsidRDefault="00CD1541" w:rsidP="00CD1541">
            <w:pPr>
              <w:pStyle w:val="TableText"/>
            </w:pPr>
            <w:r>
              <w:t xml:space="preserve">MOE - </w:t>
            </w:r>
            <w:r w:rsidRPr="00110D01">
              <w:t>Ontario Electricity Support Program 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7D25E8E8" w14:textId="77777777" w:rsidR="00CD1541" w:rsidRPr="00110D01" w:rsidRDefault="00CD1541" w:rsidP="00CD1541">
            <w:pPr>
              <w:pStyle w:val="TableText"/>
            </w:pPr>
            <w:r w:rsidRPr="000D4E3E">
              <w:t>N/A</w:t>
            </w:r>
          </w:p>
        </w:tc>
        <w:tc>
          <w:tcPr>
            <w:tcW w:w="7710" w:type="dxa"/>
            <w:tcBorders>
              <w:top w:val="single" w:sz="4" w:space="0" w:color="auto"/>
              <w:left w:val="single" w:sz="4" w:space="0" w:color="auto"/>
              <w:bottom w:val="single" w:sz="4" w:space="0" w:color="auto"/>
              <w:right w:val="single" w:sz="4" w:space="0" w:color="auto"/>
            </w:tcBorders>
            <w:vAlign w:val="center"/>
          </w:tcPr>
          <w:p w14:paraId="2367C62A" w14:textId="2188CA40" w:rsidR="00CD1541" w:rsidRPr="00110D01" w:rsidRDefault="00CD1541" w:rsidP="00CD1541">
            <w:pPr>
              <w:pStyle w:val="TableText"/>
            </w:pPr>
            <w:r w:rsidRPr="00BF48ED">
              <w:rPr>
                <w:noProof/>
              </w:rPr>
              <w:drawing>
                <wp:inline distT="0" distB="0" distL="0" distR="0" wp14:anchorId="17C3C84D" wp14:editId="5D2F92D2">
                  <wp:extent cx="522102" cy="200139"/>
                  <wp:effectExtent l="0" t="0" r="0" b="9525"/>
                  <wp:docPr id="583" name="Picture 583" descr="MOE - 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26996" cy="202015"/>
                          </a:xfrm>
                          <a:prstGeom prst="rect">
                            <a:avLst/>
                          </a:prstGeom>
                        </pic:spPr>
                      </pic:pic>
                    </a:graphicData>
                  </a:graphic>
                </wp:inline>
              </w:drawing>
            </w:r>
          </w:p>
          <w:p w14:paraId="22520E88" w14:textId="77777777" w:rsidR="00CD1541" w:rsidRPr="00110D01" w:rsidRDefault="00CD1541" w:rsidP="00CD1541">
            <w:pPr>
              <w:pStyle w:val="TableText"/>
            </w:pPr>
            <w:r w:rsidRPr="00AE13D2">
              <w:t xml:space="preserve"> </w:t>
            </w:r>
          </w:p>
          <w:p w14:paraId="41042D34" w14:textId="77777777" w:rsidR="00CD1541" w:rsidRPr="00110D01" w:rsidRDefault="00CD1541" w:rsidP="00CD1541">
            <w:pPr>
              <w:pStyle w:val="TableText"/>
            </w:pPr>
            <w:r w:rsidRPr="00AE13D2">
              <w:t xml:space="preserve">Where ‘K’ is the set of all </w:t>
            </w:r>
            <w:r w:rsidRPr="00110D01">
              <w:t>market participants ‘k’.</w:t>
            </w:r>
          </w:p>
          <w:p w14:paraId="58470DC3" w14:textId="035CE0DA" w:rsidR="00CD1541" w:rsidRPr="00110D01" w:rsidRDefault="00CD1541" w:rsidP="00CD1541">
            <w:pPr>
              <w:pStyle w:val="TableText"/>
            </w:pPr>
            <w:r w:rsidRPr="00AE13D2">
              <w:t xml:space="preserve">Where </w:t>
            </w:r>
            <w:r w:rsidRPr="00110D01">
              <w:t>TDk,1420 is the settlement amount of charge type 1420 for the month for market participant ‘k’.</w:t>
            </w:r>
          </w:p>
          <w:p w14:paraId="11BB13A1" w14:textId="53A7DBEA" w:rsidR="00CD1541" w:rsidRPr="00BF48ED" w:rsidRDefault="00CD1541" w:rsidP="00CD1541">
            <w:pPr>
              <w:pStyle w:val="TableText"/>
            </w:pPr>
          </w:p>
        </w:tc>
        <w:tc>
          <w:tcPr>
            <w:tcW w:w="1101" w:type="dxa"/>
            <w:tcBorders>
              <w:top w:val="single" w:sz="4" w:space="0" w:color="auto"/>
              <w:left w:val="single" w:sz="4" w:space="0" w:color="auto"/>
              <w:bottom w:val="single" w:sz="4" w:space="0" w:color="auto"/>
              <w:right w:val="single" w:sz="4" w:space="0" w:color="auto"/>
            </w:tcBorders>
            <w:vAlign w:val="center"/>
          </w:tcPr>
          <w:p w14:paraId="50ECD305" w14:textId="77777777" w:rsidR="00CD1541" w:rsidRPr="00110D01" w:rsidRDefault="00CD1541" w:rsidP="00CD1541">
            <w:pPr>
              <w:pStyle w:val="TableText"/>
            </w:pPr>
            <w:r w:rsidRPr="00FF0BC8">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86834E5" w14:textId="77777777" w:rsidR="00CD1541" w:rsidRPr="00110D01" w:rsidRDefault="00CD1541" w:rsidP="00CD1541">
            <w:pPr>
              <w:pStyle w:val="TableText"/>
            </w:pPr>
            <w:r w:rsidRPr="00FF0BC8">
              <w:t xml:space="preserve">Due </w:t>
            </w:r>
            <w:r w:rsidRPr="00110D01">
              <w:t>Ministry of Energy</w:t>
            </w:r>
          </w:p>
        </w:tc>
        <w:tc>
          <w:tcPr>
            <w:tcW w:w="1101" w:type="dxa"/>
            <w:tcBorders>
              <w:top w:val="single" w:sz="4" w:space="0" w:color="auto"/>
              <w:left w:val="single" w:sz="4" w:space="0" w:color="auto"/>
              <w:bottom w:val="single" w:sz="4" w:space="0" w:color="auto"/>
              <w:right w:val="single" w:sz="4" w:space="0" w:color="auto"/>
            </w:tcBorders>
            <w:vAlign w:val="center"/>
          </w:tcPr>
          <w:p w14:paraId="40C1F302" w14:textId="77777777"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6B9467F2" w14:textId="77777777" w:rsidR="00CD1541" w:rsidRPr="00110D01" w:rsidRDefault="00CD1541" w:rsidP="00CD1541">
            <w:pPr>
              <w:pStyle w:val="TableText"/>
            </w:pPr>
            <w:r w:rsidRPr="00FF0BC8">
              <w:t>N/A</w:t>
            </w:r>
          </w:p>
        </w:tc>
        <w:tc>
          <w:tcPr>
            <w:tcW w:w="1101" w:type="dxa"/>
            <w:tcBorders>
              <w:top w:val="single" w:sz="4" w:space="0" w:color="auto"/>
              <w:left w:val="single" w:sz="4" w:space="0" w:color="auto"/>
              <w:bottom w:val="single" w:sz="4" w:space="0" w:color="auto"/>
              <w:right w:val="single" w:sz="4" w:space="0" w:color="auto"/>
            </w:tcBorders>
            <w:vAlign w:val="center"/>
          </w:tcPr>
          <w:p w14:paraId="37648F0C" w14:textId="77777777" w:rsidR="00CD1541" w:rsidRPr="00110D01" w:rsidRDefault="00CD1541" w:rsidP="00CD1541">
            <w:pPr>
              <w:pStyle w:val="TableText"/>
            </w:pPr>
            <w:r w:rsidRPr="00FF0BC8">
              <w:t>N/A</w:t>
            </w:r>
          </w:p>
        </w:tc>
        <w:tc>
          <w:tcPr>
            <w:tcW w:w="1101" w:type="dxa"/>
            <w:tcBorders>
              <w:top w:val="single" w:sz="4" w:space="0" w:color="auto"/>
              <w:left w:val="single" w:sz="4" w:space="0" w:color="auto"/>
              <w:bottom w:val="single" w:sz="4" w:space="0" w:color="auto"/>
              <w:right w:val="single" w:sz="4" w:space="0" w:color="auto"/>
            </w:tcBorders>
            <w:vAlign w:val="center"/>
          </w:tcPr>
          <w:p w14:paraId="27D09B00" w14:textId="77777777" w:rsidR="00CD1541" w:rsidRPr="00110D01" w:rsidRDefault="00CD1541" w:rsidP="00CD1541">
            <w:pPr>
              <w:pStyle w:val="TableText"/>
            </w:pPr>
            <w:r w:rsidRPr="00FF0BC8">
              <w:t>N/A</w:t>
            </w:r>
          </w:p>
        </w:tc>
        <w:tc>
          <w:tcPr>
            <w:tcW w:w="1358" w:type="dxa"/>
            <w:tcBorders>
              <w:top w:val="single" w:sz="4" w:space="0" w:color="auto"/>
              <w:left w:val="single" w:sz="4" w:space="0" w:color="auto"/>
              <w:bottom w:val="single" w:sz="4" w:space="0" w:color="auto"/>
              <w:right w:val="single" w:sz="4" w:space="0" w:color="auto"/>
            </w:tcBorders>
            <w:vAlign w:val="center"/>
          </w:tcPr>
          <w:p w14:paraId="0D209677" w14:textId="7061F4E9" w:rsidR="00CD1541" w:rsidRPr="00110D01" w:rsidRDefault="00CD1541" w:rsidP="00CD1541">
            <w:pPr>
              <w:pStyle w:val="TableText"/>
            </w:pPr>
            <w:r>
              <w:t xml:space="preserve">Implementation details subject to government and </w:t>
            </w:r>
            <w:r w:rsidRPr="00110D01">
              <w:t>OEB regulations.</w:t>
            </w:r>
          </w:p>
        </w:tc>
      </w:tr>
      <w:tr w:rsidR="00CD1541" w14:paraId="3A4AE070"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7CFFBEBD" w14:textId="11BBE58C" w:rsidR="00CD1541" w:rsidRPr="00110D01" w:rsidRDefault="00CD1541" w:rsidP="00CD1541">
            <w:pPr>
              <w:pStyle w:val="TableText"/>
            </w:pPr>
            <w:r w:rsidRPr="0024637B">
              <w:t>9920</w:t>
            </w:r>
          </w:p>
          <w:p w14:paraId="4737840A" w14:textId="11B385C1" w:rsidR="00CD1541" w:rsidRPr="00F36632" w:rsidRDefault="00CD1541" w:rsidP="00CD1541">
            <w:pPr>
              <w:pStyle w:val="TableText"/>
              <w:rPr>
                <w:highlight w:val="yellow"/>
              </w:rPr>
            </w:pPr>
          </w:p>
        </w:tc>
        <w:tc>
          <w:tcPr>
            <w:tcW w:w="1292" w:type="dxa"/>
            <w:tcBorders>
              <w:top w:val="single" w:sz="4" w:space="0" w:color="auto"/>
              <w:left w:val="single" w:sz="4" w:space="0" w:color="auto"/>
              <w:bottom w:val="single" w:sz="4" w:space="0" w:color="auto"/>
              <w:right w:val="single" w:sz="4" w:space="0" w:color="auto"/>
            </w:tcBorders>
            <w:vAlign w:val="center"/>
          </w:tcPr>
          <w:p w14:paraId="43C51ADA" w14:textId="77777777" w:rsidR="00CD1541" w:rsidRPr="00110D01" w:rsidRDefault="00CD1541" w:rsidP="00CD1541">
            <w:pPr>
              <w:pStyle w:val="TableText"/>
            </w:pPr>
            <w:r>
              <w:t>Adjustment Account Credit</w:t>
            </w:r>
          </w:p>
          <w:p w14:paraId="37D157F6" w14:textId="6DAF429B" w:rsidR="00CD1541" w:rsidRPr="00110D01" w:rsidRDefault="00CD1541" w:rsidP="00CD1541">
            <w:pPr>
              <w:pStyle w:val="TableText"/>
            </w:pPr>
            <w:r>
              <w:t>(AAC)</w:t>
            </w:r>
          </w:p>
        </w:tc>
        <w:tc>
          <w:tcPr>
            <w:tcW w:w="1030" w:type="dxa"/>
            <w:tcBorders>
              <w:top w:val="single" w:sz="4" w:space="0" w:color="auto"/>
              <w:left w:val="single" w:sz="4" w:space="0" w:color="auto"/>
              <w:bottom w:val="single" w:sz="4" w:space="0" w:color="auto"/>
              <w:right w:val="single" w:sz="4" w:space="0" w:color="auto"/>
            </w:tcBorders>
            <w:vAlign w:val="center"/>
          </w:tcPr>
          <w:p w14:paraId="28259E93" w14:textId="1D36C5D5" w:rsidR="00CD1541" w:rsidRPr="00110D01" w:rsidRDefault="00CD1541" w:rsidP="00CD1541">
            <w:pPr>
              <w:pStyle w:val="TableText"/>
            </w:pPr>
            <w:r>
              <w:t xml:space="preserve">MR Ch.9 </w:t>
            </w:r>
            <w:r w:rsidRPr="00110D01">
              <w:t>s.6.20.5.3</w:t>
            </w:r>
          </w:p>
        </w:tc>
        <w:tc>
          <w:tcPr>
            <w:tcW w:w="7710" w:type="dxa"/>
            <w:tcBorders>
              <w:top w:val="single" w:sz="4" w:space="0" w:color="auto"/>
              <w:left w:val="single" w:sz="4" w:space="0" w:color="auto"/>
              <w:bottom w:val="single" w:sz="4" w:space="0" w:color="auto"/>
              <w:right w:val="single" w:sz="4" w:space="0" w:color="auto"/>
            </w:tcBorders>
            <w:vAlign w:val="center"/>
          </w:tcPr>
          <w:p w14:paraId="604E8FDF" w14:textId="0A5D34C2" w:rsidR="00CD1541" w:rsidRPr="00110D01" w:rsidRDefault="00CD1541" w:rsidP="00CD1541">
            <w:pPr>
              <w:pStyle w:val="TableText"/>
            </w:pPr>
            <w:r w:rsidRPr="00BF48ED">
              <w:rPr>
                <w:noProof/>
              </w:rPr>
              <w:drawing>
                <wp:inline distT="0" distB="0" distL="0" distR="0" wp14:anchorId="34BDB6D7" wp14:editId="3A5DBCBC">
                  <wp:extent cx="3346704" cy="182880"/>
                  <wp:effectExtent l="0" t="0" r="6350" b="7620"/>
                  <wp:docPr id="584" name="Picture 584" descr="Adjustment Account Cred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3346704" cy="182880"/>
                          </a:xfrm>
                          <a:prstGeom prst="rect">
                            <a:avLst/>
                          </a:prstGeom>
                        </pic:spPr>
                      </pic:pic>
                    </a:graphicData>
                  </a:graphic>
                </wp:inline>
              </w:drawing>
            </w:r>
          </w:p>
          <w:p w14:paraId="746AFF16" w14:textId="295D0076" w:rsidR="00CD1541" w:rsidRPr="00BF48ED" w:rsidRDefault="00CD1541" w:rsidP="00CD1541">
            <w:pPr>
              <w:pStyle w:val="TableText"/>
            </w:pPr>
          </w:p>
          <w:p w14:paraId="0443D3B7" w14:textId="0E1301BD" w:rsidR="00CD1541" w:rsidRPr="00110D01" w:rsidRDefault="00CD1541" w:rsidP="00CD1541">
            <w:pPr>
              <w:pStyle w:val="TableText"/>
            </w:pPr>
            <w:r w:rsidRPr="00BF48ED">
              <w:t xml:space="preserve">Where ‘AAD’ is the total dollar value of all disbursements from the </w:t>
            </w:r>
            <w:r w:rsidRPr="00110D01">
              <w:t>IESO adjustment account authorized by the IESO Board in the current energy market billing period, in accordance with MR Ch.9 s.6 and expressed in up to 3 decimal places.</w:t>
            </w:r>
          </w:p>
          <w:p w14:paraId="74150132" w14:textId="494557BD" w:rsidR="00CD1541" w:rsidRPr="00110D01" w:rsidRDefault="00CD1541" w:rsidP="00CD1541">
            <w:pPr>
              <w:pStyle w:val="TableText"/>
            </w:pPr>
            <w:r w:rsidRPr="00BF48ED">
              <w:t>Where ‘H’ is the set of all s</w:t>
            </w:r>
            <w:r w:rsidRPr="00110D01">
              <w:t xml:space="preserve">ettlement </w:t>
            </w:r>
            <w:proofErr w:type="gramStart"/>
            <w:r w:rsidRPr="00110D01">
              <w:t>hours ‘h’</w:t>
            </w:r>
            <w:proofErr w:type="gramEnd"/>
            <w:r w:rsidRPr="00110D01">
              <w:t xml:space="preserve"> in the billing periods immediately preceding the current billing period, as determined by IESO Board. </w:t>
            </w:r>
          </w:p>
          <w:p w14:paraId="64DBC15D" w14:textId="77777777" w:rsidR="00CD1541" w:rsidRPr="00110D01" w:rsidRDefault="00CD1541" w:rsidP="00CD1541">
            <w:pPr>
              <w:pStyle w:val="TableText"/>
            </w:pPr>
            <w:r w:rsidRPr="00BF48ED">
              <w:t xml:space="preserve">Where ‘T’ is the set of all </w:t>
            </w:r>
            <w:r w:rsidRPr="00110D01">
              <w:t>metering intervals ‘t’ in the set of all settlement hours ‘H’.</w:t>
            </w:r>
          </w:p>
          <w:p w14:paraId="5D9603B2" w14:textId="77777777" w:rsidR="00CD1541" w:rsidRPr="00110D01" w:rsidRDefault="00CD1541" w:rsidP="00CD1541">
            <w:pPr>
              <w:pStyle w:val="TableText"/>
            </w:pPr>
            <w:r w:rsidRPr="00BF48ED">
              <w:t>Where ‘M’ is the set of all</w:t>
            </w:r>
            <w:r w:rsidRPr="00110D01">
              <w:t xml:space="preserve"> delivery points ‘m’ and intertie metering points ‘i’ </w:t>
            </w:r>
          </w:p>
          <w:p w14:paraId="35B747F0" w14:textId="5F18A79E" w:rsidR="00CD1541" w:rsidRPr="00110D01" w:rsidRDefault="00CD1541" w:rsidP="00CD1541">
            <w:pPr>
              <w:pStyle w:val="TableText"/>
            </w:pPr>
            <w:r w:rsidRPr="00BF48ED">
              <w:t xml:space="preserve">Where ‘K’ is the set of all </w:t>
            </w:r>
            <w:r w:rsidRPr="00110D01">
              <w:t>market participants ‘k’.</w:t>
            </w:r>
          </w:p>
        </w:tc>
        <w:tc>
          <w:tcPr>
            <w:tcW w:w="1101" w:type="dxa"/>
            <w:tcBorders>
              <w:top w:val="single" w:sz="4" w:space="0" w:color="auto"/>
              <w:left w:val="single" w:sz="4" w:space="0" w:color="auto"/>
              <w:bottom w:val="single" w:sz="4" w:space="0" w:color="auto"/>
              <w:right w:val="single" w:sz="4" w:space="0" w:color="auto"/>
            </w:tcBorders>
            <w:vAlign w:val="center"/>
          </w:tcPr>
          <w:p w14:paraId="534F8420" w14:textId="77777777" w:rsidR="00CD1541" w:rsidRPr="00110D01" w:rsidRDefault="00CD1541" w:rsidP="00CD1541">
            <w:pPr>
              <w:pStyle w:val="TableText"/>
            </w:pPr>
            <w:r w:rsidRPr="002A62A9">
              <w:t>Monthly (when applicable)</w:t>
            </w:r>
          </w:p>
        </w:tc>
        <w:tc>
          <w:tcPr>
            <w:tcW w:w="1059" w:type="dxa"/>
            <w:tcBorders>
              <w:top w:val="single" w:sz="4" w:space="0" w:color="auto"/>
              <w:left w:val="single" w:sz="4" w:space="0" w:color="auto"/>
              <w:bottom w:val="single" w:sz="4" w:space="0" w:color="auto"/>
              <w:right w:val="single" w:sz="4" w:space="0" w:color="auto"/>
            </w:tcBorders>
            <w:vAlign w:val="center"/>
          </w:tcPr>
          <w:p w14:paraId="2C8C9379" w14:textId="77777777" w:rsidR="00CD1541" w:rsidRPr="00110D01" w:rsidRDefault="00CD1541" w:rsidP="00CD1541">
            <w:pPr>
              <w:pStyle w:val="TableText"/>
            </w:pPr>
            <w:r>
              <w:t>Due MP</w:t>
            </w:r>
          </w:p>
        </w:tc>
        <w:tc>
          <w:tcPr>
            <w:tcW w:w="1101" w:type="dxa"/>
            <w:tcBorders>
              <w:top w:val="single" w:sz="4" w:space="0" w:color="auto"/>
              <w:left w:val="single" w:sz="4" w:space="0" w:color="auto"/>
              <w:bottom w:val="single" w:sz="4" w:space="0" w:color="auto"/>
              <w:right w:val="single" w:sz="4" w:space="0" w:color="auto"/>
            </w:tcBorders>
            <w:vAlign w:val="center"/>
          </w:tcPr>
          <w:p w14:paraId="28024640" w14:textId="77777777" w:rsidR="00CD1541" w:rsidRPr="00110D01" w:rsidRDefault="00CD1541" w:rsidP="00CD1541">
            <w:pPr>
              <w:pStyle w:val="TableText"/>
            </w:pPr>
            <w:r w:rsidRPr="00BF48ED">
              <w:t>13</w:t>
            </w:r>
          </w:p>
        </w:tc>
        <w:tc>
          <w:tcPr>
            <w:tcW w:w="1101" w:type="dxa"/>
            <w:tcBorders>
              <w:top w:val="single" w:sz="4" w:space="0" w:color="auto"/>
              <w:left w:val="single" w:sz="4" w:space="0" w:color="auto"/>
              <w:bottom w:val="single" w:sz="4" w:space="0" w:color="auto"/>
              <w:right w:val="single" w:sz="4" w:space="0" w:color="auto"/>
            </w:tcBorders>
            <w:vAlign w:val="center"/>
          </w:tcPr>
          <w:p w14:paraId="7A4DCF0D" w14:textId="77777777"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160D22B5" w14:textId="77777777" w:rsidR="00CD1541" w:rsidRPr="00110D01" w:rsidRDefault="00CD1541" w:rsidP="00CD1541">
            <w:pPr>
              <w:pStyle w:val="TableText"/>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10F92C55" w14:textId="77777777" w:rsidR="00CD1541" w:rsidRPr="00110D01" w:rsidRDefault="00CD1541" w:rsidP="00CD1541">
            <w:pPr>
              <w:pStyle w:val="TableText"/>
            </w:pPr>
            <w:r w:rsidRPr="00BF48ED">
              <w:t>13</w:t>
            </w:r>
          </w:p>
        </w:tc>
        <w:tc>
          <w:tcPr>
            <w:tcW w:w="1358" w:type="dxa"/>
            <w:tcBorders>
              <w:top w:val="single" w:sz="4" w:space="0" w:color="auto"/>
              <w:left w:val="single" w:sz="4" w:space="0" w:color="auto"/>
              <w:bottom w:val="single" w:sz="4" w:space="0" w:color="auto"/>
              <w:right w:val="single" w:sz="4" w:space="0" w:color="auto"/>
            </w:tcBorders>
            <w:vAlign w:val="center"/>
          </w:tcPr>
          <w:p w14:paraId="3A6E7352" w14:textId="5FDF39DE" w:rsidR="00CD1541" w:rsidRPr="00BF48ED" w:rsidRDefault="00CD1541" w:rsidP="00CD1541">
            <w:pPr>
              <w:pStyle w:val="TableText"/>
            </w:pPr>
          </w:p>
        </w:tc>
      </w:tr>
      <w:tr w:rsidR="00CD1541" w14:paraId="0721C3D2"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59105BF" w14:textId="38BA586E" w:rsidR="00CD1541" w:rsidRPr="00110D01" w:rsidRDefault="00CD1541" w:rsidP="00CD1541">
            <w:pPr>
              <w:pStyle w:val="TableText"/>
              <w:rPr>
                <w:highlight w:val="yellow"/>
              </w:rPr>
            </w:pPr>
            <w:r w:rsidRPr="0061744F">
              <w:t>9980</w:t>
            </w:r>
          </w:p>
        </w:tc>
        <w:tc>
          <w:tcPr>
            <w:tcW w:w="1292" w:type="dxa"/>
            <w:tcBorders>
              <w:top w:val="single" w:sz="4" w:space="0" w:color="auto"/>
              <w:left w:val="single" w:sz="4" w:space="0" w:color="auto"/>
              <w:bottom w:val="single" w:sz="4" w:space="0" w:color="auto"/>
              <w:right w:val="single" w:sz="4" w:space="0" w:color="auto"/>
            </w:tcBorders>
            <w:vAlign w:val="center"/>
          </w:tcPr>
          <w:p w14:paraId="07966128" w14:textId="77777777" w:rsidR="00CD1541" w:rsidRPr="00110D01" w:rsidRDefault="00CD1541" w:rsidP="00CD1541">
            <w:pPr>
              <w:pStyle w:val="TableText"/>
            </w:pPr>
            <w:r w:rsidRPr="001C7BE7">
              <w:t>Smart Metering Charge</w:t>
            </w:r>
          </w:p>
        </w:tc>
        <w:tc>
          <w:tcPr>
            <w:tcW w:w="1030" w:type="dxa"/>
            <w:tcBorders>
              <w:top w:val="single" w:sz="4" w:space="0" w:color="auto"/>
              <w:left w:val="single" w:sz="4" w:space="0" w:color="auto"/>
              <w:bottom w:val="single" w:sz="4" w:space="0" w:color="auto"/>
              <w:right w:val="single" w:sz="4" w:space="0" w:color="auto"/>
            </w:tcBorders>
            <w:vAlign w:val="center"/>
          </w:tcPr>
          <w:p w14:paraId="131238F5" w14:textId="77777777" w:rsidR="00CD1541" w:rsidRPr="00110D01" w:rsidRDefault="00CD1541" w:rsidP="00CD1541">
            <w:pPr>
              <w:pStyle w:val="TableText"/>
            </w:pPr>
            <w:r w:rsidRPr="001C7BE7">
              <w:t>N/A</w:t>
            </w:r>
          </w:p>
        </w:tc>
        <w:tc>
          <w:tcPr>
            <w:tcW w:w="7710" w:type="dxa"/>
            <w:tcBorders>
              <w:top w:val="single" w:sz="4" w:space="0" w:color="auto"/>
              <w:left w:val="single" w:sz="4" w:space="0" w:color="auto"/>
              <w:bottom w:val="single" w:sz="4" w:space="0" w:color="auto"/>
              <w:right w:val="single" w:sz="4" w:space="0" w:color="auto"/>
            </w:tcBorders>
            <w:vAlign w:val="center"/>
          </w:tcPr>
          <w:p w14:paraId="3D1FDCC8" w14:textId="77777777" w:rsidR="00CD1541" w:rsidRPr="00110D01" w:rsidRDefault="00CD1541" w:rsidP="00CD1541">
            <w:pPr>
              <w:pStyle w:val="TableText"/>
            </w:pPr>
            <w:r>
              <w:t xml:space="preserve">Manual entry based on the values submitted by the </w:t>
            </w:r>
            <w:r w:rsidRPr="00110D01">
              <w:t>Smart Metering Entity.</w:t>
            </w:r>
          </w:p>
        </w:tc>
        <w:tc>
          <w:tcPr>
            <w:tcW w:w="1101" w:type="dxa"/>
            <w:tcBorders>
              <w:top w:val="single" w:sz="4" w:space="0" w:color="auto"/>
              <w:left w:val="single" w:sz="4" w:space="0" w:color="auto"/>
              <w:bottom w:val="single" w:sz="4" w:space="0" w:color="auto"/>
              <w:right w:val="single" w:sz="4" w:space="0" w:color="auto"/>
            </w:tcBorders>
            <w:vAlign w:val="center"/>
          </w:tcPr>
          <w:p w14:paraId="0A65ACF7" w14:textId="77777777" w:rsidR="00CD1541" w:rsidRPr="00110D01" w:rsidRDefault="00CD1541" w:rsidP="00CD1541">
            <w:pPr>
              <w:pStyle w:val="TableText"/>
            </w:pPr>
            <w:r w:rsidRPr="001C7BE7">
              <w:t>Monthly</w:t>
            </w:r>
          </w:p>
        </w:tc>
        <w:tc>
          <w:tcPr>
            <w:tcW w:w="1059" w:type="dxa"/>
            <w:tcBorders>
              <w:top w:val="single" w:sz="4" w:space="0" w:color="auto"/>
              <w:left w:val="single" w:sz="4" w:space="0" w:color="auto"/>
              <w:bottom w:val="single" w:sz="4" w:space="0" w:color="auto"/>
              <w:right w:val="single" w:sz="4" w:space="0" w:color="auto"/>
            </w:tcBorders>
            <w:vAlign w:val="center"/>
          </w:tcPr>
          <w:p w14:paraId="79A93E11" w14:textId="77777777" w:rsidR="00CD1541" w:rsidRPr="00110D01" w:rsidRDefault="00CD1541" w:rsidP="00CD1541">
            <w:pPr>
              <w:pStyle w:val="TableText"/>
            </w:pPr>
            <w:r w:rsidRPr="001C7BE7">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6CBF172C" w14:textId="77777777" w:rsidR="00CD1541" w:rsidRPr="00110D01" w:rsidRDefault="00CD1541" w:rsidP="00CD1541">
            <w:pPr>
              <w:pStyle w:val="TableText"/>
            </w:pPr>
            <w:r w:rsidRPr="00BF48ED">
              <w:t>13</w:t>
            </w:r>
          </w:p>
        </w:tc>
        <w:tc>
          <w:tcPr>
            <w:tcW w:w="1101" w:type="dxa"/>
            <w:tcBorders>
              <w:top w:val="single" w:sz="4" w:space="0" w:color="auto"/>
              <w:left w:val="single" w:sz="4" w:space="0" w:color="auto"/>
              <w:bottom w:val="single" w:sz="4" w:space="0" w:color="auto"/>
              <w:right w:val="single" w:sz="4" w:space="0" w:color="auto"/>
            </w:tcBorders>
            <w:vAlign w:val="center"/>
          </w:tcPr>
          <w:p w14:paraId="79E8DCB4" w14:textId="77777777"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7567F0FB" w14:textId="77777777"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2F94B64F" w14:textId="77777777" w:rsidR="00CD1541" w:rsidRPr="00110D01" w:rsidRDefault="00CD1541" w:rsidP="00CD1541">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6799821F" w14:textId="5450BEF3" w:rsidR="00CD1541" w:rsidRPr="00110D01" w:rsidRDefault="00CD1541" w:rsidP="00CD1541">
            <w:pPr>
              <w:pStyle w:val="TableText"/>
            </w:pPr>
            <w:r w:rsidRPr="001C7BE7">
              <w:t xml:space="preserve">Subject to </w:t>
            </w:r>
            <w:r w:rsidRPr="00110D01">
              <w:t>Ontario Regulation 453/06 and the applicable OEB rate order.</w:t>
            </w:r>
          </w:p>
        </w:tc>
      </w:tr>
      <w:tr w:rsidR="00CD1541" w14:paraId="2506CD2C" w14:textId="62C11D96"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3561F9A0" w14:textId="1185C7DA" w:rsidR="00CD1541" w:rsidRPr="00110D01" w:rsidRDefault="00CD1541" w:rsidP="00CD1541">
            <w:pPr>
              <w:pStyle w:val="TableText"/>
              <w:rPr>
                <w:highlight w:val="yellow"/>
              </w:rPr>
            </w:pPr>
            <w:r w:rsidRPr="00122CEC">
              <w:t>9982</w:t>
            </w:r>
          </w:p>
        </w:tc>
        <w:tc>
          <w:tcPr>
            <w:tcW w:w="1292" w:type="dxa"/>
            <w:tcBorders>
              <w:top w:val="single" w:sz="4" w:space="0" w:color="auto"/>
              <w:left w:val="single" w:sz="4" w:space="0" w:color="auto"/>
              <w:bottom w:val="single" w:sz="4" w:space="0" w:color="auto"/>
              <w:right w:val="single" w:sz="4" w:space="0" w:color="auto"/>
            </w:tcBorders>
            <w:vAlign w:val="center"/>
          </w:tcPr>
          <w:p w14:paraId="0AB23AA8" w14:textId="270E259D" w:rsidR="00CD1541" w:rsidRPr="00110D01" w:rsidRDefault="00CD1541" w:rsidP="00CD1541">
            <w:pPr>
              <w:pStyle w:val="TableText"/>
            </w:pPr>
            <w:r w:rsidRPr="00442398">
              <w:t xml:space="preserve">Ontario Rebate for Electricity Consumers (8% Provincial Rebate) </w:t>
            </w:r>
            <w:r w:rsidRPr="00110D01">
              <w:t>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586E30B1" w14:textId="0E649E96" w:rsidR="00CD1541" w:rsidRPr="00110D01" w:rsidRDefault="00CD1541" w:rsidP="00CD1541">
            <w:pPr>
              <w:pStyle w:val="TableText"/>
            </w:pPr>
            <w:r w:rsidRPr="007C3886">
              <w:t>N/A</w:t>
            </w:r>
          </w:p>
        </w:tc>
        <w:tc>
          <w:tcPr>
            <w:tcW w:w="7710" w:type="dxa"/>
            <w:tcBorders>
              <w:top w:val="single" w:sz="4" w:space="0" w:color="auto"/>
              <w:left w:val="single" w:sz="4" w:space="0" w:color="auto"/>
              <w:bottom w:val="single" w:sz="4" w:space="0" w:color="auto"/>
              <w:right w:val="single" w:sz="4" w:space="0" w:color="auto"/>
            </w:tcBorders>
            <w:vAlign w:val="center"/>
          </w:tcPr>
          <w:p w14:paraId="060FB2D4" w14:textId="77777777" w:rsidR="00CD1541" w:rsidRPr="00110D01" w:rsidRDefault="00CD1541" w:rsidP="00CD1541">
            <w:pPr>
              <w:pStyle w:val="TableText"/>
            </w:pPr>
            <w:r w:rsidRPr="000A4FDA">
              <w:t>Manual entry based on:</w:t>
            </w:r>
          </w:p>
          <w:p w14:paraId="3AFF2B82" w14:textId="77777777" w:rsidR="00CD1541" w:rsidRPr="00110D01" w:rsidRDefault="00CD1541" w:rsidP="00CD1541">
            <w:pPr>
              <w:pStyle w:val="TableText"/>
            </w:pPr>
            <w:r w:rsidRPr="000A4FDA">
              <w:t xml:space="preserve">(1) the values submitted via on-line settlement form “Ontario Rebate for Electricity Consumers (OREC) – LDC and USMP”; </w:t>
            </w:r>
          </w:p>
          <w:p w14:paraId="08EF0B1B" w14:textId="77777777" w:rsidR="00CD1541" w:rsidRPr="00110D01" w:rsidRDefault="00CD1541" w:rsidP="00CD1541">
            <w:pPr>
              <w:pStyle w:val="TableText"/>
            </w:pPr>
            <w:r w:rsidRPr="000A4FDA">
              <w:t>and</w:t>
            </w:r>
          </w:p>
          <w:p w14:paraId="37356B08" w14:textId="664B1CC4" w:rsidR="00CD1541" w:rsidRPr="00110D01" w:rsidRDefault="00CD1541" w:rsidP="00CD1541">
            <w:pPr>
              <w:pStyle w:val="TableText"/>
            </w:pPr>
            <w:r w:rsidRPr="000A4FDA">
              <w:t xml:space="preserve">(2) 8 per cent of the base invoice amount for </w:t>
            </w:r>
            <w:r w:rsidRPr="00110D01">
              <w:t xml:space="preserve">market participant consumers who have an eligible account with the IESO  </w:t>
            </w:r>
          </w:p>
        </w:tc>
        <w:tc>
          <w:tcPr>
            <w:tcW w:w="1101" w:type="dxa"/>
            <w:tcBorders>
              <w:top w:val="single" w:sz="4" w:space="0" w:color="auto"/>
              <w:left w:val="single" w:sz="4" w:space="0" w:color="auto"/>
              <w:bottom w:val="single" w:sz="4" w:space="0" w:color="auto"/>
              <w:right w:val="single" w:sz="4" w:space="0" w:color="auto"/>
            </w:tcBorders>
            <w:vAlign w:val="center"/>
          </w:tcPr>
          <w:p w14:paraId="1757ED52" w14:textId="37EA75B1" w:rsidR="00CD1541" w:rsidRPr="00110D01" w:rsidRDefault="00CD1541" w:rsidP="00CD1541">
            <w:pPr>
              <w:pStyle w:val="TableText"/>
            </w:pPr>
            <w:r w:rsidRPr="00442398">
              <w:t>Monthly</w:t>
            </w:r>
          </w:p>
        </w:tc>
        <w:tc>
          <w:tcPr>
            <w:tcW w:w="1059" w:type="dxa"/>
            <w:tcBorders>
              <w:top w:val="single" w:sz="4" w:space="0" w:color="auto"/>
              <w:left w:val="single" w:sz="4" w:space="0" w:color="auto"/>
              <w:bottom w:val="single" w:sz="4" w:space="0" w:color="auto"/>
              <w:right w:val="single" w:sz="4" w:space="0" w:color="auto"/>
            </w:tcBorders>
            <w:vAlign w:val="center"/>
          </w:tcPr>
          <w:p w14:paraId="23382D58" w14:textId="7AEFAC46" w:rsidR="00CD1541" w:rsidRPr="00110D01" w:rsidRDefault="00CD1541" w:rsidP="00CD1541">
            <w:pPr>
              <w:pStyle w:val="TableText"/>
            </w:pPr>
            <w:proofErr w:type="gramStart"/>
            <w:r>
              <w:t>Due</w:t>
            </w:r>
            <w:proofErr w:type="gramEnd"/>
            <w:r>
              <w:t xml:space="preserve"> LDCs, Unit Sub-Meter Providers and eligible MPs</w:t>
            </w:r>
          </w:p>
        </w:tc>
        <w:tc>
          <w:tcPr>
            <w:tcW w:w="1101" w:type="dxa"/>
            <w:tcBorders>
              <w:top w:val="single" w:sz="4" w:space="0" w:color="auto"/>
              <w:left w:val="single" w:sz="4" w:space="0" w:color="auto"/>
              <w:bottom w:val="single" w:sz="4" w:space="0" w:color="auto"/>
              <w:right w:val="single" w:sz="4" w:space="0" w:color="auto"/>
            </w:tcBorders>
            <w:vAlign w:val="center"/>
          </w:tcPr>
          <w:p w14:paraId="3D30588B" w14:textId="07F42519" w:rsidR="00CD1541" w:rsidRPr="00110D01" w:rsidRDefault="00CD1541" w:rsidP="00CD1541">
            <w:pPr>
              <w:pStyle w:val="TableText"/>
            </w:pPr>
            <w:r w:rsidRPr="007C3886">
              <w:t>0</w:t>
            </w:r>
          </w:p>
        </w:tc>
        <w:tc>
          <w:tcPr>
            <w:tcW w:w="1101" w:type="dxa"/>
            <w:tcBorders>
              <w:top w:val="single" w:sz="4" w:space="0" w:color="auto"/>
              <w:left w:val="single" w:sz="4" w:space="0" w:color="auto"/>
              <w:bottom w:val="single" w:sz="4" w:space="0" w:color="auto"/>
              <w:right w:val="single" w:sz="4" w:space="0" w:color="auto"/>
            </w:tcBorders>
            <w:vAlign w:val="center"/>
          </w:tcPr>
          <w:p w14:paraId="02C1A298" w14:textId="32556E02"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59874961" w14:textId="21A335DB"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3616F5DE" w14:textId="3D3A7217" w:rsidR="00CD1541" w:rsidRPr="00110D01" w:rsidRDefault="00CD1541" w:rsidP="00CD1541">
            <w:pPr>
              <w:pStyle w:val="TableText"/>
            </w:pPr>
            <w:r w:rsidRPr="007C3886">
              <w:t>N/A</w:t>
            </w:r>
          </w:p>
        </w:tc>
        <w:tc>
          <w:tcPr>
            <w:tcW w:w="1358" w:type="dxa"/>
            <w:tcBorders>
              <w:top w:val="single" w:sz="4" w:space="0" w:color="auto"/>
              <w:left w:val="single" w:sz="4" w:space="0" w:color="auto"/>
              <w:bottom w:val="single" w:sz="4" w:space="0" w:color="auto"/>
              <w:right w:val="single" w:sz="4" w:space="0" w:color="auto"/>
            </w:tcBorders>
            <w:vAlign w:val="center"/>
          </w:tcPr>
          <w:p w14:paraId="1FB605BC" w14:textId="752E6FD9" w:rsidR="00CD1541" w:rsidRPr="00110D01" w:rsidRDefault="00CD1541" w:rsidP="00CD1541">
            <w:pPr>
              <w:pStyle w:val="TableText"/>
            </w:pPr>
            <w:r>
              <w:t>Implementation d</w:t>
            </w:r>
            <w:r w:rsidRPr="00110D01">
              <w:t>etails subject to Ontario Regulation 363/16</w:t>
            </w:r>
          </w:p>
        </w:tc>
      </w:tr>
      <w:tr w:rsidR="00CD1541" w14:paraId="26A34527"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10F9DC97" w14:textId="5FC073FC" w:rsidR="00CD1541" w:rsidRPr="00110D01" w:rsidRDefault="00CD1541" w:rsidP="00CD1541">
            <w:pPr>
              <w:pStyle w:val="TableText"/>
              <w:rPr>
                <w:highlight w:val="yellow"/>
              </w:rPr>
            </w:pPr>
            <w:r w:rsidRPr="00A13B44">
              <w:t>9983</w:t>
            </w:r>
          </w:p>
        </w:tc>
        <w:tc>
          <w:tcPr>
            <w:tcW w:w="1292" w:type="dxa"/>
            <w:tcBorders>
              <w:top w:val="single" w:sz="4" w:space="0" w:color="auto"/>
              <w:left w:val="single" w:sz="4" w:space="0" w:color="auto"/>
              <w:bottom w:val="single" w:sz="4" w:space="0" w:color="auto"/>
              <w:right w:val="single" w:sz="4" w:space="0" w:color="auto"/>
            </w:tcBorders>
            <w:vAlign w:val="center"/>
          </w:tcPr>
          <w:p w14:paraId="5C904AE5" w14:textId="77777777" w:rsidR="00CD1541" w:rsidRPr="00110D01" w:rsidRDefault="00CD1541" w:rsidP="00CD1541">
            <w:pPr>
              <w:pStyle w:val="TableText"/>
            </w:pPr>
            <w:r w:rsidRPr="00442398">
              <w:t xml:space="preserve">Ontario </w:t>
            </w:r>
            <w:r w:rsidRPr="00110D01">
              <w:t xml:space="preserve">Electricity Rebate </w:t>
            </w:r>
            <w:r w:rsidRPr="00110D01">
              <w:lastRenderedPageBreak/>
              <w:t>Settlement Amount</w:t>
            </w:r>
          </w:p>
        </w:tc>
        <w:tc>
          <w:tcPr>
            <w:tcW w:w="1030" w:type="dxa"/>
            <w:tcBorders>
              <w:top w:val="single" w:sz="4" w:space="0" w:color="auto"/>
              <w:left w:val="single" w:sz="4" w:space="0" w:color="auto"/>
              <w:bottom w:val="single" w:sz="4" w:space="0" w:color="auto"/>
              <w:right w:val="single" w:sz="4" w:space="0" w:color="auto"/>
            </w:tcBorders>
            <w:vAlign w:val="center"/>
          </w:tcPr>
          <w:p w14:paraId="67C92332" w14:textId="77777777" w:rsidR="00CD1541" w:rsidRPr="00110D01" w:rsidRDefault="00CD1541" w:rsidP="00CD1541">
            <w:pPr>
              <w:pStyle w:val="TableText"/>
            </w:pPr>
            <w:r w:rsidRPr="007C3886">
              <w:lastRenderedPageBreak/>
              <w:t>N/A</w:t>
            </w:r>
          </w:p>
        </w:tc>
        <w:tc>
          <w:tcPr>
            <w:tcW w:w="7710" w:type="dxa"/>
            <w:tcBorders>
              <w:top w:val="single" w:sz="4" w:space="0" w:color="auto"/>
              <w:left w:val="single" w:sz="4" w:space="0" w:color="auto"/>
              <w:bottom w:val="single" w:sz="4" w:space="0" w:color="auto"/>
              <w:right w:val="single" w:sz="4" w:space="0" w:color="auto"/>
            </w:tcBorders>
            <w:vAlign w:val="center"/>
          </w:tcPr>
          <w:p w14:paraId="4203A8C6" w14:textId="77777777" w:rsidR="00CD1541" w:rsidRPr="00110D01" w:rsidRDefault="00CD1541" w:rsidP="00CD1541">
            <w:pPr>
              <w:pStyle w:val="TableText"/>
            </w:pPr>
            <w:r w:rsidRPr="000A4FDA">
              <w:t>Manual entry based on:</w:t>
            </w:r>
          </w:p>
          <w:p w14:paraId="27C62150" w14:textId="77777777" w:rsidR="00CD1541" w:rsidRPr="00110D01" w:rsidRDefault="00CD1541" w:rsidP="00CD1541">
            <w:pPr>
              <w:pStyle w:val="TableText"/>
            </w:pPr>
            <w:r w:rsidRPr="000A4FDA">
              <w:t xml:space="preserve">(1) the values submitted via on-line settlement forms “Ontario Electricity Rebate (OER) – LDC &amp; USMP”; </w:t>
            </w:r>
          </w:p>
          <w:p w14:paraId="3E1D8DAF" w14:textId="77777777" w:rsidR="00CD1541" w:rsidRPr="00110D01" w:rsidRDefault="00CD1541" w:rsidP="00CD1541">
            <w:pPr>
              <w:pStyle w:val="TableText"/>
            </w:pPr>
            <w:r w:rsidRPr="000A4FDA">
              <w:lastRenderedPageBreak/>
              <w:t>and</w:t>
            </w:r>
          </w:p>
          <w:p w14:paraId="4D9E62A4" w14:textId="5B23050A" w:rsidR="00CD1541" w:rsidRPr="00110D01" w:rsidRDefault="00CD1541" w:rsidP="00CD1541">
            <w:pPr>
              <w:pStyle w:val="TableText"/>
            </w:pPr>
            <w:r w:rsidRPr="000A4FDA">
              <w:t xml:space="preserve">(2) 33.2 per cent of the base invoice amount for </w:t>
            </w:r>
            <w:r w:rsidRPr="00110D01">
              <w:t xml:space="preserve">market participant consumers who have an eligible account with the IESO  </w:t>
            </w:r>
          </w:p>
        </w:tc>
        <w:tc>
          <w:tcPr>
            <w:tcW w:w="1101" w:type="dxa"/>
            <w:tcBorders>
              <w:top w:val="single" w:sz="4" w:space="0" w:color="auto"/>
              <w:left w:val="single" w:sz="4" w:space="0" w:color="auto"/>
              <w:bottom w:val="single" w:sz="4" w:space="0" w:color="auto"/>
              <w:right w:val="single" w:sz="4" w:space="0" w:color="auto"/>
            </w:tcBorders>
            <w:vAlign w:val="center"/>
          </w:tcPr>
          <w:p w14:paraId="503B083E" w14:textId="77777777" w:rsidR="00CD1541" w:rsidRPr="00110D01" w:rsidRDefault="00CD1541" w:rsidP="00CD1541">
            <w:pPr>
              <w:pStyle w:val="TableText"/>
            </w:pPr>
            <w:r w:rsidRPr="00442398">
              <w:lastRenderedPageBreak/>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3B80420" w14:textId="77777777" w:rsidR="00CD1541" w:rsidRPr="00110D01" w:rsidRDefault="00CD1541" w:rsidP="00CD1541">
            <w:pPr>
              <w:pStyle w:val="TableText"/>
            </w:pPr>
            <w:proofErr w:type="gramStart"/>
            <w:r>
              <w:t>Due</w:t>
            </w:r>
            <w:proofErr w:type="gramEnd"/>
            <w:r>
              <w:t xml:space="preserve"> LDCs, Unit Sub-Meter </w:t>
            </w:r>
            <w:r>
              <w:lastRenderedPageBreak/>
              <w:t>Providers and eligible MPs</w:t>
            </w:r>
          </w:p>
        </w:tc>
        <w:tc>
          <w:tcPr>
            <w:tcW w:w="1101" w:type="dxa"/>
            <w:tcBorders>
              <w:top w:val="single" w:sz="4" w:space="0" w:color="auto"/>
              <w:left w:val="single" w:sz="4" w:space="0" w:color="auto"/>
              <w:bottom w:val="single" w:sz="4" w:space="0" w:color="auto"/>
              <w:right w:val="single" w:sz="4" w:space="0" w:color="auto"/>
            </w:tcBorders>
            <w:vAlign w:val="center"/>
          </w:tcPr>
          <w:p w14:paraId="4582EBAF" w14:textId="77777777" w:rsidR="00CD1541" w:rsidRPr="00110D01" w:rsidRDefault="00CD1541" w:rsidP="00CD1541">
            <w:pPr>
              <w:pStyle w:val="TableText"/>
            </w:pPr>
            <w:r w:rsidRPr="007C3886">
              <w:lastRenderedPageBreak/>
              <w:t>0</w:t>
            </w:r>
          </w:p>
        </w:tc>
        <w:tc>
          <w:tcPr>
            <w:tcW w:w="1101" w:type="dxa"/>
            <w:tcBorders>
              <w:top w:val="single" w:sz="4" w:space="0" w:color="auto"/>
              <w:left w:val="single" w:sz="4" w:space="0" w:color="auto"/>
              <w:bottom w:val="single" w:sz="4" w:space="0" w:color="auto"/>
              <w:right w:val="single" w:sz="4" w:space="0" w:color="auto"/>
            </w:tcBorders>
            <w:vAlign w:val="center"/>
          </w:tcPr>
          <w:p w14:paraId="4A986AEC" w14:textId="77777777"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544AAB1C" w14:textId="77777777" w:rsidR="00CD1541" w:rsidRPr="00110D01" w:rsidRDefault="00CD1541" w:rsidP="00CD1541">
            <w:pPr>
              <w:pStyle w:val="TableText"/>
            </w:pPr>
            <w:r w:rsidRPr="007C3886">
              <w:t>N/A</w:t>
            </w:r>
          </w:p>
        </w:tc>
        <w:tc>
          <w:tcPr>
            <w:tcW w:w="1101" w:type="dxa"/>
            <w:tcBorders>
              <w:top w:val="single" w:sz="4" w:space="0" w:color="auto"/>
              <w:left w:val="single" w:sz="4" w:space="0" w:color="auto"/>
              <w:bottom w:val="single" w:sz="4" w:space="0" w:color="auto"/>
              <w:right w:val="single" w:sz="4" w:space="0" w:color="auto"/>
            </w:tcBorders>
            <w:vAlign w:val="center"/>
          </w:tcPr>
          <w:p w14:paraId="4F934709" w14:textId="77777777" w:rsidR="00CD1541" w:rsidRPr="00110D01" w:rsidRDefault="00CD1541" w:rsidP="00CD1541">
            <w:pPr>
              <w:pStyle w:val="TableText"/>
            </w:pPr>
            <w:r w:rsidRPr="007C3886">
              <w:t>N/A</w:t>
            </w:r>
          </w:p>
        </w:tc>
        <w:tc>
          <w:tcPr>
            <w:tcW w:w="1358" w:type="dxa"/>
            <w:tcBorders>
              <w:top w:val="single" w:sz="4" w:space="0" w:color="auto"/>
              <w:left w:val="single" w:sz="4" w:space="0" w:color="auto"/>
              <w:bottom w:val="single" w:sz="4" w:space="0" w:color="auto"/>
              <w:right w:val="single" w:sz="4" w:space="0" w:color="auto"/>
            </w:tcBorders>
            <w:vAlign w:val="center"/>
          </w:tcPr>
          <w:p w14:paraId="469D967E" w14:textId="42660AFD" w:rsidR="00CD1541" w:rsidRPr="00110D01" w:rsidRDefault="00CD1541" w:rsidP="00CD1541">
            <w:pPr>
              <w:pStyle w:val="TableText"/>
            </w:pPr>
            <w:r>
              <w:t>Implementation d</w:t>
            </w:r>
            <w:r w:rsidRPr="00110D01">
              <w:t xml:space="preserve">etails subject to Ontario </w:t>
            </w:r>
            <w:r w:rsidRPr="00110D01">
              <w:lastRenderedPageBreak/>
              <w:t>Regulation 363/16 and 364/16</w:t>
            </w:r>
          </w:p>
        </w:tc>
      </w:tr>
      <w:tr w:rsidR="00CD1541" w14:paraId="76FC786A"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60A0B9CA" w14:textId="3E2C3E7D" w:rsidR="00CD1541" w:rsidRPr="00110D01" w:rsidRDefault="00CD1541" w:rsidP="00CD1541">
            <w:pPr>
              <w:pStyle w:val="TableText"/>
              <w:rPr>
                <w:highlight w:val="yellow"/>
              </w:rPr>
            </w:pPr>
            <w:r w:rsidRPr="00A13B44">
              <w:lastRenderedPageBreak/>
              <w:t>9984</w:t>
            </w:r>
          </w:p>
        </w:tc>
        <w:tc>
          <w:tcPr>
            <w:tcW w:w="1292" w:type="dxa"/>
            <w:tcBorders>
              <w:top w:val="single" w:sz="4" w:space="0" w:color="auto"/>
              <w:left w:val="single" w:sz="4" w:space="0" w:color="auto"/>
              <w:bottom w:val="single" w:sz="4" w:space="0" w:color="auto"/>
              <w:right w:val="single" w:sz="4" w:space="0" w:color="auto"/>
            </w:tcBorders>
            <w:vAlign w:val="center"/>
          </w:tcPr>
          <w:p w14:paraId="1104654F" w14:textId="77777777" w:rsidR="00CD1541" w:rsidRPr="00110D01" w:rsidRDefault="00CD1541" w:rsidP="00CD1541">
            <w:pPr>
              <w:pStyle w:val="TableText"/>
            </w:pPr>
            <w:r>
              <w:t xml:space="preserve">COVID-19 Energy Assistance Program (CEAP) </w:t>
            </w:r>
            <w:r w:rsidRPr="00110D01">
              <w:t>Balancing Amount</w:t>
            </w:r>
          </w:p>
        </w:tc>
        <w:tc>
          <w:tcPr>
            <w:tcW w:w="1030" w:type="dxa"/>
            <w:tcBorders>
              <w:top w:val="single" w:sz="4" w:space="0" w:color="auto"/>
              <w:left w:val="single" w:sz="4" w:space="0" w:color="auto"/>
              <w:bottom w:val="single" w:sz="4" w:space="0" w:color="auto"/>
              <w:right w:val="single" w:sz="4" w:space="0" w:color="auto"/>
            </w:tcBorders>
            <w:vAlign w:val="center"/>
          </w:tcPr>
          <w:p w14:paraId="0EA611B4" w14:textId="77777777" w:rsidR="00CD1541" w:rsidRPr="00110D01" w:rsidRDefault="00CD1541" w:rsidP="00CD1541">
            <w:pPr>
              <w:pStyle w:val="TableText"/>
            </w:pPr>
            <w:r>
              <w:t>N/A</w:t>
            </w:r>
          </w:p>
        </w:tc>
        <w:tc>
          <w:tcPr>
            <w:tcW w:w="7710" w:type="dxa"/>
            <w:tcBorders>
              <w:top w:val="single" w:sz="4" w:space="0" w:color="auto"/>
              <w:left w:val="single" w:sz="4" w:space="0" w:color="auto"/>
              <w:bottom w:val="single" w:sz="4" w:space="0" w:color="auto"/>
              <w:right w:val="single" w:sz="4" w:space="0" w:color="auto"/>
            </w:tcBorders>
            <w:vAlign w:val="center"/>
          </w:tcPr>
          <w:p w14:paraId="1CD137B8" w14:textId="7C7869A9" w:rsidR="00CD1541" w:rsidRPr="00110D01" w:rsidRDefault="00CD1541" w:rsidP="00CD1541">
            <w:pPr>
              <w:pStyle w:val="TableText"/>
            </w:pPr>
            <w:r w:rsidRPr="00BF48ED">
              <w:rPr>
                <w:noProof/>
              </w:rPr>
              <w:drawing>
                <wp:inline distT="0" distB="0" distL="0" distR="0" wp14:anchorId="18E67A4A" wp14:editId="3F914374">
                  <wp:extent cx="548640" cy="210312"/>
                  <wp:effectExtent l="0" t="0" r="3810" b="0"/>
                  <wp:docPr id="586" name="Picture 586" descr="COVID-19 Energy Assistance Program (CEAP)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48640" cy="210312"/>
                          </a:xfrm>
                          <a:prstGeom prst="rect">
                            <a:avLst/>
                          </a:prstGeom>
                        </pic:spPr>
                      </pic:pic>
                    </a:graphicData>
                  </a:graphic>
                </wp:inline>
              </w:drawing>
            </w:r>
          </w:p>
          <w:p w14:paraId="0F82413C" w14:textId="2DC0293F" w:rsidR="00CD1541" w:rsidRPr="00110D01" w:rsidRDefault="00CD1541" w:rsidP="00CD1541">
            <w:pPr>
              <w:pStyle w:val="TableText"/>
            </w:pPr>
            <w:r w:rsidRPr="00AE13D2">
              <w:t xml:space="preserve"> </w:t>
            </w:r>
          </w:p>
          <w:p w14:paraId="130D60DC" w14:textId="77777777" w:rsidR="00CD1541" w:rsidRPr="00110D01" w:rsidRDefault="00CD1541" w:rsidP="00CD1541">
            <w:pPr>
              <w:pStyle w:val="TableText"/>
            </w:pPr>
            <w:r w:rsidRPr="00AE13D2">
              <w:t xml:space="preserve">Where ‘K’ is the set of all </w:t>
            </w:r>
            <w:r w:rsidRPr="00110D01">
              <w:t>market participants ‘k’.</w:t>
            </w:r>
          </w:p>
          <w:p w14:paraId="6D4FCA55" w14:textId="7D0D93D9" w:rsidR="00CD1541" w:rsidRPr="00110D01" w:rsidRDefault="00CD1541" w:rsidP="00CD1541">
            <w:pPr>
              <w:pStyle w:val="TableText"/>
            </w:pPr>
            <w:r w:rsidRPr="00AE13D2">
              <w:t xml:space="preserve">Where </w:t>
            </w:r>
            <w:r w:rsidRPr="00110D01">
              <w:t>TDk,1477 is the settlement amount of charge type 1420 for the month for market participant ‘k’.</w:t>
            </w:r>
          </w:p>
        </w:tc>
        <w:tc>
          <w:tcPr>
            <w:tcW w:w="1101" w:type="dxa"/>
            <w:tcBorders>
              <w:top w:val="single" w:sz="4" w:space="0" w:color="auto"/>
              <w:left w:val="single" w:sz="4" w:space="0" w:color="auto"/>
              <w:bottom w:val="single" w:sz="4" w:space="0" w:color="auto"/>
              <w:right w:val="single" w:sz="4" w:space="0" w:color="auto"/>
            </w:tcBorders>
            <w:vAlign w:val="center"/>
          </w:tcPr>
          <w:p w14:paraId="2912053C" w14:textId="77777777" w:rsidR="00CD1541" w:rsidRPr="00110D01" w:rsidRDefault="00CD1541" w:rsidP="00CD1541">
            <w:pPr>
              <w:pStyle w:val="TableText"/>
            </w:pPr>
            <w:r>
              <w:t>Monthly</w:t>
            </w:r>
          </w:p>
        </w:tc>
        <w:tc>
          <w:tcPr>
            <w:tcW w:w="1059" w:type="dxa"/>
            <w:tcBorders>
              <w:top w:val="single" w:sz="4" w:space="0" w:color="auto"/>
              <w:left w:val="single" w:sz="4" w:space="0" w:color="auto"/>
              <w:bottom w:val="single" w:sz="4" w:space="0" w:color="auto"/>
              <w:right w:val="single" w:sz="4" w:space="0" w:color="auto"/>
            </w:tcBorders>
            <w:vAlign w:val="center"/>
          </w:tcPr>
          <w:p w14:paraId="335F8712" w14:textId="77777777" w:rsidR="00CD1541" w:rsidRPr="00110D01" w:rsidRDefault="00CD1541" w:rsidP="00CD1541">
            <w:pPr>
              <w:pStyle w:val="TableText"/>
            </w:pPr>
            <w:r>
              <w:t>Due Ministry of Energy</w:t>
            </w:r>
          </w:p>
        </w:tc>
        <w:tc>
          <w:tcPr>
            <w:tcW w:w="1101" w:type="dxa"/>
            <w:tcBorders>
              <w:top w:val="single" w:sz="4" w:space="0" w:color="auto"/>
              <w:left w:val="single" w:sz="4" w:space="0" w:color="auto"/>
              <w:bottom w:val="single" w:sz="4" w:space="0" w:color="auto"/>
              <w:right w:val="single" w:sz="4" w:space="0" w:color="auto"/>
            </w:tcBorders>
            <w:vAlign w:val="center"/>
          </w:tcPr>
          <w:p w14:paraId="72CD80D2" w14:textId="77777777" w:rsidR="00CD1541" w:rsidRPr="00110D01" w:rsidRDefault="00CD1541" w:rsidP="00CD1541">
            <w:pPr>
              <w:pStyle w:val="TableText"/>
            </w:pPr>
            <w:r>
              <w:t>0</w:t>
            </w:r>
          </w:p>
        </w:tc>
        <w:tc>
          <w:tcPr>
            <w:tcW w:w="1101" w:type="dxa"/>
            <w:tcBorders>
              <w:top w:val="single" w:sz="4" w:space="0" w:color="auto"/>
              <w:left w:val="single" w:sz="4" w:space="0" w:color="auto"/>
              <w:bottom w:val="single" w:sz="4" w:space="0" w:color="auto"/>
              <w:right w:val="single" w:sz="4" w:space="0" w:color="auto"/>
            </w:tcBorders>
            <w:vAlign w:val="center"/>
          </w:tcPr>
          <w:p w14:paraId="50D3FCD6" w14:textId="7777777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6F978404" w14:textId="77777777" w:rsidR="00CD1541" w:rsidRPr="00110D01" w:rsidRDefault="00CD1541" w:rsidP="00CD1541">
            <w:pPr>
              <w:pStyle w:val="TableText"/>
            </w:pPr>
            <w:r>
              <w:t>N/A</w:t>
            </w:r>
          </w:p>
        </w:tc>
        <w:tc>
          <w:tcPr>
            <w:tcW w:w="1101" w:type="dxa"/>
            <w:tcBorders>
              <w:top w:val="single" w:sz="4" w:space="0" w:color="auto"/>
              <w:left w:val="single" w:sz="4" w:space="0" w:color="auto"/>
              <w:bottom w:val="single" w:sz="4" w:space="0" w:color="auto"/>
              <w:right w:val="single" w:sz="4" w:space="0" w:color="auto"/>
            </w:tcBorders>
            <w:vAlign w:val="center"/>
          </w:tcPr>
          <w:p w14:paraId="22B08B56" w14:textId="77777777" w:rsidR="00CD1541" w:rsidRPr="00110D01" w:rsidRDefault="00CD1541" w:rsidP="00CD1541">
            <w:pPr>
              <w:pStyle w:val="TableText"/>
            </w:pPr>
            <w:r>
              <w:t>N/A</w:t>
            </w:r>
          </w:p>
        </w:tc>
        <w:tc>
          <w:tcPr>
            <w:tcW w:w="1358" w:type="dxa"/>
            <w:tcBorders>
              <w:top w:val="single" w:sz="4" w:space="0" w:color="auto"/>
              <w:left w:val="single" w:sz="4" w:space="0" w:color="auto"/>
              <w:bottom w:val="single" w:sz="4" w:space="0" w:color="auto"/>
              <w:right w:val="single" w:sz="4" w:space="0" w:color="auto"/>
            </w:tcBorders>
            <w:vAlign w:val="center"/>
          </w:tcPr>
          <w:p w14:paraId="2D858999" w14:textId="2922FC0D" w:rsidR="00CD1541" w:rsidRPr="00110D01" w:rsidRDefault="00CD1541" w:rsidP="00CD1541">
            <w:pPr>
              <w:pStyle w:val="TableText"/>
            </w:pPr>
            <w:r>
              <w:t xml:space="preserve">Implementation details subject to </w:t>
            </w:r>
            <w:r w:rsidRPr="00110D01">
              <w:t>OEB order EB-2020-0186 and EB-2020-0163</w:t>
            </w:r>
          </w:p>
        </w:tc>
      </w:tr>
      <w:tr w:rsidR="00CD1541" w14:paraId="56718B9F"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EA45F70" w14:textId="56056C92" w:rsidR="00CD1541" w:rsidRPr="00110D01" w:rsidRDefault="00CD1541" w:rsidP="00CD1541">
            <w:pPr>
              <w:pStyle w:val="TableText"/>
              <w:rPr>
                <w:highlight w:val="yellow"/>
              </w:rPr>
            </w:pPr>
            <w:r w:rsidRPr="00D57E8A">
              <w:t>9990</w:t>
            </w:r>
          </w:p>
        </w:tc>
        <w:tc>
          <w:tcPr>
            <w:tcW w:w="1292" w:type="dxa"/>
            <w:tcBorders>
              <w:top w:val="single" w:sz="4" w:space="0" w:color="auto"/>
              <w:left w:val="single" w:sz="4" w:space="0" w:color="auto"/>
              <w:bottom w:val="single" w:sz="4" w:space="0" w:color="auto"/>
              <w:right w:val="single" w:sz="4" w:space="0" w:color="auto"/>
            </w:tcBorders>
            <w:vAlign w:val="center"/>
          </w:tcPr>
          <w:p w14:paraId="12EE18F1" w14:textId="77777777" w:rsidR="00CD1541" w:rsidRPr="00110D01" w:rsidRDefault="00CD1541" w:rsidP="00CD1541">
            <w:pPr>
              <w:pStyle w:val="TableText"/>
            </w:pPr>
            <w:r w:rsidRPr="009A50FF">
              <w:t>IESO Administration Charge</w:t>
            </w:r>
          </w:p>
        </w:tc>
        <w:tc>
          <w:tcPr>
            <w:tcW w:w="1030" w:type="dxa"/>
            <w:tcBorders>
              <w:top w:val="single" w:sz="4" w:space="0" w:color="auto"/>
              <w:left w:val="single" w:sz="4" w:space="0" w:color="auto"/>
              <w:bottom w:val="single" w:sz="4" w:space="0" w:color="auto"/>
              <w:right w:val="single" w:sz="4" w:space="0" w:color="auto"/>
            </w:tcBorders>
            <w:vAlign w:val="center"/>
          </w:tcPr>
          <w:p w14:paraId="0F17C61D" w14:textId="526F8A04" w:rsidR="00CD1541" w:rsidRPr="00110D01" w:rsidRDefault="00CD1541" w:rsidP="00CD1541">
            <w:pPr>
              <w:pStyle w:val="TableText"/>
            </w:pPr>
            <w:r>
              <w:t>MR Ch.9 s.4.3.1</w:t>
            </w:r>
          </w:p>
          <w:p w14:paraId="4908313D" w14:textId="011ABFF3" w:rsidR="00CD1541" w:rsidRPr="00BC4036" w:rsidRDefault="00CD1541" w:rsidP="00CD1541">
            <w:pPr>
              <w:pStyle w:val="TableText"/>
            </w:pPr>
          </w:p>
        </w:tc>
        <w:tc>
          <w:tcPr>
            <w:tcW w:w="7710" w:type="dxa"/>
            <w:tcBorders>
              <w:top w:val="single" w:sz="4" w:space="0" w:color="auto"/>
              <w:left w:val="single" w:sz="4" w:space="0" w:color="auto"/>
              <w:bottom w:val="single" w:sz="4" w:space="0" w:color="auto"/>
              <w:right w:val="single" w:sz="4" w:space="0" w:color="auto"/>
            </w:tcBorders>
            <w:vAlign w:val="center"/>
          </w:tcPr>
          <w:p w14:paraId="2063787B" w14:textId="3C3EE05E" w:rsidR="00CD1541" w:rsidRPr="00110D01" w:rsidRDefault="00CD1541" w:rsidP="00CD1541">
            <w:pPr>
              <w:pStyle w:val="TableText"/>
            </w:pPr>
            <w:r w:rsidRPr="00BF48ED">
              <w:rPr>
                <w:noProof/>
              </w:rPr>
              <w:drawing>
                <wp:inline distT="0" distB="0" distL="0" distR="0" wp14:anchorId="5332499E" wp14:editId="41C5B260">
                  <wp:extent cx="2258568" cy="192024"/>
                  <wp:effectExtent l="0" t="0" r="0" b="0"/>
                  <wp:docPr id="587" name="Picture 587" descr="IESO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2258568" cy="192024"/>
                          </a:xfrm>
                          <a:prstGeom prst="rect">
                            <a:avLst/>
                          </a:prstGeom>
                        </pic:spPr>
                      </pic:pic>
                    </a:graphicData>
                  </a:graphic>
                </wp:inline>
              </w:drawing>
            </w:r>
          </w:p>
          <w:p w14:paraId="68933FB6" w14:textId="77777777" w:rsidR="00CD1541" w:rsidRDefault="00CD1541" w:rsidP="00CD1541">
            <w:pPr>
              <w:pStyle w:val="TableText"/>
            </w:pPr>
          </w:p>
          <w:p w14:paraId="75D7DBF4" w14:textId="1850A33E" w:rsidR="00CD1541" w:rsidRPr="00110D01" w:rsidRDefault="00CD1541" w:rsidP="00CD1541">
            <w:pPr>
              <w:pStyle w:val="TableText"/>
            </w:pPr>
            <w:r w:rsidRPr="00AE13D2">
              <w:t>Where ‘H’ is the set of all</w:t>
            </w:r>
            <w:r w:rsidRPr="00110D01">
              <w:t xml:space="preserve"> settlement hours ‘h’ in the month.</w:t>
            </w:r>
          </w:p>
          <w:p w14:paraId="0D09EEB5" w14:textId="4C6297D9"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1" w:type="dxa"/>
            <w:tcBorders>
              <w:top w:val="single" w:sz="4" w:space="0" w:color="auto"/>
              <w:left w:val="single" w:sz="4" w:space="0" w:color="auto"/>
              <w:bottom w:val="single" w:sz="4" w:space="0" w:color="auto"/>
              <w:right w:val="single" w:sz="4" w:space="0" w:color="auto"/>
            </w:tcBorders>
            <w:vAlign w:val="center"/>
          </w:tcPr>
          <w:p w14:paraId="5117487B" w14:textId="77777777" w:rsidR="00CD1541" w:rsidRPr="00110D01" w:rsidRDefault="00CD1541" w:rsidP="00CD1541">
            <w:pPr>
              <w:pStyle w:val="TableText"/>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05446F67" w14:textId="77777777" w:rsidR="00CD1541" w:rsidRPr="00110D01" w:rsidRDefault="00CD1541" w:rsidP="00CD1541">
            <w:pPr>
              <w:pStyle w:val="TableText"/>
            </w:pPr>
            <w:r w:rsidRPr="00BC4036">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2D72784B" w14:textId="77777777" w:rsidR="00CD1541" w:rsidRPr="00110D01" w:rsidRDefault="00CD1541" w:rsidP="00CD1541">
            <w:pPr>
              <w:pStyle w:val="TableText"/>
            </w:pPr>
            <w:r w:rsidRPr="00BF48ED">
              <w:t>13</w:t>
            </w:r>
          </w:p>
        </w:tc>
        <w:tc>
          <w:tcPr>
            <w:tcW w:w="1101" w:type="dxa"/>
            <w:tcBorders>
              <w:top w:val="single" w:sz="4" w:space="0" w:color="auto"/>
              <w:left w:val="single" w:sz="4" w:space="0" w:color="auto"/>
              <w:bottom w:val="single" w:sz="4" w:space="0" w:color="auto"/>
              <w:right w:val="single" w:sz="4" w:space="0" w:color="auto"/>
            </w:tcBorders>
            <w:vAlign w:val="center"/>
          </w:tcPr>
          <w:p w14:paraId="1B7D9FBA" w14:textId="77777777"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3D656B2D" w14:textId="77777777" w:rsidR="00CD1541" w:rsidRPr="00110D01" w:rsidRDefault="00CD1541" w:rsidP="00CD1541">
            <w:pPr>
              <w:pStyle w:val="TableText"/>
            </w:pPr>
            <w:r w:rsidRPr="00BF48ED">
              <w:t>0</w:t>
            </w:r>
          </w:p>
        </w:tc>
        <w:tc>
          <w:tcPr>
            <w:tcW w:w="1101" w:type="dxa"/>
            <w:tcBorders>
              <w:top w:val="single" w:sz="4" w:space="0" w:color="auto"/>
              <w:left w:val="single" w:sz="4" w:space="0" w:color="auto"/>
              <w:bottom w:val="single" w:sz="4" w:space="0" w:color="auto"/>
              <w:right w:val="single" w:sz="4" w:space="0" w:color="auto"/>
            </w:tcBorders>
            <w:vAlign w:val="center"/>
          </w:tcPr>
          <w:p w14:paraId="76CD778F" w14:textId="77777777" w:rsidR="00CD1541" w:rsidRPr="00110D01" w:rsidRDefault="00CD1541" w:rsidP="00CD1541">
            <w:pPr>
              <w:pStyle w:val="TableText"/>
            </w:pPr>
            <w:r w:rsidRPr="00BF48ED">
              <w:t>13</w:t>
            </w:r>
          </w:p>
        </w:tc>
        <w:tc>
          <w:tcPr>
            <w:tcW w:w="1358" w:type="dxa"/>
            <w:tcBorders>
              <w:top w:val="single" w:sz="4" w:space="0" w:color="auto"/>
              <w:left w:val="single" w:sz="4" w:space="0" w:color="auto"/>
              <w:bottom w:val="single" w:sz="4" w:space="0" w:color="auto"/>
              <w:right w:val="single" w:sz="4" w:space="0" w:color="auto"/>
            </w:tcBorders>
            <w:vAlign w:val="center"/>
          </w:tcPr>
          <w:p w14:paraId="3A5E806C" w14:textId="11146222" w:rsidR="00CD1541" w:rsidRPr="00110D01" w:rsidRDefault="00CD1541" w:rsidP="00CD1541">
            <w:pPr>
              <w:pStyle w:val="TableText"/>
            </w:pPr>
            <w:r w:rsidRPr="00BC4036">
              <w:t xml:space="preserve">TP rate subject to </w:t>
            </w:r>
            <w:r w:rsidRPr="00110D01">
              <w:t>OEB regulation.</w:t>
            </w:r>
          </w:p>
        </w:tc>
      </w:tr>
      <w:tr w:rsidR="00CD1541" w14:paraId="3187ED64" w14:textId="77777777" w:rsidTr="767182C8">
        <w:trPr>
          <w:trHeight w:val="584"/>
          <w:jc w:val="center"/>
        </w:trPr>
        <w:tc>
          <w:tcPr>
            <w:tcW w:w="862" w:type="dxa"/>
            <w:tcBorders>
              <w:top w:val="single" w:sz="4" w:space="0" w:color="auto"/>
              <w:left w:val="single" w:sz="4" w:space="0" w:color="auto"/>
              <w:bottom w:val="single" w:sz="4" w:space="0" w:color="auto"/>
              <w:right w:val="single" w:sz="4" w:space="0" w:color="auto"/>
            </w:tcBorders>
            <w:vAlign w:val="center"/>
          </w:tcPr>
          <w:p w14:paraId="49FD9CA5" w14:textId="12819A98" w:rsidR="00CD1541" w:rsidRPr="00110D01" w:rsidRDefault="00CD1541" w:rsidP="00CD1541">
            <w:pPr>
              <w:pStyle w:val="TableText"/>
              <w:rPr>
                <w:highlight w:val="yellow"/>
              </w:rPr>
            </w:pPr>
            <w:r w:rsidRPr="00D57E8A">
              <w:t>9996</w:t>
            </w:r>
          </w:p>
        </w:tc>
        <w:tc>
          <w:tcPr>
            <w:tcW w:w="1292" w:type="dxa"/>
            <w:tcBorders>
              <w:top w:val="single" w:sz="4" w:space="0" w:color="auto"/>
              <w:left w:val="single" w:sz="4" w:space="0" w:color="auto"/>
              <w:bottom w:val="single" w:sz="4" w:space="0" w:color="auto"/>
              <w:right w:val="single" w:sz="4" w:space="0" w:color="auto"/>
            </w:tcBorders>
            <w:vAlign w:val="center"/>
          </w:tcPr>
          <w:p w14:paraId="216F5031" w14:textId="77777777" w:rsidR="00CD1541" w:rsidRPr="00110D01" w:rsidRDefault="00CD1541" w:rsidP="00CD1541">
            <w:pPr>
              <w:pStyle w:val="TableText"/>
            </w:pPr>
            <w:r>
              <w:t>Recovery of Costs</w:t>
            </w:r>
          </w:p>
        </w:tc>
        <w:tc>
          <w:tcPr>
            <w:tcW w:w="1030" w:type="dxa"/>
            <w:tcBorders>
              <w:top w:val="single" w:sz="4" w:space="0" w:color="auto"/>
              <w:left w:val="single" w:sz="4" w:space="0" w:color="auto"/>
              <w:bottom w:val="single" w:sz="4" w:space="0" w:color="auto"/>
              <w:right w:val="single" w:sz="4" w:space="0" w:color="auto"/>
            </w:tcBorders>
            <w:vAlign w:val="center"/>
          </w:tcPr>
          <w:p w14:paraId="0CB8DEF7" w14:textId="1F038EE6" w:rsidR="00CD1541" w:rsidRPr="00110D01" w:rsidRDefault="00CD1541" w:rsidP="00CD1541">
            <w:pPr>
              <w:pStyle w:val="TableText"/>
            </w:pPr>
            <w:r>
              <w:t>MR Ch.2 App.3.4</w:t>
            </w:r>
          </w:p>
        </w:tc>
        <w:tc>
          <w:tcPr>
            <w:tcW w:w="7710" w:type="dxa"/>
            <w:tcBorders>
              <w:top w:val="single" w:sz="4" w:space="0" w:color="auto"/>
              <w:left w:val="single" w:sz="4" w:space="0" w:color="auto"/>
              <w:bottom w:val="single" w:sz="4" w:space="0" w:color="auto"/>
              <w:right w:val="single" w:sz="4" w:space="0" w:color="auto"/>
            </w:tcBorders>
            <w:vAlign w:val="center"/>
          </w:tcPr>
          <w:p w14:paraId="2B4E56EA" w14:textId="6AAE6C6D" w:rsidR="00CD1541" w:rsidRPr="00110D01" w:rsidRDefault="00CD1541" w:rsidP="00CD1541">
            <w:pPr>
              <w:pStyle w:val="TableText"/>
            </w:pPr>
            <w:r>
              <w:t>Manual entry as per MR Ch.2 App.3.4</w:t>
            </w:r>
          </w:p>
        </w:tc>
        <w:tc>
          <w:tcPr>
            <w:tcW w:w="1101" w:type="dxa"/>
            <w:tcBorders>
              <w:top w:val="single" w:sz="4" w:space="0" w:color="auto"/>
              <w:left w:val="single" w:sz="4" w:space="0" w:color="auto"/>
              <w:bottom w:val="single" w:sz="4" w:space="0" w:color="auto"/>
              <w:right w:val="single" w:sz="4" w:space="0" w:color="auto"/>
            </w:tcBorders>
            <w:vAlign w:val="center"/>
          </w:tcPr>
          <w:p w14:paraId="776916C9" w14:textId="77777777" w:rsidR="00CD1541" w:rsidRPr="00110D01" w:rsidRDefault="00CD1541" w:rsidP="00CD1541">
            <w:pPr>
              <w:pStyle w:val="TableText"/>
            </w:pPr>
            <w:r w:rsidRPr="00BC4036">
              <w:t>Monthly</w:t>
            </w:r>
          </w:p>
        </w:tc>
        <w:tc>
          <w:tcPr>
            <w:tcW w:w="1059" w:type="dxa"/>
            <w:tcBorders>
              <w:top w:val="single" w:sz="4" w:space="0" w:color="auto"/>
              <w:left w:val="single" w:sz="4" w:space="0" w:color="auto"/>
              <w:bottom w:val="single" w:sz="4" w:space="0" w:color="auto"/>
              <w:right w:val="single" w:sz="4" w:space="0" w:color="auto"/>
            </w:tcBorders>
            <w:vAlign w:val="center"/>
          </w:tcPr>
          <w:p w14:paraId="159C1DAD" w14:textId="77777777" w:rsidR="00CD1541" w:rsidRPr="00110D01" w:rsidRDefault="00CD1541" w:rsidP="00CD1541">
            <w:pPr>
              <w:pStyle w:val="TableText"/>
            </w:pPr>
            <w:r w:rsidRPr="00BC4036">
              <w:t xml:space="preserve">Due </w:t>
            </w:r>
            <w:r w:rsidRPr="00110D01">
              <w:t>IESO</w:t>
            </w:r>
          </w:p>
        </w:tc>
        <w:tc>
          <w:tcPr>
            <w:tcW w:w="1101" w:type="dxa"/>
            <w:tcBorders>
              <w:top w:val="single" w:sz="4" w:space="0" w:color="auto"/>
              <w:left w:val="single" w:sz="4" w:space="0" w:color="auto"/>
              <w:bottom w:val="single" w:sz="4" w:space="0" w:color="auto"/>
              <w:right w:val="single" w:sz="4" w:space="0" w:color="auto"/>
            </w:tcBorders>
            <w:vAlign w:val="center"/>
          </w:tcPr>
          <w:p w14:paraId="212B24AE" w14:textId="77777777" w:rsidR="00CD1541" w:rsidRPr="00110D01" w:rsidRDefault="00CD1541" w:rsidP="00CD1541">
            <w:pPr>
              <w:pStyle w:val="TableText"/>
            </w:pPr>
            <w:r w:rsidRPr="00BF48ED">
              <w:t>13</w:t>
            </w:r>
          </w:p>
        </w:tc>
        <w:tc>
          <w:tcPr>
            <w:tcW w:w="1101" w:type="dxa"/>
            <w:tcBorders>
              <w:top w:val="single" w:sz="4" w:space="0" w:color="auto"/>
              <w:left w:val="single" w:sz="4" w:space="0" w:color="auto"/>
              <w:bottom w:val="single" w:sz="4" w:space="0" w:color="auto"/>
              <w:right w:val="single" w:sz="4" w:space="0" w:color="auto"/>
            </w:tcBorders>
            <w:vAlign w:val="center"/>
          </w:tcPr>
          <w:p w14:paraId="0F2AEED8" w14:textId="77777777"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7D19A0D1" w14:textId="77777777" w:rsidR="00CD1541" w:rsidRPr="00110D01" w:rsidRDefault="00CD1541" w:rsidP="00CD1541">
            <w:pPr>
              <w:pStyle w:val="TableText"/>
            </w:pPr>
            <w:r w:rsidRPr="00BF48ED">
              <w:t>N/A</w:t>
            </w:r>
          </w:p>
        </w:tc>
        <w:tc>
          <w:tcPr>
            <w:tcW w:w="1101" w:type="dxa"/>
            <w:tcBorders>
              <w:top w:val="single" w:sz="4" w:space="0" w:color="auto"/>
              <w:left w:val="single" w:sz="4" w:space="0" w:color="auto"/>
              <w:bottom w:val="single" w:sz="4" w:space="0" w:color="auto"/>
              <w:right w:val="single" w:sz="4" w:space="0" w:color="auto"/>
            </w:tcBorders>
            <w:vAlign w:val="center"/>
          </w:tcPr>
          <w:p w14:paraId="5B3B75A6" w14:textId="77777777" w:rsidR="00CD1541" w:rsidRPr="00110D01" w:rsidRDefault="00CD1541" w:rsidP="00CD1541">
            <w:pPr>
              <w:pStyle w:val="TableText"/>
            </w:pPr>
            <w:r w:rsidRPr="00BF48ED">
              <w:t>N/A</w:t>
            </w:r>
          </w:p>
        </w:tc>
        <w:tc>
          <w:tcPr>
            <w:tcW w:w="1358" w:type="dxa"/>
            <w:tcBorders>
              <w:top w:val="single" w:sz="4" w:space="0" w:color="auto"/>
              <w:left w:val="single" w:sz="4" w:space="0" w:color="auto"/>
              <w:bottom w:val="single" w:sz="4" w:space="0" w:color="auto"/>
              <w:right w:val="single" w:sz="4" w:space="0" w:color="auto"/>
            </w:tcBorders>
            <w:vAlign w:val="center"/>
          </w:tcPr>
          <w:p w14:paraId="2442CB8F" w14:textId="60A419E0" w:rsidR="00CD1541" w:rsidRPr="00BF48ED" w:rsidRDefault="00CD1541" w:rsidP="00CD1541">
            <w:pPr>
              <w:pStyle w:val="TableText"/>
            </w:pPr>
          </w:p>
        </w:tc>
      </w:tr>
    </w:tbl>
    <w:p w14:paraId="33099A5E" w14:textId="77777777" w:rsidR="00013BE0" w:rsidRDefault="00013BE0" w:rsidP="00BE284F">
      <w:pPr>
        <w:pStyle w:val="TableText"/>
        <w:jc w:val="center"/>
        <w:sectPr w:rsidR="00013BE0" w:rsidSect="00E30FED">
          <w:headerReference w:type="even" r:id="rId459"/>
          <w:headerReference w:type="default" r:id="rId460"/>
          <w:footerReference w:type="default" r:id="rId461"/>
          <w:headerReference w:type="first" r:id="rId462"/>
          <w:pgSz w:w="20160" w:h="12240" w:orient="landscape" w:code="5"/>
          <w:pgMar w:top="1800" w:right="1440" w:bottom="1440" w:left="1440" w:header="720" w:footer="720" w:gutter="0"/>
          <w:cols w:space="720"/>
          <w:docGrid w:linePitch="299"/>
        </w:sectPr>
      </w:pPr>
    </w:p>
    <w:p w14:paraId="0203BA6B" w14:textId="4A1BC48D" w:rsidR="000D01E9" w:rsidRDefault="000D01E9" w:rsidP="00364068">
      <w:pPr>
        <w:pStyle w:val="Heading3"/>
      </w:pPr>
      <w:bookmarkStart w:id="335" w:name="_Toc270932499"/>
      <w:bookmarkStart w:id="336" w:name="_Toc270933347"/>
      <w:bookmarkStart w:id="337" w:name="_Toc270935722"/>
      <w:bookmarkStart w:id="338" w:name="_Toc270936591"/>
      <w:bookmarkStart w:id="339" w:name="_Toc270937012"/>
      <w:bookmarkStart w:id="340" w:name="_Toc270937625"/>
      <w:bookmarkStart w:id="341" w:name="_Rounding_Conventions_–"/>
      <w:bookmarkStart w:id="342" w:name="_Toc239755756"/>
      <w:bookmarkStart w:id="343" w:name="_Toc300047614"/>
      <w:bookmarkStart w:id="344" w:name="_Toc140737951"/>
      <w:bookmarkStart w:id="345" w:name="_Toc140741686"/>
      <w:bookmarkStart w:id="346" w:name="_Toc140746203"/>
      <w:bookmarkStart w:id="347" w:name="_Toc140760166"/>
      <w:bookmarkStart w:id="348" w:name="_Toc140817973"/>
      <w:bookmarkStart w:id="349" w:name="_Toc140822929"/>
      <w:bookmarkStart w:id="350" w:name="_Toc140831914"/>
      <w:bookmarkStart w:id="351" w:name="_Toc141889045"/>
      <w:bookmarkStart w:id="352" w:name="_Toc141940561"/>
      <w:bookmarkStart w:id="353" w:name="_Toc141940608"/>
      <w:bookmarkStart w:id="354" w:name="_Toc225159563"/>
      <w:bookmarkEnd w:id="335"/>
      <w:bookmarkEnd w:id="336"/>
      <w:bookmarkEnd w:id="337"/>
      <w:bookmarkEnd w:id="338"/>
      <w:bookmarkEnd w:id="339"/>
      <w:bookmarkEnd w:id="340"/>
      <w:bookmarkEnd w:id="341"/>
      <w:r w:rsidRPr="00BC4036">
        <w:lastRenderedPageBreak/>
        <w:t xml:space="preserve">Rounding Conventions </w:t>
      </w:r>
      <w:r>
        <w:t>–</w:t>
      </w:r>
      <w:r w:rsidRPr="00BC4036">
        <w:t xml:space="preserve"> by Charge Type</w:t>
      </w:r>
      <w:bookmarkEnd w:id="342"/>
      <w:bookmarkEnd w:id="343"/>
      <w:bookmarkEnd w:id="344"/>
      <w:bookmarkEnd w:id="345"/>
      <w:bookmarkEnd w:id="346"/>
      <w:bookmarkEnd w:id="347"/>
      <w:bookmarkEnd w:id="348"/>
      <w:bookmarkEnd w:id="349"/>
      <w:bookmarkEnd w:id="350"/>
      <w:bookmarkEnd w:id="351"/>
      <w:bookmarkEnd w:id="352"/>
      <w:bookmarkEnd w:id="353"/>
      <w:bookmarkEnd w:id="354"/>
    </w:p>
    <w:p w14:paraId="64134E6B" w14:textId="34703CDC" w:rsidR="000D01E9" w:rsidRDefault="000D01E9" w:rsidP="003E461B">
      <w:pPr>
        <w:pStyle w:val="Heading4"/>
      </w:pPr>
      <w:bookmarkStart w:id="355" w:name="_Toc239755757"/>
      <w:bookmarkStart w:id="356" w:name="_Toc300047615"/>
      <w:bookmarkStart w:id="357" w:name="_Toc141940562"/>
      <w:r w:rsidRPr="00BC4036">
        <w:t>General Notes</w:t>
      </w:r>
      <w:bookmarkEnd w:id="355"/>
      <w:bookmarkEnd w:id="356"/>
      <w:bookmarkEnd w:id="357"/>
    </w:p>
    <w:p w14:paraId="7689AC9A" w14:textId="1FA73150" w:rsidR="00FF5CA7" w:rsidRPr="00FF5CA7" w:rsidRDefault="00FF5CA7" w:rsidP="007B213D">
      <w:pPr>
        <w:numPr>
          <w:ilvl w:val="0"/>
          <w:numId w:val="14"/>
        </w:numPr>
        <w:spacing w:after="0"/>
        <w:rPr>
          <w:b/>
          <w:szCs w:val="22"/>
        </w:rPr>
      </w:pPr>
      <w:r w:rsidRPr="00BC4036">
        <w:t xml:space="preserve">All </w:t>
      </w:r>
      <w:r w:rsidRPr="00623E47">
        <w:rPr>
          <w:i/>
        </w:rPr>
        <w:t>settlement amounts</w:t>
      </w:r>
      <w:r w:rsidRPr="00623E47">
        <w:t xml:space="preserve"> reported</w:t>
      </w:r>
      <w:r w:rsidRPr="00BC4036">
        <w:t xml:space="preserve"> by the </w:t>
      </w:r>
      <w:r w:rsidRPr="00BC4036">
        <w:rPr>
          <w:i/>
        </w:rPr>
        <w:t xml:space="preserve">IESO </w:t>
      </w:r>
      <w:r w:rsidRPr="006D0012">
        <w:rPr>
          <w:i/>
        </w:rPr>
        <w:t>settlements</w:t>
      </w:r>
      <w:r w:rsidRPr="009A50FF">
        <w:t xml:space="preserve"> system</w:t>
      </w:r>
      <w:r w:rsidRPr="00BC4036">
        <w:t xml:space="preserve"> are </w:t>
      </w:r>
      <w:r w:rsidR="00CC0553">
        <w:t xml:space="preserve">expressed in dollars and are </w:t>
      </w:r>
      <w:r w:rsidRPr="00BC4036">
        <w:t>rounded to the nearest cent (</w:t>
      </w:r>
      <w:r>
        <w:t>e.g</w:t>
      </w:r>
      <w:r w:rsidRPr="00BC4036">
        <w:t xml:space="preserve">. to two decimal places) on </w:t>
      </w:r>
      <w:r w:rsidRPr="00BC4036">
        <w:rPr>
          <w:i/>
        </w:rPr>
        <w:t>settlement statements,</w:t>
      </w:r>
      <w:r w:rsidRPr="00BC4036">
        <w:t xml:space="preserve"> although some </w:t>
      </w:r>
      <w:r w:rsidRPr="001E60F2">
        <w:rPr>
          <w:i/>
        </w:rPr>
        <w:t>settlement</w:t>
      </w:r>
      <w:r w:rsidRPr="00BC4036">
        <w:t xml:space="preserve"> calculations may only yield 1 significant digit to the right of the decimal place. In these instances, the financial amount is NOT further rounded to the nearest ten cents.  </w:t>
      </w:r>
    </w:p>
    <w:p w14:paraId="3327D925" w14:textId="44F471EA" w:rsidR="00D02CCB" w:rsidRPr="0023255C" w:rsidRDefault="0023255C" w:rsidP="007B213D">
      <w:pPr>
        <w:pStyle w:val="BodyText"/>
        <w:numPr>
          <w:ilvl w:val="0"/>
          <w:numId w:val="14"/>
        </w:numPr>
        <w:rPr>
          <w:rFonts w:cs="Tahoma"/>
          <w:szCs w:val="22"/>
        </w:rPr>
      </w:pPr>
      <w:r w:rsidRPr="0023255C">
        <w:rPr>
          <w:b/>
          <w:color w:val="2B579A"/>
          <w:szCs w:val="22"/>
          <w:shd w:val="clear" w:color="auto" w:fill="E6E6E6"/>
        </w:rPr>
        <w:fldChar w:fldCharType="begin"/>
      </w:r>
      <w:r w:rsidRPr="0023255C">
        <w:rPr>
          <w:b/>
          <w:szCs w:val="22"/>
        </w:rPr>
        <w:instrText xml:space="preserve"> REF _Ref141437612 \h  \* MERGEFORMAT </w:instrText>
      </w:r>
      <w:r w:rsidRPr="0023255C">
        <w:rPr>
          <w:b/>
          <w:color w:val="2B579A"/>
          <w:szCs w:val="22"/>
          <w:shd w:val="clear" w:color="auto" w:fill="E6E6E6"/>
        </w:rPr>
      </w:r>
      <w:r w:rsidRPr="0023255C">
        <w:rPr>
          <w:b/>
          <w:color w:val="2B579A"/>
          <w:szCs w:val="22"/>
          <w:shd w:val="clear" w:color="auto" w:fill="E6E6E6"/>
        </w:rPr>
        <w:fldChar w:fldCharType="separate"/>
      </w:r>
      <w:r w:rsidR="00271DC9" w:rsidRPr="00271DC9">
        <w:rPr>
          <w:b/>
        </w:rPr>
        <w:t xml:space="preserve">Table </w:t>
      </w:r>
      <w:r w:rsidR="00271DC9" w:rsidRPr="00271DC9">
        <w:rPr>
          <w:b/>
          <w:noProof/>
        </w:rPr>
        <w:t>2</w:t>
      </w:r>
      <w:r w:rsidR="00271DC9" w:rsidRPr="00271DC9">
        <w:rPr>
          <w:b/>
          <w:noProof/>
        </w:rPr>
        <w:noBreakHyphen/>
        <w:t>5</w:t>
      </w:r>
      <w:r w:rsidRPr="0023255C">
        <w:rPr>
          <w:b/>
          <w:color w:val="2B579A"/>
          <w:szCs w:val="22"/>
          <w:shd w:val="clear" w:color="auto" w:fill="E6E6E6"/>
        </w:rPr>
        <w:fldChar w:fldCharType="end"/>
      </w:r>
      <w:r w:rsidR="00D02CCB">
        <w:rPr>
          <w:b/>
          <w:szCs w:val="22"/>
        </w:rPr>
        <w:t xml:space="preserve"> </w:t>
      </w:r>
      <w:r w:rsidR="00D02CCB">
        <w:rPr>
          <w:rFonts w:cs="Tahoma"/>
          <w:szCs w:val="22"/>
        </w:rPr>
        <w:t xml:space="preserve">provides a description of each of the column references for </w:t>
      </w:r>
      <w:r w:rsidR="00D02CCB" w:rsidRPr="00D02CCB">
        <w:rPr>
          <w:rFonts w:cs="Tahoma"/>
          <w:szCs w:val="22"/>
        </w:rPr>
        <w:t>rounding conventions by</w:t>
      </w:r>
      <w:r w:rsidR="00D02CCB">
        <w:rPr>
          <w:rFonts w:cs="Tahoma"/>
          <w:i/>
          <w:szCs w:val="22"/>
        </w:rPr>
        <w:t xml:space="preserve"> charge type</w:t>
      </w:r>
      <w:r w:rsidR="00D02CCB">
        <w:rPr>
          <w:rFonts w:cs="Tahoma"/>
          <w:szCs w:val="22"/>
        </w:rPr>
        <w:t>.</w:t>
      </w:r>
    </w:p>
    <w:p w14:paraId="1988FD0C" w14:textId="3E8B1C04" w:rsidR="00A45B75" w:rsidRPr="00A45B75" w:rsidRDefault="0023255C" w:rsidP="00D720E1">
      <w:pPr>
        <w:numPr>
          <w:ilvl w:val="0"/>
          <w:numId w:val="45"/>
        </w:numPr>
        <w:spacing w:after="0"/>
        <w:rPr>
          <w:b/>
        </w:rPr>
      </w:pPr>
      <w:r w:rsidRPr="0023255C">
        <w:rPr>
          <w:b/>
          <w:color w:val="2B579A"/>
          <w:shd w:val="clear" w:color="auto" w:fill="E6E6E6"/>
        </w:rPr>
        <w:fldChar w:fldCharType="begin"/>
      </w:r>
      <w:r w:rsidRPr="0023255C">
        <w:rPr>
          <w:b/>
        </w:rPr>
        <w:instrText xml:space="preserve"> REF _Ref141437653 \h  \* MERGEFORMAT </w:instrText>
      </w:r>
      <w:r w:rsidRPr="0023255C">
        <w:rPr>
          <w:b/>
          <w:color w:val="2B579A"/>
          <w:shd w:val="clear" w:color="auto" w:fill="E6E6E6"/>
        </w:rPr>
      </w:r>
      <w:r w:rsidRPr="0023255C">
        <w:rPr>
          <w:b/>
          <w:color w:val="2B579A"/>
          <w:shd w:val="clear" w:color="auto" w:fill="E6E6E6"/>
        </w:rPr>
        <w:fldChar w:fldCharType="separate"/>
      </w:r>
      <w:r w:rsidR="00271DC9" w:rsidRPr="00271DC9">
        <w:rPr>
          <w:b/>
        </w:rPr>
        <w:t xml:space="preserve">Table </w:t>
      </w:r>
      <w:r w:rsidR="00271DC9" w:rsidRPr="00271DC9">
        <w:rPr>
          <w:b/>
          <w:noProof/>
        </w:rPr>
        <w:t>2</w:t>
      </w:r>
      <w:r w:rsidR="00271DC9" w:rsidRPr="00271DC9">
        <w:rPr>
          <w:b/>
          <w:noProof/>
        </w:rPr>
        <w:noBreakHyphen/>
        <w:t>6</w:t>
      </w:r>
      <w:r w:rsidRPr="0023255C">
        <w:rPr>
          <w:b/>
          <w:color w:val="2B579A"/>
          <w:shd w:val="clear" w:color="auto" w:fill="E6E6E6"/>
        </w:rPr>
        <w:fldChar w:fldCharType="end"/>
      </w:r>
      <w:r>
        <w:rPr>
          <w:b/>
        </w:rPr>
        <w:t xml:space="preserve"> </w:t>
      </w:r>
      <w:r w:rsidR="00A45B75">
        <w:t xml:space="preserve">lists all the rounding conventions by </w:t>
      </w:r>
      <w:r w:rsidR="00A45B75" w:rsidRPr="00A45B75">
        <w:rPr>
          <w:i/>
        </w:rPr>
        <w:t>charge type</w:t>
      </w:r>
      <w:r w:rsidR="00A45B75">
        <w:t>. This table:</w:t>
      </w:r>
    </w:p>
    <w:p w14:paraId="7EC36783" w14:textId="6357C35E" w:rsidR="00FF5CA7" w:rsidRPr="00FF5CA7" w:rsidRDefault="00FF5CA7" w:rsidP="00D720E1">
      <w:pPr>
        <w:numPr>
          <w:ilvl w:val="0"/>
          <w:numId w:val="45"/>
        </w:numPr>
        <w:spacing w:after="0"/>
        <w:ind w:left="1080"/>
        <w:rPr>
          <w:b/>
        </w:rPr>
      </w:pPr>
      <w:r w:rsidRPr="00623E47">
        <w:t>references significant digits to t</w:t>
      </w:r>
      <w:r>
        <w:t xml:space="preserve">he right of the decimal place. </w:t>
      </w:r>
      <w:r w:rsidRPr="00623E47">
        <w:t xml:space="preserve">This should NOT be confused with the number of decimal places allowable in some columns on the </w:t>
      </w:r>
      <w:r w:rsidRPr="00FF5CA7">
        <w:rPr>
          <w:i/>
        </w:rPr>
        <w:t>settlement statements</w:t>
      </w:r>
      <w:r w:rsidRPr="00623E47">
        <w:t xml:space="preserve"> and data files as set out in </w:t>
      </w:r>
      <w:hyperlink r:id="rId463" w:history="1">
        <w:r w:rsidRPr="004B575D">
          <w:rPr>
            <w:rStyle w:val="Hyperlink"/>
          </w:rPr>
          <w:t>Format Specification</w:t>
        </w:r>
        <w:r w:rsidR="00825FA1" w:rsidRPr="004B575D">
          <w:rPr>
            <w:rStyle w:val="Hyperlink"/>
          </w:rPr>
          <w:t>s</w:t>
        </w:r>
        <w:r w:rsidRPr="004B575D">
          <w:rPr>
            <w:rStyle w:val="Hyperlink"/>
          </w:rPr>
          <w:t xml:space="preserve"> for Settlement Statement Files and Data Files</w:t>
        </w:r>
      </w:hyperlink>
      <w:r>
        <w:t xml:space="preserve"> document. This document is located on the </w:t>
      </w:r>
      <w:hyperlink r:id="rId464" w:history="1">
        <w:r w:rsidRPr="00FF5CA7">
          <w:rPr>
            <w:rStyle w:val="Hyperlink"/>
            <w:rFonts w:cstheme="minorBidi"/>
          </w:rPr>
          <w:t>Technical Interfaces</w:t>
        </w:r>
      </w:hyperlink>
      <w:r>
        <w:t xml:space="preserve"> webpage under ‘Commercial Reconciliation’</w:t>
      </w:r>
      <w:r w:rsidR="00825FA1">
        <w:t>;</w:t>
      </w:r>
    </w:p>
    <w:p w14:paraId="07E31C5B" w14:textId="39678578" w:rsidR="00FF5CA7" w:rsidRPr="00623E47" w:rsidRDefault="00FF5CA7" w:rsidP="007B213D">
      <w:pPr>
        <w:numPr>
          <w:ilvl w:val="0"/>
          <w:numId w:val="14"/>
        </w:numPr>
        <w:spacing w:after="0"/>
        <w:ind w:left="1080"/>
        <w:rPr>
          <w:szCs w:val="22"/>
        </w:rPr>
      </w:pPr>
      <w:r w:rsidRPr="00623E47">
        <w:rPr>
          <w:szCs w:val="22"/>
        </w:rPr>
        <w:t xml:space="preserve">does not include the final rounding step to the nearest cent, as this is done for ALL </w:t>
      </w:r>
      <w:r w:rsidRPr="00623E47">
        <w:rPr>
          <w:i/>
          <w:szCs w:val="22"/>
        </w:rPr>
        <w:t>settlement amounts</w:t>
      </w:r>
      <w:r w:rsidRPr="00623E47">
        <w:rPr>
          <w:szCs w:val="22"/>
        </w:rPr>
        <w:t xml:space="preserve">. Rather, it describes any intermediate calculations (particularly, those involving division) that involve rounding prior to the final calculation of the </w:t>
      </w:r>
      <w:r w:rsidRPr="00623E47">
        <w:rPr>
          <w:i/>
          <w:szCs w:val="22"/>
        </w:rPr>
        <w:t>settlement amount</w:t>
      </w:r>
      <w:r w:rsidRPr="00623E47">
        <w:rPr>
          <w:szCs w:val="22"/>
        </w:rPr>
        <w:t>.</w:t>
      </w:r>
    </w:p>
    <w:p w14:paraId="2FAA3564" w14:textId="588EE28A" w:rsidR="00F554DE" w:rsidRPr="00396DF1" w:rsidRDefault="00F554DE" w:rsidP="00A740F1">
      <w:pPr>
        <w:pStyle w:val="TableCaption"/>
        <w:keepNext/>
      </w:pPr>
      <w:bookmarkStart w:id="358" w:name="_Ref141437612"/>
      <w:bookmarkStart w:id="359" w:name="_Toc140751503"/>
      <w:bookmarkStart w:id="360" w:name="_Toc140752237"/>
      <w:bookmarkStart w:id="361" w:name="_Toc140752749"/>
      <w:bookmarkStart w:id="362" w:name="_Toc140760135"/>
      <w:bookmarkStart w:id="363" w:name="_Toc140817942"/>
      <w:bookmarkStart w:id="364" w:name="_Toc140822943"/>
      <w:bookmarkStart w:id="365" w:name="_Toc140831879"/>
      <w:bookmarkStart w:id="366" w:name="_Toc214365963"/>
      <w:r>
        <w:lastRenderedPageBreak/>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5</w:t>
      </w:r>
      <w:r w:rsidR="00490FCE">
        <w:rPr>
          <w:color w:val="2B579A"/>
          <w:shd w:val="clear" w:color="auto" w:fill="E6E6E6"/>
        </w:rPr>
        <w:fldChar w:fldCharType="end"/>
      </w:r>
      <w:bookmarkEnd w:id="358"/>
      <w:r w:rsidRPr="005D6184">
        <w:t xml:space="preserve">: Description of Column References for </w:t>
      </w:r>
      <w:r w:rsidRPr="00396DF1">
        <w:t>Rounding Conventions – by Individual Charge Type</w:t>
      </w:r>
      <w:bookmarkEnd w:id="359"/>
      <w:bookmarkEnd w:id="360"/>
      <w:bookmarkEnd w:id="361"/>
      <w:bookmarkEnd w:id="362"/>
      <w:bookmarkEnd w:id="363"/>
      <w:bookmarkEnd w:id="364"/>
      <w:bookmarkEnd w:id="365"/>
      <w:bookmarkEnd w:id="366"/>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55"/>
        <w:gridCol w:w="9450"/>
      </w:tblGrid>
      <w:tr w:rsidR="000D01E9" w:rsidRPr="001E60F2" w14:paraId="5E7A779D" w14:textId="77777777" w:rsidTr="003B7BF4">
        <w:trPr>
          <w:cantSplit/>
          <w:trHeight w:val="701"/>
          <w:tblHeader/>
          <w:jc w:val="center"/>
        </w:trPr>
        <w:tc>
          <w:tcPr>
            <w:tcW w:w="4855" w:type="dxa"/>
            <w:shd w:val="clear" w:color="auto" w:fill="8CD2F4"/>
            <w:vAlign w:val="center"/>
          </w:tcPr>
          <w:p w14:paraId="2F920560" w14:textId="202741E6" w:rsidR="000D01E9" w:rsidRPr="001E60F2" w:rsidRDefault="000D01E9" w:rsidP="000D01E9">
            <w:pPr>
              <w:pStyle w:val="TableHead"/>
              <w:rPr>
                <w:rFonts w:cs="Tahoma"/>
                <w:sz w:val="20"/>
              </w:rPr>
            </w:pPr>
            <w:r w:rsidRPr="001E60F2">
              <w:rPr>
                <w:rFonts w:cs="Tahoma"/>
                <w:sz w:val="20"/>
              </w:rPr>
              <w:t>Column Name</w:t>
            </w:r>
          </w:p>
        </w:tc>
        <w:tc>
          <w:tcPr>
            <w:tcW w:w="9450" w:type="dxa"/>
            <w:shd w:val="clear" w:color="auto" w:fill="8CD2F4"/>
            <w:vAlign w:val="center"/>
          </w:tcPr>
          <w:p w14:paraId="0FE4FAE9" w14:textId="77777777" w:rsidR="000D01E9" w:rsidRPr="001E60F2" w:rsidRDefault="000D01E9" w:rsidP="000D01E9">
            <w:pPr>
              <w:pStyle w:val="TableHead"/>
              <w:rPr>
                <w:rFonts w:cs="Tahoma"/>
                <w:sz w:val="20"/>
              </w:rPr>
            </w:pPr>
            <w:r w:rsidRPr="001E60F2">
              <w:rPr>
                <w:rFonts w:cs="Tahoma"/>
                <w:sz w:val="20"/>
              </w:rPr>
              <w:t>Description</w:t>
            </w:r>
          </w:p>
        </w:tc>
      </w:tr>
      <w:tr w:rsidR="000D01E9" w:rsidRPr="001E60F2" w14:paraId="7D85F87B" w14:textId="77777777" w:rsidTr="00DD02C7">
        <w:trPr>
          <w:cantSplit/>
          <w:jc w:val="center"/>
        </w:trPr>
        <w:tc>
          <w:tcPr>
            <w:tcW w:w="4855" w:type="dxa"/>
            <w:vAlign w:val="center"/>
          </w:tcPr>
          <w:p w14:paraId="52ACD2E0" w14:textId="77777777" w:rsidR="00D244EB" w:rsidRDefault="000D01E9" w:rsidP="005A6F6A">
            <w:pPr>
              <w:pStyle w:val="DocumentNumber"/>
              <w:spacing w:beforeLines="30" w:before="72" w:afterLines="30" w:after="72"/>
              <w:rPr>
                <w:rFonts w:ascii="Tahoma" w:hAnsi="Tahoma" w:cs="Tahoma"/>
                <w:b/>
                <w:sz w:val="20"/>
              </w:rPr>
            </w:pPr>
            <w:r w:rsidRPr="001E60F2">
              <w:rPr>
                <w:rFonts w:ascii="Tahoma" w:hAnsi="Tahoma" w:cs="Tahoma"/>
                <w:b/>
                <w:sz w:val="20"/>
              </w:rPr>
              <w:t>Charge Type Number</w:t>
            </w:r>
          </w:p>
          <w:p w14:paraId="0E9D0480" w14:textId="77777777" w:rsidR="00445EF1" w:rsidRPr="00445EF1" w:rsidRDefault="00445EF1" w:rsidP="00445EF1"/>
          <w:p w14:paraId="11C830BD" w14:textId="77777777" w:rsidR="00445EF1" w:rsidRPr="00445EF1" w:rsidRDefault="00445EF1" w:rsidP="00445EF1"/>
          <w:p w14:paraId="2180AE21" w14:textId="77777777" w:rsidR="00445EF1" w:rsidRPr="00445EF1" w:rsidRDefault="00445EF1" w:rsidP="00445EF1"/>
          <w:p w14:paraId="33F682B1" w14:textId="77777777" w:rsidR="00445EF1" w:rsidRPr="00445EF1" w:rsidRDefault="00445EF1" w:rsidP="00445EF1"/>
          <w:p w14:paraId="15FB8D39" w14:textId="77777777" w:rsidR="00445EF1" w:rsidRPr="00445EF1" w:rsidRDefault="00445EF1" w:rsidP="00445EF1"/>
          <w:p w14:paraId="4738051F" w14:textId="77777777" w:rsidR="00445EF1" w:rsidRPr="00445EF1" w:rsidRDefault="00445EF1" w:rsidP="00445EF1"/>
          <w:p w14:paraId="0DF52476" w14:textId="77777777" w:rsidR="00445EF1" w:rsidRPr="00445EF1" w:rsidRDefault="00445EF1" w:rsidP="00445EF1"/>
          <w:p w14:paraId="45E21273" w14:textId="77777777" w:rsidR="00445EF1" w:rsidRPr="00445EF1" w:rsidRDefault="00445EF1" w:rsidP="00445EF1"/>
          <w:p w14:paraId="1B4B9A01" w14:textId="77777777" w:rsidR="00445EF1" w:rsidRPr="00445EF1" w:rsidRDefault="00445EF1" w:rsidP="00445EF1"/>
        </w:tc>
        <w:tc>
          <w:tcPr>
            <w:tcW w:w="9450" w:type="dxa"/>
          </w:tcPr>
          <w:p w14:paraId="3E5FD548" w14:textId="0F6FF352" w:rsidR="00D244EB" w:rsidRPr="001E60F2" w:rsidRDefault="000D01E9" w:rsidP="0056673E">
            <w:pPr>
              <w:spacing w:beforeLines="30" w:before="72" w:afterLines="30" w:after="72"/>
              <w:rPr>
                <w:rFonts w:cs="Tahoma"/>
                <w:b/>
                <w:noProof/>
                <w:sz w:val="20"/>
                <w:shd w:val="solid" w:color="FFFFFF" w:fill="FFFFFF"/>
              </w:rPr>
            </w:pPr>
            <w:r w:rsidRPr="001E60F2">
              <w:rPr>
                <w:rFonts w:cs="Tahoma"/>
                <w:sz w:val="20"/>
              </w:rPr>
              <w:t xml:space="preserve">This table contains an entry for each </w:t>
            </w:r>
            <w:r w:rsidR="00290964">
              <w:rPr>
                <w:rFonts w:cs="Tahoma"/>
                <w:sz w:val="20"/>
              </w:rPr>
              <w:t xml:space="preserve">active </w:t>
            </w:r>
            <w:r w:rsidRPr="001E60F2">
              <w:rPr>
                <w:rFonts w:cs="Tahoma"/>
                <w:i/>
                <w:sz w:val="20"/>
              </w:rPr>
              <w:t>charge type</w:t>
            </w:r>
            <w:r w:rsidRPr="001E60F2">
              <w:rPr>
                <w:rFonts w:cs="Tahoma"/>
                <w:sz w:val="20"/>
              </w:rPr>
              <w:t xml:space="preserve"> listed in </w:t>
            </w:r>
            <w:hyperlink w:anchor="_Charge_Types_and" w:history="1">
              <w:r w:rsidR="00BA56A1" w:rsidRPr="00BA56A1">
                <w:rPr>
                  <w:rStyle w:val="Hyperlink"/>
                  <w:rFonts w:cs="Tahoma"/>
                  <w:sz w:val="20"/>
                </w:rPr>
                <w:t>s</w:t>
              </w:r>
              <w:r w:rsidRPr="00BA56A1">
                <w:rPr>
                  <w:rStyle w:val="Hyperlink"/>
                  <w:rFonts w:cs="Tahoma"/>
                  <w:sz w:val="20"/>
                </w:rPr>
                <w:t>ection 2.2</w:t>
              </w:r>
            </w:hyperlink>
            <w:r w:rsidR="00D22FC5">
              <w:rPr>
                <w:rFonts w:cs="Tahoma"/>
                <w:sz w:val="20"/>
              </w:rPr>
              <w:t>.</w:t>
            </w:r>
          </w:p>
        </w:tc>
      </w:tr>
      <w:tr w:rsidR="000D01E9" w:rsidRPr="001E60F2" w14:paraId="691A1A96" w14:textId="77777777" w:rsidTr="006D2DC4">
        <w:trPr>
          <w:cantSplit/>
          <w:jc w:val="center"/>
        </w:trPr>
        <w:tc>
          <w:tcPr>
            <w:tcW w:w="4855" w:type="dxa"/>
            <w:vAlign w:val="center"/>
          </w:tcPr>
          <w:p w14:paraId="3E7D8F22" w14:textId="77777777" w:rsidR="00D244EB" w:rsidRDefault="000D01E9" w:rsidP="005A6F6A">
            <w:pPr>
              <w:spacing w:beforeLines="30" w:before="72" w:afterLines="30" w:after="72"/>
              <w:rPr>
                <w:rFonts w:cs="Tahoma"/>
                <w:b/>
                <w:sz w:val="20"/>
              </w:rPr>
            </w:pPr>
            <w:r w:rsidRPr="001E60F2">
              <w:rPr>
                <w:rFonts w:cs="Tahoma"/>
                <w:b/>
                <w:sz w:val="20"/>
              </w:rPr>
              <w:t>Charge Type Name</w:t>
            </w:r>
          </w:p>
          <w:p w14:paraId="0E515E9D" w14:textId="77777777" w:rsidR="00445EF1" w:rsidRPr="00445EF1" w:rsidRDefault="00445EF1" w:rsidP="00445EF1">
            <w:pPr>
              <w:rPr>
                <w:rFonts w:cs="Tahoma"/>
                <w:sz w:val="20"/>
              </w:rPr>
            </w:pPr>
          </w:p>
          <w:p w14:paraId="4CA6B6CF" w14:textId="77777777" w:rsidR="00445EF1" w:rsidRPr="00445EF1" w:rsidRDefault="00445EF1" w:rsidP="00445EF1">
            <w:pPr>
              <w:rPr>
                <w:rFonts w:cs="Tahoma"/>
                <w:sz w:val="20"/>
              </w:rPr>
            </w:pPr>
          </w:p>
          <w:p w14:paraId="0C6662C5" w14:textId="77777777" w:rsidR="00445EF1" w:rsidRPr="00445EF1" w:rsidRDefault="00445EF1" w:rsidP="00445EF1">
            <w:pPr>
              <w:rPr>
                <w:rFonts w:cs="Tahoma"/>
                <w:sz w:val="20"/>
              </w:rPr>
            </w:pPr>
          </w:p>
          <w:p w14:paraId="311C01B3" w14:textId="77777777" w:rsidR="00445EF1" w:rsidRPr="00445EF1" w:rsidRDefault="00445EF1" w:rsidP="00445EF1">
            <w:pPr>
              <w:rPr>
                <w:rFonts w:cs="Tahoma"/>
                <w:sz w:val="20"/>
              </w:rPr>
            </w:pPr>
          </w:p>
          <w:p w14:paraId="566C203C" w14:textId="77777777" w:rsidR="00445EF1" w:rsidRPr="00445EF1" w:rsidRDefault="00445EF1" w:rsidP="00445EF1">
            <w:pPr>
              <w:rPr>
                <w:rFonts w:cs="Tahoma"/>
                <w:sz w:val="20"/>
              </w:rPr>
            </w:pPr>
          </w:p>
          <w:p w14:paraId="3EEAF53B" w14:textId="77777777" w:rsidR="00445EF1" w:rsidRPr="00445EF1" w:rsidRDefault="00445EF1" w:rsidP="00445EF1">
            <w:pPr>
              <w:rPr>
                <w:rFonts w:cs="Tahoma"/>
                <w:sz w:val="20"/>
              </w:rPr>
            </w:pPr>
          </w:p>
          <w:p w14:paraId="534C3115" w14:textId="77777777" w:rsidR="00445EF1" w:rsidRPr="00445EF1" w:rsidRDefault="00445EF1" w:rsidP="00445EF1">
            <w:pPr>
              <w:rPr>
                <w:rFonts w:cs="Tahoma"/>
                <w:sz w:val="20"/>
              </w:rPr>
            </w:pPr>
          </w:p>
          <w:p w14:paraId="07AAD38B" w14:textId="77777777" w:rsidR="00445EF1" w:rsidRPr="00445EF1" w:rsidRDefault="00445EF1" w:rsidP="00445EF1">
            <w:pPr>
              <w:rPr>
                <w:rFonts w:cs="Tahoma"/>
                <w:sz w:val="20"/>
              </w:rPr>
            </w:pPr>
          </w:p>
          <w:p w14:paraId="179A71E9" w14:textId="77777777" w:rsidR="00445EF1" w:rsidRPr="00445EF1" w:rsidRDefault="00445EF1" w:rsidP="00445EF1">
            <w:pPr>
              <w:rPr>
                <w:rFonts w:cs="Tahoma"/>
                <w:sz w:val="20"/>
              </w:rPr>
            </w:pPr>
          </w:p>
        </w:tc>
        <w:tc>
          <w:tcPr>
            <w:tcW w:w="9450" w:type="dxa"/>
          </w:tcPr>
          <w:p w14:paraId="1B10A86D"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The name of each of the </w:t>
            </w:r>
            <w:r w:rsidRPr="001E60F2">
              <w:rPr>
                <w:rFonts w:cs="Tahoma"/>
                <w:i/>
                <w:sz w:val="20"/>
              </w:rPr>
              <w:t>charge types</w:t>
            </w:r>
            <w:r w:rsidRPr="001E60F2">
              <w:rPr>
                <w:rFonts w:cs="Tahoma"/>
                <w:sz w:val="20"/>
              </w:rPr>
              <w:t>.</w:t>
            </w:r>
          </w:p>
        </w:tc>
      </w:tr>
      <w:tr w:rsidR="000D01E9" w:rsidRPr="001E60F2" w14:paraId="2925BC26" w14:textId="77777777" w:rsidTr="006D2DC4">
        <w:trPr>
          <w:cantSplit/>
          <w:jc w:val="center"/>
        </w:trPr>
        <w:tc>
          <w:tcPr>
            <w:tcW w:w="4855" w:type="dxa"/>
            <w:vAlign w:val="center"/>
          </w:tcPr>
          <w:p w14:paraId="297AE727"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lastRenderedPageBreak/>
              <w:t>INPUT VARIABLES</w:t>
            </w:r>
          </w:p>
          <w:p w14:paraId="73AA3154" w14:textId="77777777" w:rsidR="00D244EB" w:rsidRDefault="000D01E9" w:rsidP="005A6F6A">
            <w:pPr>
              <w:pStyle w:val="FootnoteBase"/>
              <w:keepLines w:val="0"/>
              <w:spacing w:beforeLines="30" w:before="72" w:afterLines="30" w:after="72" w:line="240" w:lineRule="auto"/>
              <w:rPr>
                <w:rFonts w:ascii="Tahoma" w:hAnsi="Tahoma" w:cs="Tahoma"/>
                <w:b/>
                <w:spacing w:val="0"/>
                <w:sz w:val="20"/>
              </w:rPr>
            </w:pPr>
            <w:r w:rsidRPr="001E60F2">
              <w:rPr>
                <w:rFonts w:ascii="Tahoma" w:hAnsi="Tahoma" w:cs="Tahoma"/>
                <w:b/>
                <w:spacing w:val="0"/>
                <w:sz w:val="20"/>
              </w:rPr>
              <w:t>Least number of significant digits to the right of the decimal</w:t>
            </w:r>
          </w:p>
          <w:p w14:paraId="432C96B2" w14:textId="77777777" w:rsidR="00445EF1" w:rsidRPr="00445EF1" w:rsidRDefault="00445EF1" w:rsidP="00445EF1"/>
          <w:p w14:paraId="67FD4798" w14:textId="77777777" w:rsidR="00445EF1" w:rsidRPr="00445EF1" w:rsidRDefault="00445EF1" w:rsidP="00445EF1"/>
          <w:p w14:paraId="61FF75A3" w14:textId="77777777" w:rsidR="00445EF1" w:rsidRPr="00445EF1" w:rsidRDefault="00445EF1" w:rsidP="00445EF1"/>
          <w:p w14:paraId="5B4D56C0" w14:textId="77777777" w:rsidR="00445EF1" w:rsidRPr="00445EF1" w:rsidRDefault="00445EF1" w:rsidP="00445EF1"/>
          <w:p w14:paraId="6B0283E7" w14:textId="77777777" w:rsidR="00445EF1" w:rsidRPr="00445EF1" w:rsidRDefault="00445EF1" w:rsidP="00445EF1"/>
        </w:tc>
        <w:tc>
          <w:tcPr>
            <w:tcW w:w="9450" w:type="dxa"/>
          </w:tcPr>
          <w:p w14:paraId="5A8B32B9"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 xml:space="preserve">settlement </w:t>
            </w:r>
            <w:r w:rsidRPr="001E60F2">
              <w:rPr>
                <w:rFonts w:cs="Tahoma"/>
                <w:sz w:val="20"/>
              </w:rPr>
              <w:t>system with the LEAST number of significant digits to the right of the decimal place.</w:t>
            </w:r>
          </w:p>
        </w:tc>
      </w:tr>
      <w:tr w:rsidR="000D01E9" w:rsidRPr="001E60F2" w14:paraId="5F296111" w14:textId="77777777" w:rsidTr="006D2DC4">
        <w:trPr>
          <w:cantSplit/>
          <w:jc w:val="center"/>
        </w:trPr>
        <w:tc>
          <w:tcPr>
            <w:tcW w:w="4855" w:type="dxa"/>
            <w:vAlign w:val="center"/>
          </w:tcPr>
          <w:p w14:paraId="27AFC89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03940CD9" w14:textId="77777777" w:rsidR="00D244EB" w:rsidRDefault="000D01E9" w:rsidP="005A6F6A">
            <w:pPr>
              <w:spacing w:beforeLines="30" w:before="72" w:afterLines="30" w:after="72"/>
              <w:rPr>
                <w:rFonts w:cs="Tahoma"/>
                <w:b/>
                <w:sz w:val="20"/>
              </w:rPr>
            </w:pPr>
            <w:r w:rsidRPr="001E60F2">
              <w:rPr>
                <w:rFonts w:cs="Tahoma"/>
                <w:b/>
                <w:sz w:val="20"/>
              </w:rPr>
              <w:t>Maximum number of significant digits to the right of the decimal</w:t>
            </w:r>
          </w:p>
          <w:p w14:paraId="4003B6FA" w14:textId="77777777" w:rsidR="00445EF1" w:rsidRPr="00445EF1" w:rsidRDefault="00445EF1" w:rsidP="00445EF1">
            <w:pPr>
              <w:rPr>
                <w:rFonts w:cs="Tahoma"/>
                <w:sz w:val="20"/>
              </w:rPr>
            </w:pPr>
          </w:p>
          <w:p w14:paraId="3D6A2884" w14:textId="77777777" w:rsidR="00445EF1" w:rsidRPr="00445EF1" w:rsidRDefault="00445EF1" w:rsidP="00445EF1">
            <w:pPr>
              <w:rPr>
                <w:rFonts w:cs="Tahoma"/>
                <w:sz w:val="20"/>
              </w:rPr>
            </w:pPr>
          </w:p>
          <w:p w14:paraId="1DAEE09C" w14:textId="77777777" w:rsidR="00445EF1" w:rsidRPr="00445EF1" w:rsidRDefault="00445EF1" w:rsidP="00445EF1">
            <w:pPr>
              <w:rPr>
                <w:rFonts w:cs="Tahoma"/>
                <w:sz w:val="20"/>
              </w:rPr>
            </w:pPr>
          </w:p>
        </w:tc>
        <w:tc>
          <w:tcPr>
            <w:tcW w:w="9450" w:type="dxa"/>
          </w:tcPr>
          <w:p w14:paraId="58EB8A66"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settlement</w:t>
            </w:r>
            <w:r w:rsidRPr="001E60F2">
              <w:rPr>
                <w:rFonts w:cs="Tahoma"/>
                <w:sz w:val="20"/>
              </w:rPr>
              <w:t xml:space="preserve"> system with the MAXIMUM number of significant digits to the right of the decimal place.</w:t>
            </w:r>
          </w:p>
        </w:tc>
      </w:tr>
      <w:tr w:rsidR="000D01E9" w:rsidRPr="001E60F2" w14:paraId="4CA34850" w14:textId="77777777" w:rsidTr="006D2DC4">
        <w:trPr>
          <w:cantSplit/>
          <w:jc w:val="center"/>
        </w:trPr>
        <w:tc>
          <w:tcPr>
            <w:tcW w:w="4855" w:type="dxa"/>
            <w:vAlign w:val="center"/>
          </w:tcPr>
          <w:p w14:paraId="517DA63C" w14:textId="33EC5875" w:rsidR="00D244EB" w:rsidRPr="001E60F2" w:rsidRDefault="00D22FC5" w:rsidP="005A6F6A">
            <w:pPr>
              <w:pStyle w:val="DocumentControlTableHead"/>
              <w:spacing w:beforeLines="30" w:before="72" w:afterLines="30" w:after="72"/>
              <w:rPr>
                <w:rFonts w:cs="Tahoma"/>
                <w:noProof/>
                <w:sz w:val="20"/>
                <w:shd w:val="solid" w:color="FFFFFF" w:fill="FFFFFF"/>
              </w:rPr>
            </w:pPr>
            <w:r>
              <w:rPr>
                <w:rFonts w:cs="Tahoma"/>
                <w:sz w:val="20"/>
              </w:rPr>
              <w:t>Intermediate</w:t>
            </w:r>
            <w:r w:rsidRPr="001E60F2">
              <w:rPr>
                <w:rFonts w:cs="Tahoma"/>
                <w:sz w:val="20"/>
              </w:rPr>
              <w:t xml:space="preserve"> </w:t>
            </w:r>
            <w:r w:rsidR="000D01E9" w:rsidRPr="001E60F2">
              <w:rPr>
                <w:rFonts w:cs="Tahoma"/>
                <w:sz w:val="20"/>
              </w:rPr>
              <w:t>Rounding done by Settlements</w:t>
            </w:r>
            <w:r>
              <w:rPr>
                <w:rFonts w:cs="Tahoma"/>
                <w:sz w:val="20"/>
              </w:rPr>
              <w:t>?</w:t>
            </w:r>
          </w:p>
        </w:tc>
        <w:tc>
          <w:tcPr>
            <w:tcW w:w="9450" w:type="dxa"/>
          </w:tcPr>
          <w:p w14:paraId="5C5F3C90"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indicates </w:t>
            </w:r>
            <w:proofErr w:type="gramStart"/>
            <w:r w:rsidRPr="001E60F2">
              <w:rPr>
                <w:rFonts w:cs="Tahoma"/>
                <w:sz w:val="20"/>
              </w:rPr>
              <w:t>whether or not</w:t>
            </w:r>
            <w:proofErr w:type="gramEnd"/>
            <w:r w:rsidRPr="001E60F2">
              <w:rPr>
                <w:rFonts w:cs="Tahoma"/>
                <w:sz w:val="20"/>
              </w:rPr>
              <w:t xml:space="preserve"> any </w:t>
            </w:r>
            <w:r w:rsidRPr="001E60F2">
              <w:rPr>
                <w:rFonts w:cs="Tahoma"/>
                <w:b/>
                <w:sz w:val="20"/>
              </w:rPr>
              <w:t>INTERMEDIATE</w:t>
            </w:r>
            <w:r w:rsidRPr="001E60F2">
              <w:rPr>
                <w:rFonts w:cs="Tahoma"/>
                <w:sz w:val="20"/>
              </w:rPr>
              <w:t xml:space="preserve"> rounding is done by the </w:t>
            </w:r>
            <w:r w:rsidRPr="001E60F2">
              <w:rPr>
                <w:rFonts w:cs="Tahoma"/>
                <w:i/>
                <w:sz w:val="20"/>
              </w:rPr>
              <w:t>IESO settlement</w:t>
            </w:r>
            <w:r w:rsidRPr="001E60F2">
              <w:rPr>
                <w:rFonts w:cs="Tahoma"/>
                <w:sz w:val="20"/>
              </w:rPr>
              <w:t xml:space="preserve"> </w:t>
            </w:r>
            <w:r w:rsidRPr="001E60F2">
              <w:rPr>
                <w:rFonts w:cs="Tahoma"/>
                <w:i/>
                <w:sz w:val="20"/>
              </w:rPr>
              <w:t>process</w:t>
            </w:r>
            <w:r w:rsidRPr="001E60F2">
              <w:rPr>
                <w:rFonts w:cs="Tahoma"/>
                <w:sz w:val="20"/>
              </w:rPr>
              <w:t xml:space="preserve">.  </w:t>
            </w:r>
            <w:r w:rsidRPr="001E60F2">
              <w:rPr>
                <w:rFonts w:cs="Tahoma"/>
                <w:b/>
                <w:sz w:val="20"/>
              </w:rPr>
              <w:t xml:space="preserve">This does </w:t>
            </w:r>
            <w:r w:rsidRPr="001E60F2">
              <w:rPr>
                <w:rFonts w:cs="Tahoma"/>
                <w:b/>
                <w:sz w:val="20"/>
                <w:u w:val="single"/>
              </w:rPr>
              <w:t>NOT</w:t>
            </w:r>
            <w:r w:rsidRPr="001E60F2">
              <w:rPr>
                <w:rFonts w:cs="Tahoma"/>
                <w:b/>
                <w:sz w:val="20"/>
              </w:rPr>
              <w:t xml:space="preserve"> include the final rounding of </w:t>
            </w:r>
            <w:r w:rsidRPr="001E60F2">
              <w:rPr>
                <w:rFonts w:cs="Tahoma"/>
                <w:b/>
                <w:i/>
                <w:sz w:val="20"/>
              </w:rPr>
              <w:t>settlement amounts</w:t>
            </w:r>
            <w:r w:rsidRPr="001E60F2">
              <w:rPr>
                <w:rFonts w:cs="Tahoma"/>
                <w:b/>
                <w:sz w:val="20"/>
              </w:rPr>
              <w:t xml:space="preserve"> to 2 decimal places as the last step in the calculation of ALL </w:t>
            </w:r>
            <w:r w:rsidRPr="001E60F2">
              <w:rPr>
                <w:rFonts w:cs="Tahoma"/>
                <w:b/>
                <w:i/>
                <w:sz w:val="20"/>
              </w:rPr>
              <w:t>charge types</w:t>
            </w:r>
            <w:r w:rsidRPr="001E60F2">
              <w:rPr>
                <w:rFonts w:cs="Tahoma"/>
                <w:b/>
                <w:sz w:val="20"/>
              </w:rPr>
              <w:t>.</w:t>
            </w:r>
          </w:p>
        </w:tc>
      </w:tr>
      <w:tr w:rsidR="000D01E9" w:rsidRPr="001E60F2" w14:paraId="0C480CB0" w14:textId="77777777" w:rsidTr="006D2DC4">
        <w:trPr>
          <w:cantSplit/>
          <w:jc w:val="center"/>
        </w:trPr>
        <w:tc>
          <w:tcPr>
            <w:tcW w:w="4855" w:type="dxa"/>
            <w:vAlign w:val="center"/>
          </w:tcPr>
          <w:p w14:paraId="2F1A036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1 (where intermediate rounding occurs)</w:t>
            </w:r>
          </w:p>
        </w:tc>
        <w:tc>
          <w:tcPr>
            <w:tcW w:w="9450" w:type="dxa"/>
          </w:tcPr>
          <w:p w14:paraId="14012DD5" w14:textId="77777777" w:rsidR="00D244EB" w:rsidRPr="001E60F2" w:rsidRDefault="000D01E9" w:rsidP="005A6F6A">
            <w:pPr>
              <w:pStyle w:val="DocumentNumber"/>
              <w:spacing w:beforeLines="30" w:before="72" w:afterLines="30" w:after="72"/>
              <w:rPr>
                <w:rFonts w:ascii="Tahoma" w:hAnsi="Tahoma" w:cs="Tahoma"/>
                <w:b/>
                <w:noProof/>
                <w:sz w:val="20"/>
                <w:shd w:val="solid" w:color="FFFFFF" w:fill="FFFFFF"/>
              </w:rPr>
            </w:pPr>
            <w:r w:rsidRPr="001E60F2">
              <w:rPr>
                <w:rFonts w:ascii="Tahoma" w:hAnsi="Tahoma" w:cs="Tahoma"/>
                <w:sz w:val="20"/>
              </w:rPr>
              <w:t xml:space="preserve">This column ONLY describes an intermediate calculation of the </w:t>
            </w:r>
            <w:r w:rsidRPr="001E60F2">
              <w:rPr>
                <w:rFonts w:ascii="Tahoma" w:hAnsi="Tahoma" w:cs="Tahoma"/>
                <w:i/>
                <w:sz w:val="20"/>
              </w:rPr>
              <w:t>settlement amount</w:t>
            </w:r>
            <w:r w:rsidRPr="001E60F2">
              <w:rPr>
                <w:rFonts w:ascii="Tahoma" w:hAnsi="Tahoma" w:cs="Tahoma"/>
                <w:sz w:val="20"/>
              </w:rPr>
              <w:t xml:space="preserve"> in which rounding occurs PRIOR to the final rounding of the </w:t>
            </w:r>
            <w:r w:rsidRPr="001E60F2">
              <w:rPr>
                <w:rFonts w:ascii="Tahoma" w:hAnsi="Tahoma" w:cs="Tahoma"/>
                <w:i/>
                <w:sz w:val="20"/>
              </w:rPr>
              <w:t>settlement amount</w:t>
            </w:r>
            <w:r w:rsidRPr="001E60F2">
              <w:rPr>
                <w:rFonts w:ascii="Tahoma" w:hAnsi="Tahoma" w:cs="Tahoma"/>
                <w:sz w:val="20"/>
              </w:rPr>
              <w:t xml:space="preserve"> to the nearest cent.</w:t>
            </w:r>
          </w:p>
        </w:tc>
      </w:tr>
      <w:tr w:rsidR="000D01E9" w:rsidRPr="001E60F2" w14:paraId="6F98433E" w14:textId="77777777" w:rsidTr="006D2DC4">
        <w:trPr>
          <w:cantSplit/>
          <w:jc w:val="center"/>
        </w:trPr>
        <w:tc>
          <w:tcPr>
            <w:tcW w:w="4855" w:type="dxa"/>
            <w:vAlign w:val="center"/>
          </w:tcPr>
          <w:p w14:paraId="431B7A47" w14:textId="6262B1D9" w:rsidR="00D244EB" w:rsidRPr="001E60F2" w:rsidRDefault="00D22FC5" w:rsidP="00D22FC5">
            <w:pPr>
              <w:pStyle w:val="TableHead"/>
              <w:spacing w:beforeLines="30" w:before="72" w:afterLines="30" w:after="72"/>
              <w:jc w:val="left"/>
              <w:rPr>
                <w:rFonts w:cs="Tahoma"/>
                <w:noProof/>
                <w:sz w:val="20"/>
                <w:shd w:val="solid" w:color="FFFFFF" w:fill="FFFFFF"/>
              </w:rPr>
            </w:pPr>
            <w:r w:rsidRPr="001E60F2">
              <w:rPr>
                <w:rFonts w:cs="Tahoma"/>
                <w:sz w:val="20"/>
              </w:rPr>
              <w:t>D</w:t>
            </w:r>
            <w:r>
              <w:rPr>
                <w:rFonts w:cs="Tahoma"/>
                <w:sz w:val="20"/>
              </w:rPr>
              <w:t>ISPOSITION</w:t>
            </w:r>
            <w:r w:rsidRPr="001E60F2">
              <w:rPr>
                <w:rFonts w:cs="Tahoma"/>
                <w:sz w:val="20"/>
              </w:rPr>
              <w:t xml:space="preserve"> </w:t>
            </w:r>
            <w:r>
              <w:rPr>
                <w:rFonts w:cs="Tahoma"/>
                <w:sz w:val="20"/>
              </w:rPr>
              <w:t>OF</w:t>
            </w:r>
            <w:r w:rsidRPr="001E60F2">
              <w:rPr>
                <w:rFonts w:cs="Tahoma"/>
                <w:sz w:val="20"/>
              </w:rPr>
              <w:t xml:space="preserve"> </w:t>
            </w:r>
            <w:r w:rsidR="000D01E9" w:rsidRPr="001E60F2">
              <w:rPr>
                <w:rFonts w:cs="Tahoma"/>
                <w:sz w:val="20"/>
              </w:rPr>
              <w:t>INTERMEDIATE CALCULATION 1</w:t>
            </w:r>
          </w:p>
        </w:tc>
        <w:tc>
          <w:tcPr>
            <w:tcW w:w="9450" w:type="dxa"/>
          </w:tcPr>
          <w:p w14:paraId="102ED46E"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1.</w:t>
            </w:r>
          </w:p>
        </w:tc>
      </w:tr>
      <w:tr w:rsidR="000D01E9" w:rsidRPr="001E60F2" w14:paraId="498EB771" w14:textId="77777777" w:rsidTr="006D2DC4">
        <w:trPr>
          <w:cantSplit/>
          <w:jc w:val="center"/>
        </w:trPr>
        <w:tc>
          <w:tcPr>
            <w:tcW w:w="4855" w:type="dxa"/>
            <w:vAlign w:val="center"/>
          </w:tcPr>
          <w:p w14:paraId="3F58A612"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2 (where intermediate rounding occurs)</w:t>
            </w:r>
          </w:p>
        </w:tc>
        <w:tc>
          <w:tcPr>
            <w:tcW w:w="9450" w:type="dxa"/>
          </w:tcPr>
          <w:p w14:paraId="46E7E6D1"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ONLY describes an intermediate calculation of the </w:t>
            </w:r>
            <w:r w:rsidRPr="001E60F2">
              <w:rPr>
                <w:rFonts w:cs="Tahoma"/>
                <w:i/>
                <w:sz w:val="20"/>
              </w:rPr>
              <w:t>settlement amount</w:t>
            </w:r>
            <w:r w:rsidRPr="001E60F2">
              <w:rPr>
                <w:rFonts w:cs="Tahoma"/>
                <w:sz w:val="20"/>
              </w:rPr>
              <w:t xml:space="preserve"> in which rounding occurs PRIOR to the final rounding of the </w:t>
            </w:r>
            <w:r w:rsidRPr="001E60F2">
              <w:rPr>
                <w:rFonts w:cs="Tahoma"/>
                <w:i/>
                <w:sz w:val="20"/>
              </w:rPr>
              <w:t xml:space="preserve">settlement amount </w:t>
            </w:r>
            <w:r w:rsidRPr="001E60F2">
              <w:rPr>
                <w:rFonts w:cs="Tahoma"/>
                <w:sz w:val="20"/>
              </w:rPr>
              <w:t>to the nearest cent.</w:t>
            </w:r>
          </w:p>
        </w:tc>
      </w:tr>
      <w:tr w:rsidR="000D01E9" w:rsidRPr="001E60F2" w14:paraId="2D664625" w14:textId="77777777" w:rsidTr="006D2DC4">
        <w:trPr>
          <w:cantSplit/>
          <w:jc w:val="center"/>
        </w:trPr>
        <w:tc>
          <w:tcPr>
            <w:tcW w:w="4855" w:type="dxa"/>
            <w:vAlign w:val="center"/>
          </w:tcPr>
          <w:p w14:paraId="032049E3" w14:textId="54FF6A76" w:rsidR="00D244EB" w:rsidRPr="001E60F2" w:rsidRDefault="00D22FC5" w:rsidP="005A6F6A">
            <w:pPr>
              <w:pStyle w:val="TableHead"/>
              <w:spacing w:beforeLines="30" w:before="72" w:afterLines="30" w:after="72"/>
              <w:jc w:val="left"/>
              <w:rPr>
                <w:rFonts w:cs="Tahoma"/>
                <w:noProof/>
                <w:sz w:val="20"/>
                <w:shd w:val="solid" w:color="FFFFFF" w:fill="FFFFFF"/>
              </w:rPr>
            </w:pPr>
            <w:r>
              <w:rPr>
                <w:rFonts w:cs="Tahoma"/>
                <w:sz w:val="20"/>
              </w:rPr>
              <w:t>DISPOSITION OF</w:t>
            </w:r>
            <w:r w:rsidR="000D01E9" w:rsidRPr="001E60F2">
              <w:rPr>
                <w:rFonts w:cs="Tahoma"/>
                <w:sz w:val="20"/>
              </w:rPr>
              <w:t xml:space="preserve"> INTERMEDIATE CALCULATION 2</w:t>
            </w:r>
          </w:p>
        </w:tc>
        <w:tc>
          <w:tcPr>
            <w:tcW w:w="9450" w:type="dxa"/>
          </w:tcPr>
          <w:p w14:paraId="08BF4928"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2.</w:t>
            </w:r>
          </w:p>
        </w:tc>
      </w:tr>
    </w:tbl>
    <w:p w14:paraId="7484A14B" w14:textId="66B66C7A" w:rsidR="00B17DE5" w:rsidRDefault="001E2808" w:rsidP="001E2808">
      <w:pPr>
        <w:pStyle w:val="TableCaption"/>
        <w:keepNext/>
      </w:pPr>
      <w:bookmarkStart w:id="367" w:name="_Toc140752750"/>
      <w:r w:rsidRPr="001E2808">
        <w:lastRenderedPageBreak/>
        <w:t xml:space="preserve"> </w:t>
      </w:r>
      <w:bookmarkStart w:id="368" w:name="_Ref141437653"/>
      <w:bookmarkStart w:id="369" w:name="_Toc140760136"/>
      <w:bookmarkStart w:id="370" w:name="_Toc140817943"/>
      <w:bookmarkStart w:id="371" w:name="_Toc140822944"/>
      <w:bookmarkStart w:id="372" w:name="_Toc140831880"/>
      <w:bookmarkStart w:id="373" w:name="_Toc21436596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6</w:t>
      </w:r>
      <w:r>
        <w:rPr>
          <w:color w:val="2B579A"/>
          <w:shd w:val="clear" w:color="auto" w:fill="E6E6E6"/>
        </w:rPr>
        <w:fldChar w:fldCharType="end"/>
      </w:r>
      <w:bookmarkEnd w:id="368"/>
      <w:r w:rsidRPr="005D6184">
        <w:t xml:space="preserve">: </w:t>
      </w:r>
      <w:r w:rsidRPr="00396DF1">
        <w:t>Rounding Conventions – by Individual Charge Type</w:t>
      </w:r>
      <w:bookmarkEnd w:id="367"/>
      <w:bookmarkEnd w:id="369"/>
      <w:bookmarkEnd w:id="370"/>
      <w:bookmarkEnd w:id="371"/>
      <w:bookmarkEnd w:id="372"/>
      <w:bookmarkEnd w:id="373"/>
    </w:p>
    <w:tbl>
      <w:tblPr>
        <w:tblW w:w="1428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3"/>
        <w:gridCol w:w="1583"/>
        <w:gridCol w:w="1296"/>
        <w:gridCol w:w="1296"/>
        <w:gridCol w:w="1440"/>
        <w:gridCol w:w="2016"/>
        <w:gridCol w:w="1872"/>
        <w:gridCol w:w="2016"/>
        <w:gridCol w:w="1901"/>
      </w:tblGrid>
      <w:tr w:rsidR="00B17DE5" w:rsidRPr="00AE13D2" w14:paraId="446F9F55" w14:textId="77777777" w:rsidTr="4FCE5374">
        <w:trPr>
          <w:cantSplit/>
          <w:tblHeader/>
        </w:trPr>
        <w:tc>
          <w:tcPr>
            <w:tcW w:w="863" w:type="dxa"/>
            <w:tcBorders>
              <w:bottom w:val="single" w:sz="4" w:space="0" w:color="auto"/>
            </w:tcBorders>
            <w:shd w:val="clear" w:color="auto" w:fill="8CD2F4"/>
            <w:vAlign w:val="center"/>
          </w:tcPr>
          <w:p w14:paraId="3160BC77" w14:textId="77777777" w:rsidR="00B17DE5" w:rsidRPr="00AE13D2" w:rsidRDefault="00B17DE5" w:rsidP="00B17DE5">
            <w:pPr>
              <w:pStyle w:val="TableHead"/>
              <w:rPr>
                <w:sz w:val="16"/>
              </w:rPr>
            </w:pPr>
            <w:r w:rsidRPr="00AE13D2">
              <w:rPr>
                <w:sz w:val="16"/>
              </w:rPr>
              <w:t>Charge Type Number</w:t>
            </w:r>
          </w:p>
        </w:tc>
        <w:tc>
          <w:tcPr>
            <w:tcW w:w="1583" w:type="dxa"/>
            <w:tcBorders>
              <w:bottom w:val="single" w:sz="4" w:space="0" w:color="auto"/>
            </w:tcBorders>
            <w:shd w:val="clear" w:color="auto" w:fill="8CD2F4"/>
            <w:vAlign w:val="center"/>
          </w:tcPr>
          <w:p w14:paraId="672AF23A" w14:textId="77777777" w:rsidR="00B17DE5" w:rsidRPr="00AE13D2" w:rsidRDefault="00B17DE5" w:rsidP="00B17DE5">
            <w:pPr>
              <w:pStyle w:val="TableHead"/>
              <w:rPr>
                <w:sz w:val="16"/>
              </w:rPr>
            </w:pPr>
            <w:r w:rsidRPr="00AE13D2">
              <w:rPr>
                <w:sz w:val="16"/>
              </w:rPr>
              <w:t>Charge Type Name</w:t>
            </w:r>
          </w:p>
        </w:tc>
        <w:tc>
          <w:tcPr>
            <w:tcW w:w="1296" w:type="dxa"/>
            <w:tcBorders>
              <w:bottom w:val="single" w:sz="4" w:space="0" w:color="auto"/>
            </w:tcBorders>
            <w:shd w:val="clear" w:color="auto" w:fill="8CD2F4"/>
            <w:vAlign w:val="center"/>
          </w:tcPr>
          <w:p w14:paraId="759B8278" w14:textId="77777777" w:rsidR="00B17DE5" w:rsidRPr="00AE13D2" w:rsidRDefault="00B17DE5" w:rsidP="00B17DE5">
            <w:pPr>
              <w:pStyle w:val="TableHead"/>
              <w:rPr>
                <w:sz w:val="16"/>
              </w:rPr>
            </w:pPr>
            <w:r w:rsidRPr="00AE13D2">
              <w:rPr>
                <w:sz w:val="16"/>
              </w:rPr>
              <w:t>INPUT VARIABLES</w:t>
            </w:r>
          </w:p>
          <w:p w14:paraId="69E928E8" w14:textId="77777777" w:rsidR="00B17DE5" w:rsidRPr="00AE13D2" w:rsidRDefault="00B17DE5" w:rsidP="00B17DE5">
            <w:pPr>
              <w:pStyle w:val="TableHead"/>
              <w:rPr>
                <w:sz w:val="16"/>
              </w:rPr>
            </w:pPr>
            <w:r w:rsidRPr="00AE13D2">
              <w:rPr>
                <w:sz w:val="16"/>
              </w:rPr>
              <w:t>Least number of significant digits to the right of the decimal</w:t>
            </w:r>
          </w:p>
        </w:tc>
        <w:tc>
          <w:tcPr>
            <w:tcW w:w="1296" w:type="dxa"/>
            <w:tcBorders>
              <w:bottom w:val="single" w:sz="4" w:space="0" w:color="auto"/>
            </w:tcBorders>
            <w:shd w:val="clear" w:color="auto" w:fill="8CD2F4"/>
            <w:vAlign w:val="center"/>
          </w:tcPr>
          <w:p w14:paraId="30D33B1A" w14:textId="77777777" w:rsidR="00B17DE5" w:rsidRPr="00AE13D2" w:rsidRDefault="00B17DE5" w:rsidP="00B17DE5">
            <w:pPr>
              <w:pStyle w:val="TableHead"/>
              <w:rPr>
                <w:sz w:val="16"/>
              </w:rPr>
            </w:pPr>
            <w:r w:rsidRPr="00AE13D2">
              <w:rPr>
                <w:sz w:val="16"/>
              </w:rPr>
              <w:t>INPUT VARIABLES</w:t>
            </w:r>
          </w:p>
          <w:p w14:paraId="328F20B9" w14:textId="77777777" w:rsidR="00B17DE5" w:rsidRPr="00AE13D2" w:rsidRDefault="00B17DE5" w:rsidP="00B17DE5">
            <w:pPr>
              <w:pStyle w:val="TableHead"/>
              <w:rPr>
                <w:sz w:val="16"/>
              </w:rPr>
            </w:pPr>
            <w:r w:rsidRPr="00AE13D2">
              <w:rPr>
                <w:sz w:val="16"/>
              </w:rPr>
              <w:t>Maximum number of significant digits to the right of the decimal</w:t>
            </w:r>
          </w:p>
        </w:tc>
        <w:tc>
          <w:tcPr>
            <w:tcW w:w="1440" w:type="dxa"/>
            <w:tcBorders>
              <w:bottom w:val="single" w:sz="4" w:space="0" w:color="auto"/>
            </w:tcBorders>
            <w:shd w:val="clear" w:color="auto" w:fill="8CD2F4"/>
            <w:vAlign w:val="center"/>
          </w:tcPr>
          <w:p w14:paraId="37E72F9A" w14:textId="77777777" w:rsidR="00B17DE5" w:rsidRPr="00AE13D2" w:rsidRDefault="00B17DE5" w:rsidP="00B17DE5">
            <w:pPr>
              <w:pStyle w:val="TableHead"/>
              <w:rPr>
                <w:sz w:val="16"/>
              </w:rPr>
            </w:pPr>
            <w:r w:rsidRPr="00AE13D2">
              <w:rPr>
                <w:sz w:val="16"/>
              </w:rPr>
              <w:t>Intermediate Rounding done by Settlements?</w:t>
            </w:r>
          </w:p>
        </w:tc>
        <w:tc>
          <w:tcPr>
            <w:tcW w:w="2016" w:type="dxa"/>
            <w:tcBorders>
              <w:bottom w:val="single" w:sz="4" w:space="0" w:color="auto"/>
            </w:tcBorders>
            <w:shd w:val="clear" w:color="auto" w:fill="8CD2F4"/>
            <w:vAlign w:val="center"/>
          </w:tcPr>
          <w:p w14:paraId="3B19EAFB" w14:textId="77777777" w:rsidR="00B17DE5" w:rsidRPr="00AE13D2" w:rsidRDefault="00B17DE5" w:rsidP="00B17DE5">
            <w:pPr>
              <w:pStyle w:val="TableHead"/>
              <w:rPr>
                <w:sz w:val="16"/>
              </w:rPr>
            </w:pPr>
            <w:r w:rsidRPr="00AE13D2">
              <w:rPr>
                <w:sz w:val="16"/>
              </w:rPr>
              <w:t xml:space="preserve">INTERMEDIATE CALCULATION 1 </w:t>
            </w:r>
          </w:p>
          <w:p w14:paraId="6C587653" w14:textId="77777777" w:rsidR="00B17DE5" w:rsidRPr="00AE13D2" w:rsidRDefault="00B17DE5" w:rsidP="00B17DE5">
            <w:pPr>
              <w:pStyle w:val="TableHead"/>
              <w:rPr>
                <w:sz w:val="16"/>
              </w:rPr>
            </w:pPr>
            <w:r w:rsidRPr="00AE13D2">
              <w:rPr>
                <w:sz w:val="16"/>
              </w:rPr>
              <w:t>(where intermediate rounding occurs)</w:t>
            </w:r>
          </w:p>
        </w:tc>
        <w:tc>
          <w:tcPr>
            <w:tcW w:w="1872" w:type="dxa"/>
            <w:tcBorders>
              <w:bottom w:val="single" w:sz="4" w:space="0" w:color="auto"/>
            </w:tcBorders>
            <w:shd w:val="clear" w:color="auto" w:fill="8CD2F4"/>
            <w:vAlign w:val="center"/>
          </w:tcPr>
          <w:p w14:paraId="18C03183" w14:textId="77777777" w:rsidR="00B17DE5" w:rsidRPr="00AE13D2" w:rsidRDefault="00B17DE5" w:rsidP="00B17DE5">
            <w:pPr>
              <w:pStyle w:val="TableHead"/>
              <w:rPr>
                <w:sz w:val="16"/>
              </w:rPr>
            </w:pPr>
            <w:r w:rsidRPr="00AE13D2">
              <w:rPr>
                <w:sz w:val="16"/>
              </w:rPr>
              <w:t>DISPOSITION OF INTERMEDIATE CALCULATION 1</w:t>
            </w:r>
          </w:p>
        </w:tc>
        <w:tc>
          <w:tcPr>
            <w:tcW w:w="2016" w:type="dxa"/>
            <w:tcBorders>
              <w:bottom w:val="single" w:sz="4" w:space="0" w:color="auto"/>
            </w:tcBorders>
            <w:shd w:val="clear" w:color="auto" w:fill="8CD2F4"/>
            <w:vAlign w:val="center"/>
          </w:tcPr>
          <w:p w14:paraId="20381CAC" w14:textId="77777777" w:rsidR="00B17DE5" w:rsidRPr="00AE13D2" w:rsidRDefault="00B17DE5" w:rsidP="00B17DE5">
            <w:pPr>
              <w:pStyle w:val="TableHead"/>
              <w:rPr>
                <w:sz w:val="16"/>
              </w:rPr>
            </w:pPr>
            <w:r w:rsidRPr="00AE13D2">
              <w:rPr>
                <w:sz w:val="16"/>
              </w:rPr>
              <w:t>INTERMEDIATE CALCULATION 2</w:t>
            </w:r>
          </w:p>
          <w:p w14:paraId="23B0C129" w14:textId="77777777" w:rsidR="00B17DE5" w:rsidRPr="00AE13D2" w:rsidRDefault="00B17DE5" w:rsidP="00B17DE5">
            <w:pPr>
              <w:pStyle w:val="TableHead"/>
              <w:rPr>
                <w:sz w:val="16"/>
              </w:rPr>
            </w:pPr>
            <w:r w:rsidRPr="00AE13D2">
              <w:rPr>
                <w:sz w:val="16"/>
              </w:rPr>
              <w:t>(where intermediate rounding occurs)</w:t>
            </w:r>
          </w:p>
        </w:tc>
        <w:tc>
          <w:tcPr>
            <w:tcW w:w="1901" w:type="dxa"/>
            <w:tcBorders>
              <w:bottom w:val="single" w:sz="4" w:space="0" w:color="auto"/>
            </w:tcBorders>
            <w:shd w:val="clear" w:color="auto" w:fill="8CD2F4"/>
            <w:vAlign w:val="center"/>
          </w:tcPr>
          <w:p w14:paraId="4EEF1118"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465C199F" w14:textId="77777777" w:rsidTr="4FCE5374">
        <w:trPr>
          <w:cantSplit/>
          <w:trHeight w:val="756"/>
        </w:trPr>
        <w:tc>
          <w:tcPr>
            <w:tcW w:w="863" w:type="dxa"/>
            <w:tcBorders>
              <w:top w:val="single" w:sz="4" w:space="0" w:color="auto"/>
              <w:bottom w:val="single" w:sz="4" w:space="0" w:color="auto"/>
            </w:tcBorders>
            <w:vAlign w:val="center"/>
          </w:tcPr>
          <w:p w14:paraId="09406303" w14:textId="77777777" w:rsidR="00B17DE5" w:rsidRPr="00AE13D2" w:rsidRDefault="00B17DE5" w:rsidP="0074300D">
            <w:pPr>
              <w:pStyle w:val="TableText"/>
              <w:jc w:val="center"/>
            </w:pPr>
            <w:r w:rsidRPr="00AE13D2">
              <w:t>52</w:t>
            </w:r>
          </w:p>
        </w:tc>
        <w:tc>
          <w:tcPr>
            <w:tcW w:w="1583" w:type="dxa"/>
            <w:tcBorders>
              <w:top w:val="single" w:sz="4" w:space="0" w:color="auto"/>
              <w:bottom w:val="single" w:sz="4" w:space="0" w:color="auto"/>
            </w:tcBorders>
            <w:vAlign w:val="center"/>
          </w:tcPr>
          <w:p w14:paraId="0623297C" w14:textId="77777777" w:rsidR="00B17DE5" w:rsidRPr="00AE13D2" w:rsidRDefault="00B17DE5" w:rsidP="0074300D">
            <w:pPr>
              <w:pStyle w:val="TableText"/>
            </w:pPr>
            <w:r w:rsidRPr="00AE13D2">
              <w:t>Transmission Rights Auction Settlement Debit</w:t>
            </w:r>
          </w:p>
        </w:tc>
        <w:tc>
          <w:tcPr>
            <w:tcW w:w="1296" w:type="dxa"/>
            <w:tcBorders>
              <w:top w:val="single" w:sz="4" w:space="0" w:color="auto"/>
              <w:bottom w:val="single" w:sz="4" w:space="0" w:color="auto"/>
            </w:tcBorders>
            <w:vAlign w:val="center"/>
          </w:tcPr>
          <w:p w14:paraId="0DFB20CA" w14:textId="0F3F35EB" w:rsidR="00B17DE5" w:rsidRPr="00AE13D2" w:rsidRDefault="00B17DE5" w:rsidP="0074300D">
            <w:pPr>
              <w:pStyle w:val="TableText"/>
              <w:jc w:val="center"/>
            </w:pPr>
            <w:r w:rsidRPr="00AE13D2">
              <w:t>0</w:t>
            </w:r>
          </w:p>
        </w:tc>
        <w:tc>
          <w:tcPr>
            <w:tcW w:w="1296" w:type="dxa"/>
            <w:tcBorders>
              <w:top w:val="single" w:sz="4" w:space="0" w:color="auto"/>
              <w:bottom w:val="single" w:sz="4" w:space="0" w:color="auto"/>
            </w:tcBorders>
            <w:vAlign w:val="center"/>
          </w:tcPr>
          <w:p w14:paraId="76259555" w14:textId="77777777" w:rsidR="00B17DE5" w:rsidRPr="00AE13D2" w:rsidRDefault="00B17DE5" w:rsidP="0074300D">
            <w:pPr>
              <w:pStyle w:val="TableText"/>
              <w:jc w:val="center"/>
            </w:pPr>
            <w:r w:rsidRPr="00AE13D2">
              <w:t>2</w:t>
            </w:r>
          </w:p>
        </w:tc>
        <w:tc>
          <w:tcPr>
            <w:tcW w:w="1440" w:type="dxa"/>
            <w:tcBorders>
              <w:top w:val="single" w:sz="4" w:space="0" w:color="auto"/>
              <w:bottom w:val="single" w:sz="4" w:space="0" w:color="auto"/>
            </w:tcBorders>
            <w:vAlign w:val="center"/>
          </w:tcPr>
          <w:p w14:paraId="1ADEE7AD" w14:textId="77777777" w:rsidR="00B17DE5" w:rsidRPr="00AE13D2" w:rsidRDefault="00B17DE5" w:rsidP="0074300D">
            <w:pPr>
              <w:pStyle w:val="TableText"/>
              <w:jc w:val="center"/>
            </w:pPr>
            <w:r w:rsidRPr="00AE13D2">
              <w:t>No</w:t>
            </w:r>
          </w:p>
        </w:tc>
        <w:tc>
          <w:tcPr>
            <w:tcW w:w="2016" w:type="dxa"/>
            <w:tcBorders>
              <w:top w:val="single" w:sz="4" w:space="0" w:color="auto"/>
              <w:bottom w:val="single" w:sz="4" w:space="0" w:color="auto"/>
            </w:tcBorders>
            <w:vAlign w:val="center"/>
          </w:tcPr>
          <w:p w14:paraId="746A8CD2" w14:textId="77777777" w:rsidR="00B17DE5" w:rsidRPr="00AE13D2" w:rsidRDefault="00B17DE5" w:rsidP="0074300D">
            <w:pPr>
              <w:pStyle w:val="TableText"/>
              <w:jc w:val="center"/>
            </w:pPr>
          </w:p>
        </w:tc>
        <w:tc>
          <w:tcPr>
            <w:tcW w:w="1872" w:type="dxa"/>
            <w:tcBorders>
              <w:top w:val="single" w:sz="4" w:space="0" w:color="auto"/>
              <w:bottom w:val="single" w:sz="4" w:space="0" w:color="auto"/>
            </w:tcBorders>
            <w:vAlign w:val="center"/>
          </w:tcPr>
          <w:p w14:paraId="36A93E3D" w14:textId="77777777" w:rsidR="00B17DE5" w:rsidRPr="00AE13D2" w:rsidRDefault="00B17DE5" w:rsidP="0074300D">
            <w:pPr>
              <w:pStyle w:val="TableText"/>
              <w:jc w:val="center"/>
            </w:pPr>
          </w:p>
        </w:tc>
        <w:tc>
          <w:tcPr>
            <w:tcW w:w="2016" w:type="dxa"/>
            <w:tcBorders>
              <w:top w:val="single" w:sz="4" w:space="0" w:color="auto"/>
              <w:bottom w:val="single" w:sz="4" w:space="0" w:color="auto"/>
            </w:tcBorders>
            <w:vAlign w:val="center"/>
          </w:tcPr>
          <w:p w14:paraId="15C57E02" w14:textId="77777777" w:rsidR="00B17DE5" w:rsidRPr="00AE13D2" w:rsidRDefault="00B17DE5" w:rsidP="0074300D">
            <w:pPr>
              <w:pStyle w:val="TableText"/>
              <w:jc w:val="center"/>
            </w:pPr>
          </w:p>
        </w:tc>
        <w:tc>
          <w:tcPr>
            <w:tcW w:w="1901" w:type="dxa"/>
            <w:tcBorders>
              <w:top w:val="single" w:sz="4" w:space="0" w:color="auto"/>
              <w:bottom w:val="single" w:sz="4" w:space="0" w:color="auto"/>
            </w:tcBorders>
            <w:vAlign w:val="center"/>
          </w:tcPr>
          <w:p w14:paraId="547FD004" w14:textId="77777777" w:rsidR="00B17DE5" w:rsidRPr="00AE13D2" w:rsidRDefault="00B17DE5" w:rsidP="0074300D">
            <w:pPr>
              <w:pStyle w:val="TableText"/>
              <w:jc w:val="center"/>
            </w:pPr>
          </w:p>
        </w:tc>
      </w:tr>
      <w:tr w:rsidR="00B17DE5" w:rsidRPr="00AE13D2" w14:paraId="19B5D5B5" w14:textId="77777777" w:rsidTr="4FCE5374">
        <w:trPr>
          <w:cantSplit/>
          <w:trHeight w:val="566"/>
        </w:trPr>
        <w:tc>
          <w:tcPr>
            <w:tcW w:w="863" w:type="dxa"/>
            <w:vAlign w:val="center"/>
          </w:tcPr>
          <w:p w14:paraId="3455ADBA" w14:textId="77777777" w:rsidR="00B17DE5" w:rsidRPr="00AE13D2" w:rsidRDefault="00B17DE5" w:rsidP="0074300D">
            <w:pPr>
              <w:pStyle w:val="TableText"/>
              <w:jc w:val="center"/>
            </w:pPr>
            <w:r w:rsidRPr="00AE13D2">
              <w:t>102</w:t>
            </w:r>
          </w:p>
        </w:tc>
        <w:tc>
          <w:tcPr>
            <w:tcW w:w="1583" w:type="dxa"/>
            <w:vAlign w:val="center"/>
          </w:tcPr>
          <w:p w14:paraId="55F69482" w14:textId="77777777" w:rsidR="00B17DE5" w:rsidRPr="00AE13D2" w:rsidRDefault="00B17DE5" w:rsidP="0074300D">
            <w:pPr>
              <w:pStyle w:val="TableText"/>
            </w:pPr>
            <w:r w:rsidRPr="00AE13D2">
              <w:t>TR Clearing Account Credit</w:t>
            </w:r>
          </w:p>
        </w:tc>
        <w:tc>
          <w:tcPr>
            <w:tcW w:w="1296" w:type="dxa"/>
            <w:vAlign w:val="center"/>
          </w:tcPr>
          <w:p w14:paraId="6FAC1431" w14:textId="77777777" w:rsidR="00B17DE5" w:rsidRPr="00AE13D2" w:rsidRDefault="00B17DE5" w:rsidP="0074300D">
            <w:pPr>
              <w:pStyle w:val="TableText"/>
              <w:jc w:val="center"/>
            </w:pPr>
            <w:r w:rsidRPr="00AE13D2">
              <w:t>1</w:t>
            </w:r>
          </w:p>
        </w:tc>
        <w:tc>
          <w:tcPr>
            <w:tcW w:w="1296" w:type="dxa"/>
            <w:vAlign w:val="center"/>
          </w:tcPr>
          <w:p w14:paraId="378F9B41" w14:textId="77777777" w:rsidR="00B17DE5" w:rsidRPr="00AE13D2" w:rsidRDefault="00B17DE5" w:rsidP="0074300D">
            <w:pPr>
              <w:pStyle w:val="TableText"/>
              <w:jc w:val="center"/>
            </w:pPr>
            <w:r w:rsidRPr="00AE13D2">
              <w:t>3</w:t>
            </w:r>
          </w:p>
        </w:tc>
        <w:tc>
          <w:tcPr>
            <w:tcW w:w="1440" w:type="dxa"/>
            <w:vAlign w:val="center"/>
          </w:tcPr>
          <w:p w14:paraId="1B43E568" w14:textId="77777777" w:rsidR="00B17DE5" w:rsidRPr="00AE13D2" w:rsidRDefault="00B17DE5" w:rsidP="0074300D">
            <w:pPr>
              <w:pStyle w:val="TableText"/>
              <w:jc w:val="center"/>
            </w:pPr>
            <w:r w:rsidRPr="00AE13D2">
              <w:t>No</w:t>
            </w:r>
          </w:p>
        </w:tc>
        <w:tc>
          <w:tcPr>
            <w:tcW w:w="2016" w:type="dxa"/>
            <w:vAlign w:val="center"/>
          </w:tcPr>
          <w:p w14:paraId="16C483A0" w14:textId="77777777" w:rsidR="00B17DE5" w:rsidRPr="00AE13D2" w:rsidRDefault="00B17DE5" w:rsidP="0074300D">
            <w:pPr>
              <w:pStyle w:val="TableText"/>
              <w:jc w:val="center"/>
            </w:pPr>
          </w:p>
        </w:tc>
        <w:tc>
          <w:tcPr>
            <w:tcW w:w="1872" w:type="dxa"/>
            <w:vAlign w:val="center"/>
          </w:tcPr>
          <w:p w14:paraId="0BFA577C" w14:textId="77777777" w:rsidR="00B17DE5" w:rsidRPr="00AE13D2" w:rsidRDefault="00B17DE5" w:rsidP="0074300D">
            <w:pPr>
              <w:pStyle w:val="TableText"/>
              <w:jc w:val="center"/>
            </w:pPr>
          </w:p>
        </w:tc>
        <w:tc>
          <w:tcPr>
            <w:tcW w:w="2016" w:type="dxa"/>
            <w:vAlign w:val="center"/>
          </w:tcPr>
          <w:p w14:paraId="1DFAF908" w14:textId="77777777" w:rsidR="00B17DE5" w:rsidRPr="00AE13D2" w:rsidRDefault="00B17DE5" w:rsidP="0074300D">
            <w:pPr>
              <w:pStyle w:val="TableText"/>
              <w:jc w:val="center"/>
            </w:pPr>
          </w:p>
        </w:tc>
        <w:tc>
          <w:tcPr>
            <w:tcW w:w="1901" w:type="dxa"/>
            <w:vAlign w:val="center"/>
          </w:tcPr>
          <w:p w14:paraId="4030583C" w14:textId="77777777" w:rsidR="00B17DE5" w:rsidRPr="00AE13D2" w:rsidRDefault="00B17DE5" w:rsidP="0074300D">
            <w:pPr>
              <w:pStyle w:val="TableText"/>
              <w:jc w:val="center"/>
            </w:pPr>
          </w:p>
        </w:tc>
      </w:tr>
      <w:tr w:rsidR="00B17DE5" w:rsidRPr="00A55E78" w14:paraId="48395D27" w14:textId="77777777" w:rsidTr="4FCE5374">
        <w:trPr>
          <w:cantSplit/>
          <w:trHeight w:val="566"/>
        </w:trPr>
        <w:tc>
          <w:tcPr>
            <w:tcW w:w="863" w:type="dxa"/>
            <w:tcBorders>
              <w:bottom w:val="single" w:sz="4" w:space="0" w:color="auto"/>
            </w:tcBorders>
            <w:vAlign w:val="center"/>
          </w:tcPr>
          <w:p w14:paraId="78FD5C7F" w14:textId="77777777" w:rsidR="00B17DE5" w:rsidRPr="00A55E78" w:rsidRDefault="00B17DE5" w:rsidP="0074300D">
            <w:pPr>
              <w:pStyle w:val="TableText"/>
              <w:jc w:val="center"/>
            </w:pPr>
            <w:r w:rsidRPr="00A55E78">
              <w:t>104</w:t>
            </w:r>
          </w:p>
        </w:tc>
        <w:tc>
          <w:tcPr>
            <w:tcW w:w="1583" w:type="dxa"/>
            <w:tcBorders>
              <w:bottom w:val="single" w:sz="4" w:space="0" w:color="auto"/>
            </w:tcBorders>
            <w:vAlign w:val="center"/>
          </w:tcPr>
          <w:p w14:paraId="2AD27CA8" w14:textId="77777777" w:rsidR="00B17DE5" w:rsidRPr="00A55E78" w:rsidRDefault="00B17DE5" w:rsidP="0074300D">
            <w:pPr>
              <w:pStyle w:val="TableText"/>
            </w:pPr>
            <w:r w:rsidRPr="00A55E78">
              <w:t>Transmission Rights Settlement Credit</w:t>
            </w:r>
          </w:p>
        </w:tc>
        <w:tc>
          <w:tcPr>
            <w:tcW w:w="1296" w:type="dxa"/>
            <w:tcBorders>
              <w:bottom w:val="single" w:sz="4" w:space="0" w:color="auto"/>
            </w:tcBorders>
            <w:vAlign w:val="center"/>
          </w:tcPr>
          <w:p w14:paraId="68051112" w14:textId="1E2737A5" w:rsidR="00B17DE5" w:rsidRPr="00CB6D59" w:rsidRDefault="00B17DE5" w:rsidP="0074300D">
            <w:pPr>
              <w:pStyle w:val="TableText"/>
              <w:jc w:val="center"/>
            </w:pPr>
            <w:r w:rsidRPr="00CB6D59">
              <w:t>0</w:t>
            </w:r>
          </w:p>
        </w:tc>
        <w:tc>
          <w:tcPr>
            <w:tcW w:w="1296" w:type="dxa"/>
            <w:tcBorders>
              <w:bottom w:val="single" w:sz="4" w:space="0" w:color="auto"/>
            </w:tcBorders>
            <w:vAlign w:val="center"/>
          </w:tcPr>
          <w:p w14:paraId="256CC9CA" w14:textId="5E0C6FBB" w:rsidR="00B17DE5" w:rsidRPr="00CB6D59" w:rsidRDefault="00B17DE5" w:rsidP="0074300D">
            <w:pPr>
              <w:pStyle w:val="TableText"/>
              <w:jc w:val="center"/>
            </w:pPr>
            <w:r w:rsidRPr="00CB6D59">
              <w:t>2</w:t>
            </w:r>
          </w:p>
        </w:tc>
        <w:tc>
          <w:tcPr>
            <w:tcW w:w="1440" w:type="dxa"/>
            <w:tcBorders>
              <w:bottom w:val="single" w:sz="4" w:space="0" w:color="auto"/>
            </w:tcBorders>
            <w:vAlign w:val="center"/>
          </w:tcPr>
          <w:p w14:paraId="59861396" w14:textId="5010125C" w:rsidR="00B17DE5" w:rsidRPr="00CB6D59" w:rsidRDefault="00617215" w:rsidP="0074300D">
            <w:pPr>
              <w:pStyle w:val="TableText"/>
              <w:jc w:val="center"/>
            </w:pPr>
            <w:r>
              <w:t>No</w:t>
            </w:r>
          </w:p>
        </w:tc>
        <w:tc>
          <w:tcPr>
            <w:tcW w:w="2016" w:type="dxa"/>
            <w:tcBorders>
              <w:bottom w:val="single" w:sz="4" w:space="0" w:color="auto"/>
            </w:tcBorders>
            <w:vAlign w:val="center"/>
          </w:tcPr>
          <w:p w14:paraId="6B900C50" w14:textId="5F58C432" w:rsidR="00B17DE5" w:rsidRPr="00CB6D59" w:rsidRDefault="00B17DE5" w:rsidP="0074300D">
            <w:pPr>
              <w:pStyle w:val="TableText"/>
              <w:jc w:val="center"/>
            </w:pPr>
          </w:p>
        </w:tc>
        <w:tc>
          <w:tcPr>
            <w:tcW w:w="1872" w:type="dxa"/>
            <w:tcBorders>
              <w:bottom w:val="single" w:sz="4" w:space="0" w:color="auto"/>
            </w:tcBorders>
            <w:vAlign w:val="center"/>
          </w:tcPr>
          <w:p w14:paraId="1035548C" w14:textId="19E0BD47" w:rsidR="00B17DE5" w:rsidRPr="00CB6D59" w:rsidRDefault="00B17DE5" w:rsidP="0074300D">
            <w:pPr>
              <w:pStyle w:val="TableText"/>
              <w:jc w:val="center"/>
            </w:pPr>
          </w:p>
        </w:tc>
        <w:tc>
          <w:tcPr>
            <w:tcW w:w="2016" w:type="dxa"/>
            <w:tcBorders>
              <w:bottom w:val="single" w:sz="4" w:space="0" w:color="auto"/>
            </w:tcBorders>
            <w:vAlign w:val="center"/>
          </w:tcPr>
          <w:p w14:paraId="68F93F85" w14:textId="77777777" w:rsidR="00B17DE5" w:rsidRPr="00A55E78" w:rsidRDefault="00B17DE5" w:rsidP="0074300D">
            <w:pPr>
              <w:pStyle w:val="TableText"/>
              <w:jc w:val="center"/>
            </w:pPr>
          </w:p>
        </w:tc>
        <w:tc>
          <w:tcPr>
            <w:tcW w:w="1901" w:type="dxa"/>
            <w:tcBorders>
              <w:bottom w:val="single" w:sz="4" w:space="0" w:color="auto"/>
            </w:tcBorders>
            <w:vAlign w:val="center"/>
          </w:tcPr>
          <w:p w14:paraId="3D06C827" w14:textId="77777777" w:rsidR="00B17DE5" w:rsidRPr="00A55E78" w:rsidRDefault="00B17DE5" w:rsidP="0074300D">
            <w:pPr>
              <w:pStyle w:val="TableText"/>
              <w:jc w:val="center"/>
            </w:pPr>
          </w:p>
        </w:tc>
      </w:tr>
      <w:tr w:rsidR="00B17DE5" w:rsidRPr="00AE13D2" w14:paraId="01C55554" w14:textId="77777777" w:rsidTr="4FCE5374">
        <w:trPr>
          <w:cantSplit/>
        </w:trPr>
        <w:tc>
          <w:tcPr>
            <w:tcW w:w="863" w:type="dxa"/>
            <w:vAlign w:val="center"/>
          </w:tcPr>
          <w:p w14:paraId="64742082" w14:textId="77777777" w:rsidR="00B17DE5" w:rsidRPr="00AE13D2" w:rsidRDefault="00B17DE5" w:rsidP="0074300D">
            <w:pPr>
              <w:pStyle w:val="TableText"/>
              <w:jc w:val="center"/>
            </w:pPr>
            <w:r w:rsidRPr="00AE13D2">
              <w:t>114</w:t>
            </w:r>
          </w:p>
        </w:tc>
        <w:tc>
          <w:tcPr>
            <w:tcW w:w="1583" w:type="dxa"/>
            <w:vAlign w:val="center"/>
          </w:tcPr>
          <w:p w14:paraId="561018A8" w14:textId="77777777" w:rsidR="00B17DE5" w:rsidRPr="00AE13D2" w:rsidRDefault="00B17DE5" w:rsidP="0074300D">
            <w:pPr>
              <w:pStyle w:val="TableText"/>
            </w:pPr>
            <w:r w:rsidRPr="00AE13D2">
              <w:t>Outage Cancellation/ Deferral Settlement Credit</w:t>
            </w:r>
          </w:p>
        </w:tc>
        <w:tc>
          <w:tcPr>
            <w:tcW w:w="1296" w:type="dxa"/>
            <w:vAlign w:val="center"/>
          </w:tcPr>
          <w:p w14:paraId="428EC16B" w14:textId="77777777" w:rsidR="00B17DE5" w:rsidRPr="00AE13D2" w:rsidRDefault="00B17DE5" w:rsidP="0074300D">
            <w:pPr>
              <w:pStyle w:val="TableText"/>
              <w:jc w:val="center"/>
            </w:pPr>
            <w:r w:rsidRPr="00AE13D2">
              <w:t>2</w:t>
            </w:r>
          </w:p>
        </w:tc>
        <w:tc>
          <w:tcPr>
            <w:tcW w:w="1296" w:type="dxa"/>
            <w:vAlign w:val="center"/>
          </w:tcPr>
          <w:p w14:paraId="799EFE49" w14:textId="77777777" w:rsidR="00B17DE5" w:rsidRPr="00AE13D2" w:rsidRDefault="00B17DE5" w:rsidP="0074300D">
            <w:pPr>
              <w:pStyle w:val="TableText"/>
              <w:jc w:val="center"/>
            </w:pPr>
            <w:r w:rsidRPr="00AE13D2">
              <w:t>2</w:t>
            </w:r>
          </w:p>
        </w:tc>
        <w:tc>
          <w:tcPr>
            <w:tcW w:w="1440" w:type="dxa"/>
            <w:vAlign w:val="center"/>
          </w:tcPr>
          <w:p w14:paraId="638E1D3F" w14:textId="77777777" w:rsidR="00B17DE5" w:rsidRPr="00AE13D2" w:rsidRDefault="00B17DE5" w:rsidP="0074300D">
            <w:pPr>
              <w:pStyle w:val="TableText"/>
              <w:jc w:val="center"/>
            </w:pPr>
            <w:r w:rsidRPr="00AE13D2">
              <w:t>No</w:t>
            </w:r>
          </w:p>
        </w:tc>
        <w:tc>
          <w:tcPr>
            <w:tcW w:w="2016" w:type="dxa"/>
            <w:vAlign w:val="center"/>
          </w:tcPr>
          <w:p w14:paraId="5E04D4EC" w14:textId="77777777" w:rsidR="00B17DE5" w:rsidRPr="00AE13D2" w:rsidRDefault="00B17DE5" w:rsidP="0074300D">
            <w:pPr>
              <w:pStyle w:val="TableText"/>
              <w:jc w:val="center"/>
            </w:pPr>
          </w:p>
        </w:tc>
        <w:tc>
          <w:tcPr>
            <w:tcW w:w="1872" w:type="dxa"/>
            <w:vAlign w:val="center"/>
          </w:tcPr>
          <w:p w14:paraId="7A69562B" w14:textId="77777777" w:rsidR="00B17DE5" w:rsidRPr="00AE13D2" w:rsidRDefault="00B17DE5" w:rsidP="0074300D">
            <w:pPr>
              <w:pStyle w:val="TableText"/>
              <w:jc w:val="center"/>
            </w:pPr>
          </w:p>
        </w:tc>
        <w:tc>
          <w:tcPr>
            <w:tcW w:w="2016" w:type="dxa"/>
            <w:vAlign w:val="center"/>
          </w:tcPr>
          <w:p w14:paraId="361BBA2A" w14:textId="77777777" w:rsidR="00B17DE5" w:rsidRPr="00AE13D2" w:rsidRDefault="00B17DE5" w:rsidP="0074300D">
            <w:pPr>
              <w:pStyle w:val="TableText"/>
              <w:jc w:val="center"/>
            </w:pPr>
          </w:p>
        </w:tc>
        <w:tc>
          <w:tcPr>
            <w:tcW w:w="1901" w:type="dxa"/>
            <w:vAlign w:val="center"/>
          </w:tcPr>
          <w:p w14:paraId="60C1B18D" w14:textId="77777777" w:rsidR="00B17DE5" w:rsidRPr="00AE13D2" w:rsidRDefault="00B17DE5" w:rsidP="0074300D">
            <w:pPr>
              <w:pStyle w:val="TableText"/>
              <w:jc w:val="center"/>
            </w:pPr>
          </w:p>
        </w:tc>
      </w:tr>
      <w:tr w:rsidR="00B17DE5" w:rsidRPr="00AE13D2" w14:paraId="2BFB767B" w14:textId="77777777" w:rsidTr="4FCE5374">
        <w:trPr>
          <w:cantSplit/>
        </w:trPr>
        <w:tc>
          <w:tcPr>
            <w:tcW w:w="863" w:type="dxa"/>
            <w:vAlign w:val="center"/>
          </w:tcPr>
          <w:p w14:paraId="0A672899" w14:textId="77777777" w:rsidR="00B17DE5" w:rsidRPr="00AE13D2" w:rsidRDefault="00B17DE5" w:rsidP="0074300D">
            <w:pPr>
              <w:pStyle w:val="TableText"/>
              <w:jc w:val="center"/>
            </w:pPr>
            <w:r w:rsidRPr="00AE13D2">
              <w:t>115</w:t>
            </w:r>
          </w:p>
        </w:tc>
        <w:tc>
          <w:tcPr>
            <w:tcW w:w="1583" w:type="dxa"/>
            <w:vAlign w:val="center"/>
          </w:tcPr>
          <w:p w14:paraId="328D2816" w14:textId="77777777" w:rsidR="00B17DE5" w:rsidRPr="00AE13D2" w:rsidRDefault="00B17DE5" w:rsidP="0074300D">
            <w:pPr>
              <w:pStyle w:val="TableText"/>
            </w:pPr>
            <w:r w:rsidRPr="00AE13D2">
              <w:t>Unrecoverable Testing Costs Credit</w:t>
            </w:r>
          </w:p>
        </w:tc>
        <w:tc>
          <w:tcPr>
            <w:tcW w:w="1296" w:type="dxa"/>
            <w:vAlign w:val="center"/>
          </w:tcPr>
          <w:p w14:paraId="6C47AECB" w14:textId="77777777" w:rsidR="00B17DE5" w:rsidRPr="00AE13D2" w:rsidRDefault="00B17DE5" w:rsidP="0074300D">
            <w:pPr>
              <w:pStyle w:val="TableText"/>
              <w:jc w:val="center"/>
            </w:pPr>
            <w:r w:rsidRPr="00AE13D2">
              <w:t>2</w:t>
            </w:r>
          </w:p>
        </w:tc>
        <w:tc>
          <w:tcPr>
            <w:tcW w:w="1296" w:type="dxa"/>
            <w:vAlign w:val="center"/>
          </w:tcPr>
          <w:p w14:paraId="15099866" w14:textId="77777777" w:rsidR="00B17DE5" w:rsidRPr="00AE13D2" w:rsidRDefault="00B17DE5" w:rsidP="0074300D">
            <w:pPr>
              <w:pStyle w:val="TableText"/>
              <w:jc w:val="center"/>
            </w:pPr>
            <w:r w:rsidRPr="00AE13D2">
              <w:t>2</w:t>
            </w:r>
          </w:p>
        </w:tc>
        <w:tc>
          <w:tcPr>
            <w:tcW w:w="1440" w:type="dxa"/>
            <w:vAlign w:val="center"/>
          </w:tcPr>
          <w:p w14:paraId="2C28397A" w14:textId="77777777" w:rsidR="00B17DE5" w:rsidRPr="00AE13D2" w:rsidRDefault="00B17DE5" w:rsidP="0074300D">
            <w:pPr>
              <w:pStyle w:val="TableText"/>
              <w:jc w:val="center"/>
            </w:pPr>
            <w:r w:rsidRPr="00AE13D2">
              <w:t>No</w:t>
            </w:r>
          </w:p>
        </w:tc>
        <w:tc>
          <w:tcPr>
            <w:tcW w:w="2016" w:type="dxa"/>
            <w:vAlign w:val="center"/>
          </w:tcPr>
          <w:p w14:paraId="1E31CE8C" w14:textId="77777777" w:rsidR="00B17DE5" w:rsidRPr="00AE13D2" w:rsidRDefault="00B17DE5" w:rsidP="0074300D">
            <w:pPr>
              <w:pStyle w:val="TableText"/>
              <w:jc w:val="center"/>
            </w:pPr>
          </w:p>
        </w:tc>
        <w:tc>
          <w:tcPr>
            <w:tcW w:w="1872" w:type="dxa"/>
            <w:vAlign w:val="center"/>
          </w:tcPr>
          <w:p w14:paraId="77CD8070" w14:textId="77777777" w:rsidR="00B17DE5" w:rsidRPr="00AE13D2" w:rsidRDefault="00B17DE5" w:rsidP="0074300D">
            <w:pPr>
              <w:pStyle w:val="TableText"/>
              <w:jc w:val="center"/>
            </w:pPr>
          </w:p>
        </w:tc>
        <w:tc>
          <w:tcPr>
            <w:tcW w:w="2016" w:type="dxa"/>
            <w:vAlign w:val="center"/>
          </w:tcPr>
          <w:p w14:paraId="21C52FA4" w14:textId="77777777" w:rsidR="00B17DE5" w:rsidRPr="00AE13D2" w:rsidRDefault="00B17DE5" w:rsidP="0074300D">
            <w:pPr>
              <w:pStyle w:val="TableText"/>
              <w:jc w:val="center"/>
            </w:pPr>
          </w:p>
        </w:tc>
        <w:tc>
          <w:tcPr>
            <w:tcW w:w="1901" w:type="dxa"/>
            <w:vAlign w:val="center"/>
          </w:tcPr>
          <w:p w14:paraId="24C1703C" w14:textId="77777777" w:rsidR="00B17DE5" w:rsidRPr="00AE13D2" w:rsidRDefault="00B17DE5" w:rsidP="0074300D">
            <w:pPr>
              <w:pStyle w:val="TableText"/>
              <w:jc w:val="center"/>
            </w:pPr>
          </w:p>
        </w:tc>
      </w:tr>
      <w:tr w:rsidR="00B17DE5" w:rsidRPr="00AE13D2" w14:paraId="2567075D" w14:textId="77777777" w:rsidTr="4FCE5374">
        <w:trPr>
          <w:cantSplit/>
        </w:trPr>
        <w:tc>
          <w:tcPr>
            <w:tcW w:w="863" w:type="dxa"/>
            <w:vAlign w:val="center"/>
          </w:tcPr>
          <w:p w14:paraId="68FD0780" w14:textId="77777777" w:rsidR="00B17DE5" w:rsidRPr="00AE13D2" w:rsidRDefault="00B17DE5" w:rsidP="0074300D">
            <w:pPr>
              <w:pStyle w:val="TableText"/>
              <w:jc w:val="center"/>
            </w:pPr>
            <w:r w:rsidRPr="00AE13D2">
              <w:t>116</w:t>
            </w:r>
          </w:p>
        </w:tc>
        <w:tc>
          <w:tcPr>
            <w:tcW w:w="1583" w:type="dxa"/>
            <w:vAlign w:val="center"/>
          </w:tcPr>
          <w:p w14:paraId="4E15A9E4" w14:textId="77777777" w:rsidR="00B17DE5" w:rsidRPr="00AE13D2" w:rsidRDefault="00B17DE5" w:rsidP="0074300D">
            <w:pPr>
              <w:pStyle w:val="TableText"/>
            </w:pPr>
            <w:r w:rsidRPr="00AE13D2">
              <w:t>Tieline Maintenance Reliability Credit</w:t>
            </w:r>
          </w:p>
        </w:tc>
        <w:tc>
          <w:tcPr>
            <w:tcW w:w="1296" w:type="dxa"/>
            <w:vAlign w:val="center"/>
          </w:tcPr>
          <w:p w14:paraId="30237B5A" w14:textId="77777777" w:rsidR="00B17DE5" w:rsidRPr="00AE13D2" w:rsidRDefault="00B17DE5" w:rsidP="0074300D">
            <w:pPr>
              <w:pStyle w:val="TableText"/>
              <w:jc w:val="center"/>
            </w:pPr>
            <w:r w:rsidRPr="00AE13D2">
              <w:t>2</w:t>
            </w:r>
          </w:p>
        </w:tc>
        <w:tc>
          <w:tcPr>
            <w:tcW w:w="1296" w:type="dxa"/>
            <w:vAlign w:val="center"/>
          </w:tcPr>
          <w:p w14:paraId="5C3FF845" w14:textId="77777777" w:rsidR="00B17DE5" w:rsidRPr="00AE13D2" w:rsidRDefault="00B17DE5" w:rsidP="0074300D">
            <w:pPr>
              <w:pStyle w:val="TableText"/>
              <w:jc w:val="center"/>
            </w:pPr>
            <w:r w:rsidRPr="00AE13D2">
              <w:t>2</w:t>
            </w:r>
          </w:p>
        </w:tc>
        <w:tc>
          <w:tcPr>
            <w:tcW w:w="1440" w:type="dxa"/>
            <w:vAlign w:val="center"/>
          </w:tcPr>
          <w:p w14:paraId="1D246156" w14:textId="77777777" w:rsidR="00B17DE5" w:rsidRPr="00AE13D2" w:rsidRDefault="00B17DE5" w:rsidP="0074300D">
            <w:pPr>
              <w:pStyle w:val="TableText"/>
              <w:jc w:val="center"/>
            </w:pPr>
            <w:r w:rsidRPr="00AE13D2">
              <w:t>No</w:t>
            </w:r>
          </w:p>
        </w:tc>
        <w:tc>
          <w:tcPr>
            <w:tcW w:w="2016" w:type="dxa"/>
            <w:vAlign w:val="center"/>
          </w:tcPr>
          <w:p w14:paraId="17B6D3CC" w14:textId="77777777" w:rsidR="00B17DE5" w:rsidRPr="00AE13D2" w:rsidRDefault="00B17DE5" w:rsidP="0074300D">
            <w:pPr>
              <w:pStyle w:val="TableText"/>
              <w:jc w:val="center"/>
            </w:pPr>
          </w:p>
        </w:tc>
        <w:tc>
          <w:tcPr>
            <w:tcW w:w="1872" w:type="dxa"/>
            <w:vAlign w:val="center"/>
          </w:tcPr>
          <w:p w14:paraId="5BE7EB63" w14:textId="77777777" w:rsidR="00B17DE5" w:rsidRPr="00AE13D2" w:rsidRDefault="00B17DE5" w:rsidP="0074300D">
            <w:pPr>
              <w:pStyle w:val="TableText"/>
              <w:jc w:val="center"/>
            </w:pPr>
          </w:p>
        </w:tc>
        <w:tc>
          <w:tcPr>
            <w:tcW w:w="2016" w:type="dxa"/>
            <w:vAlign w:val="center"/>
          </w:tcPr>
          <w:p w14:paraId="6B3E0A3B" w14:textId="77777777" w:rsidR="00B17DE5" w:rsidRPr="00AE13D2" w:rsidRDefault="00B17DE5" w:rsidP="0074300D">
            <w:pPr>
              <w:pStyle w:val="TableText"/>
              <w:jc w:val="center"/>
            </w:pPr>
          </w:p>
        </w:tc>
        <w:tc>
          <w:tcPr>
            <w:tcW w:w="1901" w:type="dxa"/>
            <w:vAlign w:val="center"/>
          </w:tcPr>
          <w:p w14:paraId="461B6E66" w14:textId="77777777" w:rsidR="00B17DE5" w:rsidRPr="00AE13D2" w:rsidRDefault="00B17DE5" w:rsidP="0074300D">
            <w:pPr>
              <w:pStyle w:val="TableText"/>
              <w:jc w:val="center"/>
            </w:pPr>
          </w:p>
        </w:tc>
      </w:tr>
      <w:tr w:rsidR="00B17DE5" w:rsidRPr="00AE13D2" w14:paraId="01A63141" w14:textId="77777777" w:rsidTr="4FCE5374">
        <w:trPr>
          <w:cantSplit/>
        </w:trPr>
        <w:tc>
          <w:tcPr>
            <w:tcW w:w="863" w:type="dxa"/>
            <w:vAlign w:val="center"/>
          </w:tcPr>
          <w:p w14:paraId="7C92391F" w14:textId="77777777" w:rsidR="00B17DE5" w:rsidRPr="00AE13D2" w:rsidRDefault="00B17DE5" w:rsidP="0074300D">
            <w:pPr>
              <w:pStyle w:val="TableText"/>
              <w:jc w:val="center"/>
            </w:pPr>
            <w:r w:rsidRPr="00AE13D2">
              <w:t>118</w:t>
            </w:r>
          </w:p>
        </w:tc>
        <w:tc>
          <w:tcPr>
            <w:tcW w:w="1583" w:type="dxa"/>
            <w:vAlign w:val="center"/>
          </w:tcPr>
          <w:p w14:paraId="10A65F43" w14:textId="77777777" w:rsidR="00B17DE5" w:rsidRPr="00AE13D2" w:rsidRDefault="00B17DE5" w:rsidP="0074300D">
            <w:pPr>
              <w:pStyle w:val="TableText"/>
            </w:pPr>
            <w:r w:rsidRPr="00AE13D2">
              <w:t>Emergency Energy Rebate</w:t>
            </w:r>
          </w:p>
        </w:tc>
        <w:tc>
          <w:tcPr>
            <w:tcW w:w="1296" w:type="dxa"/>
            <w:vAlign w:val="center"/>
          </w:tcPr>
          <w:p w14:paraId="59A150B3" w14:textId="77777777" w:rsidR="00B17DE5" w:rsidRPr="00AE13D2" w:rsidRDefault="00B17DE5" w:rsidP="0074300D">
            <w:pPr>
              <w:pStyle w:val="TableText"/>
              <w:jc w:val="center"/>
            </w:pPr>
            <w:r w:rsidRPr="00AE13D2">
              <w:t>1</w:t>
            </w:r>
          </w:p>
        </w:tc>
        <w:tc>
          <w:tcPr>
            <w:tcW w:w="1296" w:type="dxa"/>
            <w:vAlign w:val="center"/>
          </w:tcPr>
          <w:p w14:paraId="1CA1C82F" w14:textId="77777777" w:rsidR="00B17DE5" w:rsidRPr="00AE13D2" w:rsidRDefault="00B17DE5" w:rsidP="0074300D">
            <w:pPr>
              <w:pStyle w:val="TableText"/>
              <w:jc w:val="center"/>
            </w:pPr>
            <w:r w:rsidRPr="00AE13D2">
              <w:t>3</w:t>
            </w:r>
          </w:p>
        </w:tc>
        <w:tc>
          <w:tcPr>
            <w:tcW w:w="1440" w:type="dxa"/>
            <w:vAlign w:val="center"/>
          </w:tcPr>
          <w:p w14:paraId="05896ECC" w14:textId="77777777" w:rsidR="00B17DE5" w:rsidRPr="00AE13D2" w:rsidRDefault="00B17DE5" w:rsidP="0074300D">
            <w:pPr>
              <w:pStyle w:val="TableText"/>
              <w:jc w:val="center"/>
            </w:pPr>
            <w:r w:rsidRPr="00AE13D2">
              <w:t>No</w:t>
            </w:r>
          </w:p>
        </w:tc>
        <w:tc>
          <w:tcPr>
            <w:tcW w:w="2016" w:type="dxa"/>
            <w:vAlign w:val="center"/>
          </w:tcPr>
          <w:p w14:paraId="046C32AC" w14:textId="77777777" w:rsidR="00B17DE5" w:rsidRPr="00AE13D2" w:rsidRDefault="00B17DE5" w:rsidP="0074300D">
            <w:pPr>
              <w:pStyle w:val="TableText"/>
              <w:jc w:val="center"/>
            </w:pPr>
          </w:p>
        </w:tc>
        <w:tc>
          <w:tcPr>
            <w:tcW w:w="1872" w:type="dxa"/>
            <w:vAlign w:val="center"/>
          </w:tcPr>
          <w:p w14:paraId="45E0AA8E" w14:textId="77777777" w:rsidR="00B17DE5" w:rsidRPr="00AE13D2" w:rsidRDefault="00B17DE5" w:rsidP="0074300D">
            <w:pPr>
              <w:pStyle w:val="TableText"/>
              <w:jc w:val="center"/>
            </w:pPr>
          </w:p>
        </w:tc>
        <w:tc>
          <w:tcPr>
            <w:tcW w:w="2016" w:type="dxa"/>
            <w:vAlign w:val="center"/>
          </w:tcPr>
          <w:p w14:paraId="56FBDAA8" w14:textId="77777777" w:rsidR="00B17DE5" w:rsidRPr="00AE13D2" w:rsidRDefault="00B17DE5" w:rsidP="0074300D">
            <w:pPr>
              <w:pStyle w:val="TableText"/>
              <w:jc w:val="center"/>
            </w:pPr>
          </w:p>
        </w:tc>
        <w:tc>
          <w:tcPr>
            <w:tcW w:w="1901" w:type="dxa"/>
            <w:vAlign w:val="center"/>
          </w:tcPr>
          <w:p w14:paraId="17004D67" w14:textId="77777777" w:rsidR="00B17DE5" w:rsidRPr="00AE13D2" w:rsidRDefault="00B17DE5" w:rsidP="0074300D">
            <w:pPr>
              <w:pStyle w:val="TableText"/>
              <w:jc w:val="center"/>
            </w:pPr>
          </w:p>
        </w:tc>
      </w:tr>
      <w:tr w:rsidR="00B17DE5" w:rsidRPr="00AE13D2" w14:paraId="7D0BDB06" w14:textId="77777777" w:rsidTr="4FCE5374">
        <w:trPr>
          <w:cantSplit/>
          <w:trHeight w:val="773"/>
        </w:trPr>
        <w:tc>
          <w:tcPr>
            <w:tcW w:w="863" w:type="dxa"/>
            <w:vAlign w:val="center"/>
          </w:tcPr>
          <w:p w14:paraId="5FBC2D01" w14:textId="77777777" w:rsidR="00B17DE5" w:rsidRPr="00544A2C" w:rsidRDefault="00B17DE5" w:rsidP="0074300D">
            <w:pPr>
              <w:pStyle w:val="TableText"/>
              <w:jc w:val="center"/>
            </w:pPr>
            <w:r w:rsidRPr="00544A2C">
              <w:t>119</w:t>
            </w:r>
          </w:p>
        </w:tc>
        <w:tc>
          <w:tcPr>
            <w:tcW w:w="1583" w:type="dxa"/>
            <w:vAlign w:val="center"/>
          </w:tcPr>
          <w:p w14:paraId="51176784" w14:textId="77777777" w:rsidR="00B17DE5" w:rsidRPr="00544A2C" w:rsidRDefault="00B17DE5" w:rsidP="0074300D">
            <w:pPr>
              <w:pStyle w:val="TableText"/>
            </w:pPr>
            <w:r w:rsidRPr="00544A2C">
              <w:t>Station Service Reimbursement Credit</w:t>
            </w:r>
          </w:p>
        </w:tc>
        <w:tc>
          <w:tcPr>
            <w:tcW w:w="1296" w:type="dxa"/>
            <w:vAlign w:val="center"/>
          </w:tcPr>
          <w:p w14:paraId="09EB0454" w14:textId="77777777" w:rsidR="00B17DE5" w:rsidRPr="00861732" w:rsidRDefault="00B17DE5" w:rsidP="0074300D">
            <w:pPr>
              <w:pStyle w:val="TableText"/>
              <w:jc w:val="center"/>
            </w:pPr>
            <w:r w:rsidRPr="00861732">
              <w:t>2</w:t>
            </w:r>
          </w:p>
        </w:tc>
        <w:tc>
          <w:tcPr>
            <w:tcW w:w="1296" w:type="dxa"/>
            <w:vAlign w:val="center"/>
          </w:tcPr>
          <w:p w14:paraId="1811C809" w14:textId="02D701DA" w:rsidR="00B17DE5" w:rsidRPr="00861732" w:rsidRDefault="00AC73C4" w:rsidP="0074300D">
            <w:pPr>
              <w:pStyle w:val="TableText"/>
              <w:jc w:val="center"/>
            </w:pPr>
            <w:r>
              <w:t>3</w:t>
            </w:r>
          </w:p>
        </w:tc>
        <w:tc>
          <w:tcPr>
            <w:tcW w:w="1440" w:type="dxa"/>
            <w:vAlign w:val="center"/>
          </w:tcPr>
          <w:p w14:paraId="7D33B99D" w14:textId="0D6ECC9C" w:rsidR="00B17DE5" w:rsidRPr="00861732" w:rsidRDefault="006620B4" w:rsidP="0074300D">
            <w:pPr>
              <w:pStyle w:val="TableText"/>
              <w:jc w:val="center"/>
            </w:pPr>
            <w:r>
              <w:t>No</w:t>
            </w:r>
          </w:p>
        </w:tc>
        <w:tc>
          <w:tcPr>
            <w:tcW w:w="2016" w:type="dxa"/>
            <w:vAlign w:val="center"/>
          </w:tcPr>
          <w:p w14:paraId="4464ACA7" w14:textId="77777777" w:rsidR="00B17DE5" w:rsidRPr="00AE13D2" w:rsidRDefault="00B17DE5" w:rsidP="006620B4">
            <w:pPr>
              <w:pStyle w:val="TableText"/>
            </w:pPr>
          </w:p>
        </w:tc>
        <w:tc>
          <w:tcPr>
            <w:tcW w:w="1872" w:type="dxa"/>
            <w:vAlign w:val="center"/>
          </w:tcPr>
          <w:p w14:paraId="65405CCE" w14:textId="77777777" w:rsidR="00B17DE5" w:rsidRPr="00AE13D2" w:rsidRDefault="00B17DE5" w:rsidP="0074300D">
            <w:pPr>
              <w:pStyle w:val="TableText"/>
              <w:jc w:val="center"/>
            </w:pPr>
          </w:p>
        </w:tc>
        <w:tc>
          <w:tcPr>
            <w:tcW w:w="2016" w:type="dxa"/>
            <w:vAlign w:val="center"/>
          </w:tcPr>
          <w:p w14:paraId="71353861" w14:textId="77777777" w:rsidR="00B17DE5" w:rsidRPr="00AE13D2" w:rsidRDefault="00B17DE5" w:rsidP="0074300D">
            <w:pPr>
              <w:pStyle w:val="TableText"/>
              <w:jc w:val="center"/>
            </w:pPr>
          </w:p>
        </w:tc>
        <w:tc>
          <w:tcPr>
            <w:tcW w:w="1901" w:type="dxa"/>
            <w:vAlign w:val="center"/>
          </w:tcPr>
          <w:p w14:paraId="21C0D082" w14:textId="77777777" w:rsidR="00B17DE5" w:rsidRPr="00AE13D2" w:rsidRDefault="00B17DE5" w:rsidP="0074300D">
            <w:pPr>
              <w:pStyle w:val="TableText"/>
              <w:jc w:val="center"/>
            </w:pPr>
          </w:p>
        </w:tc>
      </w:tr>
      <w:tr w:rsidR="00B17DE5" w:rsidRPr="00AE13D2" w14:paraId="01302750" w14:textId="77777777" w:rsidTr="4FCE5374">
        <w:trPr>
          <w:cantSplit/>
          <w:trHeight w:val="773"/>
        </w:trPr>
        <w:tc>
          <w:tcPr>
            <w:tcW w:w="863" w:type="dxa"/>
            <w:vAlign w:val="center"/>
          </w:tcPr>
          <w:p w14:paraId="20CED173" w14:textId="77777777" w:rsidR="00B17DE5" w:rsidRPr="00AE13D2" w:rsidRDefault="00B17DE5" w:rsidP="0074300D">
            <w:pPr>
              <w:pStyle w:val="TableText"/>
              <w:jc w:val="center"/>
            </w:pPr>
            <w:r w:rsidRPr="00AE13D2">
              <w:t>121</w:t>
            </w:r>
          </w:p>
        </w:tc>
        <w:tc>
          <w:tcPr>
            <w:tcW w:w="1583" w:type="dxa"/>
            <w:vAlign w:val="center"/>
          </w:tcPr>
          <w:p w14:paraId="3945F8A7" w14:textId="77777777" w:rsidR="00B17DE5" w:rsidRPr="00AE13D2" w:rsidRDefault="00B17DE5" w:rsidP="0074300D">
            <w:pPr>
              <w:pStyle w:val="TableText"/>
            </w:pPr>
            <w:r w:rsidRPr="00AE13D2">
              <w:t>Northern Energy Advantage Program Settlement Amount</w:t>
            </w:r>
          </w:p>
        </w:tc>
        <w:tc>
          <w:tcPr>
            <w:tcW w:w="1296" w:type="dxa"/>
            <w:vAlign w:val="center"/>
          </w:tcPr>
          <w:p w14:paraId="4C60EA45" w14:textId="77777777" w:rsidR="00B17DE5" w:rsidRPr="00AE13D2" w:rsidRDefault="00B17DE5" w:rsidP="0074300D">
            <w:pPr>
              <w:pStyle w:val="TableText"/>
              <w:jc w:val="center"/>
            </w:pPr>
            <w:r w:rsidRPr="00AE13D2">
              <w:t>1</w:t>
            </w:r>
          </w:p>
        </w:tc>
        <w:tc>
          <w:tcPr>
            <w:tcW w:w="1296" w:type="dxa"/>
            <w:vAlign w:val="center"/>
          </w:tcPr>
          <w:p w14:paraId="3D083D79" w14:textId="77777777" w:rsidR="00B17DE5" w:rsidRPr="00AE13D2" w:rsidRDefault="00B17DE5" w:rsidP="0074300D">
            <w:pPr>
              <w:pStyle w:val="TableText"/>
              <w:jc w:val="center"/>
            </w:pPr>
            <w:r w:rsidRPr="00AE13D2">
              <w:t>3</w:t>
            </w:r>
          </w:p>
        </w:tc>
        <w:tc>
          <w:tcPr>
            <w:tcW w:w="1440" w:type="dxa"/>
            <w:vAlign w:val="center"/>
          </w:tcPr>
          <w:p w14:paraId="002B0DB9" w14:textId="77777777" w:rsidR="00B17DE5" w:rsidRPr="00AE13D2" w:rsidRDefault="00B17DE5" w:rsidP="0074300D">
            <w:pPr>
              <w:pStyle w:val="TableText"/>
              <w:jc w:val="center"/>
            </w:pPr>
            <w:r w:rsidRPr="00AE13D2">
              <w:t>No</w:t>
            </w:r>
          </w:p>
        </w:tc>
        <w:tc>
          <w:tcPr>
            <w:tcW w:w="2016" w:type="dxa"/>
            <w:vAlign w:val="center"/>
          </w:tcPr>
          <w:p w14:paraId="0EBA1F9E" w14:textId="77777777" w:rsidR="00B17DE5" w:rsidRPr="00AE13D2" w:rsidRDefault="00B17DE5" w:rsidP="0074300D">
            <w:pPr>
              <w:pStyle w:val="TableText"/>
            </w:pPr>
          </w:p>
        </w:tc>
        <w:tc>
          <w:tcPr>
            <w:tcW w:w="1872" w:type="dxa"/>
            <w:vAlign w:val="center"/>
          </w:tcPr>
          <w:p w14:paraId="155BA6BA" w14:textId="77777777" w:rsidR="00B17DE5" w:rsidRPr="00AE13D2" w:rsidRDefault="00B17DE5" w:rsidP="0074300D">
            <w:pPr>
              <w:pStyle w:val="TableText"/>
            </w:pPr>
          </w:p>
        </w:tc>
        <w:tc>
          <w:tcPr>
            <w:tcW w:w="2016" w:type="dxa"/>
            <w:vAlign w:val="center"/>
          </w:tcPr>
          <w:p w14:paraId="7817E37F" w14:textId="77777777" w:rsidR="00B17DE5" w:rsidRPr="00AE13D2" w:rsidRDefault="00B17DE5" w:rsidP="0074300D">
            <w:pPr>
              <w:pStyle w:val="TableText"/>
            </w:pPr>
          </w:p>
        </w:tc>
        <w:tc>
          <w:tcPr>
            <w:tcW w:w="1901" w:type="dxa"/>
            <w:vAlign w:val="center"/>
          </w:tcPr>
          <w:p w14:paraId="477F7ECC" w14:textId="77777777" w:rsidR="00B17DE5" w:rsidRPr="00AE13D2" w:rsidRDefault="00B17DE5" w:rsidP="0074300D">
            <w:pPr>
              <w:pStyle w:val="TableText"/>
            </w:pPr>
          </w:p>
        </w:tc>
      </w:tr>
      <w:tr w:rsidR="00B17DE5" w:rsidRPr="00AE13D2" w14:paraId="49C76478" w14:textId="77777777" w:rsidTr="4FCE5374">
        <w:trPr>
          <w:cantSplit/>
          <w:trHeight w:val="773"/>
        </w:trPr>
        <w:tc>
          <w:tcPr>
            <w:tcW w:w="863" w:type="dxa"/>
            <w:vAlign w:val="center"/>
          </w:tcPr>
          <w:p w14:paraId="417CBD99" w14:textId="77777777" w:rsidR="00B17DE5" w:rsidRPr="00AE13D2" w:rsidRDefault="00B17DE5" w:rsidP="0074300D">
            <w:pPr>
              <w:pStyle w:val="TableText"/>
              <w:jc w:val="center"/>
            </w:pPr>
            <w:r w:rsidRPr="00AE13D2">
              <w:lastRenderedPageBreak/>
              <w:t>123</w:t>
            </w:r>
          </w:p>
        </w:tc>
        <w:tc>
          <w:tcPr>
            <w:tcW w:w="1583" w:type="dxa"/>
            <w:vAlign w:val="center"/>
          </w:tcPr>
          <w:p w14:paraId="69825D03" w14:textId="77777777" w:rsidR="00B17DE5" w:rsidRPr="00AE13D2" w:rsidRDefault="00B17DE5" w:rsidP="0074300D">
            <w:pPr>
              <w:pStyle w:val="TableText"/>
            </w:pPr>
            <w:r w:rsidRPr="00AE13D2">
              <w:t>MACD Enforcement Activity Amount</w:t>
            </w:r>
          </w:p>
        </w:tc>
        <w:tc>
          <w:tcPr>
            <w:tcW w:w="1296" w:type="dxa"/>
            <w:vAlign w:val="center"/>
          </w:tcPr>
          <w:p w14:paraId="49373267" w14:textId="77777777" w:rsidR="00B17DE5" w:rsidRPr="00AE13D2" w:rsidRDefault="00B17DE5" w:rsidP="0074300D">
            <w:pPr>
              <w:pStyle w:val="TableText"/>
              <w:jc w:val="center"/>
            </w:pPr>
            <w:r w:rsidRPr="00AE13D2">
              <w:t>2</w:t>
            </w:r>
          </w:p>
        </w:tc>
        <w:tc>
          <w:tcPr>
            <w:tcW w:w="1296" w:type="dxa"/>
            <w:vAlign w:val="center"/>
          </w:tcPr>
          <w:p w14:paraId="65956BFD" w14:textId="77777777" w:rsidR="00B17DE5" w:rsidRPr="00AE13D2" w:rsidRDefault="00B17DE5" w:rsidP="0074300D">
            <w:pPr>
              <w:pStyle w:val="TableText"/>
              <w:jc w:val="center"/>
            </w:pPr>
            <w:r w:rsidRPr="00AE13D2">
              <w:t>2</w:t>
            </w:r>
          </w:p>
        </w:tc>
        <w:tc>
          <w:tcPr>
            <w:tcW w:w="1440" w:type="dxa"/>
            <w:vAlign w:val="center"/>
          </w:tcPr>
          <w:p w14:paraId="305CA932" w14:textId="77777777" w:rsidR="00B17DE5" w:rsidRPr="00AE13D2" w:rsidRDefault="00B17DE5" w:rsidP="0074300D">
            <w:pPr>
              <w:pStyle w:val="TableText"/>
              <w:jc w:val="center"/>
            </w:pPr>
            <w:r w:rsidRPr="00AE13D2">
              <w:t>No</w:t>
            </w:r>
          </w:p>
        </w:tc>
        <w:tc>
          <w:tcPr>
            <w:tcW w:w="2016" w:type="dxa"/>
            <w:vAlign w:val="center"/>
          </w:tcPr>
          <w:p w14:paraId="6DD3A64C" w14:textId="77777777" w:rsidR="00B17DE5" w:rsidRPr="00AE13D2" w:rsidRDefault="00B17DE5" w:rsidP="0074300D">
            <w:pPr>
              <w:pStyle w:val="TableText"/>
            </w:pPr>
          </w:p>
        </w:tc>
        <w:tc>
          <w:tcPr>
            <w:tcW w:w="1872" w:type="dxa"/>
            <w:vAlign w:val="center"/>
          </w:tcPr>
          <w:p w14:paraId="6B9FA838" w14:textId="77777777" w:rsidR="00B17DE5" w:rsidRPr="00AE13D2" w:rsidRDefault="00B17DE5" w:rsidP="0074300D">
            <w:pPr>
              <w:pStyle w:val="TableText"/>
            </w:pPr>
          </w:p>
        </w:tc>
        <w:tc>
          <w:tcPr>
            <w:tcW w:w="2016" w:type="dxa"/>
            <w:vAlign w:val="center"/>
          </w:tcPr>
          <w:p w14:paraId="67055ADC" w14:textId="77777777" w:rsidR="00B17DE5" w:rsidRPr="00AE13D2" w:rsidRDefault="00B17DE5" w:rsidP="0074300D">
            <w:pPr>
              <w:pStyle w:val="TableText"/>
            </w:pPr>
          </w:p>
        </w:tc>
        <w:tc>
          <w:tcPr>
            <w:tcW w:w="1901" w:type="dxa"/>
            <w:vAlign w:val="center"/>
          </w:tcPr>
          <w:p w14:paraId="537BA720" w14:textId="77777777" w:rsidR="00B17DE5" w:rsidRPr="00AE13D2" w:rsidRDefault="00B17DE5" w:rsidP="0074300D">
            <w:pPr>
              <w:pStyle w:val="TableText"/>
            </w:pPr>
          </w:p>
        </w:tc>
      </w:tr>
      <w:tr w:rsidR="006A0461" w:rsidRPr="0074300D" w14:paraId="5AF2BCBF" w14:textId="77777777" w:rsidTr="4FCE5374">
        <w:trPr>
          <w:cantSplit/>
          <w:trHeight w:val="773"/>
        </w:trPr>
        <w:tc>
          <w:tcPr>
            <w:tcW w:w="863" w:type="dxa"/>
            <w:vAlign w:val="center"/>
          </w:tcPr>
          <w:p w14:paraId="5523D0D0" w14:textId="77777777" w:rsidR="006A0461" w:rsidRPr="00877FD9" w:rsidRDefault="006A0461" w:rsidP="006A0461">
            <w:pPr>
              <w:pStyle w:val="TableText"/>
              <w:jc w:val="center"/>
            </w:pPr>
            <w:r w:rsidRPr="00877FD9">
              <w:t>142</w:t>
            </w:r>
          </w:p>
        </w:tc>
        <w:tc>
          <w:tcPr>
            <w:tcW w:w="1583" w:type="dxa"/>
            <w:vAlign w:val="center"/>
          </w:tcPr>
          <w:p w14:paraId="5A0E940D" w14:textId="77777777" w:rsidR="006A0461" w:rsidRPr="00877FD9" w:rsidRDefault="006A0461" w:rsidP="006A0461">
            <w:pPr>
              <w:pStyle w:val="TableText"/>
            </w:pPr>
            <w:r w:rsidRPr="00877FD9">
              <w:t>Regulated Price Plan Settlement Amount</w:t>
            </w:r>
          </w:p>
        </w:tc>
        <w:tc>
          <w:tcPr>
            <w:tcW w:w="1296" w:type="dxa"/>
            <w:vAlign w:val="center"/>
          </w:tcPr>
          <w:p w14:paraId="7C52A46A" w14:textId="73E4B83A" w:rsidR="006A0461" w:rsidRPr="009D2E51" w:rsidRDefault="006A0461" w:rsidP="006A0461">
            <w:pPr>
              <w:pStyle w:val="TableText"/>
              <w:jc w:val="center"/>
            </w:pPr>
            <w:r w:rsidRPr="009D2E51">
              <w:t>1</w:t>
            </w:r>
          </w:p>
        </w:tc>
        <w:tc>
          <w:tcPr>
            <w:tcW w:w="1296" w:type="dxa"/>
            <w:vAlign w:val="center"/>
          </w:tcPr>
          <w:p w14:paraId="097A73B7" w14:textId="61361C33" w:rsidR="006A0461" w:rsidRPr="009D2E51" w:rsidRDefault="006A0461" w:rsidP="006A0461">
            <w:pPr>
              <w:pStyle w:val="TableText"/>
              <w:jc w:val="center"/>
            </w:pPr>
            <w:r w:rsidRPr="009D2E51">
              <w:t>3</w:t>
            </w:r>
          </w:p>
        </w:tc>
        <w:tc>
          <w:tcPr>
            <w:tcW w:w="1440" w:type="dxa"/>
            <w:vAlign w:val="center"/>
          </w:tcPr>
          <w:p w14:paraId="39B5FB0A" w14:textId="4CCCA080" w:rsidR="006A0461" w:rsidRPr="009D2E51" w:rsidRDefault="006A0461" w:rsidP="006A0461">
            <w:pPr>
              <w:pStyle w:val="TableText"/>
              <w:jc w:val="center"/>
            </w:pPr>
            <w:r w:rsidRPr="009D2E51">
              <w:t>No</w:t>
            </w:r>
          </w:p>
        </w:tc>
        <w:tc>
          <w:tcPr>
            <w:tcW w:w="2016" w:type="dxa"/>
            <w:vAlign w:val="center"/>
          </w:tcPr>
          <w:p w14:paraId="156C7405" w14:textId="77777777" w:rsidR="006A0461" w:rsidRPr="0074300D" w:rsidRDefault="006A0461" w:rsidP="006A0461">
            <w:pPr>
              <w:pStyle w:val="TableText"/>
            </w:pPr>
          </w:p>
        </w:tc>
        <w:tc>
          <w:tcPr>
            <w:tcW w:w="1872" w:type="dxa"/>
            <w:vAlign w:val="center"/>
          </w:tcPr>
          <w:p w14:paraId="7CAB9EEE" w14:textId="77777777" w:rsidR="006A0461" w:rsidRPr="0074300D" w:rsidRDefault="006A0461" w:rsidP="006A0461">
            <w:pPr>
              <w:pStyle w:val="TableText"/>
            </w:pPr>
          </w:p>
        </w:tc>
        <w:tc>
          <w:tcPr>
            <w:tcW w:w="2016" w:type="dxa"/>
            <w:vAlign w:val="center"/>
          </w:tcPr>
          <w:p w14:paraId="5EFD1CBA" w14:textId="77777777" w:rsidR="006A0461" w:rsidRPr="0074300D" w:rsidRDefault="006A0461" w:rsidP="006A0461">
            <w:pPr>
              <w:pStyle w:val="TableText"/>
            </w:pPr>
          </w:p>
        </w:tc>
        <w:tc>
          <w:tcPr>
            <w:tcW w:w="1901" w:type="dxa"/>
            <w:vAlign w:val="center"/>
          </w:tcPr>
          <w:p w14:paraId="2F43E69C" w14:textId="77777777" w:rsidR="006A0461" w:rsidRPr="0074300D" w:rsidRDefault="006A0461" w:rsidP="006A0461">
            <w:pPr>
              <w:pStyle w:val="TableText"/>
            </w:pPr>
          </w:p>
        </w:tc>
      </w:tr>
      <w:tr w:rsidR="006A0461" w:rsidRPr="0074300D" w14:paraId="2EEE74BF" w14:textId="77777777" w:rsidTr="4FCE5374">
        <w:trPr>
          <w:cantSplit/>
          <w:trHeight w:val="773"/>
        </w:trPr>
        <w:tc>
          <w:tcPr>
            <w:tcW w:w="863" w:type="dxa"/>
            <w:vAlign w:val="center"/>
          </w:tcPr>
          <w:p w14:paraId="2D3FCF91" w14:textId="77777777" w:rsidR="006A0461" w:rsidRPr="0074300D" w:rsidRDefault="006A0461" w:rsidP="006A0461">
            <w:pPr>
              <w:pStyle w:val="TableText"/>
              <w:jc w:val="center"/>
            </w:pPr>
            <w:r w:rsidRPr="0074300D">
              <w:t>143</w:t>
            </w:r>
          </w:p>
        </w:tc>
        <w:tc>
          <w:tcPr>
            <w:tcW w:w="1583" w:type="dxa"/>
            <w:vAlign w:val="center"/>
          </w:tcPr>
          <w:p w14:paraId="040AC1E6" w14:textId="77777777" w:rsidR="006A0461" w:rsidRPr="0074300D" w:rsidRDefault="006A0461" w:rsidP="006A0461">
            <w:pPr>
              <w:pStyle w:val="TableText"/>
            </w:pPr>
            <w:r w:rsidRPr="0074300D">
              <w:t>NUG Contract Adjustment Settlement Amount</w:t>
            </w:r>
          </w:p>
        </w:tc>
        <w:tc>
          <w:tcPr>
            <w:tcW w:w="1296" w:type="dxa"/>
            <w:vAlign w:val="center"/>
          </w:tcPr>
          <w:p w14:paraId="2BBD4E53" w14:textId="77777777" w:rsidR="006A0461" w:rsidRPr="009D2E51" w:rsidRDefault="006A0461" w:rsidP="006A0461">
            <w:pPr>
              <w:pStyle w:val="TableText"/>
              <w:jc w:val="center"/>
            </w:pPr>
            <w:r w:rsidRPr="009D2E51">
              <w:t>1</w:t>
            </w:r>
          </w:p>
        </w:tc>
        <w:tc>
          <w:tcPr>
            <w:tcW w:w="1296" w:type="dxa"/>
            <w:vAlign w:val="center"/>
          </w:tcPr>
          <w:p w14:paraId="1872A1B8" w14:textId="77777777" w:rsidR="006A0461" w:rsidRPr="009D2E51" w:rsidRDefault="006A0461" w:rsidP="006A0461">
            <w:pPr>
              <w:pStyle w:val="TableText"/>
              <w:jc w:val="center"/>
            </w:pPr>
            <w:r w:rsidRPr="009D2E51">
              <w:t>3</w:t>
            </w:r>
          </w:p>
        </w:tc>
        <w:tc>
          <w:tcPr>
            <w:tcW w:w="1440" w:type="dxa"/>
            <w:vAlign w:val="center"/>
          </w:tcPr>
          <w:p w14:paraId="00B2C1FA" w14:textId="77777777" w:rsidR="006A0461" w:rsidRPr="009D2E51" w:rsidRDefault="006A0461" w:rsidP="006A0461">
            <w:pPr>
              <w:pStyle w:val="TableText"/>
              <w:jc w:val="center"/>
            </w:pPr>
            <w:r w:rsidRPr="009D2E51">
              <w:t>No</w:t>
            </w:r>
          </w:p>
        </w:tc>
        <w:tc>
          <w:tcPr>
            <w:tcW w:w="2016" w:type="dxa"/>
            <w:vAlign w:val="center"/>
          </w:tcPr>
          <w:p w14:paraId="64C834C9" w14:textId="77777777" w:rsidR="006A0461" w:rsidRPr="0074300D" w:rsidRDefault="006A0461" w:rsidP="006A0461">
            <w:pPr>
              <w:pStyle w:val="TableText"/>
            </w:pPr>
          </w:p>
        </w:tc>
        <w:tc>
          <w:tcPr>
            <w:tcW w:w="1872" w:type="dxa"/>
            <w:vAlign w:val="center"/>
          </w:tcPr>
          <w:p w14:paraId="6F9E0039" w14:textId="77777777" w:rsidR="006A0461" w:rsidRPr="0074300D" w:rsidRDefault="006A0461" w:rsidP="006A0461">
            <w:pPr>
              <w:pStyle w:val="TableText"/>
            </w:pPr>
          </w:p>
        </w:tc>
        <w:tc>
          <w:tcPr>
            <w:tcW w:w="2016" w:type="dxa"/>
            <w:vAlign w:val="center"/>
          </w:tcPr>
          <w:p w14:paraId="1B7B8405" w14:textId="77777777" w:rsidR="006A0461" w:rsidRPr="0074300D" w:rsidRDefault="006A0461" w:rsidP="006A0461">
            <w:pPr>
              <w:pStyle w:val="TableText"/>
            </w:pPr>
          </w:p>
        </w:tc>
        <w:tc>
          <w:tcPr>
            <w:tcW w:w="1901" w:type="dxa"/>
            <w:vAlign w:val="center"/>
          </w:tcPr>
          <w:p w14:paraId="6C846A49" w14:textId="77777777" w:rsidR="006A0461" w:rsidRPr="0074300D" w:rsidRDefault="006A0461" w:rsidP="006A0461">
            <w:pPr>
              <w:pStyle w:val="TableText"/>
            </w:pPr>
          </w:p>
        </w:tc>
      </w:tr>
      <w:tr w:rsidR="006A0461" w:rsidRPr="00877FD9" w14:paraId="3A4FEFD5" w14:textId="77777777" w:rsidTr="4FCE5374">
        <w:trPr>
          <w:cantSplit/>
          <w:trHeight w:val="773"/>
        </w:trPr>
        <w:tc>
          <w:tcPr>
            <w:tcW w:w="863" w:type="dxa"/>
            <w:vAlign w:val="center"/>
          </w:tcPr>
          <w:p w14:paraId="0D01918A" w14:textId="77777777" w:rsidR="006A0461" w:rsidRPr="00877FD9" w:rsidRDefault="006A0461" w:rsidP="006A0461">
            <w:pPr>
              <w:pStyle w:val="TableText"/>
              <w:jc w:val="center"/>
            </w:pPr>
            <w:r w:rsidRPr="00877FD9">
              <w:t>144</w:t>
            </w:r>
          </w:p>
        </w:tc>
        <w:tc>
          <w:tcPr>
            <w:tcW w:w="1583" w:type="dxa"/>
            <w:vAlign w:val="center"/>
          </w:tcPr>
          <w:p w14:paraId="10391FEC" w14:textId="77777777" w:rsidR="006A0461" w:rsidRPr="00877FD9" w:rsidRDefault="006A0461" w:rsidP="006A0461">
            <w:pPr>
              <w:pStyle w:val="TableText"/>
            </w:pPr>
            <w:r w:rsidRPr="00877FD9">
              <w:t>Regulated Nuclear Generation Adjustment Amount</w:t>
            </w:r>
          </w:p>
        </w:tc>
        <w:tc>
          <w:tcPr>
            <w:tcW w:w="1296" w:type="dxa"/>
            <w:vAlign w:val="center"/>
          </w:tcPr>
          <w:p w14:paraId="7A8A4A77" w14:textId="77777777" w:rsidR="006A0461" w:rsidRPr="009D2E51" w:rsidRDefault="006A0461" w:rsidP="006A0461">
            <w:pPr>
              <w:pStyle w:val="TableText"/>
              <w:jc w:val="center"/>
            </w:pPr>
            <w:r w:rsidRPr="009D2E51">
              <w:t>1</w:t>
            </w:r>
          </w:p>
        </w:tc>
        <w:tc>
          <w:tcPr>
            <w:tcW w:w="1296" w:type="dxa"/>
            <w:vAlign w:val="center"/>
          </w:tcPr>
          <w:p w14:paraId="2657BE1A" w14:textId="77777777" w:rsidR="006A0461" w:rsidRPr="009D2E51" w:rsidRDefault="006A0461" w:rsidP="006A0461">
            <w:pPr>
              <w:pStyle w:val="TableText"/>
              <w:jc w:val="center"/>
            </w:pPr>
            <w:r w:rsidRPr="009D2E51">
              <w:t>3</w:t>
            </w:r>
          </w:p>
        </w:tc>
        <w:tc>
          <w:tcPr>
            <w:tcW w:w="1440" w:type="dxa"/>
            <w:vAlign w:val="center"/>
          </w:tcPr>
          <w:p w14:paraId="0F24C37D" w14:textId="77777777" w:rsidR="006A0461" w:rsidRPr="009D2E51" w:rsidRDefault="006A0461" w:rsidP="006A0461">
            <w:pPr>
              <w:pStyle w:val="TableText"/>
              <w:jc w:val="center"/>
            </w:pPr>
            <w:r w:rsidRPr="009D2E51">
              <w:t>No</w:t>
            </w:r>
          </w:p>
        </w:tc>
        <w:tc>
          <w:tcPr>
            <w:tcW w:w="2016" w:type="dxa"/>
            <w:vAlign w:val="center"/>
          </w:tcPr>
          <w:p w14:paraId="106C564C" w14:textId="77777777" w:rsidR="006A0461" w:rsidRPr="00877FD9" w:rsidRDefault="006A0461" w:rsidP="006A0461">
            <w:pPr>
              <w:pStyle w:val="TableText"/>
            </w:pPr>
          </w:p>
        </w:tc>
        <w:tc>
          <w:tcPr>
            <w:tcW w:w="1872" w:type="dxa"/>
            <w:vAlign w:val="center"/>
          </w:tcPr>
          <w:p w14:paraId="27376AD1" w14:textId="77777777" w:rsidR="006A0461" w:rsidRPr="00877FD9" w:rsidRDefault="006A0461" w:rsidP="006A0461">
            <w:pPr>
              <w:pStyle w:val="TableText"/>
            </w:pPr>
          </w:p>
        </w:tc>
        <w:tc>
          <w:tcPr>
            <w:tcW w:w="2016" w:type="dxa"/>
            <w:vAlign w:val="center"/>
          </w:tcPr>
          <w:p w14:paraId="1409992A" w14:textId="77777777" w:rsidR="006A0461" w:rsidRPr="00877FD9" w:rsidRDefault="006A0461" w:rsidP="006A0461">
            <w:pPr>
              <w:pStyle w:val="TableText"/>
            </w:pPr>
          </w:p>
        </w:tc>
        <w:tc>
          <w:tcPr>
            <w:tcW w:w="1901" w:type="dxa"/>
            <w:vAlign w:val="center"/>
          </w:tcPr>
          <w:p w14:paraId="4F458D70" w14:textId="77777777" w:rsidR="006A0461" w:rsidRPr="00877FD9" w:rsidRDefault="006A0461" w:rsidP="006A0461">
            <w:pPr>
              <w:pStyle w:val="TableText"/>
            </w:pPr>
          </w:p>
        </w:tc>
      </w:tr>
      <w:tr w:rsidR="006A0461" w:rsidRPr="0074300D" w14:paraId="6D48B2F2" w14:textId="77777777" w:rsidTr="4FCE5374">
        <w:trPr>
          <w:cantSplit/>
          <w:trHeight w:val="773"/>
        </w:trPr>
        <w:tc>
          <w:tcPr>
            <w:tcW w:w="863" w:type="dxa"/>
            <w:vAlign w:val="center"/>
          </w:tcPr>
          <w:p w14:paraId="27B098AB" w14:textId="77777777" w:rsidR="006A0461" w:rsidRPr="00861732" w:rsidRDefault="006A0461" w:rsidP="006A0461">
            <w:pPr>
              <w:pStyle w:val="TableText"/>
              <w:jc w:val="center"/>
            </w:pPr>
            <w:r w:rsidRPr="00861732">
              <w:t>145</w:t>
            </w:r>
          </w:p>
        </w:tc>
        <w:tc>
          <w:tcPr>
            <w:tcW w:w="1583" w:type="dxa"/>
            <w:vAlign w:val="center"/>
          </w:tcPr>
          <w:p w14:paraId="3CDDAD3D" w14:textId="77777777" w:rsidR="006A0461" w:rsidRPr="00861732" w:rsidRDefault="006A0461" w:rsidP="006A0461">
            <w:pPr>
              <w:pStyle w:val="TableText"/>
            </w:pPr>
            <w:r w:rsidRPr="00861732">
              <w:t>Regulated Hydroelectric Generation Adjustment Amount</w:t>
            </w:r>
          </w:p>
        </w:tc>
        <w:tc>
          <w:tcPr>
            <w:tcW w:w="1296" w:type="dxa"/>
            <w:vAlign w:val="center"/>
          </w:tcPr>
          <w:p w14:paraId="1F4BE430" w14:textId="77777777" w:rsidR="006A0461" w:rsidRPr="00861732" w:rsidRDefault="006A0461" w:rsidP="006A0461">
            <w:pPr>
              <w:pStyle w:val="TableText"/>
              <w:jc w:val="center"/>
            </w:pPr>
            <w:r w:rsidRPr="00861732">
              <w:t>1</w:t>
            </w:r>
          </w:p>
        </w:tc>
        <w:tc>
          <w:tcPr>
            <w:tcW w:w="1296" w:type="dxa"/>
            <w:vAlign w:val="center"/>
          </w:tcPr>
          <w:p w14:paraId="3D7DD5E9" w14:textId="77777777" w:rsidR="006A0461" w:rsidRPr="00861732" w:rsidRDefault="006A0461" w:rsidP="006A0461">
            <w:pPr>
              <w:pStyle w:val="TableText"/>
              <w:jc w:val="center"/>
            </w:pPr>
            <w:r w:rsidRPr="00861732">
              <w:t>3</w:t>
            </w:r>
          </w:p>
        </w:tc>
        <w:tc>
          <w:tcPr>
            <w:tcW w:w="1440" w:type="dxa"/>
            <w:vAlign w:val="center"/>
          </w:tcPr>
          <w:p w14:paraId="1F8428A2" w14:textId="77777777" w:rsidR="006A0461" w:rsidRPr="00861732" w:rsidRDefault="006A0461" w:rsidP="006A0461">
            <w:pPr>
              <w:pStyle w:val="TableText"/>
              <w:jc w:val="center"/>
            </w:pPr>
            <w:r w:rsidRPr="00861732">
              <w:t>No</w:t>
            </w:r>
          </w:p>
        </w:tc>
        <w:tc>
          <w:tcPr>
            <w:tcW w:w="2016" w:type="dxa"/>
            <w:vAlign w:val="center"/>
          </w:tcPr>
          <w:p w14:paraId="2C17924A" w14:textId="77777777" w:rsidR="006A0461" w:rsidRPr="0074300D" w:rsidRDefault="006A0461" w:rsidP="006A0461">
            <w:pPr>
              <w:pStyle w:val="TableText"/>
            </w:pPr>
          </w:p>
        </w:tc>
        <w:tc>
          <w:tcPr>
            <w:tcW w:w="1872" w:type="dxa"/>
            <w:vAlign w:val="center"/>
          </w:tcPr>
          <w:p w14:paraId="1F53E6A5" w14:textId="77777777" w:rsidR="006A0461" w:rsidRPr="0074300D" w:rsidRDefault="006A0461" w:rsidP="006A0461">
            <w:pPr>
              <w:pStyle w:val="TableText"/>
            </w:pPr>
          </w:p>
        </w:tc>
        <w:tc>
          <w:tcPr>
            <w:tcW w:w="2016" w:type="dxa"/>
            <w:vAlign w:val="center"/>
          </w:tcPr>
          <w:p w14:paraId="70C3FF89" w14:textId="77777777" w:rsidR="006A0461" w:rsidRPr="0074300D" w:rsidRDefault="006A0461" w:rsidP="006A0461">
            <w:pPr>
              <w:pStyle w:val="TableText"/>
            </w:pPr>
          </w:p>
        </w:tc>
        <w:tc>
          <w:tcPr>
            <w:tcW w:w="1901" w:type="dxa"/>
            <w:vAlign w:val="center"/>
          </w:tcPr>
          <w:p w14:paraId="2A2F226F" w14:textId="77777777" w:rsidR="006A0461" w:rsidRPr="0074300D" w:rsidRDefault="006A0461" w:rsidP="006A0461">
            <w:pPr>
              <w:pStyle w:val="TableText"/>
            </w:pPr>
          </w:p>
        </w:tc>
      </w:tr>
      <w:tr w:rsidR="006A0461" w:rsidRPr="00AE13D2" w14:paraId="440EF447" w14:textId="77777777" w:rsidTr="4FCE5374">
        <w:trPr>
          <w:cantSplit/>
          <w:trHeight w:val="773"/>
        </w:trPr>
        <w:tc>
          <w:tcPr>
            <w:tcW w:w="863" w:type="dxa"/>
            <w:vAlign w:val="center"/>
          </w:tcPr>
          <w:p w14:paraId="4BEF7A4E" w14:textId="77777777" w:rsidR="006A0461" w:rsidRPr="00AE13D2" w:rsidRDefault="006A0461" w:rsidP="006A0461">
            <w:pPr>
              <w:pStyle w:val="TableText"/>
              <w:jc w:val="center"/>
            </w:pPr>
            <w:r w:rsidRPr="00AE13D2">
              <w:t>147</w:t>
            </w:r>
          </w:p>
        </w:tc>
        <w:tc>
          <w:tcPr>
            <w:tcW w:w="1583" w:type="dxa"/>
            <w:vAlign w:val="center"/>
          </w:tcPr>
          <w:p w14:paraId="3D33DDD3" w14:textId="77777777" w:rsidR="006A0461" w:rsidRPr="00AE13D2" w:rsidRDefault="006A0461" w:rsidP="006A0461">
            <w:pPr>
              <w:pStyle w:val="TableText"/>
            </w:pPr>
            <w:r w:rsidRPr="00AE13D2">
              <w:t>Class A – Global Adjustment Settlement Amount</w:t>
            </w:r>
          </w:p>
        </w:tc>
        <w:tc>
          <w:tcPr>
            <w:tcW w:w="1296" w:type="dxa"/>
            <w:vAlign w:val="center"/>
          </w:tcPr>
          <w:p w14:paraId="09D1B92E" w14:textId="77777777" w:rsidR="006A0461" w:rsidRPr="00AE13D2" w:rsidRDefault="006A0461" w:rsidP="006A0461">
            <w:pPr>
              <w:pStyle w:val="TableText"/>
              <w:jc w:val="center"/>
            </w:pPr>
            <w:r w:rsidRPr="00AE13D2">
              <w:t>1</w:t>
            </w:r>
          </w:p>
        </w:tc>
        <w:tc>
          <w:tcPr>
            <w:tcW w:w="1296" w:type="dxa"/>
            <w:vAlign w:val="center"/>
          </w:tcPr>
          <w:p w14:paraId="4DB9BECD" w14:textId="77777777" w:rsidR="006A0461" w:rsidRPr="00AE13D2" w:rsidRDefault="006A0461" w:rsidP="006A0461">
            <w:pPr>
              <w:pStyle w:val="TableText"/>
              <w:jc w:val="center"/>
            </w:pPr>
            <w:r w:rsidRPr="00AE13D2">
              <w:t>3</w:t>
            </w:r>
          </w:p>
        </w:tc>
        <w:tc>
          <w:tcPr>
            <w:tcW w:w="1440" w:type="dxa"/>
            <w:vAlign w:val="center"/>
          </w:tcPr>
          <w:p w14:paraId="69D994F0" w14:textId="77777777" w:rsidR="006A0461" w:rsidRPr="00AE13D2" w:rsidRDefault="006A0461" w:rsidP="006A0461">
            <w:pPr>
              <w:pStyle w:val="TableText"/>
              <w:jc w:val="center"/>
            </w:pPr>
            <w:r w:rsidRPr="00AE13D2">
              <w:t>No</w:t>
            </w:r>
          </w:p>
        </w:tc>
        <w:tc>
          <w:tcPr>
            <w:tcW w:w="2016" w:type="dxa"/>
            <w:vAlign w:val="center"/>
          </w:tcPr>
          <w:p w14:paraId="5B33AC8D" w14:textId="77777777" w:rsidR="006A0461" w:rsidRPr="00AE13D2" w:rsidRDefault="006A0461" w:rsidP="006A0461">
            <w:pPr>
              <w:pStyle w:val="TableText"/>
              <w:jc w:val="center"/>
            </w:pPr>
          </w:p>
        </w:tc>
        <w:tc>
          <w:tcPr>
            <w:tcW w:w="1872" w:type="dxa"/>
            <w:vAlign w:val="center"/>
          </w:tcPr>
          <w:p w14:paraId="686F969B" w14:textId="77777777" w:rsidR="006A0461" w:rsidRPr="00AE13D2" w:rsidRDefault="006A0461" w:rsidP="006A0461">
            <w:pPr>
              <w:pStyle w:val="TableText"/>
              <w:jc w:val="center"/>
            </w:pPr>
          </w:p>
        </w:tc>
        <w:tc>
          <w:tcPr>
            <w:tcW w:w="2016" w:type="dxa"/>
            <w:vAlign w:val="center"/>
          </w:tcPr>
          <w:p w14:paraId="1BF19C0A" w14:textId="77777777" w:rsidR="006A0461" w:rsidRPr="00AE13D2" w:rsidRDefault="006A0461" w:rsidP="006A0461">
            <w:pPr>
              <w:pStyle w:val="TableText"/>
              <w:jc w:val="center"/>
            </w:pPr>
          </w:p>
        </w:tc>
        <w:tc>
          <w:tcPr>
            <w:tcW w:w="1901" w:type="dxa"/>
            <w:vAlign w:val="center"/>
          </w:tcPr>
          <w:p w14:paraId="1EFBFC68" w14:textId="77777777" w:rsidR="006A0461" w:rsidRPr="00AE13D2" w:rsidRDefault="006A0461" w:rsidP="006A0461">
            <w:pPr>
              <w:pStyle w:val="TableText"/>
              <w:jc w:val="center"/>
            </w:pPr>
          </w:p>
        </w:tc>
      </w:tr>
      <w:tr w:rsidR="006A0461" w:rsidRPr="00AE13D2" w14:paraId="4BF01CAA" w14:textId="77777777" w:rsidTr="4FCE5374">
        <w:trPr>
          <w:cantSplit/>
          <w:trHeight w:val="773"/>
        </w:trPr>
        <w:tc>
          <w:tcPr>
            <w:tcW w:w="863" w:type="dxa"/>
            <w:vAlign w:val="center"/>
          </w:tcPr>
          <w:p w14:paraId="0CBE211C" w14:textId="77777777" w:rsidR="006A0461" w:rsidRPr="00AE13D2" w:rsidRDefault="006A0461" w:rsidP="006A0461">
            <w:pPr>
              <w:pStyle w:val="TableText"/>
              <w:jc w:val="center"/>
            </w:pPr>
            <w:r w:rsidRPr="00AE13D2">
              <w:t>148</w:t>
            </w:r>
          </w:p>
        </w:tc>
        <w:tc>
          <w:tcPr>
            <w:tcW w:w="1583" w:type="dxa"/>
            <w:vAlign w:val="center"/>
          </w:tcPr>
          <w:p w14:paraId="7508F66D" w14:textId="77777777" w:rsidR="006A0461" w:rsidRPr="00AE13D2" w:rsidRDefault="006A0461" w:rsidP="006A0461">
            <w:pPr>
              <w:pStyle w:val="TableText"/>
            </w:pPr>
            <w:r w:rsidRPr="00AE13D2">
              <w:t>Class B – Global Adjustment Settlement Amount</w:t>
            </w:r>
          </w:p>
        </w:tc>
        <w:tc>
          <w:tcPr>
            <w:tcW w:w="1296" w:type="dxa"/>
            <w:vAlign w:val="center"/>
          </w:tcPr>
          <w:p w14:paraId="73E2A9D5" w14:textId="77777777" w:rsidR="006A0461" w:rsidRPr="00AE13D2" w:rsidRDefault="006A0461" w:rsidP="006A0461">
            <w:pPr>
              <w:pStyle w:val="TableText"/>
              <w:jc w:val="center"/>
            </w:pPr>
            <w:r w:rsidRPr="00AE13D2">
              <w:t>1</w:t>
            </w:r>
          </w:p>
        </w:tc>
        <w:tc>
          <w:tcPr>
            <w:tcW w:w="1296" w:type="dxa"/>
            <w:vAlign w:val="center"/>
          </w:tcPr>
          <w:p w14:paraId="599A427E" w14:textId="77777777" w:rsidR="006A0461" w:rsidRPr="00AE13D2" w:rsidRDefault="006A0461" w:rsidP="006A0461">
            <w:pPr>
              <w:pStyle w:val="TableText"/>
              <w:jc w:val="center"/>
            </w:pPr>
            <w:r w:rsidRPr="00AE13D2">
              <w:t>3</w:t>
            </w:r>
          </w:p>
        </w:tc>
        <w:tc>
          <w:tcPr>
            <w:tcW w:w="1440" w:type="dxa"/>
            <w:vAlign w:val="center"/>
          </w:tcPr>
          <w:p w14:paraId="0DF5CE31" w14:textId="77777777" w:rsidR="006A0461" w:rsidRPr="00AE13D2" w:rsidRDefault="006A0461" w:rsidP="006A0461">
            <w:pPr>
              <w:pStyle w:val="TableText"/>
              <w:jc w:val="center"/>
            </w:pPr>
            <w:r w:rsidRPr="00AE13D2">
              <w:t>No</w:t>
            </w:r>
          </w:p>
        </w:tc>
        <w:tc>
          <w:tcPr>
            <w:tcW w:w="2016" w:type="dxa"/>
            <w:vAlign w:val="center"/>
          </w:tcPr>
          <w:p w14:paraId="29F3EF4A" w14:textId="77777777" w:rsidR="006A0461" w:rsidRPr="00AE13D2" w:rsidRDefault="006A0461" w:rsidP="006A0461">
            <w:pPr>
              <w:pStyle w:val="TableText"/>
              <w:jc w:val="center"/>
            </w:pPr>
          </w:p>
        </w:tc>
        <w:tc>
          <w:tcPr>
            <w:tcW w:w="1872" w:type="dxa"/>
            <w:vAlign w:val="center"/>
          </w:tcPr>
          <w:p w14:paraId="0E2FBA49" w14:textId="77777777" w:rsidR="006A0461" w:rsidRPr="00AE13D2" w:rsidRDefault="006A0461" w:rsidP="006A0461">
            <w:pPr>
              <w:pStyle w:val="TableText"/>
              <w:jc w:val="center"/>
            </w:pPr>
          </w:p>
        </w:tc>
        <w:tc>
          <w:tcPr>
            <w:tcW w:w="2016" w:type="dxa"/>
            <w:vAlign w:val="center"/>
          </w:tcPr>
          <w:p w14:paraId="580A322C" w14:textId="77777777" w:rsidR="006A0461" w:rsidRPr="00AE13D2" w:rsidRDefault="006A0461" w:rsidP="006A0461">
            <w:pPr>
              <w:pStyle w:val="TableText"/>
              <w:jc w:val="center"/>
            </w:pPr>
          </w:p>
        </w:tc>
        <w:tc>
          <w:tcPr>
            <w:tcW w:w="1901" w:type="dxa"/>
            <w:vAlign w:val="center"/>
          </w:tcPr>
          <w:p w14:paraId="1A33AFE8" w14:textId="77777777" w:rsidR="006A0461" w:rsidRPr="00AE13D2" w:rsidRDefault="006A0461" w:rsidP="006A0461">
            <w:pPr>
              <w:pStyle w:val="TableText"/>
              <w:jc w:val="center"/>
            </w:pPr>
          </w:p>
        </w:tc>
      </w:tr>
      <w:tr w:rsidR="006E0421" w:rsidRPr="00AE13D2" w14:paraId="0B357DEB" w14:textId="77777777" w:rsidTr="4FCE5374">
        <w:trPr>
          <w:cantSplit/>
          <w:trHeight w:val="773"/>
        </w:trPr>
        <w:tc>
          <w:tcPr>
            <w:tcW w:w="863" w:type="dxa"/>
            <w:vAlign w:val="center"/>
          </w:tcPr>
          <w:p w14:paraId="4E922924" w14:textId="66C98973" w:rsidR="006E0421" w:rsidRPr="00AE13D2" w:rsidRDefault="006E0421" w:rsidP="006E0421">
            <w:pPr>
              <w:pStyle w:val="TableText"/>
              <w:jc w:val="center"/>
            </w:pPr>
            <w:r>
              <w:t>149</w:t>
            </w:r>
          </w:p>
        </w:tc>
        <w:tc>
          <w:tcPr>
            <w:tcW w:w="1583" w:type="dxa"/>
            <w:vAlign w:val="center"/>
          </w:tcPr>
          <w:p w14:paraId="584117DA" w14:textId="26E0F77B" w:rsidR="006E0421" w:rsidRPr="00AE13D2" w:rsidRDefault="006E0421" w:rsidP="006E0421">
            <w:pPr>
              <w:pStyle w:val="TableText"/>
            </w:pPr>
            <w:r w:rsidRPr="00AE13D2">
              <w:t>Regulated Price Plan Retailer Settlement Amount</w:t>
            </w:r>
          </w:p>
        </w:tc>
        <w:tc>
          <w:tcPr>
            <w:tcW w:w="1296" w:type="dxa"/>
            <w:vAlign w:val="center"/>
          </w:tcPr>
          <w:p w14:paraId="543CF4DD" w14:textId="1F82F271" w:rsidR="006E0421" w:rsidRPr="00AE13D2" w:rsidRDefault="006E0421" w:rsidP="006E0421">
            <w:pPr>
              <w:pStyle w:val="TableText"/>
              <w:jc w:val="center"/>
            </w:pPr>
            <w:r w:rsidRPr="00AE13D2">
              <w:t>1</w:t>
            </w:r>
          </w:p>
        </w:tc>
        <w:tc>
          <w:tcPr>
            <w:tcW w:w="1296" w:type="dxa"/>
            <w:vAlign w:val="center"/>
          </w:tcPr>
          <w:p w14:paraId="418AA6FD" w14:textId="7D9B9AD6" w:rsidR="006E0421" w:rsidRPr="00AE13D2" w:rsidRDefault="006E0421" w:rsidP="006E0421">
            <w:pPr>
              <w:pStyle w:val="TableText"/>
              <w:jc w:val="center"/>
            </w:pPr>
            <w:r w:rsidRPr="00AE13D2">
              <w:t>3</w:t>
            </w:r>
          </w:p>
        </w:tc>
        <w:tc>
          <w:tcPr>
            <w:tcW w:w="1440" w:type="dxa"/>
            <w:vAlign w:val="center"/>
          </w:tcPr>
          <w:p w14:paraId="7F35168B" w14:textId="558FF003" w:rsidR="006E0421" w:rsidRPr="00AE13D2" w:rsidRDefault="006E0421" w:rsidP="006E0421">
            <w:pPr>
              <w:pStyle w:val="TableText"/>
              <w:jc w:val="center"/>
            </w:pPr>
            <w:r w:rsidRPr="00AE13D2">
              <w:t>No</w:t>
            </w:r>
          </w:p>
        </w:tc>
        <w:tc>
          <w:tcPr>
            <w:tcW w:w="2016" w:type="dxa"/>
            <w:vAlign w:val="center"/>
          </w:tcPr>
          <w:p w14:paraId="32AEBC25" w14:textId="77777777" w:rsidR="006E0421" w:rsidRPr="00AE13D2" w:rsidRDefault="006E0421" w:rsidP="006E0421">
            <w:pPr>
              <w:pStyle w:val="TableText"/>
              <w:jc w:val="center"/>
            </w:pPr>
          </w:p>
        </w:tc>
        <w:tc>
          <w:tcPr>
            <w:tcW w:w="1872" w:type="dxa"/>
            <w:vAlign w:val="center"/>
          </w:tcPr>
          <w:p w14:paraId="7474B5C6" w14:textId="77777777" w:rsidR="006E0421" w:rsidRPr="00AE13D2" w:rsidRDefault="006E0421" w:rsidP="006E0421">
            <w:pPr>
              <w:pStyle w:val="TableText"/>
              <w:jc w:val="center"/>
            </w:pPr>
          </w:p>
        </w:tc>
        <w:tc>
          <w:tcPr>
            <w:tcW w:w="2016" w:type="dxa"/>
            <w:vAlign w:val="center"/>
          </w:tcPr>
          <w:p w14:paraId="3C6E6112" w14:textId="77777777" w:rsidR="006E0421" w:rsidRPr="00AE13D2" w:rsidRDefault="006E0421" w:rsidP="006E0421">
            <w:pPr>
              <w:pStyle w:val="TableText"/>
              <w:jc w:val="center"/>
            </w:pPr>
          </w:p>
        </w:tc>
        <w:tc>
          <w:tcPr>
            <w:tcW w:w="1901" w:type="dxa"/>
            <w:vAlign w:val="center"/>
          </w:tcPr>
          <w:p w14:paraId="718EB7FE" w14:textId="41DA7EE3" w:rsidR="006E0421" w:rsidRPr="00AE13D2" w:rsidRDefault="006E0421" w:rsidP="006E0421">
            <w:pPr>
              <w:pStyle w:val="TableText"/>
              <w:jc w:val="center"/>
            </w:pPr>
          </w:p>
        </w:tc>
      </w:tr>
      <w:tr w:rsidR="006E0421" w:rsidRPr="00AE13D2" w14:paraId="7B103060" w14:textId="77777777" w:rsidTr="4FCE5374">
        <w:trPr>
          <w:cantSplit/>
          <w:trHeight w:val="719"/>
        </w:trPr>
        <w:tc>
          <w:tcPr>
            <w:tcW w:w="863" w:type="dxa"/>
            <w:vAlign w:val="center"/>
          </w:tcPr>
          <w:p w14:paraId="2F3240D6" w14:textId="77777777" w:rsidR="006E0421" w:rsidRPr="00AE13D2" w:rsidRDefault="006E0421" w:rsidP="006E0421">
            <w:pPr>
              <w:pStyle w:val="TableText"/>
              <w:jc w:val="center"/>
            </w:pPr>
            <w:r w:rsidRPr="00AE13D2">
              <w:lastRenderedPageBreak/>
              <w:t>164</w:t>
            </w:r>
          </w:p>
        </w:tc>
        <w:tc>
          <w:tcPr>
            <w:tcW w:w="1583" w:type="dxa"/>
            <w:vAlign w:val="center"/>
          </w:tcPr>
          <w:p w14:paraId="35EE0D3C" w14:textId="77777777" w:rsidR="006E0421" w:rsidRPr="00AE13D2" w:rsidRDefault="006E0421" w:rsidP="006E0421">
            <w:pPr>
              <w:pStyle w:val="TableText"/>
            </w:pPr>
            <w:r w:rsidRPr="00AE13D2">
              <w:t>Outage Cancellation/ Deferral Debit</w:t>
            </w:r>
          </w:p>
        </w:tc>
        <w:tc>
          <w:tcPr>
            <w:tcW w:w="1296" w:type="dxa"/>
            <w:vAlign w:val="center"/>
          </w:tcPr>
          <w:p w14:paraId="087E992E" w14:textId="77777777" w:rsidR="006E0421" w:rsidRPr="00AE13D2" w:rsidRDefault="006E0421" w:rsidP="006E0421">
            <w:pPr>
              <w:pStyle w:val="TableText"/>
              <w:jc w:val="center"/>
            </w:pPr>
            <w:r w:rsidRPr="00AE13D2">
              <w:t>1</w:t>
            </w:r>
          </w:p>
        </w:tc>
        <w:tc>
          <w:tcPr>
            <w:tcW w:w="1296" w:type="dxa"/>
            <w:vAlign w:val="center"/>
          </w:tcPr>
          <w:p w14:paraId="7BC74024" w14:textId="77777777" w:rsidR="006E0421" w:rsidRPr="00AE13D2" w:rsidRDefault="006E0421" w:rsidP="006E0421">
            <w:pPr>
              <w:pStyle w:val="TableText"/>
              <w:jc w:val="center"/>
            </w:pPr>
            <w:r w:rsidRPr="00AE13D2">
              <w:t>3</w:t>
            </w:r>
          </w:p>
        </w:tc>
        <w:tc>
          <w:tcPr>
            <w:tcW w:w="1440" w:type="dxa"/>
            <w:vAlign w:val="center"/>
          </w:tcPr>
          <w:p w14:paraId="25F49B64" w14:textId="77777777" w:rsidR="006E0421" w:rsidRPr="00AE13D2" w:rsidRDefault="006E0421" w:rsidP="006E0421">
            <w:pPr>
              <w:pStyle w:val="TableText"/>
              <w:jc w:val="center"/>
            </w:pPr>
            <w:r w:rsidRPr="00AE13D2">
              <w:t>No</w:t>
            </w:r>
          </w:p>
        </w:tc>
        <w:tc>
          <w:tcPr>
            <w:tcW w:w="2016" w:type="dxa"/>
            <w:vAlign w:val="center"/>
          </w:tcPr>
          <w:p w14:paraId="33FA1DFA" w14:textId="77777777" w:rsidR="006E0421" w:rsidRPr="00AE13D2" w:rsidRDefault="006E0421" w:rsidP="006E0421">
            <w:pPr>
              <w:pStyle w:val="TableText"/>
              <w:jc w:val="center"/>
            </w:pPr>
          </w:p>
        </w:tc>
        <w:tc>
          <w:tcPr>
            <w:tcW w:w="1872" w:type="dxa"/>
            <w:vAlign w:val="center"/>
          </w:tcPr>
          <w:p w14:paraId="1D5CC0B6" w14:textId="77777777" w:rsidR="006E0421" w:rsidRPr="00AE13D2" w:rsidRDefault="006E0421" w:rsidP="006E0421">
            <w:pPr>
              <w:pStyle w:val="TableText"/>
              <w:jc w:val="center"/>
            </w:pPr>
          </w:p>
        </w:tc>
        <w:tc>
          <w:tcPr>
            <w:tcW w:w="2016" w:type="dxa"/>
            <w:vAlign w:val="center"/>
          </w:tcPr>
          <w:p w14:paraId="0A59C523" w14:textId="77777777" w:rsidR="006E0421" w:rsidRPr="00AE13D2" w:rsidRDefault="006E0421" w:rsidP="006E0421">
            <w:pPr>
              <w:pStyle w:val="TableText"/>
              <w:jc w:val="center"/>
            </w:pPr>
          </w:p>
        </w:tc>
        <w:tc>
          <w:tcPr>
            <w:tcW w:w="1901" w:type="dxa"/>
            <w:vAlign w:val="center"/>
          </w:tcPr>
          <w:p w14:paraId="30EC79FA" w14:textId="77777777" w:rsidR="006E0421" w:rsidRPr="00AE13D2" w:rsidRDefault="006E0421" w:rsidP="006E0421">
            <w:pPr>
              <w:pStyle w:val="TableText"/>
              <w:jc w:val="center"/>
            </w:pPr>
          </w:p>
        </w:tc>
      </w:tr>
      <w:tr w:rsidR="006E0421" w:rsidRPr="00AE13D2" w14:paraId="278A5602" w14:textId="77777777" w:rsidTr="4FCE5374">
        <w:trPr>
          <w:cantSplit/>
        </w:trPr>
        <w:tc>
          <w:tcPr>
            <w:tcW w:w="863" w:type="dxa"/>
            <w:vAlign w:val="center"/>
          </w:tcPr>
          <w:p w14:paraId="371CDACC" w14:textId="77777777" w:rsidR="006E0421" w:rsidRPr="00AE13D2" w:rsidRDefault="006E0421" w:rsidP="006E0421">
            <w:pPr>
              <w:pStyle w:val="TableText"/>
              <w:jc w:val="center"/>
            </w:pPr>
            <w:r w:rsidRPr="00AE13D2">
              <w:t>165</w:t>
            </w:r>
          </w:p>
        </w:tc>
        <w:tc>
          <w:tcPr>
            <w:tcW w:w="1583" w:type="dxa"/>
            <w:vAlign w:val="center"/>
          </w:tcPr>
          <w:p w14:paraId="69028AC4" w14:textId="77777777" w:rsidR="006E0421" w:rsidRPr="00AE13D2" w:rsidRDefault="006E0421" w:rsidP="006E0421">
            <w:pPr>
              <w:pStyle w:val="TableText"/>
            </w:pPr>
            <w:r w:rsidRPr="00AE13D2">
              <w:t>Unrecoverable Testing Costs Debit</w:t>
            </w:r>
          </w:p>
        </w:tc>
        <w:tc>
          <w:tcPr>
            <w:tcW w:w="1296" w:type="dxa"/>
            <w:vAlign w:val="center"/>
          </w:tcPr>
          <w:p w14:paraId="2192660F" w14:textId="77777777" w:rsidR="006E0421" w:rsidRPr="00AE13D2" w:rsidRDefault="006E0421" w:rsidP="006E0421">
            <w:pPr>
              <w:pStyle w:val="TableText"/>
              <w:jc w:val="center"/>
            </w:pPr>
            <w:r w:rsidRPr="00AE13D2">
              <w:t>1</w:t>
            </w:r>
          </w:p>
        </w:tc>
        <w:tc>
          <w:tcPr>
            <w:tcW w:w="1296" w:type="dxa"/>
            <w:vAlign w:val="center"/>
          </w:tcPr>
          <w:p w14:paraId="086213A9" w14:textId="77777777" w:rsidR="006E0421" w:rsidRPr="00AE13D2" w:rsidRDefault="006E0421" w:rsidP="006E0421">
            <w:pPr>
              <w:pStyle w:val="TableText"/>
              <w:jc w:val="center"/>
            </w:pPr>
            <w:r w:rsidRPr="00AE13D2">
              <w:t>3</w:t>
            </w:r>
          </w:p>
        </w:tc>
        <w:tc>
          <w:tcPr>
            <w:tcW w:w="1440" w:type="dxa"/>
            <w:vAlign w:val="center"/>
          </w:tcPr>
          <w:p w14:paraId="3598F570" w14:textId="77777777" w:rsidR="006E0421" w:rsidRPr="00AE13D2" w:rsidRDefault="006E0421" w:rsidP="006E0421">
            <w:pPr>
              <w:pStyle w:val="TableText"/>
              <w:jc w:val="center"/>
            </w:pPr>
            <w:r w:rsidRPr="00AE13D2">
              <w:t>No</w:t>
            </w:r>
          </w:p>
        </w:tc>
        <w:tc>
          <w:tcPr>
            <w:tcW w:w="2016" w:type="dxa"/>
            <w:vAlign w:val="center"/>
          </w:tcPr>
          <w:p w14:paraId="480CA89F" w14:textId="77777777" w:rsidR="006E0421" w:rsidRPr="00AE13D2" w:rsidRDefault="006E0421" w:rsidP="006E0421">
            <w:pPr>
              <w:pStyle w:val="TableText"/>
              <w:jc w:val="center"/>
            </w:pPr>
          </w:p>
        </w:tc>
        <w:tc>
          <w:tcPr>
            <w:tcW w:w="1872" w:type="dxa"/>
            <w:vAlign w:val="center"/>
          </w:tcPr>
          <w:p w14:paraId="28ADBAEC" w14:textId="77777777" w:rsidR="006E0421" w:rsidRPr="00AE13D2" w:rsidRDefault="006E0421" w:rsidP="006E0421">
            <w:pPr>
              <w:pStyle w:val="TableText"/>
              <w:jc w:val="center"/>
            </w:pPr>
          </w:p>
        </w:tc>
        <w:tc>
          <w:tcPr>
            <w:tcW w:w="2016" w:type="dxa"/>
            <w:vAlign w:val="center"/>
          </w:tcPr>
          <w:p w14:paraId="2BE8BD70" w14:textId="77777777" w:rsidR="006E0421" w:rsidRPr="00AE13D2" w:rsidRDefault="006E0421" w:rsidP="006E0421">
            <w:pPr>
              <w:pStyle w:val="TableText"/>
              <w:jc w:val="center"/>
            </w:pPr>
          </w:p>
        </w:tc>
        <w:tc>
          <w:tcPr>
            <w:tcW w:w="1901" w:type="dxa"/>
            <w:vAlign w:val="center"/>
          </w:tcPr>
          <w:p w14:paraId="1AB83307" w14:textId="77777777" w:rsidR="006E0421" w:rsidRPr="00AE13D2" w:rsidRDefault="006E0421" w:rsidP="006E0421">
            <w:pPr>
              <w:pStyle w:val="TableText"/>
              <w:jc w:val="center"/>
            </w:pPr>
          </w:p>
        </w:tc>
      </w:tr>
      <w:tr w:rsidR="006E0421" w:rsidRPr="00AE13D2" w14:paraId="6D64502F" w14:textId="77777777" w:rsidTr="4FCE5374">
        <w:trPr>
          <w:cantSplit/>
        </w:trPr>
        <w:tc>
          <w:tcPr>
            <w:tcW w:w="863" w:type="dxa"/>
            <w:vAlign w:val="center"/>
          </w:tcPr>
          <w:p w14:paraId="011242A1" w14:textId="77777777" w:rsidR="006E0421" w:rsidRPr="00AE13D2" w:rsidRDefault="006E0421" w:rsidP="006E0421">
            <w:pPr>
              <w:pStyle w:val="TableText"/>
              <w:jc w:val="center"/>
            </w:pPr>
            <w:r w:rsidRPr="00AE13D2">
              <w:t>166</w:t>
            </w:r>
          </w:p>
        </w:tc>
        <w:tc>
          <w:tcPr>
            <w:tcW w:w="1583" w:type="dxa"/>
            <w:vAlign w:val="center"/>
          </w:tcPr>
          <w:p w14:paraId="3492BAEF" w14:textId="3DEF22D0" w:rsidR="006E0421" w:rsidRPr="00AE13D2" w:rsidRDefault="006E0421" w:rsidP="006E0421">
            <w:pPr>
              <w:pStyle w:val="TableText"/>
            </w:pPr>
            <w:r w:rsidRPr="00AE13D2">
              <w:t xml:space="preserve">Tieline Maintenance </w:t>
            </w:r>
            <w:r w:rsidR="009150F5">
              <w:t xml:space="preserve">Reliability </w:t>
            </w:r>
            <w:r w:rsidRPr="00AE13D2">
              <w:t>Debit</w:t>
            </w:r>
          </w:p>
        </w:tc>
        <w:tc>
          <w:tcPr>
            <w:tcW w:w="1296" w:type="dxa"/>
            <w:vAlign w:val="center"/>
          </w:tcPr>
          <w:p w14:paraId="7C1A2F40" w14:textId="77777777" w:rsidR="006E0421" w:rsidRPr="00AE13D2" w:rsidRDefault="006E0421" w:rsidP="006E0421">
            <w:pPr>
              <w:pStyle w:val="TableText"/>
              <w:jc w:val="center"/>
            </w:pPr>
            <w:r w:rsidRPr="00AE13D2">
              <w:t>1</w:t>
            </w:r>
          </w:p>
        </w:tc>
        <w:tc>
          <w:tcPr>
            <w:tcW w:w="1296" w:type="dxa"/>
            <w:vAlign w:val="center"/>
          </w:tcPr>
          <w:p w14:paraId="13939A15" w14:textId="77777777" w:rsidR="006E0421" w:rsidRPr="00AE13D2" w:rsidRDefault="006E0421" w:rsidP="006E0421">
            <w:pPr>
              <w:pStyle w:val="TableText"/>
              <w:jc w:val="center"/>
            </w:pPr>
            <w:r w:rsidRPr="00AE13D2">
              <w:t>3</w:t>
            </w:r>
          </w:p>
        </w:tc>
        <w:tc>
          <w:tcPr>
            <w:tcW w:w="1440" w:type="dxa"/>
            <w:vAlign w:val="center"/>
          </w:tcPr>
          <w:p w14:paraId="208AE22F" w14:textId="77777777" w:rsidR="006E0421" w:rsidRPr="00AE13D2" w:rsidRDefault="006E0421" w:rsidP="006E0421">
            <w:pPr>
              <w:pStyle w:val="TableText"/>
              <w:jc w:val="center"/>
            </w:pPr>
            <w:r w:rsidRPr="00AE13D2">
              <w:t>No</w:t>
            </w:r>
          </w:p>
        </w:tc>
        <w:tc>
          <w:tcPr>
            <w:tcW w:w="2016" w:type="dxa"/>
            <w:vAlign w:val="center"/>
          </w:tcPr>
          <w:p w14:paraId="0B13F4A7" w14:textId="77777777" w:rsidR="006E0421" w:rsidRPr="00AE13D2" w:rsidRDefault="006E0421" w:rsidP="006E0421">
            <w:pPr>
              <w:pStyle w:val="TableText"/>
              <w:jc w:val="center"/>
            </w:pPr>
          </w:p>
        </w:tc>
        <w:tc>
          <w:tcPr>
            <w:tcW w:w="1872" w:type="dxa"/>
            <w:vAlign w:val="center"/>
          </w:tcPr>
          <w:p w14:paraId="179D5A66" w14:textId="77777777" w:rsidR="006E0421" w:rsidRPr="00AE13D2" w:rsidRDefault="006E0421" w:rsidP="006E0421">
            <w:pPr>
              <w:pStyle w:val="TableText"/>
              <w:jc w:val="center"/>
            </w:pPr>
          </w:p>
        </w:tc>
        <w:tc>
          <w:tcPr>
            <w:tcW w:w="2016" w:type="dxa"/>
            <w:vAlign w:val="center"/>
          </w:tcPr>
          <w:p w14:paraId="0AA1C995" w14:textId="77777777" w:rsidR="006E0421" w:rsidRPr="00AE13D2" w:rsidRDefault="006E0421" w:rsidP="006E0421">
            <w:pPr>
              <w:pStyle w:val="TableText"/>
              <w:jc w:val="center"/>
            </w:pPr>
          </w:p>
        </w:tc>
        <w:tc>
          <w:tcPr>
            <w:tcW w:w="1901" w:type="dxa"/>
            <w:vAlign w:val="center"/>
          </w:tcPr>
          <w:p w14:paraId="7BBF1A63" w14:textId="77777777" w:rsidR="006E0421" w:rsidRPr="00AE13D2" w:rsidRDefault="006E0421" w:rsidP="006E0421">
            <w:pPr>
              <w:pStyle w:val="TableText"/>
              <w:jc w:val="center"/>
            </w:pPr>
          </w:p>
        </w:tc>
      </w:tr>
      <w:tr w:rsidR="006E0421" w:rsidRPr="00AE13D2" w14:paraId="445867E1" w14:textId="77777777" w:rsidTr="4FCE5374">
        <w:trPr>
          <w:cantSplit/>
        </w:trPr>
        <w:tc>
          <w:tcPr>
            <w:tcW w:w="863" w:type="dxa"/>
            <w:vAlign w:val="center"/>
          </w:tcPr>
          <w:p w14:paraId="3C64FD9B" w14:textId="77777777" w:rsidR="006E0421" w:rsidRPr="00AE13D2" w:rsidRDefault="006E0421" w:rsidP="006E0421">
            <w:pPr>
              <w:pStyle w:val="TableText"/>
              <w:jc w:val="center"/>
            </w:pPr>
            <w:r w:rsidRPr="00AE13D2">
              <w:t>167</w:t>
            </w:r>
          </w:p>
        </w:tc>
        <w:tc>
          <w:tcPr>
            <w:tcW w:w="1583" w:type="dxa"/>
            <w:vAlign w:val="center"/>
          </w:tcPr>
          <w:p w14:paraId="0961F7C2" w14:textId="0A4FF307" w:rsidR="006E0421" w:rsidRPr="00AE13D2" w:rsidRDefault="006E0421" w:rsidP="006E0421">
            <w:pPr>
              <w:pStyle w:val="TableText"/>
            </w:pPr>
            <w:r w:rsidRPr="00AE13D2">
              <w:t>Emergency Energy Debit</w:t>
            </w:r>
          </w:p>
        </w:tc>
        <w:tc>
          <w:tcPr>
            <w:tcW w:w="1296" w:type="dxa"/>
            <w:vAlign w:val="center"/>
          </w:tcPr>
          <w:p w14:paraId="0E6A75CB" w14:textId="77777777" w:rsidR="006E0421" w:rsidRPr="00AE13D2" w:rsidRDefault="006E0421" w:rsidP="006E0421">
            <w:pPr>
              <w:pStyle w:val="TableText"/>
              <w:jc w:val="center"/>
            </w:pPr>
            <w:r w:rsidRPr="00AE13D2">
              <w:t>1</w:t>
            </w:r>
          </w:p>
        </w:tc>
        <w:tc>
          <w:tcPr>
            <w:tcW w:w="1296" w:type="dxa"/>
            <w:vAlign w:val="center"/>
          </w:tcPr>
          <w:p w14:paraId="25359595" w14:textId="77777777" w:rsidR="006E0421" w:rsidRPr="00AE13D2" w:rsidRDefault="006E0421" w:rsidP="006E0421">
            <w:pPr>
              <w:pStyle w:val="TableText"/>
              <w:jc w:val="center"/>
            </w:pPr>
            <w:r w:rsidRPr="00AE13D2">
              <w:t>3</w:t>
            </w:r>
          </w:p>
        </w:tc>
        <w:tc>
          <w:tcPr>
            <w:tcW w:w="1440" w:type="dxa"/>
            <w:vAlign w:val="center"/>
          </w:tcPr>
          <w:p w14:paraId="13B84EBF" w14:textId="77777777" w:rsidR="006E0421" w:rsidRPr="00AE13D2" w:rsidRDefault="006E0421" w:rsidP="006E0421">
            <w:pPr>
              <w:pStyle w:val="TableText"/>
              <w:jc w:val="center"/>
            </w:pPr>
            <w:r w:rsidRPr="00AE13D2">
              <w:t>No</w:t>
            </w:r>
          </w:p>
        </w:tc>
        <w:tc>
          <w:tcPr>
            <w:tcW w:w="2016" w:type="dxa"/>
            <w:vAlign w:val="center"/>
          </w:tcPr>
          <w:p w14:paraId="20B1B228" w14:textId="77777777" w:rsidR="006E0421" w:rsidRPr="00AE13D2" w:rsidRDefault="006E0421" w:rsidP="006E0421">
            <w:pPr>
              <w:pStyle w:val="TableText"/>
              <w:jc w:val="center"/>
            </w:pPr>
          </w:p>
        </w:tc>
        <w:tc>
          <w:tcPr>
            <w:tcW w:w="1872" w:type="dxa"/>
            <w:vAlign w:val="center"/>
          </w:tcPr>
          <w:p w14:paraId="5C0C67EB" w14:textId="77777777" w:rsidR="006E0421" w:rsidRPr="00AE13D2" w:rsidRDefault="006E0421" w:rsidP="006E0421">
            <w:pPr>
              <w:pStyle w:val="TableText"/>
              <w:jc w:val="center"/>
            </w:pPr>
          </w:p>
        </w:tc>
        <w:tc>
          <w:tcPr>
            <w:tcW w:w="2016" w:type="dxa"/>
            <w:vAlign w:val="center"/>
          </w:tcPr>
          <w:p w14:paraId="62FB95D5" w14:textId="77777777" w:rsidR="006E0421" w:rsidRPr="00AE13D2" w:rsidRDefault="006E0421" w:rsidP="006E0421">
            <w:pPr>
              <w:pStyle w:val="TableText"/>
              <w:jc w:val="center"/>
            </w:pPr>
          </w:p>
        </w:tc>
        <w:tc>
          <w:tcPr>
            <w:tcW w:w="1901" w:type="dxa"/>
            <w:vAlign w:val="center"/>
          </w:tcPr>
          <w:p w14:paraId="68B0090F" w14:textId="77777777" w:rsidR="006E0421" w:rsidRPr="00AE13D2" w:rsidRDefault="006E0421" w:rsidP="006E0421">
            <w:pPr>
              <w:pStyle w:val="TableText"/>
              <w:jc w:val="center"/>
            </w:pPr>
          </w:p>
        </w:tc>
      </w:tr>
      <w:tr w:rsidR="006E0421" w:rsidRPr="00AE13D2" w14:paraId="41FEB5F9" w14:textId="77777777" w:rsidTr="4FCE5374">
        <w:trPr>
          <w:cantSplit/>
        </w:trPr>
        <w:tc>
          <w:tcPr>
            <w:tcW w:w="863" w:type="dxa"/>
            <w:vAlign w:val="center"/>
          </w:tcPr>
          <w:p w14:paraId="0E95FE01" w14:textId="77777777" w:rsidR="006E0421" w:rsidRPr="00AE13D2" w:rsidRDefault="006E0421" w:rsidP="006E0421">
            <w:pPr>
              <w:pStyle w:val="TableText"/>
              <w:jc w:val="center"/>
            </w:pPr>
            <w:r w:rsidRPr="00AE13D2">
              <w:t>168</w:t>
            </w:r>
          </w:p>
        </w:tc>
        <w:tc>
          <w:tcPr>
            <w:tcW w:w="1583" w:type="dxa"/>
            <w:vAlign w:val="center"/>
          </w:tcPr>
          <w:p w14:paraId="2B3E28FB" w14:textId="77777777" w:rsidR="006E0421" w:rsidRPr="00AE13D2" w:rsidRDefault="006E0421" w:rsidP="006E0421">
            <w:pPr>
              <w:pStyle w:val="TableText"/>
            </w:pPr>
            <w:r w:rsidRPr="00AE13D2">
              <w:t>TR Market Shortfall Debit</w:t>
            </w:r>
          </w:p>
        </w:tc>
        <w:tc>
          <w:tcPr>
            <w:tcW w:w="1296" w:type="dxa"/>
            <w:vAlign w:val="center"/>
          </w:tcPr>
          <w:p w14:paraId="0AB6FD01" w14:textId="77777777" w:rsidR="006E0421" w:rsidRPr="00AE13D2" w:rsidRDefault="006E0421" w:rsidP="006E0421">
            <w:pPr>
              <w:pStyle w:val="TableText"/>
              <w:jc w:val="center"/>
            </w:pPr>
            <w:r w:rsidRPr="00AE13D2">
              <w:t>1</w:t>
            </w:r>
          </w:p>
        </w:tc>
        <w:tc>
          <w:tcPr>
            <w:tcW w:w="1296" w:type="dxa"/>
            <w:vAlign w:val="center"/>
          </w:tcPr>
          <w:p w14:paraId="2914BE58" w14:textId="77777777" w:rsidR="006E0421" w:rsidRPr="00AE13D2" w:rsidRDefault="006E0421" w:rsidP="006E0421">
            <w:pPr>
              <w:pStyle w:val="TableText"/>
              <w:jc w:val="center"/>
            </w:pPr>
            <w:r w:rsidRPr="00AE13D2">
              <w:t>3</w:t>
            </w:r>
          </w:p>
        </w:tc>
        <w:tc>
          <w:tcPr>
            <w:tcW w:w="1440" w:type="dxa"/>
            <w:vAlign w:val="center"/>
          </w:tcPr>
          <w:p w14:paraId="1BD70B8A" w14:textId="77777777" w:rsidR="006E0421" w:rsidRPr="00AE13D2" w:rsidRDefault="006E0421" w:rsidP="006E0421">
            <w:pPr>
              <w:pStyle w:val="TableText"/>
              <w:jc w:val="center"/>
            </w:pPr>
            <w:r w:rsidRPr="00AE13D2">
              <w:t>No</w:t>
            </w:r>
          </w:p>
        </w:tc>
        <w:tc>
          <w:tcPr>
            <w:tcW w:w="2016" w:type="dxa"/>
            <w:vAlign w:val="center"/>
          </w:tcPr>
          <w:p w14:paraId="23E2713F" w14:textId="77777777" w:rsidR="006E0421" w:rsidRPr="00AE13D2" w:rsidRDefault="006E0421" w:rsidP="006E0421">
            <w:pPr>
              <w:pStyle w:val="TableText"/>
              <w:jc w:val="center"/>
            </w:pPr>
          </w:p>
        </w:tc>
        <w:tc>
          <w:tcPr>
            <w:tcW w:w="1872" w:type="dxa"/>
            <w:vAlign w:val="center"/>
          </w:tcPr>
          <w:p w14:paraId="411F35A2" w14:textId="77777777" w:rsidR="006E0421" w:rsidRPr="00AE13D2" w:rsidRDefault="006E0421" w:rsidP="006E0421">
            <w:pPr>
              <w:pStyle w:val="TableText"/>
              <w:jc w:val="center"/>
            </w:pPr>
          </w:p>
        </w:tc>
        <w:tc>
          <w:tcPr>
            <w:tcW w:w="2016" w:type="dxa"/>
            <w:vAlign w:val="center"/>
          </w:tcPr>
          <w:p w14:paraId="65596715" w14:textId="77777777" w:rsidR="006E0421" w:rsidRPr="00AE13D2" w:rsidRDefault="006E0421" w:rsidP="006E0421">
            <w:pPr>
              <w:pStyle w:val="TableText"/>
              <w:jc w:val="center"/>
            </w:pPr>
          </w:p>
        </w:tc>
        <w:tc>
          <w:tcPr>
            <w:tcW w:w="1901" w:type="dxa"/>
            <w:vAlign w:val="center"/>
          </w:tcPr>
          <w:p w14:paraId="31D48BAA" w14:textId="77777777" w:rsidR="006E0421" w:rsidRPr="00AE13D2" w:rsidRDefault="006E0421" w:rsidP="006E0421">
            <w:pPr>
              <w:pStyle w:val="TableText"/>
              <w:jc w:val="center"/>
            </w:pPr>
          </w:p>
        </w:tc>
      </w:tr>
      <w:tr w:rsidR="006E0421" w:rsidRPr="00AE13D2" w14:paraId="3B48163F" w14:textId="77777777" w:rsidTr="4FCE5374">
        <w:trPr>
          <w:cantSplit/>
        </w:trPr>
        <w:tc>
          <w:tcPr>
            <w:tcW w:w="863" w:type="dxa"/>
            <w:vAlign w:val="center"/>
          </w:tcPr>
          <w:p w14:paraId="6397FAA8" w14:textId="77777777" w:rsidR="006E0421" w:rsidRPr="00AE13D2" w:rsidRDefault="006E0421" w:rsidP="006E0421">
            <w:pPr>
              <w:pStyle w:val="TableText"/>
              <w:jc w:val="center"/>
            </w:pPr>
            <w:r w:rsidRPr="00AE13D2">
              <w:t>169</w:t>
            </w:r>
          </w:p>
        </w:tc>
        <w:tc>
          <w:tcPr>
            <w:tcW w:w="1583" w:type="dxa"/>
            <w:vAlign w:val="center"/>
          </w:tcPr>
          <w:p w14:paraId="5877D9C5" w14:textId="77777777" w:rsidR="006E0421" w:rsidRPr="00AE13D2" w:rsidRDefault="006E0421" w:rsidP="006E0421">
            <w:pPr>
              <w:pStyle w:val="TableText"/>
            </w:pPr>
            <w:r w:rsidRPr="00AE13D2">
              <w:t>Station Service Reimbursement Debit</w:t>
            </w:r>
          </w:p>
        </w:tc>
        <w:tc>
          <w:tcPr>
            <w:tcW w:w="1296" w:type="dxa"/>
            <w:vAlign w:val="center"/>
          </w:tcPr>
          <w:p w14:paraId="08EA3323" w14:textId="77777777" w:rsidR="006E0421" w:rsidRPr="00AE13D2" w:rsidRDefault="006E0421" w:rsidP="006E0421">
            <w:pPr>
              <w:pStyle w:val="TableText"/>
              <w:jc w:val="center"/>
            </w:pPr>
            <w:r w:rsidRPr="00AE13D2">
              <w:t>1</w:t>
            </w:r>
          </w:p>
        </w:tc>
        <w:tc>
          <w:tcPr>
            <w:tcW w:w="1296" w:type="dxa"/>
            <w:vAlign w:val="center"/>
          </w:tcPr>
          <w:p w14:paraId="1BB86DA7" w14:textId="77777777" w:rsidR="006E0421" w:rsidRPr="00AE13D2" w:rsidRDefault="006E0421" w:rsidP="006E0421">
            <w:pPr>
              <w:pStyle w:val="TableText"/>
              <w:jc w:val="center"/>
            </w:pPr>
            <w:r w:rsidRPr="00AE13D2">
              <w:t>3</w:t>
            </w:r>
          </w:p>
        </w:tc>
        <w:tc>
          <w:tcPr>
            <w:tcW w:w="1440" w:type="dxa"/>
            <w:vAlign w:val="center"/>
          </w:tcPr>
          <w:p w14:paraId="0D537264" w14:textId="77777777" w:rsidR="006E0421" w:rsidRPr="00AE13D2" w:rsidRDefault="006E0421" w:rsidP="006E0421">
            <w:pPr>
              <w:pStyle w:val="TableText"/>
              <w:jc w:val="center"/>
            </w:pPr>
            <w:r w:rsidRPr="00AE13D2">
              <w:t>No</w:t>
            </w:r>
          </w:p>
        </w:tc>
        <w:tc>
          <w:tcPr>
            <w:tcW w:w="2016" w:type="dxa"/>
            <w:vAlign w:val="center"/>
          </w:tcPr>
          <w:p w14:paraId="55582E2F" w14:textId="77777777" w:rsidR="006E0421" w:rsidRPr="00AE13D2" w:rsidRDefault="006E0421" w:rsidP="006E0421">
            <w:pPr>
              <w:pStyle w:val="TableText"/>
              <w:jc w:val="center"/>
            </w:pPr>
          </w:p>
        </w:tc>
        <w:tc>
          <w:tcPr>
            <w:tcW w:w="1872" w:type="dxa"/>
            <w:vAlign w:val="center"/>
          </w:tcPr>
          <w:p w14:paraId="32F0A255" w14:textId="77777777" w:rsidR="006E0421" w:rsidRPr="00AE13D2" w:rsidRDefault="006E0421" w:rsidP="006E0421">
            <w:pPr>
              <w:pStyle w:val="TableText"/>
              <w:jc w:val="center"/>
            </w:pPr>
          </w:p>
        </w:tc>
        <w:tc>
          <w:tcPr>
            <w:tcW w:w="2016" w:type="dxa"/>
            <w:vAlign w:val="center"/>
          </w:tcPr>
          <w:p w14:paraId="549067E0" w14:textId="77777777" w:rsidR="006E0421" w:rsidRPr="00AE13D2" w:rsidRDefault="006E0421" w:rsidP="006E0421">
            <w:pPr>
              <w:pStyle w:val="TableText"/>
              <w:jc w:val="center"/>
            </w:pPr>
          </w:p>
        </w:tc>
        <w:tc>
          <w:tcPr>
            <w:tcW w:w="1901" w:type="dxa"/>
            <w:vAlign w:val="center"/>
          </w:tcPr>
          <w:p w14:paraId="42EDE3C7" w14:textId="77777777" w:rsidR="006E0421" w:rsidRPr="00AE13D2" w:rsidRDefault="006E0421" w:rsidP="006E0421">
            <w:pPr>
              <w:pStyle w:val="TableText"/>
              <w:jc w:val="center"/>
            </w:pPr>
          </w:p>
        </w:tc>
      </w:tr>
      <w:tr w:rsidR="006E0421" w:rsidRPr="00AE13D2" w14:paraId="36D9D86E" w14:textId="77777777" w:rsidTr="4FCE5374">
        <w:trPr>
          <w:cantSplit/>
        </w:trPr>
        <w:tc>
          <w:tcPr>
            <w:tcW w:w="863" w:type="dxa"/>
            <w:vAlign w:val="center"/>
          </w:tcPr>
          <w:p w14:paraId="7E17AAB1" w14:textId="77777777" w:rsidR="006E0421" w:rsidRPr="00AE13D2" w:rsidRDefault="006E0421" w:rsidP="006E0421">
            <w:pPr>
              <w:pStyle w:val="TableText"/>
              <w:jc w:val="center"/>
            </w:pPr>
            <w:r w:rsidRPr="00AE13D2">
              <w:t>171</w:t>
            </w:r>
          </w:p>
        </w:tc>
        <w:tc>
          <w:tcPr>
            <w:tcW w:w="1583" w:type="dxa"/>
            <w:vAlign w:val="center"/>
          </w:tcPr>
          <w:p w14:paraId="6CFC414F" w14:textId="77777777" w:rsidR="006E0421" w:rsidRPr="00AE13D2" w:rsidRDefault="006E0421" w:rsidP="006E0421">
            <w:pPr>
              <w:pStyle w:val="TableText"/>
            </w:pPr>
            <w:r w:rsidRPr="00AE13D2">
              <w:t>Northern Energy Advantage Program Balancing Amount</w:t>
            </w:r>
          </w:p>
        </w:tc>
        <w:tc>
          <w:tcPr>
            <w:tcW w:w="1296" w:type="dxa"/>
            <w:vAlign w:val="center"/>
          </w:tcPr>
          <w:p w14:paraId="24625B07" w14:textId="77777777" w:rsidR="006E0421" w:rsidRPr="00AE13D2" w:rsidRDefault="006E0421" w:rsidP="006E0421">
            <w:pPr>
              <w:pStyle w:val="TableText"/>
              <w:jc w:val="center"/>
            </w:pPr>
            <w:r w:rsidRPr="00AE13D2">
              <w:t>1</w:t>
            </w:r>
          </w:p>
        </w:tc>
        <w:tc>
          <w:tcPr>
            <w:tcW w:w="1296" w:type="dxa"/>
            <w:vAlign w:val="center"/>
          </w:tcPr>
          <w:p w14:paraId="6C4AE199" w14:textId="77777777" w:rsidR="006E0421" w:rsidRPr="00AE13D2" w:rsidRDefault="006E0421" w:rsidP="006E0421">
            <w:pPr>
              <w:pStyle w:val="TableText"/>
              <w:jc w:val="center"/>
            </w:pPr>
            <w:r w:rsidRPr="00AE13D2">
              <w:t>3</w:t>
            </w:r>
          </w:p>
        </w:tc>
        <w:tc>
          <w:tcPr>
            <w:tcW w:w="1440" w:type="dxa"/>
            <w:vAlign w:val="center"/>
          </w:tcPr>
          <w:p w14:paraId="0FBDA46B" w14:textId="77777777" w:rsidR="006E0421" w:rsidRPr="00AE13D2" w:rsidRDefault="006E0421" w:rsidP="006E0421">
            <w:pPr>
              <w:pStyle w:val="TableText"/>
              <w:jc w:val="center"/>
            </w:pPr>
            <w:r w:rsidRPr="00AE13D2">
              <w:t>No</w:t>
            </w:r>
          </w:p>
        </w:tc>
        <w:tc>
          <w:tcPr>
            <w:tcW w:w="2016" w:type="dxa"/>
            <w:vAlign w:val="center"/>
          </w:tcPr>
          <w:p w14:paraId="79595DD5" w14:textId="77777777" w:rsidR="006E0421" w:rsidRPr="00AE13D2" w:rsidRDefault="006E0421" w:rsidP="006E0421">
            <w:pPr>
              <w:pStyle w:val="TableText"/>
              <w:jc w:val="center"/>
            </w:pPr>
          </w:p>
        </w:tc>
        <w:tc>
          <w:tcPr>
            <w:tcW w:w="1872" w:type="dxa"/>
            <w:vAlign w:val="center"/>
          </w:tcPr>
          <w:p w14:paraId="7471A0B9" w14:textId="77777777" w:rsidR="006E0421" w:rsidRPr="00AE13D2" w:rsidRDefault="006E0421" w:rsidP="006E0421">
            <w:pPr>
              <w:pStyle w:val="TableText"/>
              <w:jc w:val="center"/>
            </w:pPr>
          </w:p>
        </w:tc>
        <w:tc>
          <w:tcPr>
            <w:tcW w:w="2016" w:type="dxa"/>
            <w:vAlign w:val="center"/>
          </w:tcPr>
          <w:p w14:paraId="462FCC39" w14:textId="77777777" w:rsidR="006E0421" w:rsidRPr="00AE13D2" w:rsidRDefault="006E0421" w:rsidP="006E0421">
            <w:pPr>
              <w:pStyle w:val="TableText"/>
              <w:jc w:val="center"/>
            </w:pPr>
          </w:p>
        </w:tc>
        <w:tc>
          <w:tcPr>
            <w:tcW w:w="1901" w:type="dxa"/>
            <w:vAlign w:val="center"/>
          </w:tcPr>
          <w:p w14:paraId="32BA79A7" w14:textId="77777777" w:rsidR="006E0421" w:rsidRPr="00AE13D2" w:rsidRDefault="006E0421" w:rsidP="006E0421">
            <w:pPr>
              <w:pStyle w:val="TableText"/>
              <w:jc w:val="center"/>
            </w:pPr>
          </w:p>
        </w:tc>
      </w:tr>
      <w:tr w:rsidR="006E0421" w:rsidRPr="00AE13D2" w14:paraId="4DA8D265" w14:textId="77777777" w:rsidTr="4FCE5374">
        <w:trPr>
          <w:cantSplit/>
        </w:trPr>
        <w:tc>
          <w:tcPr>
            <w:tcW w:w="863" w:type="dxa"/>
            <w:vAlign w:val="center"/>
          </w:tcPr>
          <w:p w14:paraId="5E50C8DA" w14:textId="77777777" w:rsidR="006E0421" w:rsidRPr="00AE13D2" w:rsidRDefault="006E0421" w:rsidP="006E0421">
            <w:pPr>
              <w:pStyle w:val="TableText"/>
              <w:jc w:val="center"/>
            </w:pPr>
            <w:r w:rsidRPr="00AE13D2">
              <w:t>173</w:t>
            </w:r>
          </w:p>
        </w:tc>
        <w:tc>
          <w:tcPr>
            <w:tcW w:w="1583" w:type="dxa"/>
            <w:vAlign w:val="center"/>
          </w:tcPr>
          <w:p w14:paraId="5C364BAE" w14:textId="77777777" w:rsidR="006E0421" w:rsidRPr="00AE13D2" w:rsidRDefault="006E0421" w:rsidP="006E0421">
            <w:pPr>
              <w:pStyle w:val="TableText"/>
            </w:pPr>
            <w:r w:rsidRPr="00AE13D2">
              <w:t>MACD Enforcement Activity Balancing Amount</w:t>
            </w:r>
          </w:p>
        </w:tc>
        <w:tc>
          <w:tcPr>
            <w:tcW w:w="1296" w:type="dxa"/>
            <w:vAlign w:val="center"/>
          </w:tcPr>
          <w:p w14:paraId="2A022F0C" w14:textId="77777777" w:rsidR="006E0421" w:rsidRPr="00AE13D2" w:rsidRDefault="006E0421" w:rsidP="006E0421">
            <w:pPr>
              <w:pStyle w:val="TableText"/>
              <w:jc w:val="center"/>
            </w:pPr>
            <w:r w:rsidRPr="00AE13D2">
              <w:t>2</w:t>
            </w:r>
          </w:p>
        </w:tc>
        <w:tc>
          <w:tcPr>
            <w:tcW w:w="1296" w:type="dxa"/>
            <w:vAlign w:val="center"/>
          </w:tcPr>
          <w:p w14:paraId="30D3BB39" w14:textId="77777777" w:rsidR="006E0421" w:rsidRPr="00AE13D2" w:rsidRDefault="006E0421" w:rsidP="006E0421">
            <w:pPr>
              <w:pStyle w:val="TableText"/>
              <w:jc w:val="center"/>
            </w:pPr>
            <w:r w:rsidRPr="00AE13D2">
              <w:t>2</w:t>
            </w:r>
          </w:p>
        </w:tc>
        <w:tc>
          <w:tcPr>
            <w:tcW w:w="1440" w:type="dxa"/>
            <w:vAlign w:val="center"/>
          </w:tcPr>
          <w:p w14:paraId="45C247B5" w14:textId="77777777" w:rsidR="006E0421" w:rsidRPr="00AE13D2" w:rsidRDefault="006E0421" w:rsidP="006E0421">
            <w:pPr>
              <w:pStyle w:val="TableText"/>
              <w:jc w:val="center"/>
            </w:pPr>
            <w:r w:rsidRPr="00AE13D2">
              <w:t>No</w:t>
            </w:r>
          </w:p>
        </w:tc>
        <w:tc>
          <w:tcPr>
            <w:tcW w:w="2016" w:type="dxa"/>
            <w:vAlign w:val="center"/>
          </w:tcPr>
          <w:p w14:paraId="4945C7F7" w14:textId="77777777" w:rsidR="006E0421" w:rsidRPr="00AE13D2" w:rsidRDefault="006E0421" w:rsidP="006E0421">
            <w:pPr>
              <w:pStyle w:val="TableText"/>
              <w:jc w:val="center"/>
            </w:pPr>
          </w:p>
        </w:tc>
        <w:tc>
          <w:tcPr>
            <w:tcW w:w="1872" w:type="dxa"/>
            <w:vAlign w:val="center"/>
          </w:tcPr>
          <w:p w14:paraId="15152713" w14:textId="77777777" w:rsidR="006E0421" w:rsidRPr="00AE13D2" w:rsidRDefault="006E0421" w:rsidP="006E0421">
            <w:pPr>
              <w:pStyle w:val="TableText"/>
              <w:jc w:val="center"/>
            </w:pPr>
          </w:p>
        </w:tc>
        <w:tc>
          <w:tcPr>
            <w:tcW w:w="2016" w:type="dxa"/>
            <w:vAlign w:val="center"/>
          </w:tcPr>
          <w:p w14:paraId="6788BD4C" w14:textId="77777777" w:rsidR="006E0421" w:rsidRPr="00AE13D2" w:rsidRDefault="006E0421" w:rsidP="006E0421">
            <w:pPr>
              <w:pStyle w:val="TableText"/>
              <w:jc w:val="center"/>
            </w:pPr>
          </w:p>
        </w:tc>
        <w:tc>
          <w:tcPr>
            <w:tcW w:w="1901" w:type="dxa"/>
            <w:vAlign w:val="center"/>
          </w:tcPr>
          <w:p w14:paraId="03D2EBB3" w14:textId="77777777" w:rsidR="006E0421" w:rsidRPr="00AE13D2" w:rsidRDefault="006E0421" w:rsidP="006E0421">
            <w:pPr>
              <w:pStyle w:val="TableText"/>
              <w:jc w:val="center"/>
            </w:pPr>
          </w:p>
        </w:tc>
      </w:tr>
      <w:tr w:rsidR="006E0421" w:rsidRPr="00AE13D2" w14:paraId="7E6125B2" w14:textId="77777777" w:rsidTr="4FCE5374">
        <w:trPr>
          <w:cantSplit/>
        </w:trPr>
        <w:tc>
          <w:tcPr>
            <w:tcW w:w="863" w:type="dxa"/>
            <w:vAlign w:val="center"/>
          </w:tcPr>
          <w:p w14:paraId="0B03843D" w14:textId="77777777" w:rsidR="006E0421" w:rsidRPr="008D5A40" w:rsidRDefault="006E0421" w:rsidP="006E0421">
            <w:pPr>
              <w:pStyle w:val="TableText"/>
              <w:jc w:val="center"/>
            </w:pPr>
            <w:r w:rsidRPr="008D5A40">
              <w:t>186</w:t>
            </w:r>
          </w:p>
        </w:tc>
        <w:tc>
          <w:tcPr>
            <w:tcW w:w="1583" w:type="dxa"/>
            <w:vAlign w:val="center"/>
          </w:tcPr>
          <w:p w14:paraId="20F4CF89" w14:textId="2302A39F" w:rsidR="006E0421" w:rsidRPr="008D5A40" w:rsidRDefault="0064363F" w:rsidP="006E0421">
            <w:pPr>
              <w:pStyle w:val="TableText"/>
            </w:pPr>
            <w:r>
              <w:t>Intertie Failure Charge Uplift</w:t>
            </w:r>
          </w:p>
        </w:tc>
        <w:tc>
          <w:tcPr>
            <w:tcW w:w="1296" w:type="dxa"/>
            <w:vAlign w:val="center"/>
          </w:tcPr>
          <w:p w14:paraId="6ACA7729" w14:textId="77777777" w:rsidR="006E0421" w:rsidRPr="00A55E78" w:rsidRDefault="006E0421" w:rsidP="006E0421">
            <w:pPr>
              <w:pStyle w:val="TableText"/>
              <w:jc w:val="center"/>
            </w:pPr>
            <w:r w:rsidRPr="00A55E78">
              <w:t>1</w:t>
            </w:r>
          </w:p>
        </w:tc>
        <w:tc>
          <w:tcPr>
            <w:tcW w:w="1296" w:type="dxa"/>
            <w:vAlign w:val="center"/>
          </w:tcPr>
          <w:p w14:paraId="744A492A" w14:textId="77777777" w:rsidR="006E0421" w:rsidRPr="00A55E78" w:rsidRDefault="006E0421" w:rsidP="006E0421">
            <w:pPr>
              <w:pStyle w:val="TableText"/>
              <w:jc w:val="center"/>
            </w:pPr>
            <w:r w:rsidRPr="00A55E78">
              <w:t>3</w:t>
            </w:r>
          </w:p>
        </w:tc>
        <w:tc>
          <w:tcPr>
            <w:tcW w:w="1440" w:type="dxa"/>
            <w:vAlign w:val="center"/>
          </w:tcPr>
          <w:p w14:paraId="60E5D867" w14:textId="77777777" w:rsidR="006E0421" w:rsidRPr="00AE13D2" w:rsidRDefault="006E0421" w:rsidP="006E0421">
            <w:pPr>
              <w:pStyle w:val="TableText"/>
              <w:jc w:val="center"/>
            </w:pPr>
            <w:r w:rsidRPr="00A55E78">
              <w:t>No</w:t>
            </w:r>
          </w:p>
        </w:tc>
        <w:tc>
          <w:tcPr>
            <w:tcW w:w="2016" w:type="dxa"/>
            <w:vAlign w:val="center"/>
          </w:tcPr>
          <w:p w14:paraId="6CABC2E7" w14:textId="77777777" w:rsidR="006E0421" w:rsidRPr="00AE13D2" w:rsidRDefault="006E0421" w:rsidP="006E0421">
            <w:pPr>
              <w:pStyle w:val="TableText"/>
              <w:jc w:val="center"/>
            </w:pPr>
          </w:p>
        </w:tc>
        <w:tc>
          <w:tcPr>
            <w:tcW w:w="1872" w:type="dxa"/>
            <w:vAlign w:val="center"/>
          </w:tcPr>
          <w:p w14:paraId="14610FCE" w14:textId="77777777" w:rsidR="006E0421" w:rsidRPr="00AE13D2" w:rsidRDefault="006E0421" w:rsidP="006E0421">
            <w:pPr>
              <w:pStyle w:val="TableText"/>
              <w:jc w:val="center"/>
            </w:pPr>
          </w:p>
        </w:tc>
        <w:tc>
          <w:tcPr>
            <w:tcW w:w="2016" w:type="dxa"/>
            <w:vAlign w:val="center"/>
          </w:tcPr>
          <w:p w14:paraId="6AA81D49" w14:textId="77777777" w:rsidR="006E0421" w:rsidRPr="00AE13D2" w:rsidRDefault="006E0421" w:rsidP="006E0421">
            <w:pPr>
              <w:pStyle w:val="TableText"/>
              <w:jc w:val="center"/>
            </w:pPr>
          </w:p>
        </w:tc>
        <w:tc>
          <w:tcPr>
            <w:tcW w:w="1901" w:type="dxa"/>
            <w:vAlign w:val="center"/>
          </w:tcPr>
          <w:p w14:paraId="4E787659" w14:textId="77777777" w:rsidR="006E0421" w:rsidRPr="00AE13D2" w:rsidRDefault="006E0421" w:rsidP="006E0421">
            <w:pPr>
              <w:pStyle w:val="TableText"/>
              <w:jc w:val="center"/>
            </w:pPr>
          </w:p>
        </w:tc>
      </w:tr>
      <w:tr w:rsidR="006E0421" w:rsidRPr="00896DAC" w14:paraId="06E29382" w14:textId="77777777" w:rsidTr="4FCE5374">
        <w:trPr>
          <w:cantSplit/>
        </w:trPr>
        <w:tc>
          <w:tcPr>
            <w:tcW w:w="863" w:type="dxa"/>
            <w:vAlign w:val="center"/>
          </w:tcPr>
          <w:p w14:paraId="7E25D5D5" w14:textId="77777777" w:rsidR="006E0421" w:rsidRPr="00896DAC" w:rsidRDefault="006E0421" w:rsidP="006E0421">
            <w:pPr>
              <w:pStyle w:val="TableText"/>
              <w:jc w:val="center"/>
            </w:pPr>
            <w:r w:rsidRPr="00896DAC">
              <w:t>192</w:t>
            </w:r>
          </w:p>
        </w:tc>
        <w:tc>
          <w:tcPr>
            <w:tcW w:w="1583" w:type="dxa"/>
            <w:vAlign w:val="center"/>
          </w:tcPr>
          <w:p w14:paraId="0C894AF0" w14:textId="77777777" w:rsidR="006E0421" w:rsidRPr="00896DAC" w:rsidRDefault="006E0421" w:rsidP="006E0421">
            <w:pPr>
              <w:pStyle w:val="TableText"/>
            </w:pPr>
            <w:r w:rsidRPr="00896DAC">
              <w:t>Regulated Price Plan Balancing Amount</w:t>
            </w:r>
          </w:p>
        </w:tc>
        <w:tc>
          <w:tcPr>
            <w:tcW w:w="1296" w:type="dxa"/>
            <w:vAlign w:val="center"/>
          </w:tcPr>
          <w:p w14:paraId="0A0C84B9" w14:textId="77777777" w:rsidR="006E0421" w:rsidRPr="00896DAC" w:rsidRDefault="006E0421" w:rsidP="006E0421">
            <w:pPr>
              <w:pStyle w:val="TableText"/>
              <w:jc w:val="center"/>
            </w:pPr>
            <w:r w:rsidRPr="00896DAC">
              <w:t>2</w:t>
            </w:r>
          </w:p>
        </w:tc>
        <w:tc>
          <w:tcPr>
            <w:tcW w:w="1296" w:type="dxa"/>
            <w:vAlign w:val="center"/>
          </w:tcPr>
          <w:p w14:paraId="1D4C7524" w14:textId="77777777" w:rsidR="006E0421" w:rsidRPr="00896DAC" w:rsidRDefault="006E0421" w:rsidP="006E0421">
            <w:pPr>
              <w:pStyle w:val="TableText"/>
              <w:jc w:val="center"/>
            </w:pPr>
            <w:r w:rsidRPr="00896DAC">
              <w:t>2</w:t>
            </w:r>
          </w:p>
        </w:tc>
        <w:tc>
          <w:tcPr>
            <w:tcW w:w="1440" w:type="dxa"/>
            <w:vAlign w:val="center"/>
          </w:tcPr>
          <w:p w14:paraId="1936A7F1" w14:textId="77777777" w:rsidR="006E0421" w:rsidRPr="00896DAC" w:rsidRDefault="006E0421" w:rsidP="006E0421">
            <w:pPr>
              <w:pStyle w:val="TableText"/>
              <w:jc w:val="center"/>
            </w:pPr>
            <w:r w:rsidRPr="00896DAC">
              <w:t>No</w:t>
            </w:r>
          </w:p>
        </w:tc>
        <w:tc>
          <w:tcPr>
            <w:tcW w:w="2016" w:type="dxa"/>
            <w:vAlign w:val="center"/>
          </w:tcPr>
          <w:p w14:paraId="60D5956D" w14:textId="77777777" w:rsidR="006E0421" w:rsidRPr="00896DAC" w:rsidRDefault="006E0421" w:rsidP="006E0421">
            <w:pPr>
              <w:pStyle w:val="TableText"/>
              <w:jc w:val="center"/>
            </w:pPr>
          </w:p>
        </w:tc>
        <w:tc>
          <w:tcPr>
            <w:tcW w:w="1872" w:type="dxa"/>
            <w:vAlign w:val="center"/>
          </w:tcPr>
          <w:p w14:paraId="7CD25E5F" w14:textId="77777777" w:rsidR="006E0421" w:rsidRPr="00896DAC" w:rsidRDefault="006E0421" w:rsidP="006E0421">
            <w:pPr>
              <w:pStyle w:val="TableText"/>
              <w:jc w:val="center"/>
            </w:pPr>
          </w:p>
        </w:tc>
        <w:tc>
          <w:tcPr>
            <w:tcW w:w="2016" w:type="dxa"/>
            <w:vAlign w:val="center"/>
          </w:tcPr>
          <w:p w14:paraId="2D7B524E" w14:textId="77777777" w:rsidR="006E0421" w:rsidRPr="00896DAC" w:rsidRDefault="006E0421" w:rsidP="006E0421">
            <w:pPr>
              <w:pStyle w:val="TableText"/>
              <w:jc w:val="center"/>
            </w:pPr>
          </w:p>
        </w:tc>
        <w:tc>
          <w:tcPr>
            <w:tcW w:w="1901" w:type="dxa"/>
            <w:vAlign w:val="center"/>
          </w:tcPr>
          <w:p w14:paraId="6F115479" w14:textId="77777777" w:rsidR="006E0421" w:rsidRPr="00896DAC" w:rsidRDefault="006E0421" w:rsidP="006E0421">
            <w:pPr>
              <w:pStyle w:val="TableText"/>
              <w:jc w:val="center"/>
            </w:pPr>
          </w:p>
        </w:tc>
      </w:tr>
      <w:tr w:rsidR="006E0421" w:rsidRPr="00896DAC" w14:paraId="71706312" w14:textId="77777777" w:rsidTr="4FCE5374">
        <w:trPr>
          <w:cantSplit/>
        </w:trPr>
        <w:tc>
          <w:tcPr>
            <w:tcW w:w="863" w:type="dxa"/>
            <w:vAlign w:val="center"/>
          </w:tcPr>
          <w:p w14:paraId="3D4184EB" w14:textId="77777777" w:rsidR="006E0421" w:rsidRPr="00896DAC" w:rsidRDefault="006E0421" w:rsidP="006E0421">
            <w:pPr>
              <w:pStyle w:val="TableText"/>
              <w:jc w:val="center"/>
            </w:pPr>
            <w:r w:rsidRPr="00896DAC">
              <w:lastRenderedPageBreak/>
              <w:t>193</w:t>
            </w:r>
          </w:p>
        </w:tc>
        <w:tc>
          <w:tcPr>
            <w:tcW w:w="1583" w:type="dxa"/>
            <w:vAlign w:val="center"/>
          </w:tcPr>
          <w:p w14:paraId="15950909" w14:textId="77777777" w:rsidR="006E0421" w:rsidRPr="00896DAC" w:rsidRDefault="006E0421" w:rsidP="006E0421">
            <w:pPr>
              <w:pStyle w:val="TableText"/>
            </w:pPr>
            <w:r w:rsidRPr="00896DAC">
              <w:t>NUG Contract Adjustment Balancing Amount</w:t>
            </w:r>
          </w:p>
        </w:tc>
        <w:tc>
          <w:tcPr>
            <w:tcW w:w="1296" w:type="dxa"/>
            <w:vAlign w:val="center"/>
          </w:tcPr>
          <w:p w14:paraId="118853B2" w14:textId="77777777" w:rsidR="006E0421" w:rsidRPr="00896DAC" w:rsidRDefault="006E0421" w:rsidP="006E0421">
            <w:pPr>
              <w:pStyle w:val="TableText"/>
              <w:jc w:val="center"/>
            </w:pPr>
            <w:r w:rsidRPr="00896DAC">
              <w:t>2</w:t>
            </w:r>
          </w:p>
        </w:tc>
        <w:tc>
          <w:tcPr>
            <w:tcW w:w="1296" w:type="dxa"/>
            <w:vAlign w:val="center"/>
          </w:tcPr>
          <w:p w14:paraId="35FF9AB2" w14:textId="77777777" w:rsidR="006E0421" w:rsidRPr="00896DAC" w:rsidRDefault="006E0421" w:rsidP="006E0421">
            <w:pPr>
              <w:pStyle w:val="TableText"/>
              <w:jc w:val="center"/>
            </w:pPr>
            <w:r w:rsidRPr="00896DAC">
              <w:t>2</w:t>
            </w:r>
          </w:p>
        </w:tc>
        <w:tc>
          <w:tcPr>
            <w:tcW w:w="1440" w:type="dxa"/>
            <w:vAlign w:val="center"/>
          </w:tcPr>
          <w:p w14:paraId="29DE7FFF" w14:textId="77777777" w:rsidR="006E0421" w:rsidRPr="00896DAC" w:rsidRDefault="006E0421" w:rsidP="006E0421">
            <w:pPr>
              <w:pStyle w:val="TableText"/>
              <w:jc w:val="center"/>
            </w:pPr>
            <w:r w:rsidRPr="00896DAC">
              <w:t>No</w:t>
            </w:r>
          </w:p>
        </w:tc>
        <w:tc>
          <w:tcPr>
            <w:tcW w:w="2016" w:type="dxa"/>
            <w:vAlign w:val="center"/>
          </w:tcPr>
          <w:p w14:paraId="57E1319A" w14:textId="77777777" w:rsidR="006E0421" w:rsidRPr="00896DAC" w:rsidRDefault="006E0421" w:rsidP="006E0421">
            <w:pPr>
              <w:pStyle w:val="TableText"/>
              <w:jc w:val="center"/>
            </w:pPr>
          </w:p>
        </w:tc>
        <w:tc>
          <w:tcPr>
            <w:tcW w:w="1872" w:type="dxa"/>
            <w:vAlign w:val="center"/>
          </w:tcPr>
          <w:p w14:paraId="7538C439" w14:textId="77777777" w:rsidR="006E0421" w:rsidRPr="00896DAC" w:rsidRDefault="006E0421" w:rsidP="006E0421">
            <w:pPr>
              <w:pStyle w:val="TableText"/>
              <w:jc w:val="center"/>
            </w:pPr>
          </w:p>
        </w:tc>
        <w:tc>
          <w:tcPr>
            <w:tcW w:w="2016" w:type="dxa"/>
            <w:vAlign w:val="center"/>
          </w:tcPr>
          <w:p w14:paraId="1DCCB266" w14:textId="77777777" w:rsidR="006E0421" w:rsidRPr="00896DAC" w:rsidRDefault="006E0421" w:rsidP="006E0421">
            <w:pPr>
              <w:pStyle w:val="TableText"/>
              <w:jc w:val="center"/>
            </w:pPr>
          </w:p>
        </w:tc>
        <w:tc>
          <w:tcPr>
            <w:tcW w:w="1901" w:type="dxa"/>
            <w:vAlign w:val="center"/>
          </w:tcPr>
          <w:p w14:paraId="50E4B7EA" w14:textId="77777777" w:rsidR="006E0421" w:rsidRPr="00896DAC" w:rsidRDefault="006E0421" w:rsidP="006E0421">
            <w:pPr>
              <w:pStyle w:val="TableText"/>
              <w:jc w:val="center"/>
            </w:pPr>
          </w:p>
        </w:tc>
      </w:tr>
      <w:tr w:rsidR="006E0421" w:rsidRPr="00896DAC" w14:paraId="68A80766" w14:textId="77777777" w:rsidTr="4FCE5374">
        <w:trPr>
          <w:cantSplit/>
        </w:trPr>
        <w:tc>
          <w:tcPr>
            <w:tcW w:w="863" w:type="dxa"/>
            <w:vAlign w:val="center"/>
          </w:tcPr>
          <w:p w14:paraId="7F95AC49" w14:textId="77777777" w:rsidR="006E0421" w:rsidRPr="00896DAC" w:rsidRDefault="006E0421" w:rsidP="006E0421">
            <w:pPr>
              <w:pStyle w:val="TableText"/>
              <w:jc w:val="center"/>
            </w:pPr>
            <w:r w:rsidRPr="00896DAC">
              <w:t>194</w:t>
            </w:r>
          </w:p>
        </w:tc>
        <w:tc>
          <w:tcPr>
            <w:tcW w:w="1583" w:type="dxa"/>
            <w:vAlign w:val="center"/>
          </w:tcPr>
          <w:p w14:paraId="2BFF6B60" w14:textId="77777777" w:rsidR="006E0421" w:rsidRPr="00896DAC" w:rsidRDefault="006E0421" w:rsidP="006E0421">
            <w:pPr>
              <w:pStyle w:val="TableText"/>
            </w:pPr>
            <w:r w:rsidRPr="00896DAC">
              <w:t>Regulated Nuclear Generation Balancing Amount</w:t>
            </w:r>
          </w:p>
        </w:tc>
        <w:tc>
          <w:tcPr>
            <w:tcW w:w="1296" w:type="dxa"/>
            <w:vAlign w:val="center"/>
          </w:tcPr>
          <w:p w14:paraId="00C70949" w14:textId="77777777" w:rsidR="006E0421" w:rsidRPr="00896DAC" w:rsidRDefault="006E0421" w:rsidP="006E0421">
            <w:pPr>
              <w:pStyle w:val="TableText"/>
              <w:jc w:val="center"/>
            </w:pPr>
            <w:r w:rsidRPr="00896DAC">
              <w:t>2</w:t>
            </w:r>
          </w:p>
        </w:tc>
        <w:tc>
          <w:tcPr>
            <w:tcW w:w="1296" w:type="dxa"/>
            <w:vAlign w:val="center"/>
          </w:tcPr>
          <w:p w14:paraId="6EBBECF7" w14:textId="77777777" w:rsidR="006E0421" w:rsidRPr="00896DAC" w:rsidRDefault="006E0421" w:rsidP="006E0421">
            <w:pPr>
              <w:pStyle w:val="TableText"/>
              <w:jc w:val="center"/>
            </w:pPr>
            <w:r w:rsidRPr="00896DAC">
              <w:t>2</w:t>
            </w:r>
          </w:p>
        </w:tc>
        <w:tc>
          <w:tcPr>
            <w:tcW w:w="1440" w:type="dxa"/>
            <w:vAlign w:val="center"/>
          </w:tcPr>
          <w:p w14:paraId="3A7EA975" w14:textId="77777777" w:rsidR="006E0421" w:rsidRPr="00896DAC" w:rsidRDefault="006E0421" w:rsidP="006E0421">
            <w:pPr>
              <w:pStyle w:val="TableText"/>
              <w:jc w:val="center"/>
            </w:pPr>
            <w:r w:rsidRPr="00896DAC">
              <w:t>No</w:t>
            </w:r>
          </w:p>
        </w:tc>
        <w:tc>
          <w:tcPr>
            <w:tcW w:w="2016" w:type="dxa"/>
            <w:vAlign w:val="center"/>
          </w:tcPr>
          <w:p w14:paraId="2837B7E9" w14:textId="77777777" w:rsidR="006E0421" w:rsidRPr="00896DAC" w:rsidRDefault="006E0421" w:rsidP="006E0421">
            <w:pPr>
              <w:pStyle w:val="TableText"/>
              <w:jc w:val="center"/>
            </w:pPr>
          </w:p>
        </w:tc>
        <w:tc>
          <w:tcPr>
            <w:tcW w:w="1872" w:type="dxa"/>
            <w:vAlign w:val="center"/>
          </w:tcPr>
          <w:p w14:paraId="7C972747" w14:textId="77777777" w:rsidR="006E0421" w:rsidRPr="00896DAC" w:rsidRDefault="006E0421" w:rsidP="006E0421">
            <w:pPr>
              <w:pStyle w:val="TableText"/>
              <w:jc w:val="center"/>
            </w:pPr>
          </w:p>
        </w:tc>
        <w:tc>
          <w:tcPr>
            <w:tcW w:w="2016" w:type="dxa"/>
            <w:vAlign w:val="center"/>
          </w:tcPr>
          <w:p w14:paraId="4DCAD37E" w14:textId="77777777" w:rsidR="006E0421" w:rsidRPr="00896DAC" w:rsidRDefault="006E0421" w:rsidP="006E0421">
            <w:pPr>
              <w:pStyle w:val="TableText"/>
              <w:jc w:val="center"/>
            </w:pPr>
          </w:p>
        </w:tc>
        <w:tc>
          <w:tcPr>
            <w:tcW w:w="1901" w:type="dxa"/>
            <w:vAlign w:val="center"/>
          </w:tcPr>
          <w:p w14:paraId="7920569F" w14:textId="77777777" w:rsidR="006E0421" w:rsidRPr="00896DAC" w:rsidRDefault="006E0421" w:rsidP="006E0421">
            <w:pPr>
              <w:pStyle w:val="TableText"/>
              <w:jc w:val="center"/>
            </w:pPr>
          </w:p>
        </w:tc>
      </w:tr>
      <w:tr w:rsidR="006E0421" w:rsidRPr="00896DAC" w14:paraId="455B6878" w14:textId="77777777" w:rsidTr="4FCE5374">
        <w:trPr>
          <w:cantSplit/>
        </w:trPr>
        <w:tc>
          <w:tcPr>
            <w:tcW w:w="863" w:type="dxa"/>
            <w:vAlign w:val="center"/>
          </w:tcPr>
          <w:p w14:paraId="1130B4CA" w14:textId="77777777" w:rsidR="006E0421" w:rsidRPr="00896DAC" w:rsidRDefault="006E0421" w:rsidP="006E0421">
            <w:pPr>
              <w:pStyle w:val="TableText"/>
              <w:jc w:val="center"/>
            </w:pPr>
            <w:r w:rsidRPr="00896DAC">
              <w:t>195</w:t>
            </w:r>
          </w:p>
        </w:tc>
        <w:tc>
          <w:tcPr>
            <w:tcW w:w="1583" w:type="dxa"/>
            <w:vAlign w:val="center"/>
          </w:tcPr>
          <w:p w14:paraId="14946FF8" w14:textId="77777777" w:rsidR="006E0421" w:rsidRPr="00896DAC" w:rsidRDefault="006E0421" w:rsidP="006E0421">
            <w:pPr>
              <w:pStyle w:val="TableText"/>
            </w:pPr>
            <w:r w:rsidRPr="00896DAC">
              <w:t>Regulated Hydroelectric Generation Balancing Amount</w:t>
            </w:r>
          </w:p>
        </w:tc>
        <w:tc>
          <w:tcPr>
            <w:tcW w:w="1296" w:type="dxa"/>
            <w:vAlign w:val="center"/>
          </w:tcPr>
          <w:p w14:paraId="1D98349E" w14:textId="77777777" w:rsidR="006E0421" w:rsidRPr="00896DAC" w:rsidRDefault="006E0421" w:rsidP="006E0421">
            <w:pPr>
              <w:pStyle w:val="TableText"/>
              <w:jc w:val="center"/>
            </w:pPr>
            <w:r w:rsidRPr="00896DAC">
              <w:t>2</w:t>
            </w:r>
          </w:p>
        </w:tc>
        <w:tc>
          <w:tcPr>
            <w:tcW w:w="1296" w:type="dxa"/>
            <w:vAlign w:val="center"/>
          </w:tcPr>
          <w:p w14:paraId="73275BB9" w14:textId="77777777" w:rsidR="006E0421" w:rsidRPr="00896DAC" w:rsidRDefault="006E0421" w:rsidP="006E0421">
            <w:pPr>
              <w:pStyle w:val="TableText"/>
              <w:jc w:val="center"/>
            </w:pPr>
            <w:r w:rsidRPr="00896DAC">
              <w:t>2</w:t>
            </w:r>
          </w:p>
        </w:tc>
        <w:tc>
          <w:tcPr>
            <w:tcW w:w="1440" w:type="dxa"/>
            <w:vAlign w:val="center"/>
          </w:tcPr>
          <w:p w14:paraId="47F6CF9A" w14:textId="77777777" w:rsidR="006E0421" w:rsidRPr="00896DAC" w:rsidRDefault="006E0421" w:rsidP="006E0421">
            <w:pPr>
              <w:pStyle w:val="TableText"/>
              <w:jc w:val="center"/>
            </w:pPr>
            <w:r w:rsidRPr="00896DAC">
              <w:t>No</w:t>
            </w:r>
          </w:p>
        </w:tc>
        <w:tc>
          <w:tcPr>
            <w:tcW w:w="2016" w:type="dxa"/>
            <w:vAlign w:val="center"/>
          </w:tcPr>
          <w:p w14:paraId="62872979" w14:textId="77777777" w:rsidR="006E0421" w:rsidRPr="00896DAC" w:rsidRDefault="006E0421" w:rsidP="006E0421">
            <w:pPr>
              <w:pStyle w:val="TableText"/>
              <w:jc w:val="center"/>
            </w:pPr>
          </w:p>
        </w:tc>
        <w:tc>
          <w:tcPr>
            <w:tcW w:w="1872" w:type="dxa"/>
            <w:vAlign w:val="center"/>
          </w:tcPr>
          <w:p w14:paraId="764F01B0" w14:textId="77777777" w:rsidR="006E0421" w:rsidRPr="00896DAC" w:rsidRDefault="006E0421" w:rsidP="006E0421">
            <w:pPr>
              <w:pStyle w:val="TableText"/>
              <w:jc w:val="center"/>
            </w:pPr>
          </w:p>
        </w:tc>
        <w:tc>
          <w:tcPr>
            <w:tcW w:w="2016" w:type="dxa"/>
            <w:vAlign w:val="center"/>
          </w:tcPr>
          <w:p w14:paraId="5000AB02" w14:textId="77777777" w:rsidR="006E0421" w:rsidRPr="00896DAC" w:rsidRDefault="006E0421" w:rsidP="006E0421">
            <w:pPr>
              <w:pStyle w:val="TableText"/>
              <w:jc w:val="center"/>
            </w:pPr>
          </w:p>
        </w:tc>
        <w:tc>
          <w:tcPr>
            <w:tcW w:w="1901" w:type="dxa"/>
            <w:vAlign w:val="center"/>
          </w:tcPr>
          <w:p w14:paraId="44AD3F1F" w14:textId="77777777" w:rsidR="006E0421" w:rsidRPr="00896DAC" w:rsidRDefault="006E0421" w:rsidP="006E0421">
            <w:pPr>
              <w:pStyle w:val="TableText"/>
              <w:jc w:val="center"/>
            </w:pPr>
          </w:p>
        </w:tc>
      </w:tr>
      <w:tr w:rsidR="006E0421" w:rsidRPr="00896DAC" w14:paraId="556FE3BD" w14:textId="77777777" w:rsidTr="4FCE5374">
        <w:trPr>
          <w:cantSplit/>
        </w:trPr>
        <w:tc>
          <w:tcPr>
            <w:tcW w:w="863" w:type="dxa"/>
            <w:vAlign w:val="center"/>
          </w:tcPr>
          <w:p w14:paraId="5EC3A61F" w14:textId="77777777" w:rsidR="006E0421" w:rsidRPr="00896DAC" w:rsidRDefault="006E0421" w:rsidP="006E0421">
            <w:pPr>
              <w:pStyle w:val="TableText"/>
              <w:jc w:val="center"/>
            </w:pPr>
            <w:r w:rsidRPr="00896DAC">
              <w:t>196</w:t>
            </w:r>
          </w:p>
        </w:tc>
        <w:tc>
          <w:tcPr>
            <w:tcW w:w="1583" w:type="dxa"/>
            <w:vAlign w:val="center"/>
          </w:tcPr>
          <w:p w14:paraId="12C8EDFF" w14:textId="77777777" w:rsidR="006E0421" w:rsidRPr="00896DAC" w:rsidRDefault="006E0421" w:rsidP="006E0421">
            <w:pPr>
              <w:pStyle w:val="TableText"/>
            </w:pPr>
            <w:r w:rsidRPr="00896DAC">
              <w:t>Global Adjustment Balancing Amount</w:t>
            </w:r>
          </w:p>
        </w:tc>
        <w:tc>
          <w:tcPr>
            <w:tcW w:w="1296" w:type="dxa"/>
            <w:vAlign w:val="center"/>
          </w:tcPr>
          <w:p w14:paraId="415F1758" w14:textId="77777777" w:rsidR="006E0421" w:rsidRPr="00896DAC" w:rsidRDefault="006E0421" w:rsidP="006E0421">
            <w:pPr>
              <w:pStyle w:val="TableText"/>
              <w:jc w:val="center"/>
            </w:pPr>
            <w:r w:rsidRPr="00896DAC">
              <w:t>2</w:t>
            </w:r>
          </w:p>
        </w:tc>
        <w:tc>
          <w:tcPr>
            <w:tcW w:w="1296" w:type="dxa"/>
            <w:vAlign w:val="center"/>
          </w:tcPr>
          <w:p w14:paraId="780F5E49" w14:textId="77777777" w:rsidR="006E0421" w:rsidRPr="00896DAC" w:rsidRDefault="006E0421" w:rsidP="006E0421">
            <w:pPr>
              <w:pStyle w:val="TableText"/>
              <w:jc w:val="center"/>
            </w:pPr>
            <w:r w:rsidRPr="00896DAC">
              <w:t>2</w:t>
            </w:r>
          </w:p>
        </w:tc>
        <w:tc>
          <w:tcPr>
            <w:tcW w:w="1440" w:type="dxa"/>
            <w:vAlign w:val="center"/>
          </w:tcPr>
          <w:p w14:paraId="00A11620" w14:textId="77777777" w:rsidR="006E0421" w:rsidRPr="00896DAC" w:rsidRDefault="006E0421" w:rsidP="006E0421">
            <w:pPr>
              <w:pStyle w:val="TableText"/>
              <w:jc w:val="center"/>
            </w:pPr>
            <w:r w:rsidRPr="00896DAC">
              <w:t>No</w:t>
            </w:r>
          </w:p>
        </w:tc>
        <w:tc>
          <w:tcPr>
            <w:tcW w:w="2016" w:type="dxa"/>
            <w:vAlign w:val="center"/>
          </w:tcPr>
          <w:p w14:paraId="3EDA89FD" w14:textId="77777777" w:rsidR="006E0421" w:rsidRPr="00896DAC" w:rsidRDefault="006E0421" w:rsidP="006E0421">
            <w:pPr>
              <w:pStyle w:val="TableText"/>
              <w:jc w:val="center"/>
            </w:pPr>
          </w:p>
        </w:tc>
        <w:tc>
          <w:tcPr>
            <w:tcW w:w="1872" w:type="dxa"/>
            <w:vAlign w:val="center"/>
          </w:tcPr>
          <w:p w14:paraId="60EC89DF" w14:textId="77777777" w:rsidR="006E0421" w:rsidRPr="00896DAC" w:rsidRDefault="006E0421" w:rsidP="006E0421">
            <w:pPr>
              <w:pStyle w:val="TableText"/>
              <w:jc w:val="center"/>
            </w:pPr>
          </w:p>
        </w:tc>
        <w:tc>
          <w:tcPr>
            <w:tcW w:w="2016" w:type="dxa"/>
            <w:vAlign w:val="center"/>
          </w:tcPr>
          <w:p w14:paraId="6D7228F2" w14:textId="77777777" w:rsidR="006E0421" w:rsidRPr="00896DAC" w:rsidRDefault="006E0421" w:rsidP="006E0421">
            <w:pPr>
              <w:pStyle w:val="TableText"/>
              <w:jc w:val="center"/>
            </w:pPr>
          </w:p>
        </w:tc>
        <w:tc>
          <w:tcPr>
            <w:tcW w:w="1901" w:type="dxa"/>
            <w:vAlign w:val="center"/>
          </w:tcPr>
          <w:p w14:paraId="4F99AC32" w14:textId="77777777" w:rsidR="006E0421" w:rsidRPr="00896DAC" w:rsidRDefault="006E0421" w:rsidP="006E0421">
            <w:pPr>
              <w:pStyle w:val="TableText"/>
              <w:jc w:val="center"/>
            </w:pPr>
          </w:p>
        </w:tc>
      </w:tr>
      <w:tr w:rsidR="006E0421" w:rsidRPr="00896DAC" w14:paraId="4D753589" w14:textId="77777777" w:rsidTr="4FCE5374">
        <w:trPr>
          <w:cantSplit/>
        </w:trPr>
        <w:tc>
          <w:tcPr>
            <w:tcW w:w="863" w:type="dxa"/>
            <w:vAlign w:val="center"/>
          </w:tcPr>
          <w:p w14:paraId="4080A0E1" w14:textId="77777777" w:rsidR="006E0421" w:rsidRPr="00896DAC" w:rsidRDefault="006E0421" w:rsidP="006E0421">
            <w:pPr>
              <w:pStyle w:val="TableText"/>
              <w:jc w:val="center"/>
            </w:pPr>
            <w:r w:rsidRPr="00896DAC">
              <w:t>197</w:t>
            </w:r>
          </w:p>
        </w:tc>
        <w:tc>
          <w:tcPr>
            <w:tcW w:w="1583" w:type="dxa"/>
            <w:vAlign w:val="center"/>
          </w:tcPr>
          <w:p w14:paraId="21A89BB3" w14:textId="359A94C6" w:rsidR="006E0421" w:rsidRPr="00896DAC" w:rsidRDefault="1ACD028C" w:rsidP="006E0421">
            <w:pPr>
              <w:pStyle w:val="TableText"/>
            </w:pPr>
            <w:r>
              <w:t xml:space="preserve">Global </w:t>
            </w:r>
            <w:r w:rsidR="00D55DCD">
              <w:t>A</w:t>
            </w:r>
            <w:r>
              <w:t>djustment-Special Programs Balancing Amount</w:t>
            </w:r>
          </w:p>
        </w:tc>
        <w:tc>
          <w:tcPr>
            <w:tcW w:w="1296" w:type="dxa"/>
            <w:vAlign w:val="center"/>
          </w:tcPr>
          <w:p w14:paraId="5C69F233" w14:textId="77777777" w:rsidR="006E0421" w:rsidRPr="00896DAC" w:rsidRDefault="006E0421" w:rsidP="006E0421">
            <w:pPr>
              <w:pStyle w:val="TableText"/>
              <w:jc w:val="center"/>
            </w:pPr>
            <w:r w:rsidRPr="00896DAC">
              <w:t>2</w:t>
            </w:r>
          </w:p>
        </w:tc>
        <w:tc>
          <w:tcPr>
            <w:tcW w:w="1296" w:type="dxa"/>
            <w:vAlign w:val="center"/>
          </w:tcPr>
          <w:p w14:paraId="677D7600" w14:textId="77777777" w:rsidR="006E0421" w:rsidRPr="00896DAC" w:rsidRDefault="006E0421" w:rsidP="006E0421">
            <w:pPr>
              <w:pStyle w:val="TableText"/>
              <w:jc w:val="center"/>
            </w:pPr>
            <w:r w:rsidRPr="00896DAC">
              <w:t>2</w:t>
            </w:r>
          </w:p>
        </w:tc>
        <w:tc>
          <w:tcPr>
            <w:tcW w:w="1440" w:type="dxa"/>
            <w:vAlign w:val="center"/>
          </w:tcPr>
          <w:p w14:paraId="5324D848" w14:textId="77777777" w:rsidR="006E0421" w:rsidRPr="00896DAC" w:rsidRDefault="006E0421" w:rsidP="006E0421">
            <w:pPr>
              <w:pStyle w:val="TableText"/>
              <w:jc w:val="center"/>
            </w:pPr>
            <w:r w:rsidRPr="00896DAC">
              <w:t>No</w:t>
            </w:r>
          </w:p>
        </w:tc>
        <w:tc>
          <w:tcPr>
            <w:tcW w:w="2016" w:type="dxa"/>
            <w:vAlign w:val="center"/>
          </w:tcPr>
          <w:p w14:paraId="478A2CC7" w14:textId="77777777" w:rsidR="006E0421" w:rsidRPr="00896DAC" w:rsidRDefault="006E0421" w:rsidP="006E0421">
            <w:pPr>
              <w:pStyle w:val="TableText"/>
              <w:jc w:val="center"/>
            </w:pPr>
          </w:p>
        </w:tc>
        <w:tc>
          <w:tcPr>
            <w:tcW w:w="1872" w:type="dxa"/>
            <w:vAlign w:val="center"/>
          </w:tcPr>
          <w:p w14:paraId="1AE4BA58" w14:textId="77777777" w:rsidR="006E0421" w:rsidRPr="00896DAC" w:rsidRDefault="006E0421" w:rsidP="006E0421">
            <w:pPr>
              <w:pStyle w:val="TableText"/>
              <w:jc w:val="center"/>
            </w:pPr>
          </w:p>
        </w:tc>
        <w:tc>
          <w:tcPr>
            <w:tcW w:w="2016" w:type="dxa"/>
            <w:vAlign w:val="center"/>
          </w:tcPr>
          <w:p w14:paraId="53CD7299" w14:textId="77777777" w:rsidR="006E0421" w:rsidRPr="00896DAC" w:rsidRDefault="006E0421" w:rsidP="006E0421">
            <w:pPr>
              <w:pStyle w:val="TableText"/>
              <w:jc w:val="center"/>
            </w:pPr>
          </w:p>
        </w:tc>
        <w:tc>
          <w:tcPr>
            <w:tcW w:w="1901" w:type="dxa"/>
            <w:vAlign w:val="center"/>
          </w:tcPr>
          <w:p w14:paraId="0BB22D01" w14:textId="77777777" w:rsidR="006E0421" w:rsidRPr="00896DAC" w:rsidRDefault="006E0421" w:rsidP="006E0421">
            <w:pPr>
              <w:pStyle w:val="TableText"/>
              <w:jc w:val="center"/>
            </w:pPr>
          </w:p>
        </w:tc>
      </w:tr>
      <w:tr w:rsidR="006E0421" w:rsidRPr="00896DAC" w14:paraId="295B7FDF" w14:textId="77777777" w:rsidTr="4FCE5374">
        <w:trPr>
          <w:cantSplit/>
        </w:trPr>
        <w:tc>
          <w:tcPr>
            <w:tcW w:w="863" w:type="dxa"/>
            <w:vAlign w:val="center"/>
          </w:tcPr>
          <w:p w14:paraId="76479393" w14:textId="0F260EF0" w:rsidR="006E0421" w:rsidRDefault="006E0421" w:rsidP="006E0421">
            <w:pPr>
              <w:pStyle w:val="TableText"/>
              <w:jc w:val="center"/>
            </w:pPr>
            <w:r w:rsidRPr="006E0421">
              <w:t>199</w:t>
            </w:r>
          </w:p>
        </w:tc>
        <w:tc>
          <w:tcPr>
            <w:tcW w:w="1583" w:type="dxa"/>
            <w:vAlign w:val="center"/>
          </w:tcPr>
          <w:p w14:paraId="32F56889" w14:textId="7B32CD81" w:rsidR="006E0421" w:rsidRPr="00896DAC" w:rsidRDefault="006E0421" w:rsidP="006E0421">
            <w:pPr>
              <w:pStyle w:val="TableText"/>
            </w:pPr>
            <w:r w:rsidRPr="00AE13D2">
              <w:t>Regulated Price Plan Retailer Balancing Amount</w:t>
            </w:r>
          </w:p>
        </w:tc>
        <w:tc>
          <w:tcPr>
            <w:tcW w:w="1296" w:type="dxa"/>
            <w:vAlign w:val="center"/>
          </w:tcPr>
          <w:p w14:paraId="0BB82C9C" w14:textId="6702D6C1" w:rsidR="006E0421" w:rsidRPr="00896DAC" w:rsidRDefault="006E0421" w:rsidP="006E0421">
            <w:pPr>
              <w:pStyle w:val="TableText"/>
              <w:jc w:val="center"/>
            </w:pPr>
            <w:r w:rsidRPr="00AE13D2">
              <w:t>2</w:t>
            </w:r>
          </w:p>
        </w:tc>
        <w:tc>
          <w:tcPr>
            <w:tcW w:w="1296" w:type="dxa"/>
            <w:vAlign w:val="center"/>
          </w:tcPr>
          <w:p w14:paraId="3394122C" w14:textId="72F5A4EB" w:rsidR="006E0421" w:rsidRPr="00896DAC" w:rsidRDefault="006E0421" w:rsidP="006E0421">
            <w:pPr>
              <w:pStyle w:val="TableText"/>
              <w:jc w:val="center"/>
            </w:pPr>
            <w:r w:rsidRPr="00AE13D2">
              <w:t>2</w:t>
            </w:r>
          </w:p>
        </w:tc>
        <w:tc>
          <w:tcPr>
            <w:tcW w:w="1440" w:type="dxa"/>
            <w:vAlign w:val="center"/>
          </w:tcPr>
          <w:p w14:paraId="5289EFFC" w14:textId="54C4C068" w:rsidR="006E0421" w:rsidRPr="00896DAC" w:rsidRDefault="006E0421" w:rsidP="006E0421">
            <w:pPr>
              <w:pStyle w:val="TableText"/>
              <w:jc w:val="center"/>
            </w:pPr>
            <w:r w:rsidRPr="00AE13D2">
              <w:t>No</w:t>
            </w:r>
          </w:p>
        </w:tc>
        <w:tc>
          <w:tcPr>
            <w:tcW w:w="2016" w:type="dxa"/>
            <w:vAlign w:val="center"/>
          </w:tcPr>
          <w:p w14:paraId="10C873C3" w14:textId="77777777" w:rsidR="006E0421" w:rsidRPr="00896DAC" w:rsidRDefault="006E0421" w:rsidP="006E0421">
            <w:pPr>
              <w:pStyle w:val="TableText"/>
              <w:jc w:val="center"/>
            </w:pPr>
          </w:p>
        </w:tc>
        <w:tc>
          <w:tcPr>
            <w:tcW w:w="1872" w:type="dxa"/>
            <w:vAlign w:val="center"/>
          </w:tcPr>
          <w:p w14:paraId="750DB1D0" w14:textId="77777777" w:rsidR="006E0421" w:rsidRPr="00896DAC" w:rsidRDefault="006E0421" w:rsidP="006E0421">
            <w:pPr>
              <w:pStyle w:val="TableText"/>
              <w:jc w:val="center"/>
            </w:pPr>
          </w:p>
        </w:tc>
        <w:tc>
          <w:tcPr>
            <w:tcW w:w="2016" w:type="dxa"/>
            <w:vAlign w:val="center"/>
          </w:tcPr>
          <w:p w14:paraId="296B7EB0" w14:textId="77777777" w:rsidR="006E0421" w:rsidRPr="00896DAC" w:rsidRDefault="006E0421" w:rsidP="006E0421">
            <w:pPr>
              <w:pStyle w:val="TableText"/>
              <w:jc w:val="center"/>
            </w:pPr>
          </w:p>
        </w:tc>
        <w:tc>
          <w:tcPr>
            <w:tcW w:w="1901" w:type="dxa"/>
            <w:vAlign w:val="center"/>
          </w:tcPr>
          <w:p w14:paraId="1BE7DED0" w14:textId="3B88EE2D" w:rsidR="006E0421" w:rsidRDefault="006E0421" w:rsidP="006E0421">
            <w:pPr>
              <w:pStyle w:val="TableText"/>
              <w:jc w:val="center"/>
            </w:pPr>
          </w:p>
        </w:tc>
      </w:tr>
      <w:tr w:rsidR="006E0421" w:rsidRPr="00AE13D2" w14:paraId="25138622" w14:textId="77777777" w:rsidTr="4FCE5374">
        <w:trPr>
          <w:cantSplit/>
          <w:trHeight w:val="719"/>
        </w:trPr>
        <w:tc>
          <w:tcPr>
            <w:tcW w:w="863" w:type="dxa"/>
            <w:vAlign w:val="center"/>
          </w:tcPr>
          <w:p w14:paraId="3AFD3D06" w14:textId="4E62B364" w:rsidR="006E0421" w:rsidRPr="00AE13D2" w:rsidRDefault="006E0421" w:rsidP="006E0421">
            <w:pPr>
              <w:pStyle w:val="TableText"/>
              <w:jc w:val="center"/>
            </w:pPr>
            <w:r w:rsidRPr="00AE13D2">
              <w:t>201</w:t>
            </w:r>
          </w:p>
        </w:tc>
        <w:tc>
          <w:tcPr>
            <w:tcW w:w="1583" w:type="dxa"/>
            <w:vAlign w:val="center"/>
          </w:tcPr>
          <w:p w14:paraId="201ADC95" w14:textId="77777777" w:rsidR="006E0421" w:rsidRPr="00AE13D2" w:rsidRDefault="006E0421" w:rsidP="006E0421">
            <w:pPr>
              <w:pStyle w:val="TableText"/>
            </w:pPr>
            <w:r w:rsidRPr="00AE13D2">
              <w:t>10 Minute Spinning Reserve Market Shortfall Rebate</w:t>
            </w:r>
          </w:p>
        </w:tc>
        <w:tc>
          <w:tcPr>
            <w:tcW w:w="1296" w:type="dxa"/>
            <w:vAlign w:val="center"/>
          </w:tcPr>
          <w:p w14:paraId="418D0BF5" w14:textId="77777777" w:rsidR="006E0421" w:rsidRPr="00AE13D2" w:rsidRDefault="006E0421" w:rsidP="006E0421">
            <w:pPr>
              <w:pStyle w:val="TableText"/>
              <w:jc w:val="center"/>
            </w:pPr>
            <w:r w:rsidRPr="00AE13D2">
              <w:t>1</w:t>
            </w:r>
          </w:p>
        </w:tc>
        <w:tc>
          <w:tcPr>
            <w:tcW w:w="1296" w:type="dxa"/>
            <w:vAlign w:val="center"/>
          </w:tcPr>
          <w:p w14:paraId="5B1088F3" w14:textId="77777777" w:rsidR="006E0421" w:rsidRPr="00AE13D2" w:rsidRDefault="006E0421" w:rsidP="006E0421">
            <w:pPr>
              <w:pStyle w:val="TableText"/>
              <w:jc w:val="center"/>
            </w:pPr>
            <w:r w:rsidRPr="00AE13D2">
              <w:t>3</w:t>
            </w:r>
          </w:p>
        </w:tc>
        <w:tc>
          <w:tcPr>
            <w:tcW w:w="1440" w:type="dxa"/>
            <w:vAlign w:val="center"/>
          </w:tcPr>
          <w:p w14:paraId="2462AF0A" w14:textId="77777777" w:rsidR="006E0421" w:rsidRPr="00AE13D2" w:rsidRDefault="006E0421" w:rsidP="006E0421">
            <w:pPr>
              <w:pStyle w:val="TableText"/>
              <w:jc w:val="center"/>
            </w:pPr>
            <w:r w:rsidRPr="00AE13D2">
              <w:t>No</w:t>
            </w:r>
          </w:p>
        </w:tc>
        <w:tc>
          <w:tcPr>
            <w:tcW w:w="2016" w:type="dxa"/>
            <w:vAlign w:val="center"/>
          </w:tcPr>
          <w:p w14:paraId="78E1E786" w14:textId="77777777" w:rsidR="006E0421" w:rsidRPr="00AE13D2" w:rsidRDefault="006E0421" w:rsidP="006E0421">
            <w:pPr>
              <w:pStyle w:val="TableText"/>
              <w:jc w:val="center"/>
            </w:pPr>
          </w:p>
        </w:tc>
        <w:tc>
          <w:tcPr>
            <w:tcW w:w="1872" w:type="dxa"/>
            <w:vAlign w:val="center"/>
          </w:tcPr>
          <w:p w14:paraId="0D7BF82B" w14:textId="77777777" w:rsidR="006E0421" w:rsidRPr="00AE13D2" w:rsidRDefault="006E0421" w:rsidP="006E0421">
            <w:pPr>
              <w:pStyle w:val="TableText"/>
              <w:jc w:val="center"/>
            </w:pPr>
          </w:p>
        </w:tc>
        <w:tc>
          <w:tcPr>
            <w:tcW w:w="2016" w:type="dxa"/>
            <w:vAlign w:val="center"/>
          </w:tcPr>
          <w:p w14:paraId="67EC4018" w14:textId="77777777" w:rsidR="006E0421" w:rsidRPr="00AE13D2" w:rsidRDefault="006E0421" w:rsidP="006E0421">
            <w:pPr>
              <w:pStyle w:val="TableText"/>
              <w:jc w:val="center"/>
            </w:pPr>
          </w:p>
        </w:tc>
        <w:tc>
          <w:tcPr>
            <w:tcW w:w="1901" w:type="dxa"/>
            <w:vAlign w:val="center"/>
          </w:tcPr>
          <w:p w14:paraId="6D63B494" w14:textId="50F1269A" w:rsidR="006E0421" w:rsidRPr="00AE13D2" w:rsidRDefault="006E0421" w:rsidP="006E0421">
            <w:pPr>
              <w:pStyle w:val="TableText"/>
              <w:jc w:val="center"/>
            </w:pPr>
          </w:p>
        </w:tc>
      </w:tr>
      <w:tr w:rsidR="006E0421" w:rsidRPr="00AE13D2" w14:paraId="3C8AA24A" w14:textId="77777777" w:rsidTr="4FCE5374">
        <w:trPr>
          <w:cantSplit/>
        </w:trPr>
        <w:tc>
          <w:tcPr>
            <w:tcW w:w="863" w:type="dxa"/>
            <w:vAlign w:val="center"/>
          </w:tcPr>
          <w:p w14:paraId="3E34CD46" w14:textId="70A6FAD1" w:rsidR="006E0421" w:rsidRPr="00AE13D2" w:rsidRDefault="006E0421" w:rsidP="006E0421">
            <w:pPr>
              <w:pStyle w:val="TableText"/>
              <w:jc w:val="center"/>
            </w:pPr>
            <w:r w:rsidRPr="00AE13D2">
              <w:t>203</w:t>
            </w:r>
          </w:p>
        </w:tc>
        <w:tc>
          <w:tcPr>
            <w:tcW w:w="1583" w:type="dxa"/>
            <w:vAlign w:val="center"/>
          </w:tcPr>
          <w:p w14:paraId="0AB3DEF5" w14:textId="77777777" w:rsidR="006E0421" w:rsidRPr="00AE13D2" w:rsidRDefault="006E0421" w:rsidP="006E0421">
            <w:pPr>
              <w:pStyle w:val="TableText"/>
            </w:pPr>
            <w:r w:rsidRPr="00AE13D2">
              <w:t xml:space="preserve">10 Minute Non-spinning Reserve Market </w:t>
            </w:r>
            <w:proofErr w:type="gramStart"/>
            <w:r w:rsidRPr="00AE13D2">
              <w:t>Shortfall  Rebate</w:t>
            </w:r>
            <w:proofErr w:type="gramEnd"/>
          </w:p>
        </w:tc>
        <w:tc>
          <w:tcPr>
            <w:tcW w:w="1296" w:type="dxa"/>
            <w:vAlign w:val="center"/>
          </w:tcPr>
          <w:p w14:paraId="317D1F64" w14:textId="77777777" w:rsidR="006E0421" w:rsidRPr="00AE13D2" w:rsidRDefault="006E0421" w:rsidP="006E0421">
            <w:pPr>
              <w:pStyle w:val="TableText"/>
              <w:jc w:val="center"/>
            </w:pPr>
            <w:r w:rsidRPr="00AE13D2">
              <w:t>1</w:t>
            </w:r>
          </w:p>
        </w:tc>
        <w:tc>
          <w:tcPr>
            <w:tcW w:w="1296" w:type="dxa"/>
            <w:vAlign w:val="center"/>
          </w:tcPr>
          <w:p w14:paraId="282A169F" w14:textId="77777777" w:rsidR="006E0421" w:rsidRPr="00AE13D2" w:rsidRDefault="006E0421" w:rsidP="006E0421">
            <w:pPr>
              <w:pStyle w:val="TableText"/>
              <w:jc w:val="center"/>
            </w:pPr>
            <w:r w:rsidRPr="00AE13D2">
              <w:t>3</w:t>
            </w:r>
          </w:p>
        </w:tc>
        <w:tc>
          <w:tcPr>
            <w:tcW w:w="1440" w:type="dxa"/>
            <w:vAlign w:val="center"/>
          </w:tcPr>
          <w:p w14:paraId="71B29CB0" w14:textId="77777777" w:rsidR="006E0421" w:rsidRPr="00AE13D2" w:rsidRDefault="006E0421" w:rsidP="006E0421">
            <w:pPr>
              <w:pStyle w:val="TableText"/>
              <w:jc w:val="center"/>
            </w:pPr>
            <w:r w:rsidRPr="00AE13D2">
              <w:t>No</w:t>
            </w:r>
          </w:p>
        </w:tc>
        <w:tc>
          <w:tcPr>
            <w:tcW w:w="2016" w:type="dxa"/>
            <w:vAlign w:val="center"/>
          </w:tcPr>
          <w:p w14:paraId="6C31FE5A" w14:textId="77777777" w:rsidR="006E0421" w:rsidRPr="00AE13D2" w:rsidRDefault="006E0421" w:rsidP="006E0421">
            <w:pPr>
              <w:pStyle w:val="TableText"/>
              <w:jc w:val="center"/>
            </w:pPr>
          </w:p>
        </w:tc>
        <w:tc>
          <w:tcPr>
            <w:tcW w:w="1872" w:type="dxa"/>
            <w:vAlign w:val="center"/>
          </w:tcPr>
          <w:p w14:paraId="54F7AA9F" w14:textId="77777777" w:rsidR="006E0421" w:rsidRPr="00AE13D2" w:rsidRDefault="006E0421" w:rsidP="006E0421">
            <w:pPr>
              <w:pStyle w:val="TableText"/>
              <w:jc w:val="center"/>
            </w:pPr>
          </w:p>
        </w:tc>
        <w:tc>
          <w:tcPr>
            <w:tcW w:w="2016" w:type="dxa"/>
            <w:vAlign w:val="center"/>
          </w:tcPr>
          <w:p w14:paraId="3C596D34" w14:textId="77777777" w:rsidR="006E0421" w:rsidRPr="00AE13D2" w:rsidRDefault="006E0421" w:rsidP="006E0421">
            <w:pPr>
              <w:pStyle w:val="TableText"/>
              <w:jc w:val="center"/>
            </w:pPr>
          </w:p>
        </w:tc>
        <w:tc>
          <w:tcPr>
            <w:tcW w:w="1901" w:type="dxa"/>
            <w:vAlign w:val="center"/>
          </w:tcPr>
          <w:p w14:paraId="4DBF3CC1" w14:textId="59D8E3C6" w:rsidR="006E0421" w:rsidRPr="00AE13D2" w:rsidRDefault="006E0421" w:rsidP="006E0421">
            <w:pPr>
              <w:pStyle w:val="TableText"/>
              <w:jc w:val="center"/>
            </w:pPr>
          </w:p>
        </w:tc>
      </w:tr>
      <w:tr w:rsidR="006E0421" w:rsidRPr="00AE13D2" w14:paraId="7080BC02" w14:textId="77777777" w:rsidTr="4FCE5374">
        <w:trPr>
          <w:cantSplit/>
          <w:trHeight w:val="674"/>
        </w:trPr>
        <w:tc>
          <w:tcPr>
            <w:tcW w:w="863" w:type="dxa"/>
            <w:vAlign w:val="center"/>
          </w:tcPr>
          <w:p w14:paraId="2E313E06" w14:textId="5C80F236" w:rsidR="006E0421" w:rsidRPr="00AE13D2" w:rsidRDefault="006E0421" w:rsidP="006E0421">
            <w:pPr>
              <w:pStyle w:val="TableText"/>
              <w:jc w:val="center"/>
            </w:pPr>
            <w:r w:rsidRPr="00AE13D2">
              <w:t>205</w:t>
            </w:r>
          </w:p>
        </w:tc>
        <w:tc>
          <w:tcPr>
            <w:tcW w:w="1583" w:type="dxa"/>
            <w:vAlign w:val="center"/>
          </w:tcPr>
          <w:p w14:paraId="322528F3" w14:textId="77777777" w:rsidR="006E0421" w:rsidRPr="00AE13D2" w:rsidRDefault="006E0421" w:rsidP="006E0421">
            <w:pPr>
              <w:pStyle w:val="TableText"/>
            </w:pPr>
            <w:r w:rsidRPr="00AE13D2">
              <w:t>30 Minute Operating Reserve Market Shortfall Rebate</w:t>
            </w:r>
          </w:p>
        </w:tc>
        <w:tc>
          <w:tcPr>
            <w:tcW w:w="1296" w:type="dxa"/>
            <w:vAlign w:val="center"/>
          </w:tcPr>
          <w:p w14:paraId="56A0B1AA" w14:textId="77777777" w:rsidR="006E0421" w:rsidRPr="00AE13D2" w:rsidRDefault="006E0421" w:rsidP="006E0421">
            <w:pPr>
              <w:pStyle w:val="TableText"/>
              <w:jc w:val="center"/>
            </w:pPr>
            <w:r w:rsidRPr="00AE13D2">
              <w:t>1</w:t>
            </w:r>
          </w:p>
        </w:tc>
        <w:tc>
          <w:tcPr>
            <w:tcW w:w="1296" w:type="dxa"/>
            <w:vAlign w:val="center"/>
          </w:tcPr>
          <w:p w14:paraId="6DCCBA38" w14:textId="77777777" w:rsidR="006E0421" w:rsidRPr="00AE13D2" w:rsidRDefault="006E0421" w:rsidP="006E0421">
            <w:pPr>
              <w:pStyle w:val="TableText"/>
              <w:jc w:val="center"/>
            </w:pPr>
            <w:r w:rsidRPr="00AE13D2">
              <w:t>3</w:t>
            </w:r>
          </w:p>
        </w:tc>
        <w:tc>
          <w:tcPr>
            <w:tcW w:w="1440" w:type="dxa"/>
            <w:vAlign w:val="center"/>
          </w:tcPr>
          <w:p w14:paraId="6210F306" w14:textId="77777777" w:rsidR="006E0421" w:rsidRPr="00AE13D2" w:rsidRDefault="006E0421" w:rsidP="006E0421">
            <w:pPr>
              <w:pStyle w:val="TableText"/>
              <w:jc w:val="center"/>
            </w:pPr>
            <w:r w:rsidRPr="00AE13D2">
              <w:t>No</w:t>
            </w:r>
          </w:p>
        </w:tc>
        <w:tc>
          <w:tcPr>
            <w:tcW w:w="2016" w:type="dxa"/>
            <w:vAlign w:val="center"/>
          </w:tcPr>
          <w:p w14:paraId="3F48109C" w14:textId="77777777" w:rsidR="006E0421" w:rsidRPr="00AE13D2" w:rsidRDefault="006E0421" w:rsidP="006E0421">
            <w:pPr>
              <w:pStyle w:val="TableText"/>
              <w:jc w:val="center"/>
            </w:pPr>
          </w:p>
        </w:tc>
        <w:tc>
          <w:tcPr>
            <w:tcW w:w="1872" w:type="dxa"/>
            <w:vAlign w:val="center"/>
          </w:tcPr>
          <w:p w14:paraId="4AB20BEF" w14:textId="77777777" w:rsidR="006E0421" w:rsidRPr="00AE13D2" w:rsidRDefault="006E0421" w:rsidP="006E0421">
            <w:pPr>
              <w:pStyle w:val="TableText"/>
              <w:jc w:val="center"/>
            </w:pPr>
          </w:p>
        </w:tc>
        <w:tc>
          <w:tcPr>
            <w:tcW w:w="2016" w:type="dxa"/>
            <w:vAlign w:val="center"/>
          </w:tcPr>
          <w:p w14:paraId="2B80B2CE" w14:textId="77777777" w:rsidR="006E0421" w:rsidRPr="00AE13D2" w:rsidRDefault="006E0421" w:rsidP="006E0421">
            <w:pPr>
              <w:pStyle w:val="TableText"/>
              <w:jc w:val="center"/>
            </w:pPr>
          </w:p>
        </w:tc>
        <w:tc>
          <w:tcPr>
            <w:tcW w:w="1901" w:type="dxa"/>
            <w:vAlign w:val="center"/>
          </w:tcPr>
          <w:p w14:paraId="035860A8" w14:textId="4DAF634A" w:rsidR="006E0421" w:rsidRPr="00AE13D2" w:rsidRDefault="006E0421" w:rsidP="006E0421">
            <w:pPr>
              <w:pStyle w:val="TableText"/>
              <w:jc w:val="center"/>
            </w:pPr>
          </w:p>
        </w:tc>
      </w:tr>
      <w:tr w:rsidR="00B1034C" w:rsidRPr="00AE13D2" w14:paraId="247ADC63" w14:textId="77777777" w:rsidTr="4FCE5374">
        <w:trPr>
          <w:cantSplit/>
          <w:trHeight w:val="674"/>
        </w:trPr>
        <w:tc>
          <w:tcPr>
            <w:tcW w:w="863" w:type="dxa"/>
            <w:vAlign w:val="center"/>
          </w:tcPr>
          <w:p w14:paraId="01AC9C2A" w14:textId="77777777" w:rsidR="00B1034C" w:rsidRPr="00AE13D2" w:rsidRDefault="00B1034C" w:rsidP="00FB4E5E">
            <w:pPr>
              <w:pStyle w:val="TableText"/>
              <w:jc w:val="center"/>
            </w:pPr>
            <w:r>
              <w:lastRenderedPageBreak/>
              <w:t>206</w:t>
            </w:r>
          </w:p>
        </w:tc>
        <w:tc>
          <w:tcPr>
            <w:tcW w:w="1583" w:type="dxa"/>
            <w:vAlign w:val="center"/>
          </w:tcPr>
          <w:p w14:paraId="55EFB0E0" w14:textId="221D1F3A" w:rsidR="00B1034C" w:rsidRPr="00AE13D2" w:rsidRDefault="00B1034C" w:rsidP="00780D0C">
            <w:pPr>
              <w:pStyle w:val="TableText"/>
            </w:pPr>
            <w:r>
              <w:t xml:space="preserve">10-Minute </w:t>
            </w:r>
            <w:r w:rsidR="00780D0C">
              <w:t>S</w:t>
            </w:r>
            <w:r>
              <w:t xml:space="preserve">pinning </w:t>
            </w:r>
            <w:r w:rsidR="00780D0C">
              <w:t>N</w:t>
            </w:r>
            <w:r>
              <w:t>on-Accessibility Settlement Amount</w:t>
            </w:r>
          </w:p>
        </w:tc>
        <w:tc>
          <w:tcPr>
            <w:tcW w:w="1296" w:type="dxa"/>
            <w:vAlign w:val="center"/>
          </w:tcPr>
          <w:p w14:paraId="6761755D" w14:textId="77777777" w:rsidR="00B1034C" w:rsidRPr="00AE13D2" w:rsidRDefault="00B1034C" w:rsidP="00FB4E5E">
            <w:pPr>
              <w:pStyle w:val="TableText"/>
              <w:jc w:val="center"/>
            </w:pPr>
            <w:r>
              <w:t>1</w:t>
            </w:r>
          </w:p>
        </w:tc>
        <w:tc>
          <w:tcPr>
            <w:tcW w:w="1296" w:type="dxa"/>
            <w:vAlign w:val="center"/>
          </w:tcPr>
          <w:p w14:paraId="20E06886" w14:textId="77777777" w:rsidR="00B1034C" w:rsidRPr="00AE13D2" w:rsidRDefault="00B1034C" w:rsidP="00FB4E5E">
            <w:pPr>
              <w:pStyle w:val="TableText"/>
              <w:jc w:val="center"/>
            </w:pPr>
            <w:r>
              <w:t>3</w:t>
            </w:r>
          </w:p>
        </w:tc>
        <w:tc>
          <w:tcPr>
            <w:tcW w:w="1440" w:type="dxa"/>
            <w:vAlign w:val="center"/>
          </w:tcPr>
          <w:p w14:paraId="5C169A32" w14:textId="4BE24F36" w:rsidR="00B1034C" w:rsidRPr="00AE13D2" w:rsidRDefault="00B1034C" w:rsidP="00634D86">
            <w:pPr>
              <w:pStyle w:val="TableText"/>
              <w:jc w:val="center"/>
            </w:pPr>
            <w:r>
              <w:t xml:space="preserve">Yes </w:t>
            </w:r>
          </w:p>
        </w:tc>
        <w:tc>
          <w:tcPr>
            <w:tcW w:w="2016" w:type="dxa"/>
            <w:vAlign w:val="center"/>
          </w:tcPr>
          <w:p w14:paraId="4B62E4A3" w14:textId="77777777" w:rsidR="007B4F2D" w:rsidRDefault="007B4F2D" w:rsidP="007B4F2D">
            <w:pPr>
              <w:pStyle w:val="TableText"/>
            </w:pPr>
            <w:r>
              <w:t xml:space="preserve">REAH = </w:t>
            </w:r>
          </w:p>
          <w:p w14:paraId="2BEA2638" w14:textId="77777777" w:rsidR="007B4F2D" w:rsidRDefault="00A2218E"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50C9067D" w14:textId="77777777" w:rsidR="007B4F2D" w:rsidRDefault="007B4F2D" w:rsidP="007B4F2D">
            <w:pPr>
              <w:pStyle w:val="TableText"/>
              <w:jc w:val="center"/>
            </w:pPr>
          </w:p>
          <w:p w14:paraId="2E27478E" w14:textId="4B0AC293" w:rsidR="00B1034C" w:rsidRPr="00AE13D2" w:rsidRDefault="007B4F2D" w:rsidP="007B4F2D">
            <w:pPr>
              <w:pStyle w:val="TableText"/>
            </w:pPr>
            <w:r>
              <w:t>Resulting Decimals: 3</w:t>
            </w:r>
          </w:p>
        </w:tc>
        <w:tc>
          <w:tcPr>
            <w:tcW w:w="1872" w:type="dxa"/>
            <w:vAlign w:val="center"/>
          </w:tcPr>
          <w:p w14:paraId="33F0D2CD" w14:textId="1C334342" w:rsidR="00B1034C" w:rsidRPr="00AE13D2" w:rsidRDefault="00B1034C" w:rsidP="00FB4E5E">
            <w:pPr>
              <w:pStyle w:val="TableText"/>
            </w:pPr>
            <w:r>
              <w:t xml:space="preserve">Used to calculate adjusted operating reserve provided for </w:t>
            </w:r>
            <w:r w:rsidR="00BB2AE9">
              <w:t>a</w:t>
            </w:r>
            <w:r>
              <w:t>ggrega</w:t>
            </w:r>
            <w:r w:rsidR="00BD6291">
              <w:t>ted generation resources</w:t>
            </w:r>
          </w:p>
        </w:tc>
        <w:tc>
          <w:tcPr>
            <w:tcW w:w="2016" w:type="dxa"/>
            <w:vAlign w:val="center"/>
          </w:tcPr>
          <w:p w14:paraId="38D3CF80" w14:textId="77777777" w:rsidR="00B1034C" w:rsidRPr="00AE13D2" w:rsidRDefault="00B1034C" w:rsidP="00FB4E5E">
            <w:pPr>
              <w:pStyle w:val="TableText"/>
              <w:jc w:val="center"/>
            </w:pPr>
          </w:p>
        </w:tc>
        <w:tc>
          <w:tcPr>
            <w:tcW w:w="1901" w:type="dxa"/>
            <w:vAlign w:val="center"/>
          </w:tcPr>
          <w:p w14:paraId="30CC30DA" w14:textId="77777777" w:rsidR="00B1034C" w:rsidRPr="00AE13D2" w:rsidRDefault="00B1034C" w:rsidP="00FB4E5E">
            <w:pPr>
              <w:pStyle w:val="TableText"/>
              <w:jc w:val="center"/>
            </w:pPr>
          </w:p>
        </w:tc>
      </w:tr>
      <w:tr w:rsidR="00B1034C" w:rsidRPr="00AE13D2" w14:paraId="2C484904" w14:textId="77777777" w:rsidTr="4FCE5374">
        <w:trPr>
          <w:cantSplit/>
          <w:trHeight w:val="674"/>
        </w:trPr>
        <w:tc>
          <w:tcPr>
            <w:tcW w:w="863" w:type="dxa"/>
            <w:vAlign w:val="center"/>
          </w:tcPr>
          <w:p w14:paraId="73D58CE8" w14:textId="77777777" w:rsidR="00B1034C" w:rsidRDefault="00B1034C" w:rsidP="00FB4E5E">
            <w:pPr>
              <w:pStyle w:val="TableText"/>
              <w:jc w:val="center"/>
            </w:pPr>
            <w:r>
              <w:t>208</w:t>
            </w:r>
          </w:p>
        </w:tc>
        <w:tc>
          <w:tcPr>
            <w:tcW w:w="1583" w:type="dxa"/>
            <w:vAlign w:val="center"/>
          </w:tcPr>
          <w:p w14:paraId="628B93D2" w14:textId="24F64137" w:rsidR="00B1034C" w:rsidRPr="00AE13D2" w:rsidRDefault="00B1034C" w:rsidP="00780D0C">
            <w:pPr>
              <w:pStyle w:val="TableText"/>
            </w:pPr>
            <w:r>
              <w:t xml:space="preserve">10-Minute </w:t>
            </w:r>
            <w:r w:rsidR="00780D0C">
              <w:t>N</w:t>
            </w:r>
            <w:r>
              <w:t xml:space="preserve">on-Spinning </w:t>
            </w:r>
            <w:r w:rsidR="00780D0C">
              <w:t>N</w:t>
            </w:r>
            <w:r>
              <w:t>on-Accessibility Settlement Amount</w:t>
            </w:r>
          </w:p>
        </w:tc>
        <w:tc>
          <w:tcPr>
            <w:tcW w:w="1296" w:type="dxa"/>
            <w:vAlign w:val="center"/>
          </w:tcPr>
          <w:p w14:paraId="1FB2BCBA" w14:textId="77777777" w:rsidR="00B1034C" w:rsidRPr="00AE13D2" w:rsidRDefault="00B1034C" w:rsidP="00FB4E5E">
            <w:pPr>
              <w:pStyle w:val="TableText"/>
              <w:jc w:val="center"/>
            </w:pPr>
            <w:r>
              <w:t>1</w:t>
            </w:r>
          </w:p>
        </w:tc>
        <w:tc>
          <w:tcPr>
            <w:tcW w:w="1296" w:type="dxa"/>
            <w:vAlign w:val="center"/>
          </w:tcPr>
          <w:p w14:paraId="26FEF274" w14:textId="77777777" w:rsidR="00B1034C" w:rsidRPr="00AE13D2" w:rsidRDefault="00B1034C" w:rsidP="00FB4E5E">
            <w:pPr>
              <w:pStyle w:val="TableText"/>
              <w:jc w:val="center"/>
            </w:pPr>
            <w:r>
              <w:t>3</w:t>
            </w:r>
          </w:p>
        </w:tc>
        <w:tc>
          <w:tcPr>
            <w:tcW w:w="1440" w:type="dxa"/>
            <w:vAlign w:val="center"/>
          </w:tcPr>
          <w:p w14:paraId="1DA81F8A" w14:textId="05D8E57D" w:rsidR="00B1034C" w:rsidRPr="00AE13D2" w:rsidRDefault="00B1034C" w:rsidP="00FB4E5E">
            <w:pPr>
              <w:pStyle w:val="TableText"/>
              <w:jc w:val="center"/>
            </w:pPr>
            <w:r>
              <w:t xml:space="preserve">Yes </w:t>
            </w:r>
          </w:p>
        </w:tc>
        <w:tc>
          <w:tcPr>
            <w:tcW w:w="2016" w:type="dxa"/>
            <w:vAlign w:val="center"/>
          </w:tcPr>
          <w:p w14:paraId="24E8E8A3" w14:textId="77777777" w:rsidR="007B4F2D" w:rsidRDefault="007B4F2D" w:rsidP="007B4F2D">
            <w:pPr>
              <w:pStyle w:val="TableText"/>
            </w:pPr>
            <w:r>
              <w:t xml:space="preserve">REAH = </w:t>
            </w:r>
          </w:p>
          <w:p w14:paraId="1631762E" w14:textId="77777777" w:rsidR="007B4F2D" w:rsidRDefault="00A2218E"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28F88B3" w14:textId="77777777" w:rsidR="007B4F2D" w:rsidRDefault="007B4F2D" w:rsidP="007B4F2D">
            <w:pPr>
              <w:pStyle w:val="TableText"/>
              <w:jc w:val="center"/>
            </w:pPr>
          </w:p>
          <w:p w14:paraId="3E602011" w14:textId="577BE12A" w:rsidR="00B1034C" w:rsidRPr="00AE13D2" w:rsidRDefault="007B4F2D" w:rsidP="007B4F2D">
            <w:pPr>
              <w:pStyle w:val="TableText"/>
            </w:pPr>
            <w:r>
              <w:t>Resulting Decimals: 3</w:t>
            </w:r>
          </w:p>
        </w:tc>
        <w:tc>
          <w:tcPr>
            <w:tcW w:w="1872" w:type="dxa"/>
            <w:vAlign w:val="center"/>
          </w:tcPr>
          <w:p w14:paraId="08BAF409" w14:textId="2E079C6F"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730B82B" w14:textId="77777777" w:rsidR="00B1034C" w:rsidRPr="00AE13D2" w:rsidRDefault="00B1034C" w:rsidP="00FB4E5E">
            <w:pPr>
              <w:pStyle w:val="TableText"/>
              <w:jc w:val="center"/>
            </w:pPr>
          </w:p>
        </w:tc>
        <w:tc>
          <w:tcPr>
            <w:tcW w:w="1901" w:type="dxa"/>
            <w:vAlign w:val="center"/>
          </w:tcPr>
          <w:p w14:paraId="7315F441" w14:textId="77777777" w:rsidR="00B1034C" w:rsidRDefault="00B1034C" w:rsidP="00FB4E5E">
            <w:pPr>
              <w:pStyle w:val="TableText"/>
              <w:jc w:val="center"/>
            </w:pPr>
          </w:p>
        </w:tc>
      </w:tr>
      <w:tr w:rsidR="00B1034C" w:rsidRPr="00AE13D2" w14:paraId="50756E7A" w14:textId="77777777" w:rsidTr="4FCE5374">
        <w:trPr>
          <w:cantSplit/>
          <w:trHeight w:val="674"/>
        </w:trPr>
        <w:tc>
          <w:tcPr>
            <w:tcW w:w="863" w:type="dxa"/>
            <w:vAlign w:val="center"/>
          </w:tcPr>
          <w:p w14:paraId="2C3A1143" w14:textId="77777777" w:rsidR="00B1034C" w:rsidRDefault="00B1034C" w:rsidP="00FB4E5E">
            <w:pPr>
              <w:pStyle w:val="TableText"/>
              <w:jc w:val="center"/>
            </w:pPr>
            <w:r>
              <w:t>210</w:t>
            </w:r>
          </w:p>
        </w:tc>
        <w:tc>
          <w:tcPr>
            <w:tcW w:w="1583" w:type="dxa"/>
            <w:vAlign w:val="center"/>
          </w:tcPr>
          <w:p w14:paraId="4AB50C3C" w14:textId="1A21C6F8" w:rsidR="00B1034C" w:rsidRPr="00AE13D2" w:rsidRDefault="00B1034C" w:rsidP="00780D0C">
            <w:pPr>
              <w:pStyle w:val="TableText"/>
            </w:pPr>
            <w:r>
              <w:t xml:space="preserve">30-Minute </w:t>
            </w:r>
            <w:r w:rsidR="00780D0C">
              <w:t>N</w:t>
            </w:r>
            <w:r>
              <w:t>on-Accessibility Settlement Amount</w:t>
            </w:r>
          </w:p>
        </w:tc>
        <w:tc>
          <w:tcPr>
            <w:tcW w:w="1296" w:type="dxa"/>
            <w:vAlign w:val="center"/>
          </w:tcPr>
          <w:p w14:paraId="1EA32BEC" w14:textId="77777777" w:rsidR="00B1034C" w:rsidRPr="00AE13D2" w:rsidRDefault="00B1034C" w:rsidP="00FB4E5E">
            <w:pPr>
              <w:pStyle w:val="TableText"/>
              <w:jc w:val="center"/>
            </w:pPr>
            <w:r>
              <w:t>1</w:t>
            </w:r>
          </w:p>
        </w:tc>
        <w:tc>
          <w:tcPr>
            <w:tcW w:w="1296" w:type="dxa"/>
            <w:vAlign w:val="center"/>
          </w:tcPr>
          <w:p w14:paraId="74D8B334" w14:textId="77777777" w:rsidR="00B1034C" w:rsidRPr="00AE13D2" w:rsidRDefault="00B1034C" w:rsidP="00FB4E5E">
            <w:pPr>
              <w:pStyle w:val="TableText"/>
              <w:jc w:val="center"/>
            </w:pPr>
            <w:r>
              <w:t>3</w:t>
            </w:r>
          </w:p>
        </w:tc>
        <w:tc>
          <w:tcPr>
            <w:tcW w:w="1440" w:type="dxa"/>
            <w:vAlign w:val="center"/>
          </w:tcPr>
          <w:p w14:paraId="385FD41E" w14:textId="18A2B95F" w:rsidR="00B1034C" w:rsidRPr="00AE13D2" w:rsidRDefault="00B1034C" w:rsidP="00634D86">
            <w:pPr>
              <w:pStyle w:val="TableText"/>
              <w:jc w:val="center"/>
            </w:pPr>
            <w:r>
              <w:t xml:space="preserve">Yes </w:t>
            </w:r>
          </w:p>
        </w:tc>
        <w:tc>
          <w:tcPr>
            <w:tcW w:w="2016" w:type="dxa"/>
            <w:vAlign w:val="center"/>
          </w:tcPr>
          <w:p w14:paraId="1C4DE3A2" w14:textId="77777777" w:rsidR="007B4F2D" w:rsidRDefault="007B4F2D" w:rsidP="007B4F2D">
            <w:pPr>
              <w:pStyle w:val="TableText"/>
            </w:pPr>
            <w:r>
              <w:t xml:space="preserve">REAH = </w:t>
            </w:r>
          </w:p>
          <w:p w14:paraId="73228A5A" w14:textId="77777777" w:rsidR="007B4F2D" w:rsidRDefault="00A2218E"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F2289FF" w14:textId="77777777" w:rsidR="007B4F2D" w:rsidRDefault="007B4F2D" w:rsidP="007B4F2D">
            <w:pPr>
              <w:pStyle w:val="TableText"/>
              <w:jc w:val="center"/>
            </w:pPr>
          </w:p>
          <w:p w14:paraId="4B905F53" w14:textId="3B14B34F" w:rsidR="00B1034C" w:rsidRPr="00AE13D2" w:rsidRDefault="007B4F2D" w:rsidP="007B4F2D">
            <w:pPr>
              <w:pStyle w:val="TableText"/>
            </w:pPr>
            <w:r>
              <w:t>Resulting Decimals: 3</w:t>
            </w:r>
          </w:p>
        </w:tc>
        <w:tc>
          <w:tcPr>
            <w:tcW w:w="1872" w:type="dxa"/>
            <w:vAlign w:val="center"/>
          </w:tcPr>
          <w:p w14:paraId="7CA5D3A8" w14:textId="5803818A"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0B5D271" w14:textId="77777777" w:rsidR="00B1034C" w:rsidRPr="00AE13D2" w:rsidRDefault="00B1034C" w:rsidP="00FB4E5E">
            <w:pPr>
              <w:pStyle w:val="TableText"/>
              <w:jc w:val="center"/>
            </w:pPr>
          </w:p>
        </w:tc>
        <w:tc>
          <w:tcPr>
            <w:tcW w:w="1901" w:type="dxa"/>
            <w:vAlign w:val="center"/>
          </w:tcPr>
          <w:p w14:paraId="5A56D6A5" w14:textId="77777777" w:rsidR="00B1034C" w:rsidRDefault="00B1034C" w:rsidP="00FB4E5E">
            <w:pPr>
              <w:pStyle w:val="TableText"/>
              <w:jc w:val="center"/>
            </w:pPr>
          </w:p>
        </w:tc>
      </w:tr>
      <w:tr w:rsidR="00CB0911" w:rsidRPr="00AE13D2" w14:paraId="75969D19" w14:textId="77777777" w:rsidTr="4FCE5374">
        <w:trPr>
          <w:cantSplit/>
          <w:trHeight w:val="674"/>
        </w:trPr>
        <w:tc>
          <w:tcPr>
            <w:tcW w:w="863" w:type="dxa"/>
            <w:vAlign w:val="center"/>
          </w:tcPr>
          <w:p w14:paraId="3F74B4B5" w14:textId="28F71D3D" w:rsidR="00CB0911" w:rsidRPr="00AE13D2" w:rsidRDefault="00CB0911" w:rsidP="00CB0911">
            <w:pPr>
              <w:pStyle w:val="TableText"/>
              <w:jc w:val="center"/>
              <w:rPr>
                <w:szCs w:val="16"/>
              </w:rPr>
            </w:pPr>
            <w:r>
              <w:rPr>
                <w:szCs w:val="16"/>
              </w:rPr>
              <w:t>212</w:t>
            </w:r>
          </w:p>
        </w:tc>
        <w:tc>
          <w:tcPr>
            <w:tcW w:w="1583" w:type="dxa"/>
            <w:vAlign w:val="center"/>
          </w:tcPr>
          <w:p w14:paraId="7B455366" w14:textId="033D5427" w:rsidR="00CB0911" w:rsidRPr="000A4FDA" w:rsidRDefault="00CB0911" w:rsidP="00CB0911">
            <w:pPr>
              <w:pStyle w:val="TableText"/>
              <w:rPr>
                <w:szCs w:val="16"/>
              </w:rPr>
            </w:pPr>
            <w:r>
              <w:rPr>
                <w:szCs w:val="16"/>
              </w:rPr>
              <w:t>Day-Ahead Market 10-Minute Spinning Reserve Settlement Credit</w:t>
            </w:r>
          </w:p>
        </w:tc>
        <w:tc>
          <w:tcPr>
            <w:tcW w:w="1296" w:type="dxa"/>
            <w:vAlign w:val="center"/>
          </w:tcPr>
          <w:p w14:paraId="2D9D737B" w14:textId="319CAB8F" w:rsidR="00CB0911" w:rsidRPr="00B02F2C" w:rsidRDefault="00CB0911" w:rsidP="00CB0911">
            <w:pPr>
              <w:pStyle w:val="TableText"/>
              <w:jc w:val="center"/>
            </w:pPr>
            <w:r w:rsidRPr="00B02F2C">
              <w:t>1</w:t>
            </w:r>
          </w:p>
        </w:tc>
        <w:tc>
          <w:tcPr>
            <w:tcW w:w="1296" w:type="dxa"/>
            <w:vAlign w:val="center"/>
          </w:tcPr>
          <w:p w14:paraId="0C64003E" w14:textId="626E5614" w:rsidR="00CB0911" w:rsidRPr="00B02F2C" w:rsidRDefault="00CB0911" w:rsidP="00CB0911">
            <w:pPr>
              <w:pStyle w:val="TableText"/>
              <w:jc w:val="center"/>
            </w:pPr>
            <w:r w:rsidRPr="00B02F2C">
              <w:t>3</w:t>
            </w:r>
          </w:p>
        </w:tc>
        <w:tc>
          <w:tcPr>
            <w:tcW w:w="1440" w:type="dxa"/>
            <w:vAlign w:val="center"/>
          </w:tcPr>
          <w:p w14:paraId="7369F3BB" w14:textId="3DE921E5" w:rsidR="00CB0911" w:rsidRPr="00B02F2C" w:rsidRDefault="00CB0911" w:rsidP="00CB0911">
            <w:pPr>
              <w:pStyle w:val="TableText"/>
              <w:jc w:val="center"/>
            </w:pPr>
            <w:r w:rsidRPr="00B02F2C">
              <w:t>No</w:t>
            </w:r>
          </w:p>
        </w:tc>
        <w:tc>
          <w:tcPr>
            <w:tcW w:w="2016" w:type="dxa"/>
            <w:vAlign w:val="center"/>
          </w:tcPr>
          <w:p w14:paraId="42B84964" w14:textId="77777777" w:rsidR="00CB0911" w:rsidRPr="00AE13D2" w:rsidRDefault="00CB0911" w:rsidP="00CB0911">
            <w:pPr>
              <w:pStyle w:val="TableText"/>
            </w:pPr>
          </w:p>
        </w:tc>
        <w:tc>
          <w:tcPr>
            <w:tcW w:w="1872" w:type="dxa"/>
            <w:vAlign w:val="center"/>
          </w:tcPr>
          <w:p w14:paraId="32E44FEE" w14:textId="77777777" w:rsidR="00CB0911" w:rsidRPr="00AE13D2" w:rsidRDefault="00CB0911" w:rsidP="00CB0911">
            <w:pPr>
              <w:pStyle w:val="TableText"/>
            </w:pPr>
          </w:p>
        </w:tc>
        <w:tc>
          <w:tcPr>
            <w:tcW w:w="2016" w:type="dxa"/>
            <w:vAlign w:val="center"/>
          </w:tcPr>
          <w:p w14:paraId="7BDB25B0" w14:textId="77777777" w:rsidR="00CB0911" w:rsidRPr="00AE13D2" w:rsidRDefault="00CB0911" w:rsidP="00CB0911">
            <w:pPr>
              <w:pStyle w:val="TableText"/>
            </w:pPr>
          </w:p>
        </w:tc>
        <w:tc>
          <w:tcPr>
            <w:tcW w:w="1901" w:type="dxa"/>
            <w:vAlign w:val="center"/>
          </w:tcPr>
          <w:p w14:paraId="2141D50A" w14:textId="445917E9" w:rsidR="00CB0911" w:rsidRPr="00AE13D2" w:rsidRDefault="00CB0911" w:rsidP="00CB0911">
            <w:pPr>
              <w:pStyle w:val="TableText"/>
            </w:pPr>
          </w:p>
        </w:tc>
      </w:tr>
      <w:tr w:rsidR="00CB0911" w:rsidRPr="00AE13D2" w14:paraId="4C18A20C" w14:textId="77777777" w:rsidTr="4FCE5374">
        <w:trPr>
          <w:cantSplit/>
          <w:trHeight w:val="674"/>
        </w:trPr>
        <w:tc>
          <w:tcPr>
            <w:tcW w:w="863" w:type="dxa"/>
            <w:vAlign w:val="center"/>
          </w:tcPr>
          <w:p w14:paraId="4989AEE6" w14:textId="2C300B88" w:rsidR="00CB0911" w:rsidRDefault="00CB0911" w:rsidP="00CB0911">
            <w:pPr>
              <w:pStyle w:val="TableText"/>
              <w:jc w:val="center"/>
              <w:rPr>
                <w:szCs w:val="16"/>
              </w:rPr>
            </w:pPr>
            <w:r>
              <w:rPr>
                <w:szCs w:val="16"/>
              </w:rPr>
              <w:t>213</w:t>
            </w:r>
          </w:p>
        </w:tc>
        <w:tc>
          <w:tcPr>
            <w:tcW w:w="1583" w:type="dxa"/>
            <w:vAlign w:val="center"/>
          </w:tcPr>
          <w:p w14:paraId="42078AB1" w14:textId="794D9386" w:rsidR="00CB0911" w:rsidRPr="000A4FDA" w:rsidRDefault="00CB0911" w:rsidP="00CB0911">
            <w:pPr>
              <w:pStyle w:val="TableText"/>
              <w:rPr>
                <w:szCs w:val="16"/>
              </w:rPr>
            </w:pPr>
            <w:r>
              <w:rPr>
                <w:szCs w:val="16"/>
              </w:rPr>
              <w:t>Real-Time 10-Minute Spinning Reserve Settlement Credit</w:t>
            </w:r>
          </w:p>
        </w:tc>
        <w:tc>
          <w:tcPr>
            <w:tcW w:w="1296" w:type="dxa"/>
            <w:vAlign w:val="center"/>
          </w:tcPr>
          <w:p w14:paraId="366079AC" w14:textId="46DB145D" w:rsidR="00CB0911" w:rsidRPr="00B02F2C" w:rsidRDefault="00CB0911" w:rsidP="00CB0911">
            <w:pPr>
              <w:pStyle w:val="TableText"/>
              <w:jc w:val="center"/>
            </w:pPr>
            <w:r w:rsidRPr="00B02F2C">
              <w:t>1</w:t>
            </w:r>
          </w:p>
        </w:tc>
        <w:tc>
          <w:tcPr>
            <w:tcW w:w="1296" w:type="dxa"/>
            <w:vAlign w:val="center"/>
          </w:tcPr>
          <w:p w14:paraId="2E289F5D" w14:textId="5DA90FF2" w:rsidR="00CB0911" w:rsidRPr="00B02F2C" w:rsidRDefault="00CB0911" w:rsidP="00CB0911">
            <w:pPr>
              <w:pStyle w:val="TableText"/>
              <w:jc w:val="center"/>
            </w:pPr>
            <w:r w:rsidRPr="00B02F2C">
              <w:t>3</w:t>
            </w:r>
          </w:p>
        </w:tc>
        <w:tc>
          <w:tcPr>
            <w:tcW w:w="1440" w:type="dxa"/>
            <w:vAlign w:val="center"/>
          </w:tcPr>
          <w:p w14:paraId="6776917E" w14:textId="3635B67C" w:rsidR="00CB0911" w:rsidRPr="00B02F2C" w:rsidRDefault="2B9FFC70" w:rsidP="00CB0911">
            <w:pPr>
              <w:pStyle w:val="TableText"/>
              <w:jc w:val="center"/>
            </w:pPr>
            <w:r>
              <w:t>Yes</w:t>
            </w:r>
          </w:p>
        </w:tc>
        <w:tc>
          <w:tcPr>
            <w:tcW w:w="2016" w:type="dxa"/>
            <w:vAlign w:val="center"/>
          </w:tcPr>
          <w:p w14:paraId="1A4B06D9" w14:textId="4F5BF0B2" w:rsidR="00CB0911" w:rsidRPr="00AE13D2" w:rsidRDefault="3056282B" w:rsidP="00CB0911">
            <w:pPr>
              <w:pStyle w:val="TableText"/>
            </w:pPr>
            <w:r>
              <w:t xml:space="preserve">Numerator: Difference between RT_QSOR – DAM_QSOR </w:t>
            </w:r>
          </w:p>
          <w:p w14:paraId="4F7338F6" w14:textId="77777777" w:rsidR="00CB0911" w:rsidRPr="00AE13D2" w:rsidRDefault="3056282B" w:rsidP="00CB0911">
            <w:pPr>
              <w:pStyle w:val="TableText"/>
            </w:pPr>
            <w:r>
              <w:t>Denominator: 12</w:t>
            </w:r>
          </w:p>
          <w:p w14:paraId="0B76BE6B" w14:textId="77777777" w:rsidR="00CB0911" w:rsidRPr="00AE13D2" w:rsidRDefault="3056282B" w:rsidP="00CB0911">
            <w:pPr>
              <w:pStyle w:val="TableText"/>
            </w:pPr>
            <w:r>
              <w:t>Resulting Decimals: 3</w:t>
            </w:r>
          </w:p>
          <w:p w14:paraId="3B8D90C4" w14:textId="18FEA2C3" w:rsidR="00CB0911" w:rsidRPr="00AE13D2" w:rsidRDefault="00CB0911" w:rsidP="00CB0911">
            <w:pPr>
              <w:pStyle w:val="TableText"/>
            </w:pPr>
          </w:p>
          <w:p w14:paraId="4AB87F64" w14:textId="3D0B484F" w:rsidR="00CB0911" w:rsidRPr="00AE13D2" w:rsidRDefault="00CB0911" w:rsidP="00CB0911">
            <w:pPr>
              <w:pStyle w:val="TableText"/>
            </w:pPr>
          </w:p>
        </w:tc>
        <w:tc>
          <w:tcPr>
            <w:tcW w:w="1872" w:type="dxa"/>
            <w:vAlign w:val="center"/>
          </w:tcPr>
          <w:p w14:paraId="22FBF965" w14:textId="77777777" w:rsidR="00CB0911" w:rsidRPr="00AE13D2" w:rsidRDefault="00CB0911" w:rsidP="00CB0911">
            <w:pPr>
              <w:pStyle w:val="TableText"/>
            </w:pPr>
          </w:p>
        </w:tc>
        <w:tc>
          <w:tcPr>
            <w:tcW w:w="2016" w:type="dxa"/>
            <w:vAlign w:val="center"/>
          </w:tcPr>
          <w:p w14:paraId="379B57E8" w14:textId="77777777" w:rsidR="00CB0911" w:rsidRPr="00AE13D2" w:rsidRDefault="00CB0911" w:rsidP="00CB0911">
            <w:pPr>
              <w:pStyle w:val="TableText"/>
            </w:pPr>
          </w:p>
        </w:tc>
        <w:tc>
          <w:tcPr>
            <w:tcW w:w="1901" w:type="dxa"/>
            <w:vAlign w:val="center"/>
          </w:tcPr>
          <w:p w14:paraId="5D882C4E" w14:textId="7459982E" w:rsidR="00CB0911" w:rsidRDefault="00CB0911" w:rsidP="00CB0911">
            <w:pPr>
              <w:pStyle w:val="TableText"/>
            </w:pPr>
          </w:p>
        </w:tc>
      </w:tr>
      <w:tr w:rsidR="00CB0911" w:rsidRPr="00AE13D2" w14:paraId="5BEF9F69" w14:textId="77777777" w:rsidTr="4FCE5374">
        <w:trPr>
          <w:cantSplit/>
          <w:trHeight w:val="674"/>
        </w:trPr>
        <w:tc>
          <w:tcPr>
            <w:tcW w:w="863" w:type="dxa"/>
            <w:vAlign w:val="center"/>
          </w:tcPr>
          <w:p w14:paraId="3955B820" w14:textId="7EE17C2F" w:rsidR="00CB0911" w:rsidRDefault="00CB0911" w:rsidP="00CB0911">
            <w:pPr>
              <w:pStyle w:val="TableText"/>
              <w:jc w:val="center"/>
              <w:rPr>
                <w:szCs w:val="16"/>
              </w:rPr>
            </w:pPr>
            <w:r>
              <w:rPr>
                <w:szCs w:val="16"/>
              </w:rPr>
              <w:lastRenderedPageBreak/>
              <w:t>214</w:t>
            </w:r>
          </w:p>
        </w:tc>
        <w:tc>
          <w:tcPr>
            <w:tcW w:w="1583" w:type="dxa"/>
            <w:vAlign w:val="center"/>
          </w:tcPr>
          <w:p w14:paraId="28857F44" w14:textId="2EB8D60A" w:rsidR="00CB0911" w:rsidRPr="000A4FDA" w:rsidRDefault="00CB0911" w:rsidP="00CB0911">
            <w:pPr>
              <w:pStyle w:val="TableText"/>
              <w:rPr>
                <w:szCs w:val="16"/>
              </w:rPr>
            </w:pPr>
            <w:r>
              <w:rPr>
                <w:szCs w:val="16"/>
              </w:rPr>
              <w:t>Day-Ahead Market 10-Minute Non-Spinning Reserve Settlement Credit</w:t>
            </w:r>
          </w:p>
        </w:tc>
        <w:tc>
          <w:tcPr>
            <w:tcW w:w="1296" w:type="dxa"/>
            <w:vAlign w:val="center"/>
          </w:tcPr>
          <w:p w14:paraId="24700CCD" w14:textId="097261AA" w:rsidR="00CB0911" w:rsidRPr="00B02F2C" w:rsidRDefault="00CB0911" w:rsidP="00CB0911">
            <w:pPr>
              <w:pStyle w:val="TableText"/>
              <w:jc w:val="center"/>
            </w:pPr>
            <w:r w:rsidRPr="00B02F2C">
              <w:t>1</w:t>
            </w:r>
          </w:p>
        </w:tc>
        <w:tc>
          <w:tcPr>
            <w:tcW w:w="1296" w:type="dxa"/>
            <w:vAlign w:val="center"/>
          </w:tcPr>
          <w:p w14:paraId="79A7D7AE" w14:textId="04196F08" w:rsidR="00CB0911" w:rsidRPr="00B02F2C" w:rsidRDefault="00CB0911" w:rsidP="00CB0911">
            <w:pPr>
              <w:pStyle w:val="TableText"/>
              <w:jc w:val="center"/>
            </w:pPr>
            <w:r w:rsidRPr="00B02F2C">
              <w:t>3</w:t>
            </w:r>
          </w:p>
        </w:tc>
        <w:tc>
          <w:tcPr>
            <w:tcW w:w="1440" w:type="dxa"/>
            <w:vAlign w:val="center"/>
          </w:tcPr>
          <w:p w14:paraId="370A2BCB" w14:textId="5EC54931" w:rsidR="00CB0911" w:rsidRPr="00B02F2C" w:rsidRDefault="00CB0911" w:rsidP="00CB0911">
            <w:pPr>
              <w:pStyle w:val="TableText"/>
              <w:jc w:val="center"/>
            </w:pPr>
            <w:r w:rsidRPr="00B02F2C">
              <w:t>No</w:t>
            </w:r>
          </w:p>
        </w:tc>
        <w:tc>
          <w:tcPr>
            <w:tcW w:w="2016" w:type="dxa"/>
            <w:vAlign w:val="center"/>
          </w:tcPr>
          <w:p w14:paraId="1C3ECEB5" w14:textId="77777777" w:rsidR="00CB0911" w:rsidRPr="00AE13D2" w:rsidRDefault="00CB0911" w:rsidP="00CB0911">
            <w:pPr>
              <w:pStyle w:val="TableText"/>
            </w:pPr>
          </w:p>
        </w:tc>
        <w:tc>
          <w:tcPr>
            <w:tcW w:w="1872" w:type="dxa"/>
            <w:vAlign w:val="center"/>
          </w:tcPr>
          <w:p w14:paraId="308CC5EE" w14:textId="77777777" w:rsidR="00CB0911" w:rsidRPr="00AE13D2" w:rsidRDefault="00CB0911" w:rsidP="00CB0911">
            <w:pPr>
              <w:pStyle w:val="TableText"/>
            </w:pPr>
          </w:p>
        </w:tc>
        <w:tc>
          <w:tcPr>
            <w:tcW w:w="2016" w:type="dxa"/>
            <w:vAlign w:val="center"/>
          </w:tcPr>
          <w:p w14:paraId="2391FC93" w14:textId="77777777" w:rsidR="00CB0911" w:rsidRPr="00AE13D2" w:rsidRDefault="00CB0911" w:rsidP="00CB0911">
            <w:pPr>
              <w:pStyle w:val="TableText"/>
            </w:pPr>
          </w:p>
        </w:tc>
        <w:tc>
          <w:tcPr>
            <w:tcW w:w="1901" w:type="dxa"/>
            <w:vAlign w:val="center"/>
          </w:tcPr>
          <w:p w14:paraId="32936753" w14:textId="1356AAC1" w:rsidR="00CB0911" w:rsidRDefault="00CB0911" w:rsidP="00CB0911">
            <w:pPr>
              <w:pStyle w:val="TableText"/>
            </w:pPr>
          </w:p>
        </w:tc>
      </w:tr>
      <w:tr w:rsidR="00CB0911" w:rsidRPr="00AE13D2" w14:paraId="7E792FEE" w14:textId="77777777" w:rsidTr="4FCE5374">
        <w:trPr>
          <w:cantSplit/>
          <w:trHeight w:val="674"/>
        </w:trPr>
        <w:tc>
          <w:tcPr>
            <w:tcW w:w="863" w:type="dxa"/>
            <w:vAlign w:val="center"/>
          </w:tcPr>
          <w:p w14:paraId="44FC9617" w14:textId="15EF4548" w:rsidR="00CB0911" w:rsidRDefault="00CB0911" w:rsidP="00CB0911">
            <w:pPr>
              <w:pStyle w:val="TableText"/>
              <w:jc w:val="center"/>
              <w:rPr>
                <w:szCs w:val="16"/>
              </w:rPr>
            </w:pPr>
            <w:r>
              <w:rPr>
                <w:szCs w:val="16"/>
              </w:rPr>
              <w:t>215</w:t>
            </w:r>
          </w:p>
        </w:tc>
        <w:tc>
          <w:tcPr>
            <w:tcW w:w="1583" w:type="dxa"/>
            <w:vAlign w:val="center"/>
          </w:tcPr>
          <w:p w14:paraId="2916C7F3" w14:textId="609C4B11" w:rsidR="00CB0911" w:rsidRPr="000A4FDA" w:rsidRDefault="00CB0911" w:rsidP="00CB0911">
            <w:pPr>
              <w:pStyle w:val="TableText"/>
              <w:rPr>
                <w:szCs w:val="16"/>
              </w:rPr>
            </w:pPr>
            <w:r>
              <w:rPr>
                <w:szCs w:val="16"/>
              </w:rPr>
              <w:t>Real-Time Market 10-Minute Non-Spinning Reserve Settlement Credit</w:t>
            </w:r>
          </w:p>
        </w:tc>
        <w:tc>
          <w:tcPr>
            <w:tcW w:w="1296" w:type="dxa"/>
            <w:vAlign w:val="center"/>
          </w:tcPr>
          <w:p w14:paraId="6A0175B7" w14:textId="43E0F54E" w:rsidR="00CB0911" w:rsidRPr="000D617C" w:rsidRDefault="00CB0911" w:rsidP="00CB0911">
            <w:pPr>
              <w:pStyle w:val="TableText"/>
              <w:jc w:val="center"/>
            </w:pPr>
            <w:r w:rsidRPr="000D617C">
              <w:t>1</w:t>
            </w:r>
          </w:p>
        </w:tc>
        <w:tc>
          <w:tcPr>
            <w:tcW w:w="1296" w:type="dxa"/>
            <w:vAlign w:val="center"/>
          </w:tcPr>
          <w:p w14:paraId="550DCF69" w14:textId="282F9032" w:rsidR="00CB0911" w:rsidRPr="000D617C" w:rsidRDefault="00CB0911" w:rsidP="00CB0911">
            <w:pPr>
              <w:pStyle w:val="TableText"/>
              <w:jc w:val="center"/>
            </w:pPr>
            <w:r w:rsidRPr="000D617C">
              <w:t>3</w:t>
            </w:r>
          </w:p>
        </w:tc>
        <w:tc>
          <w:tcPr>
            <w:tcW w:w="1440" w:type="dxa"/>
            <w:vAlign w:val="center"/>
          </w:tcPr>
          <w:p w14:paraId="0DDAD87F" w14:textId="45A68D7C" w:rsidR="00CB0911" w:rsidRPr="000D617C" w:rsidRDefault="713BCC13" w:rsidP="00CB0911">
            <w:pPr>
              <w:pStyle w:val="TableText"/>
              <w:jc w:val="center"/>
            </w:pPr>
            <w:r>
              <w:t>Yes</w:t>
            </w:r>
          </w:p>
        </w:tc>
        <w:tc>
          <w:tcPr>
            <w:tcW w:w="2016" w:type="dxa"/>
            <w:vAlign w:val="center"/>
          </w:tcPr>
          <w:p w14:paraId="2D0FB1D4" w14:textId="4F5BF0B2" w:rsidR="00CB0911" w:rsidRPr="00AE13D2" w:rsidRDefault="38E3BD03" w:rsidP="00CB0911">
            <w:pPr>
              <w:pStyle w:val="TableText"/>
            </w:pPr>
            <w:r>
              <w:t xml:space="preserve">Numerator: Difference between RT_QSOR – DAM_QSOR </w:t>
            </w:r>
          </w:p>
          <w:p w14:paraId="7F075B8E" w14:textId="77777777" w:rsidR="00CB0911" w:rsidRPr="00AE13D2" w:rsidRDefault="38E3BD03" w:rsidP="00CB0911">
            <w:pPr>
              <w:pStyle w:val="TableText"/>
            </w:pPr>
            <w:r>
              <w:t>Denominator: 12</w:t>
            </w:r>
          </w:p>
          <w:p w14:paraId="3EC88776" w14:textId="77777777" w:rsidR="00CB0911" w:rsidRPr="00AE13D2" w:rsidRDefault="38E3BD03" w:rsidP="00CB0911">
            <w:pPr>
              <w:pStyle w:val="TableText"/>
            </w:pPr>
            <w:r>
              <w:t>Resulting Decimals: 3</w:t>
            </w:r>
          </w:p>
          <w:p w14:paraId="1FB04273" w14:textId="16E2322B" w:rsidR="00CB0911" w:rsidRPr="00AE13D2" w:rsidRDefault="00CB0911" w:rsidP="00CB0911">
            <w:pPr>
              <w:pStyle w:val="TableText"/>
            </w:pPr>
          </w:p>
        </w:tc>
        <w:tc>
          <w:tcPr>
            <w:tcW w:w="1872" w:type="dxa"/>
            <w:vAlign w:val="center"/>
          </w:tcPr>
          <w:p w14:paraId="47F2061A" w14:textId="77777777" w:rsidR="00CB0911" w:rsidRPr="00AE13D2" w:rsidRDefault="00CB0911" w:rsidP="00CB0911">
            <w:pPr>
              <w:pStyle w:val="TableText"/>
            </w:pPr>
          </w:p>
        </w:tc>
        <w:tc>
          <w:tcPr>
            <w:tcW w:w="2016" w:type="dxa"/>
            <w:vAlign w:val="center"/>
          </w:tcPr>
          <w:p w14:paraId="2AE0E27F" w14:textId="77777777" w:rsidR="00CB0911" w:rsidRPr="00AE13D2" w:rsidRDefault="00CB0911" w:rsidP="00CB0911">
            <w:pPr>
              <w:pStyle w:val="TableText"/>
            </w:pPr>
          </w:p>
        </w:tc>
        <w:tc>
          <w:tcPr>
            <w:tcW w:w="1901" w:type="dxa"/>
            <w:vAlign w:val="center"/>
          </w:tcPr>
          <w:p w14:paraId="105DEDD1" w14:textId="7E9ADBCD" w:rsidR="00CB0911" w:rsidRDefault="00CB0911" w:rsidP="00CB0911">
            <w:pPr>
              <w:pStyle w:val="TableText"/>
            </w:pPr>
          </w:p>
        </w:tc>
      </w:tr>
      <w:tr w:rsidR="00CB0911" w:rsidRPr="00AE13D2" w14:paraId="07A8875A" w14:textId="77777777" w:rsidTr="4FCE5374">
        <w:trPr>
          <w:cantSplit/>
          <w:trHeight w:val="674"/>
        </w:trPr>
        <w:tc>
          <w:tcPr>
            <w:tcW w:w="863" w:type="dxa"/>
            <w:vAlign w:val="center"/>
          </w:tcPr>
          <w:p w14:paraId="5EE1DFF4" w14:textId="3186C336" w:rsidR="00CB0911" w:rsidRDefault="00CB0911" w:rsidP="00CB0911">
            <w:pPr>
              <w:pStyle w:val="TableText"/>
              <w:jc w:val="center"/>
              <w:rPr>
                <w:szCs w:val="16"/>
              </w:rPr>
            </w:pPr>
            <w:r>
              <w:rPr>
                <w:szCs w:val="16"/>
              </w:rPr>
              <w:t>216</w:t>
            </w:r>
          </w:p>
        </w:tc>
        <w:tc>
          <w:tcPr>
            <w:tcW w:w="1583" w:type="dxa"/>
            <w:vAlign w:val="center"/>
          </w:tcPr>
          <w:p w14:paraId="1A596B62" w14:textId="65A78C5C" w:rsidR="00CB0911" w:rsidRPr="000A4FDA" w:rsidRDefault="00CB0911" w:rsidP="00CB0911">
            <w:pPr>
              <w:pStyle w:val="TableText"/>
              <w:rPr>
                <w:szCs w:val="16"/>
              </w:rPr>
            </w:pPr>
            <w:r>
              <w:rPr>
                <w:szCs w:val="16"/>
              </w:rPr>
              <w:t>Day-Ahead Market 30-Minute Operating Reserve Settlement Credit</w:t>
            </w:r>
          </w:p>
        </w:tc>
        <w:tc>
          <w:tcPr>
            <w:tcW w:w="1296" w:type="dxa"/>
            <w:vAlign w:val="center"/>
          </w:tcPr>
          <w:p w14:paraId="73795CF9" w14:textId="17EF9158" w:rsidR="00CB0911" w:rsidRPr="000D617C" w:rsidRDefault="00CB0911" w:rsidP="00CB0911">
            <w:pPr>
              <w:pStyle w:val="TableText"/>
              <w:jc w:val="center"/>
            </w:pPr>
            <w:r w:rsidRPr="000D617C">
              <w:t>1</w:t>
            </w:r>
          </w:p>
        </w:tc>
        <w:tc>
          <w:tcPr>
            <w:tcW w:w="1296" w:type="dxa"/>
            <w:vAlign w:val="center"/>
          </w:tcPr>
          <w:p w14:paraId="11F0BC83" w14:textId="5CA7935E" w:rsidR="00CB0911" w:rsidRPr="000D617C" w:rsidRDefault="00CB0911" w:rsidP="00CB0911">
            <w:pPr>
              <w:pStyle w:val="TableText"/>
              <w:jc w:val="center"/>
            </w:pPr>
            <w:r w:rsidRPr="000D617C">
              <w:t>3</w:t>
            </w:r>
          </w:p>
        </w:tc>
        <w:tc>
          <w:tcPr>
            <w:tcW w:w="1440" w:type="dxa"/>
            <w:vAlign w:val="center"/>
          </w:tcPr>
          <w:p w14:paraId="5B7CB166" w14:textId="23CD520B" w:rsidR="00CB0911" w:rsidRPr="000D617C" w:rsidRDefault="00CB0911" w:rsidP="00CB0911">
            <w:pPr>
              <w:pStyle w:val="TableText"/>
              <w:jc w:val="center"/>
            </w:pPr>
            <w:r w:rsidRPr="000D617C">
              <w:t>No</w:t>
            </w:r>
          </w:p>
        </w:tc>
        <w:tc>
          <w:tcPr>
            <w:tcW w:w="2016" w:type="dxa"/>
            <w:vAlign w:val="center"/>
          </w:tcPr>
          <w:p w14:paraId="59AE7EA7" w14:textId="77777777" w:rsidR="00CB0911" w:rsidRPr="00AE13D2" w:rsidRDefault="00CB0911" w:rsidP="00CB0911">
            <w:pPr>
              <w:pStyle w:val="TableText"/>
            </w:pPr>
          </w:p>
        </w:tc>
        <w:tc>
          <w:tcPr>
            <w:tcW w:w="1872" w:type="dxa"/>
            <w:vAlign w:val="center"/>
          </w:tcPr>
          <w:p w14:paraId="163DBC64" w14:textId="77777777" w:rsidR="00CB0911" w:rsidRPr="00AE13D2" w:rsidRDefault="00CB0911" w:rsidP="00CB0911">
            <w:pPr>
              <w:pStyle w:val="TableText"/>
            </w:pPr>
          </w:p>
        </w:tc>
        <w:tc>
          <w:tcPr>
            <w:tcW w:w="2016" w:type="dxa"/>
            <w:vAlign w:val="center"/>
          </w:tcPr>
          <w:p w14:paraId="5970F522" w14:textId="77777777" w:rsidR="00CB0911" w:rsidRPr="00AE13D2" w:rsidRDefault="00CB0911" w:rsidP="00CB0911">
            <w:pPr>
              <w:pStyle w:val="TableText"/>
            </w:pPr>
          </w:p>
        </w:tc>
        <w:tc>
          <w:tcPr>
            <w:tcW w:w="1901" w:type="dxa"/>
            <w:vAlign w:val="center"/>
          </w:tcPr>
          <w:p w14:paraId="5D790B04" w14:textId="7AA1F025" w:rsidR="00CB0911" w:rsidRDefault="00CB0911" w:rsidP="00CB0911">
            <w:pPr>
              <w:pStyle w:val="TableText"/>
            </w:pPr>
          </w:p>
        </w:tc>
      </w:tr>
      <w:tr w:rsidR="00CB0911" w:rsidRPr="00AE13D2" w14:paraId="186F57E5" w14:textId="77777777" w:rsidTr="4FCE5374">
        <w:trPr>
          <w:cantSplit/>
          <w:trHeight w:val="674"/>
        </w:trPr>
        <w:tc>
          <w:tcPr>
            <w:tcW w:w="863" w:type="dxa"/>
            <w:vAlign w:val="center"/>
          </w:tcPr>
          <w:p w14:paraId="6941F82B" w14:textId="3103C37B" w:rsidR="00CB0911" w:rsidRDefault="00CB0911" w:rsidP="00CB0911">
            <w:pPr>
              <w:pStyle w:val="TableText"/>
              <w:jc w:val="center"/>
              <w:rPr>
                <w:szCs w:val="16"/>
              </w:rPr>
            </w:pPr>
            <w:r>
              <w:rPr>
                <w:szCs w:val="16"/>
              </w:rPr>
              <w:t>217</w:t>
            </w:r>
          </w:p>
        </w:tc>
        <w:tc>
          <w:tcPr>
            <w:tcW w:w="1583" w:type="dxa"/>
            <w:vAlign w:val="center"/>
          </w:tcPr>
          <w:p w14:paraId="22DA6B7B" w14:textId="704AC145" w:rsidR="00CB0911" w:rsidRPr="000A4FDA" w:rsidRDefault="00CB0911" w:rsidP="00CB0911">
            <w:pPr>
              <w:pStyle w:val="TableText"/>
              <w:rPr>
                <w:szCs w:val="16"/>
              </w:rPr>
            </w:pPr>
            <w:r>
              <w:rPr>
                <w:szCs w:val="16"/>
              </w:rPr>
              <w:t>Real-Time Market 30-Minute Operating Reserve Settlement Credit</w:t>
            </w:r>
          </w:p>
        </w:tc>
        <w:tc>
          <w:tcPr>
            <w:tcW w:w="1296" w:type="dxa"/>
            <w:vAlign w:val="center"/>
          </w:tcPr>
          <w:p w14:paraId="305A09B4" w14:textId="158051B3" w:rsidR="00CB0911" w:rsidRPr="000D617C" w:rsidRDefault="00CB0911" w:rsidP="00CB0911">
            <w:pPr>
              <w:pStyle w:val="TableText"/>
              <w:jc w:val="center"/>
            </w:pPr>
            <w:r w:rsidRPr="000D617C">
              <w:t>1</w:t>
            </w:r>
          </w:p>
        </w:tc>
        <w:tc>
          <w:tcPr>
            <w:tcW w:w="1296" w:type="dxa"/>
            <w:vAlign w:val="center"/>
          </w:tcPr>
          <w:p w14:paraId="093304D4" w14:textId="76CB0868" w:rsidR="00CB0911" w:rsidRPr="000D617C" w:rsidRDefault="00CB0911" w:rsidP="00CB0911">
            <w:pPr>
              <w:pStyle w:val="TableText"/>
              <w:jc w:val="center"/>
            </w:pPr>
            <w:r w:rsidRPr="000D617C">
              <w:t>3</w:t>
            </w:r>
          </w:p>
        </w:tc>
        <w:tc>
          <w:tcPr>
            <w:tcW w:w="1440" w:type="dxa"/>
            <w:vAlign w:val="center"/>
          </w:tcPr>
          <w:p w14:paraId="054CE29B" w14:textId="218EB11B" w:rsidR="00CB0911" w:rsidRPr="000D617C" w:rsidRDefault="4F12EF97" w:rsidP="00CB0911">
            <w:pPr>
              <w:pStyle w:val="TableText"/>
              <w:jc w:val="center"/>
            </w:pPr>
            <w:r>
              <w:t>Yes</w:t>
            </w:r>
          </w:p>
        </w:tc>
        <w:tc>
          <w:tcPr>
            <w:tcW w:w="2016" w:type="dxa"/>
            <w:vAlign w:val="center"/>
          </w:tcPr>
          <w:p w14:paraId="6986F1F0" w14:textId="4F5BF0B2" w:rsidR="00CB0911" w:rsidRPr="00AE13D2" w:rsidRDefault="2881C339" w:rsidP="00CB0911">
            <w:pPr>
              <w:pStyle w:val="TableText"/>
            </w:pPr>
            <w:r>
              <w:t xml:space="preserve">Numerator: Difference between RT_QSOR – DAM_QSOR </w:t>
            </w:r>
          </w:p>
          <w:p w14:paraId="643DDC84" w14:textId="77777777" w:rsidR="00CB0911" w:rsidRPr="00AE13D2" w:rsidRDefault="2881C339" w:rsidP="00CB0911">
            <w:pPr>
              <w:pStyle w:val="TableText"/>
            </w:pPr>
            <w:r>
              <w:t>Denominator: 12</w:t>
            </w:r>
          </w:p>
          <w:p w14:paraId="02707754" w14:textId="77777777" w:rsidR="00CB0911" w:rsidRPr="00AE13D2" w:rsidRDefault="2881C339" w:rsidP="00CB0911">
            <w:pPr>
              <w:pStyle w:val="TableText"/>
            </w:pPr>
            <w:r>
              <w:t>Resulting Decimals: 3</w:t>
            </w:r>
          </w:p>
          <w:p w14:paraId="719E0083" w14:textId="0C507929" w:rsidR="00CB0911" w:rsidRPr="00AE13D2" w:rsidRDefault="00CB0911" w:rsidP="00CB0911">
            <w:pPr>
              <w:pStyle w:val="TableText"/>
            </w:pPr>
          </w:p>
        </w:tc>
        <w:tc>
          <w:tcPr>
            <w:tcW w:w="1872" w:type="dxa"/>
            <w:vAlign w:val="center"/>
          </w:tcPr>
          <w:p w14:paraId="5586A83C" w14:textId="77777777" w:rsidR="00CB0911" w:rsidRPr="00AE13D2" w:rsidRDefault="00CB0911" w:rsidP="00CB0911">
            <w:pPr>
              <w:pStyle w:val="TableText"/>
            </w:pPr>
          </w:p>
        </w:tc>
        <w:tc>
          <w:tcPr>
            <w:tcW w:w="2016" w:type="dxa"/>
            <w:vAlign w:val="center"/>
          </w:tcPr>
          <w:p w14:paraId="29F0EF5F" w14:textId="77777777" w:rsidR="00CB0911" w:rsidRPr="00AE13D2" w:rsidRDefault="00CB0911" w:rsidP="00CB0911">
            <w:pPr>
              <w:pStyle w:val="TableText"/>
            </w:pPr>
          </w:p>
        </w:tc>
        <w:tc>
          <w:tcPr>
            <w:tcW w:w="1901" w:type="dxa"/>
            <w:vAlign w:val="center"/>
          </w:tcPr>
          <w:p w14:paraId="1B1BE6BB" w14:textId="7B5CC523" w:rsidR="00CB0911" w:rsidRDefault="00CB0911" w:rsidP="00CB0911">
            <w:pPr>
              <w:pStyle w:val="TableText"/>
            </w:pPr>
          </w:p>
        </w:tc>
      </w:tr>
      <w:tr w:rsidR="00CB0911" w:rsidRPr="00896DAC" w14:paraId="703D5CE4" w14:textId="77777777" w:rsidTr="4FCE5374">
        <w:trPr>
          <w:cantSplit/>
          <w:trHeight w:val="710"/>
        </w:trPr>
        <w:tc>
          <w:tcPr>
            <w:tcW w:w="863" w:type="dxa"/>
            <w:vAlign w:val="center"/>
          </w:tcPr>
          <w:p w14:paraId="4B1C9DA4" w14:textId="78CA138B" w:rsidR="00CB0911" w:rsidRPr="00A55E78" w:rsidRDefault="00CB0911" w:rsidP="00CB0911">
            <w:pPr>
              <w:pStyle w:val="TableText"/>
              <w:jc w:val="center"/>
            </w:pPr>
            <w:r w:rsidRPr="00A55E78">
              <w:t>250</w:t>
            </w:r>
          </w:p>
        </w:tc>
        <w:tc>
          <w:tcPr>
            <w:tcW w:w="1583" w:type="dxa"/>
            <w:vAlign w:val="center"/>
          </w:tcPr>
          <w:p w14:paraId="23D87D3D" w14:textId="3B964E3C" w:rsidR="00CB0911" w:rsidRPr="00A55E78" w:rsidRDefault="00CB0911" w:rsidP="00CB0911">
            <w:pPr>
              <w:pStyle w:val="TableText"/>
            </w:pPr>
            <w:r>
              <w:t>10-Minute Spinning Reserve Hourly Uplift</w:t>
            </w:r>
          </w:p>
        </w:tc>
        <w:tc>
          <w:tcPr>
            <w:tcW w:w="1296" w:type="dxa"/>
            <w:vAlign w:val="center"/>
          </w:tcPr>
          <w:p w14:paraId="43494CC6" w14:textId="77777777" w:rsidR="00CB0911" w:rsidRPr="00A55E78" w:rsidRDefault="00CB0911" w:rsidP="00CB0911">
            <w:pPr>
              <w:pStyle w:val="TableText"/>
              <w:jc w:val="center"/>
            </w:pPr>
            <w:r w:rsidRPr="00A55E78">
              <w:t>1</w:t>
            </w:r>
          </w:p>
        </w:tc>
        <w:tc>
          <w:tcPr>
            <w:tcW w:w="1296" w:type="dxa"/>
            <w:vAlign w:val="center"/>
          </w:tcPr>
          <w:p w14:paraId="6E1329EF" w14:textId="77777777" w:rsidR="00CB0911" w:rsidRPr="00A55E78" w:rsidRDefault="00CB0911" w:rsidP="00CB0911">
            <w:pPr>
              <w:pStyle w:val="TableText"/>
              <w:jc w:val="center"/>
            </w:pPr>
            <w:r w:rsidRPr="00A55E78">
              <w:t>3</w:t>
            </w:r>
          </w:p>
        </w:tc>
        <w:tc>
          <w:tcPr>
            <w:tcW w:w="1440" w:type="dxa"/>
            <w:vAlign w:val="center"/>
          </w:tcPr>
          <w:p w14:paraId="703CA624" w14:textId="77777777" w:rsidR="00CB0911" w:rsidRPr="00896DAC" w:rsidRDefault="00CB0911" w:rsidP="00CB0911">
            <w:pPr>
              <w:pStyle w:val="TableText"/>
              <w:jc w:val="center"/>
            </w:pPr>
            <w:r w:rsidRPr="00A55E78">
              <w:t>No</w:t>
            </w:r>
          </w:p>
        </w:tc>
        <w:tc>
          <w:tcPr>
            <w:tcW w:w="2016" w:type="dxa"/>
            <w:vAlign w:val="center"/>
          </w:tcPr>
          <w:p w14:paraId="61BE97B5" w14:textId="77777777" w:rsidR="00CB0911" w:rsidRPr="00896DAC" w:rsidRDefault="00CB0911" w:rsidP="00CB0911">
            <w:pPr>
              <w:pStyle w:val="TableText"/>
              <w:jc w:val="center"/>
            </w:pPr>
          </w:p>
        </w:tc>
        <w:tc>
          <w:tcPr>
            <w:tcW w:w="1872" w:type="dxa"/>
            <w:vAlign w:val="center"/>
          </w:tcPr>
          <w:p w14:paraId="67CED27E" w14:textId="77777777" w:rsidR="00CB0911" w:rsidRPr="00896DAC" w:rsidRDefault="00CB0911" w:rsidP="00CB0911">
            <w:pPr>
              <w:pStyle w:val="TableText"/>
              <w:jc w:val="center"/>
            </w:pPr>
          </w:p>
        </w:tc>
        <w:tc>
          <w:tcPr>
            <w:tcW w:w="2016" w:type="dxa"/>
            <w:vAlign w:val="center"/>
          </w:tcPr>
          <w:p w14:paraId="046E2084" w14:textId="77777777" w:rsidR="00CB0911" w:rsidRPr="00896DAC" w:rsidRDefault="00CB0911" w:rsidP="00CB0911">
            <w:pPr>
              <w:pStyle w:val="TableText"/>
              <w:jc w:val="center"/>
            </w:pPr>
          </w:p>
        </w:tc>
        <w:tc>
          <w:tcPr>
            <w:tcW w:w="1901" w:type="dxa"/>
            <w:vAlign w:val="center"/>
          </w:tcPr>
          <w:p w14:paraId="0FE21B48" w14:textId="3F7EA699" w:rsidR="00CB0911" w:rsidRPr="00896DAC" w:rsidRDefault="00CB0911" w:rsidP="00CB0911">
            <w:pPr>
              <w:pStyle w:val="TableText"/>
              <w:jc w:val="center"/>
            </w:pPr>
          </w:p>
        </w:tc>
      </w:tr>
      <w:tr w:rsidR="00CB0911" w:rsidRPr="00896DAC" w14:paraId="12750A3A" w14:textId="77777777" w:rsidTr="4FCE5374">
        <w:trPr>
          <w:cantSplit/>
        </w:trPr>
        <w:tc>
          <w:tcPr>
            <w:tcW w:w="863" w:type="dxa"/>
            <w:vAlign w:val="center"/>
          </w:tcPr>
          <w:p w14:paraId="7D217875" w14:textId="04F17E15" w:rsidR="00CB0911" w:rsidRPr="00896DAC" w:rsidRDefault="00CB0911" w:rsidP="00CB0911">
            <w:pPr>
              <w:pStyle w:val="TableText"/>
              <w:jc w:val="center"/>
            </w:pPr>
            <w:r w:rsidRPr="00896DAC">
              <w:t>251</w:t>
            </w:r>
          </w:p>
        </w:tc>
        <w:tc>
          <w:tcPr>
            <w:tcW w:w="1583" w:type="dxa"/>
            <w:vAlign w:val="center"/>
          </w:tcPr>
          <w:p w14:paraId="0817146C" w14:textId="77777777" w:rsidR="00CB0911" w:rsidRPr="00896DAC" w:rsidRDefault="00CB0911" w:rsidP="00CB0911">
            <w:pPr>
              <w:pStyle w:val="TableText"/>
            </w:pPr>
            <w:r w:rsidRPr="00896DAC">
              <w:t>10 Minute Spinning Market Reserve Shortfall Debit</w:t>
            </w:r>
          </w:p>
        </w:tc>
        <w:tc>
          <w:tcPr>
            <w:tcW w:w="1296" w:type="dxa"/>
            <w:vAlign w:val="center"/>
          </w:tcPr>
          <w:p w14:paraId="787726B5" w14:textId="77777777" w:rsidR="00CB0911" w:rsidRPr="00896DAC" w:rsidRDefault="00CB0911" w:rsidP="00CB0911">
            <w:pPr>
              <w:pStyle w:val="TableText"/>
              <w:jc w:val="center"/>
            </w:pPr>
            <w:r w:rsidRPr="00896DAC">
              <w:t>1</w:t>
            </w:r>
          </w:p>
        </w:tc>
        <w:tc>
          <w:tcPr>
            <w:tcW w:w="1296" w:type="dxa"/>
            <w:vAlign w:val="center"/>
          </w:tcPr>
          <w:p w14:paraId="0E14E5CB" w14:textId="77777777" w:rsidR="00CB0911" w:rsidRPr="00896DAC" w:rsidRDefault="00CB0911" w:rsidP="00CB0911">
            <w:pPr>
              <w:pStyle w:val="TableText"/>
              <w:jc w:val="center"/>
            </w:pPr>
            <w:r w:rsidRPr="00896DAC">
              <w:t>3</w:t>
            </w:r>
          </w:p>
        </w:tc>
        <w:tc>
          <w:tcPr>
            <w:tcW w:w="1440" w:type="dxa"/>
            <w:vAlign w:val="center"/>
          </w:tcPr>
          <w:p w14:paraId="52C04FEC" w14:textId="77777777" w:rsidR="00CB0911" w:rsidRPr="00896DAC" w:rsidRDefault="00CB0911" w:rsidP="00CB0911">
            <w:pPr>
              <w:pStyle w:val="TableText"/>
              <w:jc w:val="center"/>
            </w:pPr>
            <w:r w:rsidRPr="00896DAC">
              <w:t>No</w:t>
            </w:r>
          </w:p>
        </w:tc>
        <w:tc>
          <w:tcPr>
            <w:tcW w:w="2016" w:type="dxa"/>
            <w:vAlign w:val="center"/>
          </w:tcPr>
          <w:p w14:paraId="36C6ECE6" w14:textId="77777777" w:rsidR="00CB0911" w:rsidRPr="00896DAC" w:rsidRDefault="00CB0911" w:rsidP="00CB0911">
            <w:pPr>
              <w:pStyle w:val="TableText"/>
              <w:jc w:val="center"/>
            </w:pPr>
          </w:p>
        </w:tc>
        <w:tc>
          <w:tcPr>
            <w:tcW w:w="1872" w:type="dxa"/>
            <w:vAlign w:val="center"/>
          </w:tcPr>
          <w:p w14:paraId="087AF712" w14:textId="77777777" w:rsidR="00CB0911" w:rsidRPr="00896DAC" w:rsidRDefault="00CB0911" w:rsidP="00CB0911">
            <w:pPr>
              <w:pStyle w:val="TableText"/>
              <w:jc w:val="center"/>
            </w:pPr>
          </w:p>
        </w:tc>
        <w:tc>
          <w:tcPr>
            <w:tcW w:w="2016" w:type="dxa"/>
            <w:vAlign w:val="center"/>
          </w:tcPr>
          <w:p w14:paraId="706513E6" w14:textId="77777777" w:rsidR="00CB0911" w:rsidRPr="00896DAC" w:rsidRDefault="00CB0911" w:rsidP="00CB0911">
            <w:pPr>
              <w:pStyle w:val="TableText"/>
              <w:jc w:val="center"/>
            </w:pPr>
          </w:p>
        </w:tc>
        <w:tc>
          <w:tcPr>
            <w:tcW w:w="1901" w:type="dxa"/>
            <w:vAlign w:val="center"/>
          </w:tcPr>
          <w:p w14:paraId="70B95EC1" w14:textId="0F748A7C" w:rsidR="00CB0911" w:rsidRPr="00896DAC" w:rsidRDefault="00CB0911" w:rsidP="00CB0911">
            <w:pPr>
              <w:pStyle w:val="TableText"/>
              <w:jc w:val="center"/>
            </w:pPr>
          </w:p>
        </w:tc>
      </w:tr>
      <w:tr w:rsidR="00CB0911" w:rsidRPr="00AE13D2" w14:paraId="5CFF4AFD" w14:textId="77777777" w:rsidTr="4FCE5374">
        <w:trPr>
          <w:cantSplit/>
          <w:trHeight w:val="710"/>
        </w:trPr>
        <w:tc>
          <w:tcPr>
            <w:tcW w:w="863" w:type="dxa"/>
            <w:vAlign w:val="center"/>
          </w:tcPr>
          <w:p w14:paraId="2F160D24" w14:textId="297BDA5A" w:rsidR="00CB0911" w:rsidRPr="00A55E78" w:rsidRDefault="00CB0911" w:rsidP="00CB0911">
            <w:pPr>
              <w:pStyle w:val="TableText"/>
              <w:jc w:val="center"/>
            </w:pPr>
            <w:r w:rsidRPr="00A55E78">
              <w:t>252</w:t>
            </w:r>
          </w:p>
        </w:tc>
        <w:tc>
          <w:tcPr>
            <w:tcW w:w="1583" w:type="dxa"/>
            <w:vAlign w:val="center"/>
          </w:tcPr>
          <w:p w14:paraId="7C02EF26" w14:textId="3470AC53" w:rsidR="00CB0911" w:rsidRPr="00A55E78" w:rsidRDefault="00CB0911" w:rsidP="00CB0911">
            <w:pPr>
              <w:pStyle w:val="TableText"/>
            </w:pPr>
            <w:r>
              <w:t>10-Minute Non-Spinning Reserve Hourly Uplift</w:t>
            </w:r>
          </w:p>
        </w:tc>
        <w:tc>
          <w:tcPr>
            <w:tcW w:w="1296" w:type="dxa"/>
            <w:vAlign w:val="center"/>
          </w:tcPr>
          <w:p w14:paraId="179D732D" w14:textId="77777777" w:rsidR="00CB0911" w:rsidRPr="00A55E78" w:rsidRDefault="00CB0911" w:rsidP="00CB0911">
            <w:pPr>
              <w:pStyle w:val="TableText"/>
              <w:jc w:val="center"/>
            </w:pPr>
            <w:r w:rsidRPr="00A55E78">
              <w:t>1</w:t>
            </w:r>
          </w:p>
        </w:tc>
        <w:tc>
          <w:tcPr>
            <w:tcW w:w="1296" w:type="dxa"/>
            <w:vAlign w:val="center"/>
          </w:tcPr>
          <w:p w14:paraId="0E584E42" w14:textId="77777777" w:rsidR="00CB0911" w:rsidRPr="00A55E78" w:rsidRDefault="00CB0911" w:rsidP="00CB0911">
            <w:pPr>
              <w:pStyle w:val="TableText"/>
              <w:jc w:val="center"/>
            </w:pPr>
            <w:r w:rsidRPr="00A55E78">
              <w:t>3</w:t>
            </w:r>
          </w:p>
        </w:tc>
        <w:tc>
          <w:tcPr>
            <w:tcW w:w="1440" w:type="dxa"/>
            <w:vAlign w:val="center"/>
          </w:tcPr>
          <w:p w14:paraId="6CBEE356" w14:textId="77777777" w:rsidR="00CB0911" w:rsidRPr="00AE13D2" w:rsidRDefault="00CB0911" w:rsidP="00CB0911">
            <w:pPr>
              <w:pStyle w:val="TableText"/>
              <w:jc w:val="center"/>
            </w:pPr>
            <w:r w:rsidRPr="00A55E78">
              <w:t>No</w:t>
            </w:r>
          </w:p>
        </w:tc>
        <w:tc>
          <w:tcPr>
            <w:tcW w:w="2016" w:type="dxa"/>
            <w:vAlign w:val="center"/>
          </w:tcPr>
          <w:p w14:paraId="72243E45" w14:textId="77777777" w:rsidR="00CB0911" w:rsidRPr="00AE13D2" w:rsidRDefault="00CB0911" w:rsidP="00CB0911">
            <w:pPr>
              <w:pStyle w:val="TableText"/>
              <w:jc w:val="center"/>
            </w:pPr>
          </w:p>
        </w:tc>
        <w:tc>
          <w:tcPr>
            <w:tcW w:w="1872" w:type="dxa"/>
            <w:vAlign w:val="center"/>
          </w:tcPr>
          <w:p w14:paraId="7375C9C9" w14:textId="77777777" w:rsidR="00CB0911" w:rsidRPr="00AE13D2" w:rsidRDefault="00CB0911" w:rsidP="00CB0911">
            <w:pPr>
              <w:pStyle w:val="TableText"/>
              <w:jc w:val="center"/>
            </w:pPr>
          </w:p>
        </w:tc>
        <w:tc>
          <w:tcPr>
            <w:tcW w:w="2016" w:type="dxa"/>
            <w:vAlign w:val="center"/>
          </w:tcPr>
          <w:p w14:paraId="08CB1371" w14:textId="77777777" w:rsidR="00CB0911" w:rsidRPr="00AE13D2" w:rsidRDefault="00CB0911" w:rsidP="00CB0911">
            <w:pPr>
              <w:pStyle w:val="TableText"/>
              <w:jc w:val="center"/>
            </w:pPr>
          </w:p>
        </w:tc>
        <w:tc>
          <w:tcPr>
            <w:tcW w:w="1901" w:type="dxa"/>
            <w:vAlign w:val="center"/>
          </w:tcPr>
          <w:p w14:paraId="71B58D6C" w14:textId="77C3B175" w:rsidR="00CB0911" w:rsidRPr="00AE13D2" w:rsidRDefault="00CB0911" w:rsidP="00CB0911">
            <w:pPr>
              <w:pStyle w:val="TableText"/>
              <w:jc w:val="center"/>
            </w:pPr>
          </w:p>
        </w:tc>
      </w:tr>
      <w:tr w:rsidR="00CB0911" w:rsidRPr="00AE13D2" w14:paraId="248C3DAF" w14:textId="77777777" w:rsidTr="4FCE5374">
        <w:trPr>
          <w:cantSplit/>
        </w:trPr>
        <w:tc>
          <w:tcPr>
            <w:tcW w:w="863" w:type="dxa"/>
            <w:vAlign w:val="center"/>
          </w:tcPr>
          <w:p w14:paraId="48ECB556" w14:textId="7CB99CDC" w:rsidR="00CB0911" w:rsidRPr="00AE13D2" w:rsidRDefault="00CB0911" w:rsidP="00CB0911">
            <w:pPr>
              <w:pStyle w:val="TableText"/>
              <w:jc w:val="center"/>
            </w:pPr>
            <w:r w:rsidRPr="00AE13D2">
              <w:lastRenderedPageBreak/>
              <w:t>253</w:t>
            </w:r>
          </w:p>
        </w:tc>
        <w:tc>
          <w:tcPr>
            <w:tcW w:w="1583" w:type="dxa"/>
            <w:vAlign w:val="center"/>
          </w:tcPr>
          <w:p w14:paraId="3BF56D86" w14:textId="77777777" w:rsidR="00CB0911" w:rsidRPr="00AE13D2" w:rsidRDefault="00CB0911" w:rsidP="00CB0911">
            <w:pPr>
              <w:pStyle w:val="TableText"/>
            </w:pPr>
            <w:r w:rsidRPr="00AE13D2">
              <w:t>10 Minute Non-spinning Market Reserve Shortfall Debit</w:t>
            </w:r>
          </w:p>
        </w:tc>
        <w:tc>
          <w:tcPr>
            <w:tcW w:w="1296" w:type="dxa"/>
            <w:vAlign w:val="center"/>
          </w:tcPr>
          <w:p w14:paraId="517779E2" w14:textId="77777777" w:rsidR="00CB0911" w:rsidRPr="00AE13D2" w:rsidRDefault="00CB0911" w:rsidP="00CB0911">
            <w:pPr>
              <w:pStyle w:val="TableText"/>
              <w:jc w:val="center"/>
            </w:pPr>
            <w:r w:rsidRPr="00AE13D2">
              <w:t>1</w:t>
            </w:r>
          </w:p>
        </w:tc>
        <w:tc>
          <w:tcPr>
            <w:tcW w:w="1296" w:type="dxa"/>
            <w:vAlign w:val="center"/>
          </w:tcPr>
          <w:p w14:paraId="6F8BA286" w14:textId="77777777" w:rsidR="00CB0911" w:rsidRPr="00AE13D2" w:rsidRDefault="00CB0911" w:rsidP="00CB0911">
            <w:pPr>
              <w:pStyle w:val="TableText"/>
              <w:jc w:val="center"/>
            </w:pPr>
            <w:r w:rsidRPr="00AE13D2">
              <w:t>3</w:t>
            </w:r>
          </w:p>
        </w:tc>
        <w:tc>
          <w:tcPr>
            <w:tcW w:w="1440" w:type="dxa"/>
            <w:vAlign w:val="center"/>
          </w:tcPr>
          <w:p w14:paraId="5AE6DD33" w14:textId="77777777" w:rsidR="00CB0911" w:rsidRPr="00AE13D2" w:rsidRDefault="00CB0911" w:rsidP="00CB0911">
            <w:pPr>
              <w:pStyle w:val="TableText"/>
              <w:jc w:val="center"/>
            </w:pPr>
            <w:r w:rsidRPr="00AE13D2">
              <w:t>No</w:t>
            </w:r>
          </w:p>
        </w:tc>
        <w:tc>
          <w:tcPr>
            <w:tcW w:w="2016" w:type="dxa"/>
            <w:vAlign w:val="center"/>
          </w:tcPr>
          <w:p w14:paraId="65C0C45E" w14:textId="77777777" w:rsidR="00CB0911" w:rsidRPr="00AE13D2" w:rsidRDefault="00CB0911" w:rsidP="00CB0911">
            <w:pPr>
              <w:pStyle w:val="TableText"/>
              <w:jc w:val="center"/>
            </w:pPr>
          </w:p>
        </w:tc>
        <w:tc>
          <w:tcPr>
            <w:tcW w:w="1872" w:type="dxa"/>
            <w:vAlign w:val="center"/>
          </w:tcPr>
          <w:p w14:paraId="2F3A37FF" w14:textId="77777777" w:rsidR="00CB0911" w:rsidRPr="00AE13D2" w:rsidRDefault="00CB0911" w:rsidP="00CB0911">
            <w:pPr>
              <w:pStyle w:val="TableText"/>
              <w:jc w:val="center"/>
            </w:pPr>
          </w:p>
        </w:tc>
        <w:tc>
          <w:tcPr>
            <w:tcW w:w="2016" w:type="dxa"/>
            <w:vAlign w:val="center"/>
          </w:tcPr>
          <w:p w14:paraId="6782F00D" w14:textId="77777777" w:rsidR="00CB0911" w:rsidRPr="00AE13D2" w:rsidRDefault="00CB0911" w:rsidP="00CB0911">
            <w:pPr>
              <w:pStyle w:val="TableText"/>
              <w:jc w:val="center"/>
            </w:pPr>
          </w:p>
        </w:tc>
        <w:tc>
          <w:tcPr>
            <w:tcW w:w="1901" w:type="dxa"/>
            <w:vAlign w:val="center"/>
          </w:tcPr>
          <w:p w14:paraId="25400854" w14:textId="64FDEEA8" w:rsidR="00CB0911" w:rsidRPr="00AE13D2" w:rsidRDefault="00CB0911" w:rsidP="00CB0911">
            <w:pPr>
              <w:pStyle w:val="TableText"/>
              <w:jc w:val="center"/>
            </w:pPr>
          </w:p>
        </w:tc>
      </w:tr>
      <w:tr w:rsidR="00CB0911" w:rsidRPr="00AE13D2" w14:paraId="1EF3D1B7" w14:textId="77777777" w:rsidTr="4FCE5374">
        <w:trPr>
          <w:cantSplit/>
          <w:trHeight w:val="782"/>
        </w:trPr>
        <w:tc>
          <w:tcPr>
            <w:tcW w:w="863" w:type="dxa"/>
            <w:vAlign w:val="center"/>
          </w:tcPr>
          <w:p w14:paraId="33271AC6" w14:textId="1132CD62" w:rsidR="00CB0911" w:rsidRPr="00A55E78" w:rsidRDefault="00CB0911" w:rsidP="00CB0911">
            <w:pPr>
              <w:pStyle w:val="TableText"/>
              <w:jc w:val="center"/>
            </w:pPr>
            <w:r w:rsidRPr="00A55E78">
              <w:t>254</w:t>
            </w:r>
          </w:p>
        </w:tc>
        <w:tc>
          <w:tcPr>
            <w:tcW w:w="1583" w:type="dxa"/>
            <w:vAlign w:val="center"/>
          </w:tcPr>
          <w:p w14:paraId="7E3ADA3E" w14:textId="74530945" w:rsidR="00CB0911" w:rsidRPr="00A55E78" w:rsidRDefault="00CB0911" w:rsidP="00CB0911">
            <w:pPr>
              <w:pStyle w:val="TableText"/>
            </w:pPr>
            <w:r>
              <w:t>30 Minute Operating Reserve Hourly Uplift</w:t>
            </w:r>
          </w:p>
        </w:tc>
        <w:tc>
          <w:tcPr>
            <w:tcW w:w="1296" w:type="dxa"/>
            <w:vAlign w:val="center"/>
          </w:tcPr>
          <w:p w14:paraId="32D38532" w14:textId="77777777" w:rsidR="00CB0911" w:rsidRPr="00A55E78" w:rsidRDefault="00CB0911" w:rsidP="00CB0911">
            <w:pPr>
              <w:pStyle w:val="TableText"/>
              <w:jc w:val="center"/>
            </w:pPr>
            <w:r w:rsidRPr="00A55E78">
              <w:t>1</w:t>
            </w:r>
          </w:p>
        </w:tc>
        <w:tc>
          <w:tcPr>
            <w:tcW w:w="1296" w:type="dxa"/>
            <w:vAlign w:val="center"/>
          </w:tcPr>
          <w:p w14:paraId="77A98EA0" w14:textId="77777777" w:rsidR="00CB0911" w:rsidRPr="00877FD9" w:rsidRDefault="00CB0911" w:rsidP="00CB0911">
            <w:pPr>
              <w:pStyle w:val="TableText"/>
              <w:jc w:val="center"/>
            </w:pPr>
            <w:r w:rsidRPr="00877FD9">
              <w:t>3</w:t>
            </w:r>
          </w:p>
        </w:tc>
        <w:tc>
          <w:tcPr>
            <w:tcW w:w="1440" w:type="dxa"/>
            <w:vAlign w:val="center"/>
          </w:tcPr>
          <w:p w14:paraId="3ED18A8F" w14:textId="77777777" w:rsidR="00CB0911" w:rsidRPr="00AE13D2" w:rsidRDefault="00CB0911" w:rsidP="00CB0911">
            <w:pPr>
              <w:pStyle w:val="TableText"/>
              <w:jc w:val="center"/>
            </w:pPr>
            <w:r w:rsidRPr="00877FD9">
              <w:t>No</w:t>
            </w:r>
          </w:p>
        </w:tc>
        <w:tc>
          <w:tcPr>
            <w:tcW w:w="2016" w:type="dxa"/>
            <w:vAlign w:val="center"/>
          </w:tcPr>
          <w:p w14:paraId="07BD624D" w14:textId="77777777" w:rsidR="00CB0911" w:rsidRPr="00AE13D2" w:rsidRDefault="00CB0911" w:rsidP="00CB0911">
            <w:pPr>
              <w:pStyle w:val="TableText"/>
              <w:jc w:val="center"/>
            </w:pPr>
          </w:p>
        </w:tc>
        <w:tc>
          <w:tcPr>
            <w:tcW w:w="1872" w:type="dxa"/>
            <w:vAlign w:val="center"/>
          </w:tcPr>
          <w:p w14:paraId="0770C8FE" w14:textId="77777777" w:rsidR="00CB0911" w:rsidRPr="00AE13D2" w:rsidRDefault="00CB0911" w:rsidP="00CB0911">
            <w:pPr>
              <w:pStyle w:val="TableText"/>
              <w:jc w:val="center"/>
            </w:pPr>
          </w:p>
        </w:tc>
        <w:tc>
          <w:tcPr>
            <w:tcW w:w="2016" w:type="dxa"/>
            <w:vAlign w:val="center"/>
          </w:tcPr>
          <w:p w14:paraId="0CDB616A" w14:textId="77777777" w:rsidR="00CB0911" w:rsidRPr="00AE13D2" w:rsidRDefault="00CB0911" w:rsidP="00CB0911">
            <w:pPr>
              <w:pStyle w:val="TableText"/>
              <w:jc w:val="center"/>
            </w:pPr>
          </w:p>
        </w:tc>
        <w:tc>
          <w:tcPr>
            <w:tcW w:w="1901" w:type="dxa"/>
            <w:vAlign w:val="center"/>
          </w:tcPr>
          <w:p w14:paraId="5734C845" w14:textId="29573256" w:rsidR="00CB0911" w:rsidRPr="00AE13D2" w:rsidRDefault="00CB0911" w:rsidP="00CB0911">
            <w:pPr>
              <w:pStyle w:val="TableText"/>
              <w:jc w:val="center"/>
            </w:pPr>
          </w:p>
        </w:tc>
      </w:tr>
      <w:tr w:rsidR="00CB0911" w:rsidRPr="00AE13D2" w14:paraId="740A1967" w14:textId="77777777" w:rsidTr="4FCE5374">
        <w:trPr>
          <w:cantSplit/>
        </w:trPr>
        <w:tc>
          <w:tcPr>
            <w:tcW w:w="863" w:type="dxa"/>
            <w:vAlign w:val="center"/>
          </w:tcPr>
          <w:p w14:paraId="0AC11A5F" w14:textId="2BD51A1A" w:rsidR="00CB0911" w:rsidRPr="00AE13D2" w:rsidRDefault="00CB0911" w:rsidP="00CB0911">
            <w:pPr>
              <w:pStyle w:val="TableText"/>
              <w:jc w:val="center"/>
            </w:pPr>
            <w:r w:rsidRPr="00AE13D2">
              <w:t>255</w:t>
            </w:r>
          </w:p>
        </w:tc>
        <w:tc>
          <w:tcPr>
            <w:tcW w:w="1583" w:type="dxa"/>
            <w:vAlign w:val="center"/>
          </w:tcPr>
          <w:p w14:paraId="2D1D6D87" w14:textId="77777777" w:rsidR="00CB0911" w:rsidRPr="00AE13D2" w:rsidRDefault="00CB0911" w:rsidP="00CB0911">
            <w:pPr>
              <w:pStyle w:val="TableText"/>
            </w:pPr>
            <w:r w:rsidRPr="00AE13D2">
              <w:t>30 Minute Operating Reserve Market Shortfall Debit</w:t>
            </w:r>
          </w:p>
        </w:tc>
        <w:tc>
          <w:tcPr>
            <w:tcW w:w="1296" w:type="dxa"/>
            <w:vAlign w:val="center"/>
          </w:tcPr>
          <w:p w14:paraId="5CFFA4AA" w14:textId="77777777" w:rsidR="00CB0911" w:rsidRPr="00AE13D2" w:rsidRDefault="00CB0911" w:rsidP="00CB0911">
            <w:pPr>
              <w:pStyle w:val="TableText"/>
              <w:jc w:val="center"/>
            </w:pPr>
            <w:r w:rsidRPr="00AE13D2">
              <w:t>1</w:t>
            </w:r>
          </w:p>
        </w:tc>
        <w:tc>
          <w:tcPr>
            <w:tcW w:w="1296" w:type="dxa"/>
            <w:vAlign w:val="center"/>
          </w:tcPr>
          <w:p w14:paraId="565CF8AE" w14:textId="77777777" w:rsidR="00CB0911" w:rsidRPr="00AE13D2" w:rsidRDefault="00CB0911" w:rsidP="00CB0911">
            <w:pPr>
              <w:pStyle w:val="TableText"/>
              <w:jc w:val="center"/>
            </w:pPr>
            <w:r w:rsidRPr="00AE13D2">
              <w:t>3</w:t>
            </w:r>
          </w:p>
        </w:tc>
        <w:tc>
          <w:tcPr>
            <w:tcW w:w="1440" w:type="dxa"/>
            <w:vAlign w:val="center"/>
          </w:tcPr>
          <w:p w14:paraId="47BD0CC4" w14:textId="77777777" w:rsidR="00CB0911" w:rsidRPr="00AE13D2" w:rsidRDefault="00CB0911" w:rsidP="00CB0911">
            <w:pPr>
              <w:pStyle w:val="TableText"/>
              <w:jc w:val="center"/>
            </w:pPr>
            <w:r w:rsidRPr="00AE13D2">
              <w:t>No</w:t>
            </w:r>
          </w:p>
        </w:tc>
        <w:tc>
          <w:tcPr>
            <w:tcW w:w="2016" w:type="dxa"/>
            <w:vAlign w:val="center"/>
          </w:tcPr>
          <w:p w14:paraId="3A9FA813" w14:textId="77777777" w:rsidR="00CB0911" w:rsidRPr="00AE13D2" w:rsidRDefault="00CB0911" w:rsidP="00CB0911">
            <w:pPr>
              <w:pStyle w:val="TableText"/>
              <w:jc w:val="center"/>
            </w:pPr>
          </w:p>
        </w:tc>
        <w:tc>
          <w:tcPr>
            <w:tcW w:w="1872" w:type="dxa"/>
            <w:vAlign w:val="center"/>
          </w:tcPr>
          <w:p w14:paraId="19FFB7D2" w14:textId="77777777" w:rsidR="00CB0911" w:rsidRPr="00AE13D2" w:rsidRDefault="00CB0911" w:rsidP="00CB0911">
            <w:pPr>
              <w:pStyle w:val="TableText"/>
              <w:jc w:val="center"/>
            </w:pPr>
          </w:p>
        </w:tc>
        <w:tc>
          <w:tcPr>
            <w:tcW w:w="2016" w:type="dxa"/>
            <w:vAlign w:val="center"/>
          </w:tcPr>
          <w:p w14:paraId="023BC1BE" w14:textId="77777777" w:rsidR="00CB0911" w:rsidRPr="00AE13D2" w:rsidRDefault="00CB0911" w:rsidP="00CB0911">
            <w:pPr>
              <w:pStyle w:val="TableText"/>
              <w:jc w:val="center"/>
            </w:pPr>
          </w:p>
        </w:tc>
        <w:tc>
          <w:tcPr>
            <w:tcW w:w="1901" w:type="dxa"/>
            <w:vAlign w:val="center"/>
          </w:tcPr>
          <w:p w14:paraId="49845051" w14:textId="082919F2" w:rsidR="00CB0911" w:rsidRPr="00AE13D2" w:rsidRDefault="00CB0911" w:rsidP="00CB0911">
            <w:pPr>
              <w:pStyle w:val="TableText"/>
              <w:jc w:val="center"/>
            </w:pPr>
          </w:p>
        </w:tc>
      </w:tr>
      <w:tr w:rsidR="00CB0911" w:rsidRPr="00AE13D2" w14:paraId="3FB88A41" w14:textId="77777777" w:rsidTr="4FCE5374">
        <w:trPr>
          <w:cantSplit/>
        </w:trPr>
        <w:tc>
          <w:tcPr>
            <w:tcW w:w="863" w:type="dxa"/>
            <w:vAlign w:val="center"/>
          </w:tcPr>
          <w:p w14:paraId="427D7D6D" w14:textId="30109B78" w:rsidR="00CB0911" w:rsidRPr="00AE13D2" w:rsidRDefault="00CB0911" w:rsidP="00CB0911">
            <w:pPr>
              <w:pStyle w:val="TableText"/>
              <w:jc w:val="center"/>
            </w:pPr>
            <w:r w:rsidRPr="00AE13D2">
              <w:t>400</w:t>
            </w:r>
          </w:p>
        </w:tc>
        <w:tc>
          <w:tcPr>
            <w:tcW w:w="1583" w:type="dxa"/>
            <w:vAlign w:val="center"/>
          </w:tcPr>
          <w:p w14:paraId="6341A5EC" w14:textId="77777777" w:rsidR="00CB0911" w:rsidRPr="00AE13D2" w:rsidRDefault="00CB0911" w:rsidP="00CB0911">
            <w:pPr>
              <w:pStyle w:val="TableText"/>
            </w:pPr>
            <w:r w:rsidRPr="00AE13D2">
              <w:t>Black Start Capability Settlement Credit</w:t>
            </w:r>
          </w:p>
        </w:tc>
        <w:tc>
          <w:tcPr>
            <w:tcW w:w="1296" w:type="dxa"/>
            <w:vAlign w:val="center"/>
          </w:tcPr>
          <w:p w14:paraId="68873B14" w14:textId="77777777" w:rsidR="00CB0911" w:rsidRPr="00AE13D2" w:rsidRDefault="00CB0911" w:rsidP="00CB0911">
            <w:pPr>
              <w:pStyle w:val="TableText"/>
              <w:jc w:val="center"/>
            </w:pPr>
            <w:r w:rsidRPr="00AE13D2">
              <w:t>2</w:t>
            </w:r>
          </w:p>
        </w:tc>
        <w:tc>
          <w:tcPr>
            <w:tcW w:w="1296" w:type="dxa"/>
            <w:vAlign w:val="center"/>
          </w:tcPr>
          <w:p w14:paraId="26F26122" w14:textId="77777777" w:rsidR="00CB0911" w:rsidRPr="00AE13D2" w:rsidRDefault="00CB0911" w:rsidP="00CB0911">
            <w:pPr>
              <w:pStyle w:val="TableText"/>
              <w:jc w:val="center"/>
            </w:pPr>
            <w:r w:rsidRPr="00AE13D2">
              <w:t>2</w:t>
            </w:r>
          </w:p>
        </w:tc>
        <w:tc>
          <w:tcPr>
            <w:tcW w:w="1440" w:type="dxa"/>
            <w:vAlign w:val="center"/>
          </w:tcPr>
          <w:p w14:paraId="3B851A49" w14:textId="77777777" w:rsidR="00CB0911" w:rsidRPr="00AE13D2" w:rsidRDefault="00CB0911" w:rsidP="00CB0911">
            <w:pPr>
              <w:pStyle w:val="TableText"/>
              <w:jc w:val="center"/>
            </w:pPr>
            <w:r w:rsidRPr="00AE13D2">
              <w:t>No</w:t>
            </w:r>
          </w:p>
        </w:tc>
        <w:tc>
          <w:tcPr>
            <w:tcW w:w="2016" w:type="dxa"/>
            <w:vAlign w:val="center"/>
          </w:tcPr>
          <w:p w14:paraId="7C4E408D" w14:textId="77777777" w:rsidR="00CB0911" w:rsidRPr="00AE13D2" w:rsidRDefault="00CB0911" w:rsidP="00CB0911">
            <w:pPr>
              <w:pStyle w:val="TableText"/>
              <w:jc w:val="center"/>
            </w:pPr>
          </w:p>
        </w:tc>
        <w:tc>
          <w:tcPr>
            <w:tcW w:w="1872" w:type="dxa"/>
            <w:vAlign w:val="center"/>
          </w:tcPr>
          <w:p w14:paraId="610F5FDA" w14:textId="77777777" w:rsidR="00CB0911" w:rsidRPr="00AE13D2" w:rsidRDefault="00CB0911" w:rsidP="00CB0911">
            <w:pPr>
              <w:pStyle w:val="TableText"/>
              <w:jc w:val="center"/>
            </w:pPr>
          </w:p>
        </w:tc>
        <w:tc>
          <w:tcPr>
            <w:tcW w:w="2016" w:type="dxa"/>
            <w:vAlign w:val="center"/>
          </w:tcPr>
          <w:p w14:paraId="25DD0723" w14:textId="77777777" w:rsidR="00CB0911" w:rsidRPr="00AE13D2" w:rsidRDefault="00CB0911" w:rsidP="00CB0911">
            <w:pPr>
              <w:pStyle w:val="TableText"/>
              <w:jc w:val="center"/>
            </w:pPr>
          </w:p>
        </w:tc>
        <w:tc>
          <w:tcPr>
            <w:tcW w:w="1901" w:type="dxa"/>
            <w:vAlign w:val="center"/>
          </w:tcPr>
          <w:p w14:paraId="2B67947F" w14:textId="7A2D1F24" w:rsidR="00CB0911" w:rsidRPr="00AE13D2" w:rsidRDefault="00CB0911" w:rsidP="00CB0911">
            <w:pPr>
              <w:pStyle w:val="TableText"/>
              <w:jc w:val="center"/>
            </w:pPr>
          </w:p>
        </w:tc>
      </w:tr>
      <w:tr w:rsidR="00CB0911" w:rsidRPr="00AE13D2" w14:paraId="3BB1DBE3" w14:textId="77777777" w:rsidTr="4FCE5374">
        <w:trPr>
          <w:cantSplit/>
        </w:trPr>
        <w:tc>
          <w:tcPr>
            <w:tcW w:w="863" w:type="dxa"/>
            <w:vAlign w:val="center"/>
          </w:tcPr>
          <w:p w14:paraId="259CA958" w14:textId="151C4FC6" w:rsidR="00CB0911" w:rsidRPr="00AE13D2" w:rsidRDefault="00CB0911" w:rsidP="00CB0911">
            <w:pPr>
              <w:pStyle w:val="TableText"/>
              <w:jc w:val="center"/>
            </w:pPr>
            <w:r w:rsidRPr="00AE13D2">
              <w:t>404</w:t>
            </w:r>
          </w:p>
        </w:tc>
        <w:tc>
          <w:tcPr>
            <w:tcW w:w="1583" w:type="dxa"/>
            <w:vAlign w:val="center"/>
          </w:tcPr>
          <w:p w14:paraId="0619649F" w14:textId="77777777" w:rsidR="00CB0911" w:rsidRPr="00AE13D2" w:rsidRDefault="00CB0911" w:rsidP="00CB0911">
            <w:pPr>
              <w:pStyle w:val="TableText"/>
            </w:pPr>
            <w:r w:rsidRPr="00AE13D2">
              <w:t>Regulation Service Settlement Credit</w:t>
            </w:r>
          </w:p>
        </w:tc>
        <w:tc>
          <w:tcPr>
            <w:tcW w:w="1296" w:type="dxa"/>
            <w:vAlign w:val="center"/>
          </w:tcPr>
          <w:p w14:paraId="1735DE76" w14:textId="77777777" w:rsidR="00CB0911" w:rsidRPr="00AE13D2" w:rsidRDefault="00CB0911" w:rsidP="00CB0911">
            <w:pPr>
              <w:pStyle w:val="TableText"/>
              <w:jc w:val="center"/>
            </w:pPr>
            <w:r w:rsidRPr="00AE13D2">
              <w:t>2</w:t>
            </w:r>
          </w:p>
        </w:tc>
        <w:tc>
          <w:tcPr>
            <w:tcW w:w="1296" w:type="dxa"/>
            <w:vAlign w:val="center"/>
          </w:tcPr>
          <w:p w14:paraId="08A41F46" w14:textId="77777777" w:rsidR="00CB0911" w:rsidRPr="00AE13D2" w:rsidRDefault="00CB0911" w:rsidP="00CB0911">
            <w:pPr>
              <w:pStyle w:val="TableText"/>
              <w:jc w:val="center"/>
            </w:pPr>
            <w:r w:rsidRPr="00AE13D2">
              <w:t>2</w:t>
            </w:r>
          </w:p>
        </w:tc>
        <w:tc>
          <w:tcPr>
            <w:tcW w:w="1440" w:type="dxa"/>
            <w:vAlign w:val="center"/>
          </w:tcPr>
          <w:p w14:paraId="1B508212" w14:textId="77777777" w:rsidR="00CB0911" w:rsidRPr="00AE13D2" w:rsidRDefault="00CB0911" w:rsidP="00CB0911">
            <w:pPr>
              <w:pStyle w:val="TableText"/>
              <w:jc w:val="center"/>
            </w:pPr>
            <w:r w:rsidRPr="00AE13D2">
              <w:t>No</w:t>
            </w:r>
          </w:p>
        </w:tc>
        <w:tc>
          <w:tcPr>
            <w:tcW w:w="2016" w:type="dxa"/>
            <w:vAlign w:val="center"/>
          </w:tcPr>
          <w:p w14:paraId="7A9AA482" w14:textId="77777777" w:rsidR="00CB0911" w:rsidRPr="00AE13D2" w:rsidRDefault="00CB0911" w:rsidP="00CB0911">
            <w:pPr>
              <w:pStyle w:val="TableText"/>
              <w:jc w:val="center"/>
            </w:pPr>
          </w:p>
        </w:tc>
        <w:tc>
          <w:tcPr>
            <w:tcW w:w="1872" w:type="dxa"/>
            <w:vAlign w:val="center"/>
          </w:tcPr>
          <w:p w14:paraId="19A6035E" w14:textId="77777777" w:rsidR="00CB0911" w:rsidRPr="00AE13D2" w:rsidRDefault="00CB0911" w:rsidP="00CB0911">
            <w:pPr>
              <w:pStyle w:val="TableText"/>
              <w:jc w:val="center"/>
            </w:pPr>
          </w:p>
        </w:tc>
        <w:tc>
          <w:tcPr>
            <w:tcW w:w="2016" w:type="dxa"/>
            <w:vAlign w:val="center"/>
          </w:tcPr>
          <w:p w14:paraId="10DBF59B" w14:textId="77777777" w:rsidR="00CB0911" w:rsidRPr="00AE13D2" w:rsidRDefault="00CB0911" w:rsidP="00CB0911">
            <w:pPr>
              <w:pStyle w:val="TableText"/>
              <w:jc w:val="center"/>
            </w:pPr>
          </w:p>
        </w:tc>
        <w:tc>
          <w:tcPr>
            <w:tcW w:w="1901" w:type="dxa"/>
            <w:vAlign w:val="center"/>
          </w:tcPr>
          <w:p w14:paraId="616A0795" w14:textId="4C7DE739" w:rsidR="00CB0911" w:rsidRPr="00AE13D2" w:rsidRDefault="00CB0911" w:rsidP="00CB0911">
            <w:pPr>
              <w:pStyle w:val="TableText"/>
              <w:jc w:val="center"/>
            </w:pPr>
          </w:p>
        </w:tc>
      </w:tr>
      <w:tr w:rsidR="00CB0911" w:rsidRPr="00AE13D2" w14:paraId="1EAD5289" w14:textId="77777777" w:rsidTr="4FCE5374">
        <w:trPr>
          <w:cantSplit/>
        </w:trPr>
        <w:tc>
          <w:tcPr>
            <w:tcW w:w="863" w:type="dxa"/>
            <w:vAlign w:val="center"/>
          </w:tcPr>
          <w:p w14:paraId="3E4C170B" w14:textId="553AD157" w:rsidR="00CB0911" w:rsidRPr="00AE13D2" w:rsidRDefault="00CB0911" w:rsidP="00CB0911">
            <w:pPr>
              <w:pStyle w:val="TableText"/>
              <w:jc w:val="center"/>
            </w:pPr>
            <w:r w:rsidRPr="00AE13D2">
              <w:t>410</w:t>
            </w:r>
          </w:p>
        </w:tc>
        <w:tc>
          <w:tcPr>
            <w:tcW w:w="1583" w:type="dxa"/>
            <w:vAlign w:val="center"/>
          </w:tcPr>
          <w:p w14:paraId="081CD2D2" w14:textId="77777777" w:rsidR="00CB0911" w:rsidRPr="00AE13D2" w:rsidRDefault="00CB0911" w:rsidP="00CB0911">
            <w:pPr>
              <w:pStyle w:val="TableText"/>
            </w:pPr>
            <w:r w:rsidRPr="00AE13D2">
              <w:t>IESO-Controlled Grid Special Operations Credit</w:t>
            </w:r>
          </w:p>
        </w:tc>
        <w:tc>
          <w:tcPr>
            <w:tcW w:w="1296" w:type="dxa"/>
            <w:vAlign w:val="center"/>
          </w:tcPr>
          <w:p w14:paraId="54D08340" w14:textId="77777777" w:rsidR="00CB0911" w:rsidRPr="00AE13D2" w:rsidRDefault="00CB0911" w:rsidP="00CB0911">
            <w:pPr>
              <w:pStyle w:val="TableText"/>
              <w:jc w:val="center"/>
            </w:pPr>
            <w:r w:rsidRPr="00AE13D2">
              <w:t>2</w:t>
            </w:r>
          </w:p>
        </w:tc>
        <w:tc>
          <w:tcPr>
            <w:tcW w:w="1296" w:type="dxa"/>
            <w:vAlign w:val="center"/>
          </w:tcPr>
          <w:p w14:paraId="5E481A98" w14:textId="77777777" w:rsidR="00CB0911" w:rsidRPr="00AE13D2" w:rsidRDefault="00CB0911" w:rsidP="00CB0911">
            <w:pPr>
              <w:pStyle w:val="TableText"/>
              <w:jc w:val="center"/>
            </w:pPr>
            <w:r w:rsidRPr="00AE13D2">
              <w:t>2</w:t>
            </w:r>
          </w:p>
        </w:tc>
        <w:tc>
          <w:tcPr>
            <w:tcW w:w="1440" w:type="dxa"/>
            <w:vAlign w:val="center"/>
          </w:tcPr>
          <w:p w14:paraId="0F312C16" w14:textId="77777777" w:rsidR="00CB0911" w:rsidRPr="00AE13D2" w:rsidRDefault="00CB0911" w:rsidP="00CB0911">
            <w:pPr>
              <w:pStyle w:val="TableText"/>
              <w:jc w:val="center"/>
            </w:pPr>
            <w:r w:rsidRPr="00AE13D2">
              <w:t>No</w:t>
            </w:r>
          </w:p>
        </w:tc>
        <w:tc>
          <w:tcPr>
            <w:tcW w:w="2016" w:type="dxa"/>
            <w:vAlign w:val="center"/>
          </w:tcPr>
          <w:p w14:paraId="6C750CED" w14:textId="77777777" w:rsidR="00CB0911" w:rsidRPr="00AE13D2" w:rsidRDefault="00CB0911" w:rsidP="00CB0911">
            <w:pPr>
              <w:pStyle w:val="TableText"/>
              <w:jc w:val="center"/>
            </w:pPr>
          </w:p>
        </w:tc>
        <w:tc>
          <w:tcPr>
            <w:tcW w:w="1872" w:type="dxa"/>
            <w:vAlign w:val="center"/>
          </w:tcPr>
          <w:p w14:paraId="617DBE22" w14:textId="77777777" w:rsidR="00CB0911" w:rsidRPr="00AE13D2" w:rsidRDefault="00CB0911" w:rsidP="00CB0911">
            <w:pPr>
              <w:pStyle w:val="TableText"/>
              <w:jc w:val="center"/>
            </w:pPr>
          </w:p>
        </w:tc>
        <w:tc>
          <w:tcPr>
            <w:tcW w:w="2016" w:type="dxa"/>
            <w:vAlign w:val="center"/>
          </w:tcPr>
          <w:p w14:paraId="2FF3F6B1" w14:textId="77777777" w:rsidR="00CB0911" w:rsidRPr="00AE13D2" w:rsidRDefault="00CB0911" w:rsidP="00CB0911">
            <w:pPr>
              <w:pStyle w:val="TableText"/>
              <w:jc w:val="center"/>
            </w:pPr>
          </w:p>
        </w:tc>
        <w:tc>
          <w:tcPr>
            <w:tcW w:w="1901" w:type="dxa"/>
            <w:vAlign w:val="center"/>
          </w:tcPr>
          <w:p w14:paraId="3D4BC40F" w14:textId="7BA71E1A" w:rsidR="00CB0911" w:rsidRPr="00AE13D2" w:rsidRDefault="00CB0911" w:rsidP="00CB0911">
            <w:pPr>
              <w:pStyle w:val="TableText"/>
              <w:jc w:val="center"/>
            </w:pPr>
          </w:p>
        </w:tc>
      </w:tr>
      <w:tr w:rsidR="00CB0911" w:rsidRPr="00AE13D2" w14:paraId="45C016E9" w14:textId="77777777" w:rsidTr="4FCE5374">
        <w:trPr>
          <w:cantSplit/>
        </w:trPr>
        <w:tc>
          <w:tcPr>
            <w:tcW w:w="863" w:type="dxa"/>
            <w:vAlign w:val="center"/>
          </w:tcPr>
          <w:p w14:paraId="7A441880" w14:textId="15A525C8" w:rsidR="00CB0911" w:rsidRPr="00AE13D2" w:rsidRDefault="00CB0911" w:rsidP="00CB0911">
            <w:pPr>
              <w:pStyle w:val="TableText"/>
              <w:jc w:val="center"/>
            </w:pPr>
            <w:r w:rsidRPr="00AE13D2">
              <w:t>450</w:t>
            </w:r>
          </w:p>
        </w:tc>
        <w:tc>
          <w:tcPr>
            <w:tcW w:w="1583" w:type="dxa"/>
            <w:vAlign w:val="center"/>
          </w:tcPr>
          <w:p w14:paraId="216CD253" w14:textId="77777777" w:rsidR="00CB0911" w:rsidRPr="00AE13D2" w:rsidRDefault="00CB0911" w:rsidP="00CB0911">
            <w:pPr>
              <w:pStyle w:val="TableText"/>
            </w:pPr>
            <w:r w:rsidRPr="00AE13D2">
              <w:t>Black Start Capability Settlement Debit</w:t>
            </w:r>
          </w:p>
        </w:tc>
        <w:tc>
          <w:tcPr>
            <w:tcW w:w="1296" w:type="dxa"/>
            <w:vAlign w:val="center"/>
          </w:tcPr>
          <w:p w14:paraId="66CD7C50" w14:textId="77777777" w:rsidR="00CB0911" w:rsidRPr="00AE13D2" w:rsidRDefault="00CB0911" w:rsidP="00CB0911">
            <w:pPr>
              <w:pStyle w:val="TableText"/>
              <w:jc w:val="center"/>
            </w:pPr>
            <w:r w:rsidRPr="00AE13D2">
              <w:t>1</w:t>
            </w:r>
          </w:p>
        </w:tc>
        <w:tc>
          <w:tcPr>
            <w:tcW w:w="1296" w:type="dxa"/>
            <w:vAlign w:val="center"/>
          </w:tcPr>
          <w:p w14:paraId="7426F1CF" w14:textId="77777777" w:rsidR="00CB0911" w:rsidRPr="00AE13D2" w:rsidRDefault="00CB0911" w:rsidP="00CB0911">
            <w:pPr>
              <w:pStyle w:val="TableText"/>
              <w:jc w:val="center"/>
            </w:pPr>
            <w:r w:rsidRPr="00AE13D2">
              <w:t>3</w:t>
            </w:r>
          </w:p>
        </w:tc>
        <w:tc>
          <w:tcPr>
            <w:tcW w:w="1440" w:type="dxa"/>
            <w:vAlign w:val="center"/>
          </w:tcPr>
          <w:p w14:paraId="15178FDB" w14:textId="77777777" w:rsidR="00CB0911" w:rsidRPr="00AE13D2" w:rsidRDefault="00CB0911" w:rsidP="00CB0911">
            <w:pPr>
              <w:pStyle w:val="TableText"/>
              <w:jc w:val="center"/>
            </w:pPr>
            <w:r w:rsidRPr="00AE13D2">
              <w:t>No</w:t>
            </w:r>
          </w:p>
        </w:tc>
        <w:tc>
          <w:tcPr>
            <w:tcW w:w="2016" w:type="dxa"/>
            <w:vAlign w:val="center"/>
          </w:tcPr>
          <w:p w14:paraId="43F68F90" w14:textId="77777777" w:rsidR="00CB0911" w:rsidRPr="00AE13D2" w:rsidRDefault="00CB0911" w:rsidP="00CB0911">
            <w:pPr>
              <w:pStyle w:val="TableText"/>
              <w:jc w:val="center"/>
            </w:pPr>
          </w:p>
        </w:tc>
        <w:tc>
          <w:tcPr>
            <w:tcW w:w="1872" w:type="dxa"/>
            <w:vAlign w:val="center"/>
          </w:tcPr>
          <w:p w14:paraId="64EE5A55" w14:textId="77777777" w:rsidR="00CB0911" w:rsidRPr="00AE13D2" w:rsidRDefault="00CB0911" w:rsidP="00CB0911">
            <w:pPr>
              <w:pStyle w:val="TableText"/>
              <w:jc w:val="center"/>
            </w:pPr>
          </w:p>
        </w:tc>
        <w:tc>
          <w:tcPr>
            <w:tcW w:w="2016" w:type="dxa"/>
            <w:vAlign w:val="center"/>
          </w:tcPr>
          <w:p w14:paraId="270C529C" w14:textId="77777777" w:rsidR="00CB0911" w:rsidRPr="00AE13D2" w:rsidRDefault="00CB0911" w:rsidP="00CB0911">
            <w:pPr>
              <w:pStyle w:val="TableText"/>
              <w:jc w:val="center"/>
            </w:pPr>
          </w:p>
        </w:tc>
        <w:tc>
          <w:tcPr>
            <w:tcW w:w="1901" w:type="dxa"/>
            <w:vAlign w:val="center"/>
          </w:tcPr>
          <w:p w14:paraId="1EC9FB72" w14:textId="1D3BAE94" w:rsidR="00CB0911" w:rsidRPr="00AE13D2" w:rsidRDefault="00CB0911" w:rsidP="00CB0911">
            <w:pPr>
              <w:pStyle w:val="TableText"/>
              <w:jc w:val="center"/>
            </w:pPr>
          </w:p>
        </w:tc>
      </w:tr>
      <w:tr w:rsidR="00CB0911" w:rsidRPr="00AE13D2" w14:paraId="5B961B08" w14:textId="77777777" w:rsidTr="4FCE5374">
        <w:trPr>
          <w:cantSplit/>
        </w:trPr>
        <w:tc>
          <w:tcPr>
            <w:tcW w:w="863" w:type="dxa"/>
            <w:vAlign w:val="center"/>
          </w:tcPr>
          <w:p w14:paraId="753BC1F5" w14:textId="10580EC7" w:rsidR="00CB0911" w:rsidRPr="00AE13D2" w:rsidRDefault="00CB0911" w:rsidP="00CB0911">
            <w:pPr>
              <w:pStyle w:val="TableText"/>
              <w:jc w:val="center"/>
            </w:pPr>
            <w:r w:rsidRPr="00AE13D2">
              <w:t>451</w:t>
            </w:r>
          </w:p>
        </w:tc>
        <w:tc>
          <w:tcPr>
            <w:tcW w:w="1583" w:type="dxa"/>
            <w:vAlign w:val="center"/>
          </w:tcPr>
          <w:p w14:paraId="108CC1A1" w14:textId="77777777" w:rsidR="00CB0911" w:rsidRPr="00AE13D2" w:rsidRDefault="00CB0911" w:rsidP="00CB0911">
            <w:pPr>
              <w:pStyle w:val="TableText"/>
            </w:pPr>
            <w:r w:rsidRPr="00AE13D2">
              <w:t>Hourly Reactive Support and Voltage Control Settlement Debit</w:t>
            </w:r>
          </w:p>
        </w:tc>
        <w:tc>
          <w:tcPr>
            <w:tcW w:w="1296" w:type="dxa"/>
            <w:vAlign w:val="center"/>
          </w:tcPr>
          <w:p w14:paraId="02ECE714" w14:textId="77777777" w:rsidR="00CB0911" w:rsidRPr="00AE13D2" w:rsidRDefault="00CB0911" w:rsidP="00CB0911">
            <w:pPr>
              <w:pStyle w:val="TableText"/>
              <w:jc w:val="center"/>
            </w:pPr>
            <w:r w:rsidRPr="00AE13D2">
              <w:t>1</w:t>
            </w:r>
          </w:p>
        </w:tc>
        <w:tc>
          <w:tcPr>
            <w:tcW w:w="1296" w:type="dxa"/>
            <w:vAlign w:val="center"/>
          </w:tcPr>
          <w:p w14:paraId="55699679" w14:textId="77777777" w:rsidR="00CB0911" w:rsidRPr="00AE13D2" w:rsidRDefault="00CB0911" w:rsidP="00CB0911">
            <w:pPr>
              <w:pStyle w:val="TableText"/>
              <w:jc w:val="center"/>
            </w:pPr>
            <w:r w:rsidRPr="00AE13D2">
              <w:t>3</w:t>
            </w:r>
          </w:p>
        </w:tc>
        <w:tc>
          <w:tcPr>
            <w:tcW w:w="1440" w:type="dxa"/>
            <w:vAlign w:val="center"/>
          </w:tcPr>
          <w:p w14:paraId="4EBE803E" w14:textId="77777777" w:rsidR="00CB0911" w:rsidRPr="00AE13D2" w:rsidRDefault="00CB0911" w:rsidP="00CB0911">
            <w:pPr>
              <w:pStyle w:val="TableText"/>
              <w:jc w:val="center"/>
            </w:pPr>
            <w:r w:rsidRPr="00AE13D2">
              <w:t>No</w:t>
            </w:r>
          </w:p>
        </w:tc>
        <w:tc>
          <w:tcPr>
            <w:tcW w:w="2016" w:type="dxa"/>
            <w:vAlign w:val="center"/>
          </w:tcPr>
          <w:p w14:paraId="7D4AA4A9" w14:textId="77777777" w:rsidR="00CB0911" w:rsidRPr="00AE13D2" w:rsidRDefault="00CB0911" w:rsidP="00CB0911">
            <w:pPr>
              <w:pStyle w:val="TableText"/>
              <w:jc w:val="center"/>
            </w:pPr>
          </w:p>
        </w:tc>
        <w:tc>
          <w:tcPr>
            <w:tcW w:w="1872" w:type="dxa"/>
            <w:vAlign w:val="center"/>
          </w:tcPr>
          <w:p w14:paraId="339BD4F1" w14:textId="77777777" w:rsidR="00CB0911" w:rsidRPr="00AE13D2" w:rsidRDefault="00CB0911" w:rsidP="00CB0911">
            <w:pPr>
              <w:pStyle w:val="TableText"/>
              <w:jc w:val="center"/>
            </w:pPr>
          </w:p>
        </w:tc>
        <w:tc>
          <w:tcPr>
            <w:tcW w:w="2016" w:type="dxa"/>
            <w:vAlign w:val="center"/>
          </w:tcPr>
          <w:p w14:paraId="7C44EA9A" w14:textId="77777777" w:rsidR="00CB0911" w:rsidRPr="00AE13D2" w:rsidRDefault="00CB0911" w:rsidP="00CB0911">
            <w:pPr>
              <w:pStyle w:val="TableText"/>
              <w:jc w:val="center"/>
            </w:pPr>
          </w:p>
        </w:tc>
        <w:tc>
          <w:tcPr>
            <w:tcW w:w="1901" w:type="dxa"/>
            <w:vAlign w:val="center"/>
          </w:tcPr>
          <w:p w14:paraId="7AE919F7" w14:textId="23B5CBCC" w:rsidR="00CB0911" w:rsidRPr="00AE13D2" w:rsidRDefault="00CB0911" w:rsidP="00CB0911">
            <w:pPr>
              <w:pStyle w:val="TableText"/>
              <w:jc w:val="center"/>
            </w:pPr>
          </w:p>
        </w:tc>
      </w:tr>
      <w:tr w:rsidR="00CB0911" w:rsidRPr="00AE13D2" w14:paraId="01D88AEC" w14:textId="77777777" w:rsidTr="4FCE5374">
        <w:trPr>
          <w:cantSplit/>
        </w:trPr>
        <w:tc>
          <w:tcPr>
            <w:tcW w:w="863" w:type="dxa"/>
            <w:vAlign w:val="center"/>
          </w:tcPr>
          <w:p w14:paraId="2897D6F4" w14:textId="0D26C73B" w:rsidR="00CB0911" w:rsidRPr="00AE13D2" w:rsidRDefault="00CB0911" w:rsidP="00CB0911">
            <w:pPr>
              <w:pStyle w:val="TableText"/>
              <w:jc w:val="center"/>
            </w:pPr>
            <w:r w:rsidRPr="00AE13D2">
              <w:t>452</w:t>
            </w:r>
          </w:p>
        </w:tc>
        <w:tc>
          <w:tcPr>
            <w:tcW w:w="1583" w:type="dxa"/>
            <w:vAlign w:val="center"/>
          </w:tcPr>
          <w:p w14:paraId="641E0855" w14:textId="77777777" w:rsidR="00CB0911" w:rsidRPr="00AE13D2" w:rsidRDefault="00CB0911" w:rsidP="00CB0911">
            <w:pPr>
              <w:pStyle w:val="TableText"/>
            </w:pPr>
            <w:r w:rsidRPr="00AE13D2">
              <w:t>Monthly Reactive Support and Voltage Control Settlement Debit</w:t>
            </w:r>
          </w:p>
        </w:tc>
        <w:tc>
          <w:tcPr>
            <w:tcW w:w="1296" w:type="dxa"/>
            <w:vAlign w:val="center"/>
          </w:tcPr>
          <w:p w14:paraId="6F329FD5" w14:textId="77777777" w:rsidR="00CB0911" w:rsidRPr="00AE13D2" w:rsidRDefault="00CB0911" w:rsidP="00CB0911">
            <w:pPr>
              <w:pStyle w:val="TableText"/>
              <w:jc w:val="center"/>
            </w:pPr>
            <w:r w:rsidRPr="00AE13D2">
              <w:t>1</w:t>
            </w:r>
          </w:p>
        </w:tc>
        <w:tc>
          <w:tcPr>
            <w:tcW w:w="1296" w:type="dxa"/>
            <w:vAlign w:val="center"/>
          </w:tcPr>
          <w:p w14:paraId="042AB15C" w14:textId="77777777" w:rsidR="00CB0911" w:rsidRPr="00AE13D2" w:rsidRDefault="00CB0911" w:rsidP="00CB0911">
            <w:pPr>
              <w:pStyle w:val="TableText"/>
              <w:jc w:val="center"/>
            </w:pPr>
            <w:r w:rsidRPr="00AE13D2">
              <w:t>3</w:t>
            </w:r>
          </w:p>
        </w:tc>
        <w:tc>
          <w:tcPr>
            <w:tcW w:w="1440" w:type="dxa"/>
            <w:vAlign w:val="center"/>
          </w:tcPr>
          <w:p w14:paraId="74E2B703" w14:textId="77777777" w:rsidR="00CB0911" w:rsidRPr="00AE13D2" w:rsidRDefault="00CB0911" w:rsidP="00CB0911">
            <w:pPr>
              <w:pStyle w:val="TableText"/>
              <w:jc w:val="center"/>
            </w:pPr>
            <w:r w:rsidRPr="00AE13D2">
              <w:t>No</w:t>
            </w:r>
          </w:p>
        </w:tc>
        <w:tc>
          <w:tcPr>
            <w:tcW w:w="2016" w:type="dxa"/>
            <w:vAlign w:val="center"/>
          </w:tcPr>
          <w:p w14:paraId="3893EED1" w14:textId="77777777" w:rsidR="00CB0911" w:rsidRPr="00AE13D2" w:rsidRDefault="00CB0911" w:rsidP="00CB0911">
            <w:pPr>
              <w:pStyle w:val="TableText"/>
            </w:pPr>
          </w:p>
        </w:tc>
        <w:tc>
          <w:tcPr>
            <w:tcW w:w="1872" w:type="dxa"/>
            <w:vAlign w:val="center"/>
          </w:tcPr>
          <w:p w14:paraId="1E3DA42A" w14:textId="77777777" w:rsidR="00CB0911" w:rsidRPr="00AE13D2" w:rsidRDefault="00CB0911" w:rsidP="00CB0911">
            <w:pPr>
              <w:pStyle w:val="TableText"/>
            </w:pPr>
          </w:p>
        </w:tc>
        <w:tc>
          <w:tcPr>
            <w:tcW w:w="2016" w:type="dxa"/>
            <w:vAlign w:val="center"/>
          </w:tcPr>
          <w:p w14:paraId="3DCFA9BD" w14:textId="77777777" w:rsidR="00CB0911" w:rsidRPr="00AE13D2" w:rsidRDefault="00CB0911" w:rsidP="00CB0911">
            <w:pPr>
              <w:pStyle w:val="TableText"/>
            </w:pPr>
          </w:p>
        </w:tc>
        <w:tc>
          <w:tcPr>
            <w:tcW w:w="1901" w:type="dxa"/>
            <w:vAlign w:val="center"/>
          </w:tcPr>
          <w:p w14:paraId="62AF8044" w14:textId="3F7F2E7A" w:rsidR="00CB0911" w:rsidRPr="00AE13D2" w:rsidRDefault="00CB0911" w:rsidP="00CB0911">
            <w:pPr>
              <w:pStyle w:val="TableText"/>
            </w:pPr>
          </w:p>
        </w:tc>
      </w:tr>
      <w:tr w:rsidR="00CB0911" w:rsidRPr="00AE13D2" w14:paraId="5C5AD832" w14:textId="77777777" w:rsidTr="4FCE5374">
        <w:trPr>
          <w:cantSplit/>
          <w:trHeight w:val="866"/>
        </w:trPr>
        <w:tc>
          <w:tcPr>
            <w:tcW w:w="863" w:type="dxa"/>
            <w:vAlign w:val="center"/>
          </w:tcPr>
          <w:p w14:paraId="6B562785" w14:textId="3E9399C7" w:rsidR="00CB0911" w:rsidRPr="00AE13D2" w:rsidRDefault="00CB0911" w:rsidP="00CB0911">
            <w:pPr>
              <w:pStyle w:val="TableText"/>
              <w:jc w:val="center"/>
            </w:pPr>
            <w:r w:rsidRPr="00AE13D2">
              <w:lastRenderedPageBreak/>
              <w:t>454</w:t>
            </w:r>
          </w:p>
        </w:tc>
        <w:tc>
          <w:tcPr>
            <w:tcW w:w="1583" w:type="dxa"/>
            <w:vAlign w:val="center"/>
          </w:tcPr>
          <w:p w14:paraId="63370477" w14:textId="77777777" w:rsidR="00CB0911" w:rsidRPr="00AE13D2" w:rsidRDefault="00CB0911" w:rsidP="00CB0911">
            <w:pPr>
              <w:pStyle w:val="TableText"/>
            </w:pPr>
            <w:r w:rsidRPr="00AE13D2">
              <w:t>Regulation Service Settlement Debit</w:t>
            </w:r>
          </w:p>
        </w:tc>
        <w:tc>
          <w:tcPr>
            <w:tcW w:w="1296" w:type="dxa"/>
            <w:vAlign w:val="center"/>
          </w:tcPr>
          <w:p w14:paraId="50B33068" w14:textId="77777777" w:rsidR="00CB0911" w:rsidRPr="00AE13D2" w:rsidRDefault="00CB0911" w:rsidP="00CB0911">
            <w:pPr>
              <w:pStyle w:val="TableText"/>
              <w:jc w:val="center"/>
            </w:pPr>
            <w:r w:rsidRPr="00AE13D2">
              <w:t>1</w:t>
            </w:r>
          </w:p>
        </w:tc>
        <w:tc>
          <w:tcPr>
            <w:tcW w:w="1296" w:type="dxa"/>
            <w:vAlign w:val="center"/>
          </w:tcPr>
          <w:p w14:paraId="0554E432" w14:textId="77777777" w:rsidR="00CB0911" w:rsidRPr="00AE13D2" w:rsidRDefault="00CB0911" w:rsidP="00CB0911">
            <w:pPr>
              <w:pStyle w:val="TableText"/>
              <w:jc w:val="center"/>
            </w:pPr>
            <w:r w:rsidRPr="00AE13D2">
              <w:t>3</w:t>
            </w:r>
          </w:p>
        </w:tc>
        <w:tc>
          <w:tcPr>
            <w:tcW w:w="1440" w:type="dxa"/>
            <w:vAlign w:val="center"/>
          </w:tcPr>
          <w:p w14:paraId="24C3008C" w14:textId="77777777" w:rsidR="00CB0911" w:rsidRPr="00AE13D2" w:rsidRDefault="00CB0911" w:rsidP="00CB0911">
            <w:pPr>
              <w:pStyle w:val="TableText"/>
              <w:jc w:val="center"/>
            </w:pPr>
            <w:r w:rsidRPr="00AE13D2">
              <w:t>No</w:t>
            </w:r>
          </w:p>
        </w:tc>
        <w:tc>
          <w:tcPr>
            <w:tcW w:w="2016" w:type="dxa"/>
            <w:vAlign w:val="center"/>
          </w:tcPr>
          <w:p w14:paraId="67F8BF0B" w14:textId="77777777" w:rsidR="00CB0911" w:rsidRPr="00AE13D2" w:rsidRDefault="00CB0911" w:rsidP="00CB0911">
            <w:pPr>
              <w:pStyle w:val="TableText"/>
            </w:pPr>
          </w:p>
        </w:tc>
        <w:tc>
          <w:tcPr>
            <w:tcW w:w="1872" w:type="dxa"/>
            <w:vAlign w:val="center"/>
          </w:tcPr>
          <w:p w14:paraId="4CC5EE13" w14:textId="77777777" w:rsidR="00CB0911" w:rsidRPr="00AE13D2" w:rsidRDefault="00CB0911" w:rsidP="00CB0911">
            <w:pPr>
              <w:pStyle w:val="TableText"/>
            </w:pPr>
          </w:p>
        </w:tc>
        <w:tc>
          <w:tcPr>
            <w:tcW w:w="2016" w:type="dxa"/>
            <w:vAlign w:val="center"/>
          </w:tcPr>
          <w:p w14:paraId="604B2A03" w14:textId="77777777" w:rsidR="00CB0911" w:rsidRPr="00AE13D2" w:rsidRDefault="00CB0911" w:rsidP="00CB0911">
            <w:pPr>
              <w:pStyle w:val="TableText"/>
            </w:pPr>
          </w:p>
        </w:tc>
        <w:tc>
          <w:tcPr>
            <w:tcW w:w="1901" w:type="dxa"/>
            <w:vAlign w:val="center"/>
          </w:tcPr>
          <w:p w14:paraId="3E97B07F" w14:textId="1AA81E00" w:rsidR="00CB0911" w:rsidRPr="00AE13D2" w:rsidRDefault="00CB0911" w:rsidP="00CB0911">
            <w:pPr>
              <w:pStyle w:val="TableText"/>
            </w:pPr>
          </w:p>
        </w:tc>
      </w:tr>
      <w:tr w:rsidR="00CB0911" w:rsidRPr="00AE13D2" w14:paraId="1C1619B3" w14:textId="77777777" w:rsidTr="4FCE5374">
        <w:trPr>
          <w:cantSplit/>
        </w:trPr>
        <w:tc>
          <w:tcPr>
            <w:tcW w:w="863" w:type="dxa"/>
            <w:vAlign w:val="center"/>
          </w:tcPr>
          <w:p w14:paraId="2424CAC3" w14:textId="0E1A1BC5" w:rsidR="00CB0911" w:rsidRPr="00AE13D2" w:rsidRDefault="00CB0911" w:rsidP="00CB0911">
            <w:pPr>
              <w:pStyle w:val="TableText"/>
              <w:jc w:val="center"/>
            </w:pPr>
            <w:r w:rsidRPr="00AE13D2">
              <w:t>460</w:t>
            </w:r>
          </w:p>
        </w:tc>
        <w:tc>
          <w:tcPr>
            <w:tcW w:w="1583" w:type="dxa"/>
            <w:vAlign w:val="center"/>
          </w:tcPr>
          <w:p w14:paraId="32835117" w14:textId="77777777" w:rsidR="00CB0911" w:rsidRPr="00AE13D2" w:rsidRDefault="00CB0911" w:rsidP="00CB0911">
            <w:pPr>
              <w:pStyle w:val="TableText"/>
            </w:pPr>
            <w:r w:rsidRPr="00AE13D2">
              <w:t>IESO-Controlled Grid Special Operations Debit</w:t>
            </w:r>
          </w:p>
        </w:tc>
        <w:tc>
          <w:tcPr>
            <w:tcW w:w="1296" w:type="dxa"/>
            <w:vAlign w:val="center"/>
          </w:tcPr>
          <w:p w14:paraId="72CAA64F" w14:textId="77777777" w:rsidR="00CB0911" w:rsidRPr="00AE13D2" w:rsidRDefault="00CB0911" w:rsidP="00CB0911">
            <w:pPr>
              <w:pStyle w:val="TableText"/>
              <w:jc w:val="center"/>
            </w:pPr>
            <w:r w:rsidRPr="00AE13D2">
              <w:t>2</w:t>
            </w:r>
          </w:p>
        </w:tc>
        <w:tc>
          <w:tcPr>
            <w:tcW w:w="1296" w:type="dxa"/>
            <w:vAlign w:val="center"/>
          </w:tcPr>
          <w:p w14:paraId="635B256D" w14:textId="77777777" w:rsidR="00CB0911" w:rsidRPr="00AE13D2" w:rsidRDefault="00CB0911" w:rsidP="00CB0911">
            <w:pPr>
              <w:pStyle w:val="TableText"/>
              <w:jc w:val="center"/>
            </w:pPr>
            <w:r w:rsidRPr="00AE13D2">
              <w:t>2</w:t>
            </w:r>
          </w:p>
        </w:tc>
        <w:tc>
          <w:tcPr>
            <w:tcW w:w="1440" w:type="dxa"/>
            <w:vAlign w:val="center"/>
          </w:tcPr>
          <w:p w14:paraId="3AB7A2D6" w14:textId="77777777" w:rsidR="00CB0911" w:rsidRPr="00AE13D2" w:rsidRDefault="00CB0911" w:rsidP="00CB0911">
            <w:pPr>
              <w:pStyle w:val="TableText"/>
              <w:jc w:val="center"/>
            </w:pPr>
            <w:r w:rsidRPr="00AE13D2">
              <w:t>No</w:t>
            </w:r>
          </w:p>
        </w:tc>
        <w:tc>
          <w:tcPr>
            <w:tcW w:w="2016" w:type="dxa"/>
            <w:vAlign w:val="center"/>
          </w:tcPr>
          <w:p w14:paraId="31EEB639" w14:textId="77777777" w:rsidR="00CB0911" w:rsidRPr="00AE13D2" w:rsidRDefault="00CB0911" w:rsidP="00CB0911">
            <w:pPr>
              <w:pStyle w:val="TableText"/>
            </w:pPr>
          </w:p>
        </w:tc>
        <w:tc>
          <w:tcPr>
            <w:tcW w:w="1872" w:type="dxa"/>
            <w:vAlign w:val="center"/>
          </w:tcPr>
          <w:p w14:paraId="2DD17150" w14:textId="77777777" w:rsidR="00CB0911" w:rsidRPr="00AE13D2" w:rsidRDefault="00CB0911" w:rsidP="00CB0911">
            <w:pPr>
              <w:pStyle w:val="TableText"/>
            </w:pPr>
          </w:p>
        </w:tc>
        <w:tc>
          <w:tcPr>
            <w:tcW w:w="2016" w:type="dxa"/>
            <w:vAlign w:val="center"/>
          </w:tcPr>
          <w:p w14:paraId="56F4E446" w14:textId="77777777" w:rsidR="00CB0911" w:rsidRPr="00AE13D2" w:rsidRDefault="00CB0911" w:rsidP="00CB0911">
            <w:pPr>
              <w:pStyle w:val="TableText"/>
            </w:pPr>
          </w:p>
        </w:tc>
        <w:tc>
          <w:tcPr>
            <w:tcW w:w="1901" w:type="dxa"/>
            <w:vAlign w:val="center"/>
          </w:tcPr>
          <w:p w14:paraId="0BE645F2" w14:textId="0DC30817" w:rsidR="00CB0911" w:rsidRPr="00AE13D2" w:rsidRDefault="00CB0911" w:rsidP="00CB0911">
            <w:pPr>
              <w:pStyle w:val="TableText"/>
            </w:pPr>
          </w:p>
        </w:tc>
      </w:tr>
      <w:tr w:rsidR="00CB0911" w:rsidRPr="00AE13D2" w14:paraId="109F622A" w14:textId="77777777" w:rsidTr="4FCE5374">
        <w:trPr>
          <w:cantSplit/>
        </w:trPr>
        <w:tc>
          <w:tcPr>
            <w:tcW w:w="863" w:type="dxa"/>
            <w:vAlign w:val="center"/>
          </w:tcPr>
          <w:p w14:paraId="16E4B821" w14:textId="25FA48AE" w:rsidR="00CB0911" w:rsidRPr="00AE13D2" w:rsidRDefault="00CB0911" w:rsidP="00CB0911">
            <w:pPr>
              <w:pStyle w:val="TableText"/>
              <w:jc w:val="center"/>
            </w:pPr>
            <w:r w:rsidRPr="00AE13D2">
              <w:t>500</w:t>
            </w:r>
          </w:p>
        </w:tc>
        <w:tc>
          <w:tcPr>
            <w:tcW w:w="1583" w:type="dxa"/>
            <w:vAlign w:val="center"/>
          </w:tcPr>
          <w:p w14:paraId="5F788422" w14:textId="77777777" w:rsidR="00CB0911" w:rsidRPr="00AE13D2" w:rsidRDefault="00CB0911" w:rsidP="00CB0911">
            <w:pPr>
              <w:pStyle w:val="TableText"/>
            </w:pPr>
            <w:r w:rsidRPr="00AE13D2">
              <w:t>Must Run Contract Settlement Credit</w:t>
            </w:r>
          </w:p>
        </w:tc>
        <w:tc>
          <w:tcPr>
            <w:tcW w:w="1296" w:type="dxa"/>
            <w:vAlign w:val="center"/>
          </w:tcPr>
          <w:p w14:paraId="2D71E465" w14:textId="77777777" w:rsidR="00CB0911" w:rsidRPr="00AE13D2" w:rsidRDefault="00CB0911" w:rsidP="00CB0911">
            <w:pPr>
              <w:pStyle w:val="TableText"/>
              <w:jc w:val="center"/>
            </w:pPr>
            <w:r w:rsidRPr="00AE13D2">
              <w:t>2</w:t>
            </w:r>
          </w:p>
        </w:tc>
        <w:tc>
          <w:tcPr>
            <w:tcW w:w="1296" w:type="dxa"/>
            <w:vAlign w:val="center"/>
          </w:tcPr>
          <w:p w14:paraId="0553BA95" w14:textId="77777777" w:rsidR="00CB0911" w:rsidRPr="00AE13D2" w:rsidRDefault="00CB0911" w:rsidP="00CB0911">
            <w:pPr>
              <w:pStyle w:val="TableText"/>
              <w:jc w:val="center"/>
            </w:pPr>
            <w:r w:rsidRPr="00AE13D2">
              <w:t>2</w:t>
            </w:r>
          </w:p>
        </w:tc>
        <w:tc>
          <w:tcPr>
            <w:tcW w:w="1440" w:type="dxa"/>
            <w:vAlign w:val="center"/>
          </w:tcPr>
          <w:p w14:paraId="782988F8" w14:textId="77777777" w:rsidR="00CB0911" w:rsidRPr="00AE13D2" w:rsidRDefault="00CB0911" w:rsidP="00CB0911">
            <w:pPr>
              <w:pStyle w:val="TableText"/>
              <w:jc w:val="center"/>
            </w:pPr>
            <w:r w:rsidRPr="00AE13D2">
              <w:t>No</w:t>
            </w:r>
          </w:p>
        </w:tc>
        <w:tc>
          <w:tcPr>
            <w:tcW w:w="2016" w:type="dxa"/>
            <w:vAlign w:val="center"/>
          </w:tcPr>
          <w:p w14:paraId="6C787DB0" w14:textId="77777777" w:rsidR="00CB0911" w:rsidRPr="00AE13D2" w:rsidRDefault="00CB0911" w:rsidP="00CB0911">
            <w:pPr>
              <w:pStyle w:val="TableText"/>
            </w:pPr>
          </w:p>
        </w:tc>
        <w:tc>
          <w:tcPr>
            <w:tcW w:w="1872" w:type="dxa"/>
            <w:vAlign w:val="center"/>
          </w:tcPr>
          <w:p w14:paraId="657AC2D8" w14:textId="77777777" w:rsidR="00CB0911" w:rsidRPr="00AE13D2" w:rsidRDefault="00CB0911" w:rsidP="00CB0911">
            <w:pPr>
              <w:pStyle w:val="TableText"/>
            </w:pPr>
          </w:p>
        </w:tc>
        <w:tc>
          <w:tcPr>
            <w:tcW w:w="2016" w:type="dxa"/>
            <w:vAlign w:val="center"/>
          </w:tcPr>
          <w:p w14:paraId="3191C6B1" w14:textId="77777777" w:rsidR="00CB0911" w:rsidRPr="00AE13D2" w:rsidRDefault="00CB0911" w:rsidP="00CB0911">
            <w:pPr>
              <w:pStyle w:val="TableText"/>
            </w:pPr>
          </w:p>
        </w:tc>
        <w:tc>
          <w:tcPr>
            <w:tcW w:w="1901" w:type="dxa"/>
            <w:vAlign w:val="center"/>
          </w:tcPr>
          <w:p w14:paraId="40802F32" w14:textId="43657304" w:rsidR="00CB0911" w:rsidRPr="00AE13D2" w:rsidRDefault="00CB0911" w:rsidP="00CB0911">
            <w:pPr>
              <w:pStyle w:val="TableText"/>
            </w:pPr>
          </w:p>
        </w:tc>
      </w:tr>
      <w:tr w:rsidR="00CB0911" w:rsidRPr="00AE13D2" w14:paraId="6531C778" w14:textId="77777777" w:rsidTr="4FCE5374">
        <w:trPr>
          <w:cantSplit/>
        </w:trPr>
        <w:tc>
          <w:tcPr>
            <w:tcW w:w="863" w:type="dxa"/>
            <w:vAlign w:val="center"/>
          </w:tcPr>
          <w:p w14:paraId="4D85A64C" w14:textId="28E3BA0E" w:rsidR="00CB0911" w:rsidRPr="00AE13D2" w:rsidRDefault="00CB0911" w:rsidP="00CB0911">
            <w:pPr>
              <w:pStyle w:val="TableText"/>
              <w:jc w:val="center"/>
            </w:pPr>
            <w:r w:rsidRPr="00AE13D2">
              <w:t>550</w:t>
            </w:r>
          </w:p>
        </w:tc>
        <w:tc>
          <w:tcPr>
            <w:tcW w:w="1583" w:type="dxa"/>
            <w:vAlign w:val="center"/>
          </w:tcPr>
          <w:p w14:paraId="1B497E90" w14:textId="77777777" w:rsidR="00CB0911" w:rsidRPr="00AE13D2" w:rsidRDefault="00CB0911" w:rsidP="00CB0911">
            <w:pPr>
              <w:pStyle w:val="TableText"/>
            </w:pPr>
            <w:r w:rsidRPr="00AE13D2">
              <w:t>Must Run Contract Settlement Debit</w:t>
            </w:r>
          </w:p>
        </w:tc>
        <w:tc>
          <w:tcPr>
            <w:tcW w:w="1296" w:type="dxa"/>
            <w:vAlign w:val="center"/>
          </w:tcPr>
          <w:p w14:paraId="6D8922B1" w14:textId="77777777" w:rsidR="00CB0911" w:rsidRPr="00AE13D2" w:rsidRDefault="00CB0911" w:rsidP="00CB0911">
            <w:pPr>
              <w:pStyle w:val="TableText"/>
              <w:jc w:val="center"/>
            </w:pPr>
            <w:r w:rsidRPr="00AE13D2">
              <w:t>1</w:t>
            </w:r>
          </w:p>
        </w:tc>
        <w:tc>
          <w:tcPr>
            <w:tcW w:w="1296" w:type="dxa"/>
            <w:vAlign w:val="center"/>
          </w:tcPr>
          <w:p w14:paraId="4104CBF9" w14:textId="77777777" w:rsidR="00CB0911" w:rsidRPr="00AE13D2" w:rsidRDefault="00CB0911" w:rsidP="00CB0911">
            <w:pPr>
              <w:pStyle w:val="TableText"/>
              <w:jc w:val="center"/>
            </w:pPr>
            <w:r w:rsidRPr="00AE13D2">
              <w:t>3</w:t>
            </w:r>
          </w:p>
        </w:tc>
        <w:tc>
          <w:tcPr>
            <w:tcW w:w="1440" w:type="dxa"/>
            <w:vAlign w:val="center"/>
          </w:tcPr>
          <w:p w14:paraId="7011EA0B" w14:textId="77777777" w:rsidR="00CB0911" w:rsidRPr="00AE13D2" w:rsidRDefault="00CB0911" w:rsidP="00CB0911">
            <w:pPr>
              <w:pStyle w:val="TableText"/>
              <w:jc w:val="center"/>
            </w:pPr>
            <w:r w:rsidRPr="00AE13D2">
              <w:t>No</w:t>
            </w:r>
          </w:p>
        </w:tc>
        <w:tc>
          <w:tcPr>
            <w:tcW w:w="2016" w:type="dxa"/>
            <w:vAlign w:val="center"/>
          </w:tcPr>
          <w:p w14:paraId="7A4C98FC" w14:textId="77777777" w:rsidR="00CB0911" w:rsidRPr="00AE13D2" w:rsidRDefault="00CB0911" w:rsidP="00CB0911">
            <w:pPr>
              <w:pStyle w:val="TableText"/>
            </w:pPr>
          </w:p>
        </w:tc>
        <w:tc>
          <w:tcPr>
            <w:tcW w:w="1872" w:type="dxa"/>
            <w:vAlign w:val="center"/>
          </w:tcPr>
          <w:p w14:paraId="6795F873" w14:textId="77777777" w:rsidR="00CB0911" w:rsidRPr="00AE13D2" w:rsidRDefault="00CB0911" w:rsidP="00CB0911">
            <w:pPr>
              <w:pStyle w:val="TableText"/>
            </w:pPr>
          </w:p>
        </w:tc>
        <w:tc>
          <w:tcPr>
            <w:tcW w:w="2016" w:type="dxa"/>
            <w:vAlign w:val="center"/>
          </w:tcPr>
          <w:p w14:paraId="7F694C2F" w14:textId="77777777" w:rsidR="00CB0911" w:rsidRPr="00AE13D2" w:rsidRDefault="00CB0911" w:rsidP="00CB0911">
            <w:pPr>
              <w:pStyle w:val="TableText"/>
            </w:pPr>
          </w:p>
        </w:tc>
        <w:tc>
          <w:tcPr>
            <w:tcW w:w="1901" w:type="dxa"/>
            <w:vAlign w:val="center"/>
          </w:tcPr>
          <w:p w14:paraId="059CA34F" w14:textId="483EB648" w:rsidR="00CB0911" w:rsidRPr="00AE13D2" w:rsidRDefault="00CB0911" w:rsidP="00CB0911">
            <w:pPr>
              <w:pStyle w:val="TableText"/>
            </w:pPr>
          </w:p>
        </w:tc>
      </w:tr>
      <w:tr w:rsidR="00CB0911" w:rsidRPr="00AE13D2" w14:paraId="52FD51AE" w14:textId="77777777" w:rsidTr="4FCE5374">
        <w:trPr>
          <w:cantSplit/>
          <w:trHeight w:val="575"/>
        </w:trPr>
        <w:tc>
          <w:tcPr>
            <w:tcW w:w="863" w:type="dxa"/>
            <w:vAlign w:val="center"/>
          </w:tcPr>
          <w:p w14:paraId="41BE2228" w14:textId="17D457F3" w:rsidR="00CB0911" w:rsidRPr="00AE13D2" w:rsidRDefault="00CB0911" w:rsidP="00CB0911">
            <w:pPr>
              <w:pStyle w:val="TableText"/>
              <w:jc w:val="center"/>
            </w:pPr>
            <w:r w:rsidRPr="00AE13D2">
              <w:t>600</w:t>
            </w:r>
          </w:p>
        </w:tc>
        <w:tc>
          <w:tcPr>
            <w:tcW w:w="1583" w:type="dxa"/>
            <w:vAlign w:val="center"/>
          </w:tcPr>
          <w:p w14:paraId="36313106" w14:textId="77777777" w:rsidR="00CB0911" w:rsidRPr="00AE13D2" w:rsidRDefault="00CB0911" w:rsidP="00CB0911">
            <w:pPr>
              <w:pStyle w:val="TableText"/>
            </w:pPr>
            <w:r w:rsidRPr="00AE13D2">
              <w:t>Network Service Credit</w:t>
            </w:r>
          </w:p>
        </w:tc>
        <w:tc>
          <w:tcPr>
            <w:tcW w:w="1296" w:type="dxa"/>
            <w:vAlign w:val="center"/>
          </w:tcPr>
          <w:p w14:paraId="18327A84" w14:textId="77777777" w:rsidR="00CB0911" w:rsidRPr="00AE13D2" w:rsidRDefault="00CB0911" w:rsidP="00CB0911">
            <w:pPr>
              <w:pStyle w:val="TableText"/>
              <w:jc w:val="center"/>
            </w:pPr>
            <w:r w:rsidRPr="00AE13D2">
              <w:t>2</w:t>
            </w:r>
          </w:p>
        </w:tc>
        <w:tc>
          <w:tcPr>
            <w:tcW w:w="1296" w:type="dxa"/>
            <w:vAlign w:val="center"/>
          </w:tcPr>
          <w:p w14:paraId="6392CA6E" w14:textId="77777777" w:rsidR="00CB0911" w:rsidRPr="00AE13D2" w:rsidRDefault="00CB0911" w:rsidP="00CB0911">
            <w:pPr>
              <w:pStyle w:val="TableText"/>
              <w:jc w:val="center"/>
            </w:pPr>
            <w:r w:rsidRPr="00AE13D2">
              <w:t>3</w:t>
            </w:r>
          </w:p>
        </w:tc>
        <w:tc>
          <w:tcPr>
            <w:tcW w:w="1440" w:type="dxa"/>
            <w:vAlign w:val="center"/>
          </w:tcPr>
          <w:p w14:paraId="116CCBCF" w14:textId="77777777" w:rsidR="00CB0911" w:rsidRPr="00AE13D2" w:rsidRDefault="00CB0911" w:rsidP="00CB0911">
            <w:pPr>
              <w:pStyle w:val="TableText"/>
              <w:jc w:val="center"/>
            </w:pPr>
            <w:r w:rsidRPr="00AE13D2">
              <w:t>No</w:t>
            </w:r>
          </w:p>
        </w:tc>
        <w:tc>
          <w:tcPr>
            <w:tcW w:w="2016" w:type="dxa"/>
            <w:vAlign w:val="center"/>
          </w:tcPr>
          <w:p w14:paraId="15D3829E" w14:textId="77777777" w:rsidR="00CB0911" w:rsidRPr="00AE13D2" w:rsidRDefault="00CB0911" w:rsidP="00CB0911">
            <w:pPr>
              <w:pStyle w:val="TableText"/>
            </w:pPr>
          </w:p>
        </w:tc>
        <w:tc>
          <w:tcPr>
            <w:tcW w:w="1872" w:type="dxa"/>
            <w:vAlign w:val="center"/>
          </w:tcPr>
          <w:p w14:paraId="6E46A6A3" w14:textId="77777777" w:rsidR="00CB0911" w:rsidRPr="00AE13D2" w:rsidRDefault="00CB0911" w:rsidP="00CB0911">
            <w:pPr>
              <w:pStyle w:val="TableText"/>
            </w:pPr>
          </w:p>
        </w:tc>
        <w:tc>
          <w:tcPr>
            <w:tcW w:w="2016" w:type="dxa"/>
            <w:vAlign w:val="center"/>
          </w:tcPr>
          <w:p w14:paraId="2773A0BF" w14:textId="77777777" w:rsidR="00CB0911" w:rsidRPr="00AE13D2" w:rsidRDefault="00CB0911" w:rsidP="00CB0911">
            <w:pPr>
              <w:pStyle w:val="TableText"/>
            </w:pPr>
          </w:p>
        </w:tc>
        <w:tc>
          <w:tcPr>
            <w:tcW w:w="1901" w:type="dxa"/>
            <w:vAlign w:val="center"/>
          </w:tcPr>
          <w:p w14:paraId="19EA77A9" w14:textId="29F785CA" w:rsidR="00CB0911" w:rsidRPr="00AE13D2" w:rsidRDefault="00CB0911" w:rsidP="00CB0911">
            <w:pPr>
              <w:pStyle w:val="TableText"/>
            </w:pPr>
          </w:p>
        </w:tc>
      </w:tr>
      <w:tr w:rsidR="00CB0911" w:rsidRPr="00AE13D2" w14:paraId="0F0AC27E" w14:textId="77777777" w:rsidTr="4FCE5374">
        <w:trPr>
          <w:cantSplit/>
          <w:trHeight w:val="197"/>
        </w:trPr>
        <w:tc>
          <w:tcPr>
            <w:tcW w:w="863" w:type="dxa"/>
            <w:vAlign w:val="center"/>
          </w:tcPr>
          <w:p w14:paraId="5B335E65" w14:textId="3E60FDDB" w:rsidR="00CB0911" w:rsidRPr="00AE13D2" w:rsidRDefault="00CB0911" w:rsidP="00CB0911">
            <w:pPr>
              <w:pStyle w:val="TableText"/>
              <w:jc w:val="center"/>
            </w:pPr>
            <w:r w:rsidRPr="00AE13D2">
              <w:t>601</w:t>
            </w:r>
          </w:p>
        </w:tc>
        <w:tc>
          <w:tcPr>
            <w:tcW w:w="1583" w:type="dxa"/>
            <w:vAlign w:val="center"/>
          </w:tcPr>
          <w:p w14:paraId="5CB92EE4" w14:textId="77777777" w:rsidR="00CB0911" w:rsidRPr="00AE13D2" w:rsidRDefault="00CB0911" w:rsidP="00CB0911">
            <w:pPr>
              <w:pStyle w:val="TableText"/>
            </w:pPr>
            <w:r w:rsidRPr="00AE13D2">
              <w:t>Line Connection Service Credit</w:t>
            </w:r>
          </w:p>
        </w:tc>
        <w:tc>
          <w:tcPr>
            <w:tcW w:w="1296" w:type="dxa"/>
            <w:vAlign w:val="center"/>
          </w:tcPr>
          <w:p w14:paraId="4748D7BD" w14:textId="77777777" w:rsidR="00CB0911" w:rsidRPr="00AE13D2" w:rsidRDefault="00CB0911" w:rsidP="00CB0911">
            <w:pPr>
              <w:pStyle w:val="TableText"/>
              <w:jc w:val="center"/>
            </w:pPr>
            <w:r w:rsidRPr="00AE13D2">
              <w:t>2</w:t>
            </w:r>
          </w:p>
        </w:tc>
        <w:tc>
          <w:tcPr>
            <w:tcW w:w="1296" w:type="dxa"/>
            <w:vAlign w:val="center"/>
          </w:tcPr>
          <w:p w14:paraId="5089519D" w14:textId="77777777" w:rsidR="00CB0911" w:rsidRPr="00AE13D2" w:rsidRDefault="00CB0911" w:rsidP="00CB0911">
            <w:pPr>
              <w:pStyle w:val="TableText"/>
              <w:jc w:val="center"/>
            </w:pPr>
            <w:r w:rsidRPr="00AE13D2">
              <w:t>3</w:t>
            </w:r>
          </w:p>
        </w:tc>
        <w:tc>
          <w:tcPr>
            <w:tcW w:w="1440" w:type="dxa"/>
            <w:vAlign w:val="center"/>
          </w:tcPr>
          <w:p w14:paraId="3F0CD9B7" w14:textId="77777777" w:rsidR="00CB0911" w:rsidRPr="00AE13D2" w:rsidRDefault="00CB0911" w:rsidP="00CB0911">
            <w:pPr>
              <w:pStyle w:val="TableText"/>
              <w:jc w:val="center"/>
            </w:pPr>
            <w:r w:rsidRPr="00AE13D2">
              <w:t>No</w:t>
            </w:r>
          </w:p>
        </w:tc>
        <w:tc>
          <w:tcPr>
            <w:tcW w:w="2016" w:type="dxa"/>
            <w:vAlign w:val="center"/>
          </w:tcPr>
          <w:p w14:paraId="6B09079C" w14:textId="77777777" w:rsidR="00CB0911" w:rsidRPr="00AE13D2" w:rsidRDefault="00CB0911" w:rsidP="00CB0911">
            <w:pPr>
              <w:pStyle w:val="TableText"/>
            </w:pPr>
          </w:p>
        </w:tc>
        <w:tc>
          <w:tcPr>
            <w:tcW w:w="1872" w:type="dxa"/>
            <w:vAlign w:val="center"/>
          </w:tcPr>
          <w:p w14:paraId="5475EC79" w14:textId="77777777" w:rsidR="00CB0911" w:rsidRPr="00AE13D2" w:rsidRDefault="00CB0911" w:rsidP="00CB0911">
            <w:pPr>
              <w:pStyle w:val="TableText"/>
            </w:pPr>
          </w:p>
        </w:tc>
        <w:tc>
          <w:tcPr>
            <w:tcW w:w="2016" w:type="dxa"/>
            <w:vAlign w:val="center"/>
          </w:tcPr>
          <w:p w14:paraId="4AFDC116" w14:textId="77777777" w:rsidR="00CB0911" w:rsidRPr="00AE13D2" w:rsidRDefault="00CB0911" w:rsidP="00CB0911">
            <w:pPr>
              <w:pStyle w:val="TableText"/>
            </w:pPr>
          </w:p>
        </w:tc>
        <w:tc>
          <w:tcPr>
            <w:tcW w:w="1901" w:type="dxa"/>
            <w:vAlign w:val="center"/>
          </w:tcPr>
          <w:p w14:paraId="03E54EC0" w14:textId="160AFB8D" w:rsidR="00CB0911" w:rsidRPr="00AE13D2" w:rsidRDefault="00CB0911" w:rsidP="00CB0911">
            <w:pPr>
              <w:pStyle w:val="TableText"/>
            </w:pPr>
          </w:p>
        </w:tc>
      </w:tr>
      <w:tr w:rsidR="00CB0911" w:rsidRPr="00AE13D2" w14:paraId="43201C74" w14:textId="77777777" w:rsidTr="4FCE5374">
        <w:trPr>
          <w:cantSplit/>
          <w:trHeight w:val="845"/>
        </w:trPr>
        <w:tc>
          <w:tcPr>
            <w:tcW w:w="863" w:type="dxa"/>
            <w:vAlign w:val="center"/>
          </w:tcPr>
          <w:p w14:paraId="2AD40BBB" w14:textId="2978B02A" w:rsidR="00CB0911" w:rsidRPr="00AE13D2" w:rsidRDefault="00CB0911" w:rsidP="00CB0911">
            <w:pPr>
              <w:pStyle w:val="TableText"/>
              <w:jc w:val="center"/>
            </w:pPr>
            <w:r w:rsidRPr="00AE13D2">
              <w:t>602</w:t>
            </w:r>
          </w:p>
        </w:tc>
        <w:tc>
          <w:tcPr>
            <w:tcW w:w="1583" w:type="dxa"/>
            <w:vAlign w:val="center"/>
          </w:tcPr>
          <w:p w14:paraId="23D2C201" w14:textId="77777777" w:rsidR="00CB0911" w:rsidRPr="00AE13D2" w:rsidRDefault="00CB0911" w:rsidP="00CB0911">
            <w:pPr>
              <w:pStyle w:val="TableText"/>
            </w:pPr>
            <w:r w:rsidRPr="00AE13D2">
              <w:t>Transformation Connection Service Credit</w:t>
            </w:r>
          </w:p>
        </w:tc>
        <w:tc>
          <w:tcPr>
            <w:tcW w:w="1296" w:type="dxa"/>
            <w:vAlign w:val="center"/>
          </w:tcPr>
          <w:p w14:paraId="67695543" w14:textId="77777777" w:rsidR="00CB0911" w:rsidRPr="00AE13D2" w:rsidRDefault="00CB0911" w:rsidP="00CB0911">
            <w:pPr>
              <w:pStyle w:val="TableText"/>
              <w:jc w:val="center"/>
            </w:pPr>
            <w:r w:rsidRPr="00AE13D2">
              <w:t>2</w:t>
            </w:r>
          </w:p>
        </w:tc>
        <w:tc>
          <w:tcPr>
            <w:tcW w:w="1296" w:type="dxa"/>
            <w:vAlign w:val="center"/>
          </w:tcPr>
          <w:p w14:paraId="4EF8CE52" w14:textId="77777777" w:rsidR="00CB0911" w:rsidRPr="00AE13D2" w:rsidRDefault="00CB0911" w:rsidP="00CB0911">
            <w:pPr>
              <w:pStyle w:val="TableText"/>
              <w:jc w:val="center"/>
            </w:pPr>
            <w:r w:rsidRPr="00AE13D2">
              <w:t>3</w:t>
            </w:r>
          </w:p>
        </w:tc>
        <w:tc>
          <w:tcPr>
            <w:tcW w:w="1440" w:type="dxa"/>
            <w:vAlign w:val="center"/>
          </w:tcPr>
          <w:p w14:paraId="3A0FF79B" w14:textId="77777777" w:rsidR="00CB0911" w:rsidRPr="00AE13D2" w:rsidRDefault="00CB0911" w:rsidP="00CB0911">
            <w:pPr>
              <w:pStyle w:val="TableText"/>
              <w:jc w:val="center"/>
            </w:pPr>
            <w:r w:rsidRPr="00AE13D2">
              <w:t>No</w:t>
            </w:r>
          </w:p>
        </w:tc>
        <w:tc>
          <w:tcPr>
            <w:tcW w:w="2016" w:type="dxa"/>
            <w:vAlign w:val="center"/>
          </w:tcPr>
          <w:p w14:paraId="119ACAA8" w14:textId="77777777" w:rsidR="00CB0911" w:rsidRPr="00AE13D2" w:rsidRDefault="00CB0911" w:rsidP="00CB0911">
            <w:pPr>
              <w:pStyle w:val="TableText"/>
            </w:pPr>
          </w:p>
        </w:tc>
        <w:tc>
          <w:tcPr>
            <w:tcW w:w="1872" w:type="dxa"/>
            <w:vAlign w:val="center"/>
          </w:tcPr>
          <w:p w14:paraId="7A5D3E3C" w14:textId="77777777" w:rsidR="00CB0911" w:rsidRPr="00AE13D2" w:rsidRDefault="00CB0911" w:rsidP="00CB0911">
            <w:pPr>
              <w:pStyle w:val="TableText"/>
            </w:pPr>
          </w:p>
        </w:tc>
        <w:tc>
          <w:tcPr>
            <w:tcW w:w="2016" w:type="dxa"/>
            <w:vAlign w:val="center"/>
          </w:tcPr>
          <w:p w14:paraId="66296E45" w14:textId="77777777" w:rsidR="00CB0911" w:rsidRPr="00AE13D2" w:rsidRDefault="00CB0911" w:rsidP="00CB0911">
            <w:pPr>
              <w:pStyle w:val="TableText"/>
            </w:pPr>
          </w:p>
        </w:tc>
        <w:tc>
          <w:tcPr>
            <w:tcW w:w="1901" w:type="dxa"/>
            <w:vAlign w:val="center"/>
          </w:tcPr>
          <w:p w14:paraId="5E782B40" w14:textId="4F2A6BDC" w:rsidR="00CB0911" w:rsidRPr="00AE13D2" w:rsidRDefault="00CB0911" w:rsidP="00CB0911">
            <w:pPr>
              <w:pStyle w:val="TableText"/>
            </w:pPr>
          </w:p>
        </w:tc>
      </w:tr>
      <w:tr w:rsidR="00CB0911" w:rsidRPr="00AE13D2" w14:paraId="1D68B7B1" w14:textId="77777777" w:rsidTr="4FCE5374">
        <w:trPr>
          <w:cantSplit/>
        </w:trPr>
        <w:tc>
          <w:tcPr>
            <w:tcW w:w="863" w:type="dxa"/>
            <w:vAlign w:val="center"/>
          </w:tcPr>
          <w:p w14:paraId="41F05EB0" w14:textId="3C4C1E12" w:rsidR="00CB0911" w:rsidRPr="00AE13D2" w:rsidRDefault="00CB0911" w:rsidP="00CB0911">
            <w:pPr>
              <w:pStyle w:val="TableText"/>
              <w:jc w:val="center"/>
            </w:pPr>
            <w:r w:rsidRPr="00AE13D2">
              <w:t>603</w:t>
            </w:r>
          </w:p>
        </w:tc>
        <w:tc>
          <w:tcPr>
            <w:tcW w:w="1583" w:type="dxa"/>
            <w:vAlign w:val="center"/>
          </w:tcPr>
          <w:p w14:paraId="3D6D69E4" w14:textId="77777777" w:rsidR="00CB0911" w:rsidRPr="00AE13D2" w:rsidRDefault="00CB0911" w:rsidP="00CB0911">
            <w:pPr>
              <w:pStyle w:val="TableText"/>
            </w:pPr>
            <w:proofErr w:type="gramStart"/>
            <w:r w:rsidRPr="00AE13D2">
              <w:t>Export  Transmission</w:t>
            </w:r>
            <w:proofErr w:type="gramEnd"/>
            <w:r w:rsidRPr="00AE13D2">
              <w:t xml:space="preserve"> Service Credit</w:t>
            </w:r>
          </w:p>
        </w:tc>
        <w:tc>
          <w:tcPr>
            <w:tcW w:w="1296" w:type="dxa"/>
            <w:vAlign w:val="center"/>
          </w:tcPr>
          <w:p w14:paraId="29843582" w14:textId="77777777" w:rsidR="00CB0911" w:rsidRPr="00AE13D2" w:rsidRDefault="00CB0911" w:rsidP="00CB0911">
            <w:pPr>
              <w:pStyle w:val="TableText"/>
              <w:jc w:val="center"/>
            </w:pPr>
            <w:r w:rsidRPr="00AE13D2">
              <w:t>1</w:t>
            </w:r>
          </w:p>
        </w:tc>
        <w:tc>
          <w:tcPr>
            <w:tcW w:w="1296" w:type="dxa"/>
            <w:vAlign w:val="center"/>
          </w:tcPr>
          <w:p w14:paraId="5005825C" w14:textId="77777777" w:rsidR="00CB0911" w:rsidRPr="00AE13D2" w:rsidRDefault="00CB0911" w:rsidP="00CB0911">
            <w:pPr>
              <w:pStyle w:val="TableText"/>
              <w:jc w:val="center"/>
            </w:pPr>
            <w:r w:rsidRPr="00AE13D2">
              <w:t>2</w:t>
            </w:r>
          </w:p>
        </w:tc>
        <w:tc>
          <w:tcPr>
            <w:tcW w:w="1440" w:type="dxa"/>
            <w:vAlign w:val="center"/>
          </w:tcPr>
          <w:p w14:paraId="7E66DDDB" w14:textId="77777777" w:rsidR="00CB0911" w:rsidRPr="00AE13D2" w:rsidRDefault="00CB0911" w:rsidP="00CB0911">
            <w:pPr>
              <w:pStyle w:val="TableText"/>
              <w:jc w:val="center"/>
            </w:pPr>
            <w:r w:rsidRPr="00AE13D2">
              <w:t>No</w:t>
            </w:r>
          </w:p>
        </w:tc>
        <w:tc>
          <w:tcPr>
            <w:tcW w:w="2016" w:type="dxa"/>
            <w:vAlign w:val="center"/>
          </w:tcPr>
          <w:p w14:paraId="4B5A23FA" w14:textId="77777777" w:rsidR="00CB0911" w:rsidRPr="00AE13D2" w:rsidRDefault="00CB0911" w:rsidP="00CB0911">
            <w:pPr>
              <w:pStyle w:val="TableText"/>
            </w:pPr>
          </w:p>
        </w:tc>
        <w:tc>
          <w:tcPr>
            <w:tcW w:w="1872" w:type="dxa"/>
            <w:vAlign w:val="center"/>
          </w:tcPr>
          <w:p w14:paraId="5C230CC1" w14:textId="77777777" w:rsidR="00CB0911" w:rsidRPr="00AE13D2" w:rsidRDefault="00CB0911" w:rsidP="00CB0911">
            <w:pPr>
              <w:pStyle w:val="TableText"/>
            </w:pPr>
          </w:p>
        </w:tc>
        <w:tc>
          <w:tcPr>
            <w:tcW w:w="2016" w:type="dxa"/>
            <w:vAlign w:val="center"/>
          </w:tcPr>
          <w:p w14:paraId="47AD2746" w14:textId="77777777" w:rsidR="00CB0911" w:rsidRPr="00AE13D2" w:rsidRDefault="00CB0911" w:rsidP="00CB0911">
            <w:pPr>
              <w:pStyle w:val="TableText"/>
            </w:pPr>
          </w:p>
        </w:tc>
        <w:tc>
          <w:tcPr>
            <w:tcW w:w="1901" w:type="dxa"/>
            <w:vAlign w:val="center"/>
          </w:tcPr>
          <w:p w14:paraId="58C87621" w14:textId="0DE8F001" w:rsidR="00CB0911" w:rsidRPr="00AE13D2" w:rsidRDefault="00CB0911" w:rsidP="00CB0911">
            <w:pPr>
              <w:pStyle w:val="TableText"/>
            </w:pPr>
          </w:p>
        </w:tc>
      </w:tr>
      <w:tr w:rsidR="00CB0911" w:rsidRPr="00AE13D2" w14:paraId="7BC080EC" w14:textId="77777777" w:rsidTr="4FCE5374">
        <w:trPr>
          <w:cantSplit/>
        </w:trPr>
        <w:tc>
          <w:tcPr>
            <w:tcW w:w="863" w:type="dxa"/>
            <w:vAlign w:val="center"/>
          </w:tcPr>
          <w:p w14:paraId="555BC3C3" w14:textId="3FE34C0A" w:rsidR="00CB0911" w:rsidRPr="00AE13D2" w:rsidRDefault="00CB0911" w:rsidP="00CB0911">
            <w:pPr>
              <w:pStyle w:val="TableText"/>
              <w:jc w:val="center"/>
            </w:pPr>
            <w:r w:rsidRPr="00AE13D2">
              <w:t>650</w:t>
            </w:r>
          </w:p>
        </w:tc>
        <w:tc>
          <w:tcPr>
            <w:tcW w:w="1583" w:type="dxa"/>
            <w:vAlign w:val="center"/>
          </w:tcPr>
          <w:p w14:paraId="3C71EE1A" w14:textId="77777777" w:rsidR="00CB0911" w:rsidRPr="00AE13D2" w:rsidRDefault="00CB0911" w:rsidP="00CB0911">
            <w:pPr>
              <w:pStyle w:val="TableText"/>
            </w:pPr>
            <w:r w:rsidRPr="00AE13D2">
              <w:t>Network Service Charge</w:t>
            </w:r>
          </w:p>
        </w:tc>
        <w:tc>
          <w:tcPr>
            <w:tcW w:w="1296" w:type="dxa"/>
            <w:vAlign w:val="center"/>
          </w:tcPr>
          <w:p w14:paraId="79C82240" w14:textId="77777777" w:rsidR="00CB0911" w:rsidRPr="00AE13D2" w:rsidRDefault="00CB0911" w:rsidP="00CB0911">
            <w:pPr>
              <w:pStyle w:val="TableText"/>
              <w:jc w:val="center"/>
            </w:pPr>
            <w:r w:rsidRPr="00AE13D2">
              <w:t>2</w:t>
            </w:r>
          </w:p>
        </w:tc>
        <w:tc>
          <w:tcPr>
            <w:tcW w:w="1296" w:type="dxa"/>
            <w:vAlign w:val="center"/>
          </w:tcPr>
          <w:p w14:paraId="0DD6E40B" w14:textId="77777777" w:rsidR="00CB0911" w:rsidRPr="00AE13D2" w:rsidRDefault="00CB0911" w:rsidP="00CB0911">
            <w:pPr>
              <w:pStyle w:val="TableText"/>
              <w:jc w:val="center"/>
            </w:pPr>
            <w:r w:rsidRPr="00AE13D2">
              <w:t>3</w:t>
            </w:r>
          </w:p>
        </w:tc>
        <w:tc>
          <w:tcPr>
            <w:tcW w:w="1440" w:type="dxa"/>
            <w:vAlign w:val="center"/>
          </w:tcPr>
          <w:p w14:paraId="07F737F7" w14:textId="77777777" w:rsidR="00CB0911" w:rsidRPr="00AE13D2" w:rsidRDefault="00CB0911" w:rsidP="00CB0911">
            <w:pPr>
              <w:pStyle w:val="TableText"/>
              <w:jc w:val="center"/>
            </w:pPr>
            <w:r w:rsidRPr="00AE13D2">
              <w:t>No</w:t>
            </w:r>
          </w:p>
        </w:tc>
        <w:tc>
          <w:tcPr>
            <w:tcW w:w="2016" w:type="dxa"/>
            <w:vAlign w:val="center"/>
          </w:tcPr>
          <w:p w14:paraId="322ABA86" w14:textId="77777777" w:rsidR="00CB0911" w:rsidRPr="00AE13D2" w:rsidRDefault="00CB0911" w:rsidP="00CB0911">
            <w:pPr>
              <w:pStyle w:val="TableText"/>
            </w:pPr>
          </w:p>
        </w:tc>
        <w:tc>
          <w:tcPr>
            <w:tcW w:w="1872" w:type="dxa"/>
            <w:vAlign w:val="center"/>
          </w:tcPr>
          <w:p w14:paraId="2C427E92" w14:textId="77777777" w:rsidR="00CB0911" w:rsidRPr="00AE13D2" w:rsidRDefault="00CB0911" w:rsidP="00CB0911">
            <w:pPr>
              <w:pStyle w:val="TableText"/>
            </w:pPr>
          </w:p>
        </w:tc>
        <w:tc>
          <w:tcPr>
            <w:tcW w:w="2016" w:type="dxa"/>
            <w:vAlign w:val="center"/>
          </w:tcPr>
          <w:p w14:paraId="0DFE835B" w14:textId="77777777" w:rsidR="00CB0911" w:rsidRPr="00AE13D2" w:rsidRDefault="00CB0911" w:rsidP="00CB0911">
            <w:pPr>
              <w:pStyle w:val="TableText"/>
            </w:pPr>
          </w:p>
        </w:tc>
        <w:tc>
          <w:tcPr>
            <w:tcW w:w="1901" w:type="dxa"/>
            <w:vAlign w:val="center"/>
          </w:tcPr>
          <w:p w14:paraId="7801E524" w14:textId="3B8A336A" w:rsidR="00CB0911" w:rsidRPr="00AE13D2" w:rsidRDefault="00CB0911" w:rsidP="00CB0911">
            <w:pPr>
              <w:pStyle w:val="TableText"/>
            </w:pPr>
          </w:p>
        </w:tc>
      </w:tr>
      <w:tr w:rsidR="00CB0911" w:rsidRPr="00AE13D2" w14:paraId="521B2EAD" w14:textId="77777777" w:rsidTr="4FCE5374">
        <w:trPr>
          <w:cantSplit/>
        </w:trPr>
        <w:tc>
          <w:tcPr>
            <w:tcW w:w="863" w:type="dxa"/>
            <w:vAlign w:val="center"/>
          </w:tcPr>
          <w:p w14:paraId="231EDED7" w14:textId="195A62BA" w:rsidR="00CB0911" w:rsidRPr="00AE13D2" w:rsidRDefault="00CB0911" w:rsidP="00CB0911">
            <w:pPr>
              <w:pStyle w:val="TableText"/>
              <w:jc w:val="center"/>
            </w:pPr>
            <w:r w:rsidRPr="00AE13D2">
              <w:t>651</w:t>
            </w:r>
          </w:p>
        </w:tc>
        <w:tc>
          <w:tcPr>
            <w:tcW w:w="1583" w:type="dxa"/>
            <w:vAlign w:val="center"/>
          </w:tcPr>
          <w:p w14:paraId="72579061" w14:textId="77777777" w:rsidR="00CB0911" w:rsidRPr="00AE13D2" w:rsidRDefault="00CB0911" w:rsidP="00CB0911">
            <w:pPr>
              <w:pStyle w:val="TableText"/>
            </w:pPr>
            <w:r w:rsidRPr="00AE13D2">
              <w:t>Line Connection Service Charge</w:t>
            </w:r>
          </w:p>
        </w:tc>
        <w:tc>
          <w:tcPr>
            <w:tcW w:w="1296" w:type="dxa"/>
            <w:vAlign w:val="center"/>
          </w:tcPr>
          <w:p w14:paraId="244AD4DF" w14:textId="77777777" w:rsidR="00CB0911" w:rsidRPr="00AE13D2" w:rsidRDefault="00CB0911" w:rsidP="00CB0911">
            <w:pPr>
              <w:pStyle w:val="TableText"/>
              <w:jc w:val="center"/>
            </w:pPr>
            <w:r w:rsidRPr="00AE13D2">
              <w:t>2</w:t>
            </w:r>
          </w:p>
        </w:tc>
        <w:tc>
          <w:tcPr>
            <w:tcW w:w="1296" w:type="dxa"/>
            <w:vAlign w:val="center"/>
          </w:tcPr>
          <w:p w14:paraId="65D53DC2" w14:textId="77777777" w:rsidR="00CB0911" w:rsidRPr="00AE13D2" w:rsidRDefault="00CB0911" w:rsidP="00CB0911">
            <w:pPr>
              <w:pStyle w:val="TableText"/>
              <w:jc w:val="center"/>
            </w:pPr>
            <w:r w:rsidRPr="00AE13D2">
              <w:t>3</w:t>
            </w:r>
          </w:p>
        </w:tc>
        <w:tc>
          <w:tcPr>
            <w:tcW w:w="1440" w:type="dxa"/>
            <w:vAlign w:val="center"/>
          </w:tcPr>
          <w:p w14:paraId="40AF3802" w14:textId="77777777" w:rsidR="00CB0911" w:rsidRPr="00AE13D2" w:rsidRDefault="00CB0911" w:rsidP="00CB0911">
            <w:pPr>
              <w:pStyle w:val="TableText"/>
              <w:jc w:val="center"/>
            </w:pPr>
            <w:r w:rsidRPr="00AE13D2">
              <w:t>No</w:t>
            </w:r>
          </w:p>
        </w:tc>
        <w:tc>
          <w:tcPr>
            <w:tcW w:w="2016" w:type="dxa"/>
            <w:vAlign w:val="center"/>
          </w:tcPr>
          <w:p w14:paraId="1D047A39" w14:textId="77777777" w:rsidR="00CB0911" w:rsidRPr="00AE13D2" w:rsidRDefault="00CB0911" w:rsidP="00CB0911">
            <w:pPr>
              <w:pStyle w:val="TableText"/>
            </w:pPr>
          </w:p>
        </w:tc>
        <w:tc>
          <w:tcPr>
            <w:tcW w:w="1872" w:type="dxa"/>
            <w:vAlign w:val="center"/>
          </w:tcPr>
          <w:p w14:paraId="4FD199D9" w14:textId="77777777" w:rsidR="00CB0911" w:rsidRPr="00AE13D2" w:rsidRDefault="00CB0911" w:rsidP="00CB0911">
            <w:pPr>
              <w:pStyle w:val="TableText"/>
            </w:pPr>
          </w:p>
        </w:tc>
        <w:tc>
          <w:tcPr>
            <w:tcW w:w="2016" w:type="dxa"/>
            <w:vAlign w:val="center"/>
          </w:tcPr>
          <w:p w14:paraId="3707FC10" w14:textId="77777777" w:rsidR="00CB0911" w:rsidRPr="00AE13D2" w:rsidRDefault="00CB0911" w:rsidP="00CB0911">
            <w:pPr>
              <w:pStyle w:val="TableText"/>
            </w:pPr>
          </w:p>
        </w:tc>
        <w:tc>
          <w:tcPr>
            <w:tcW w:w="1901" w:type="dxa"/>
            <w:vAlign w:val="center"/>
          </w:tcPr>
          <w:p w14:paraId="485DD0AC" w14:textId="09C9AF65" w:rsidR="00CB0911" w:rsidRPr="00AE13D2" w:rsidRDefault="00CB0911" w:rsidP="00CB0911">
            <w:pPr>
              <w:pStyle w:val="TableText"/>
            </w:pPr>
          </w:p>
        </w:tc>
      </w:tr>
      <w:tr w:rsidR="00CB0911" w:rsidRPr="00AE13D2" w14:paraId="31ADEC04" w14:textId="77777777" w:rsidTr="4FCE5374">
        <w:trPr>
          <w:cantSplit/>
        </w:trPr>
        <w:tc>
          <w:tcPr>
            <w:tcW w:w="863" w:type="dxa"/>
            <w:vAlign w:val="center"/>
          </w:tcPr>
          <w:p w14:paraId="77DA74AB" w14:textId="0FC4BE6A" w:rsidR="00CB0911" w:rsidRPr="00AE13D2" w:rsidRDefault="00CB0911" w:rsidP="00CB0911">
            <w:pPr>
              <w:pStyle w:val="TableText"/>
              <w:jc w:val="center"/>
            </w:pPr>
            <w:r w:rsidRPr="00AE13D2">
              <w:t>652</w:t>
            </w:r>
          </w:p>
        </w:tc>
        <w:tc>
          <w:tcPr>
            <w:tcW w:w="1583" w:type="dxa"/>
            <w:vAlign w:val="center"/>
          </w:tcPr>
          <w:p w14:paraId="12BAAB73" w14:textId="77777777" w:rsidR="00CB0911" w:rsidRPr="00AE13D2" w:rsidRDefault="00CB0911" w:rsidP="00CB0911">
            <w:pPr>
              <w:pStyle w:val="TableText"/>
            </w:pPr>
            <w:r w:rsidRPr="00AE13D2">
              <w:t>Transformation Connection Service Charge</w:t>
            </w:r>
          </w:p>
        </w:tc>
        <w:tc>
          <w:tcPr>
            <w:tcW w:w="1296" w:type="dxa"/>
            <w:vAlign w:val="center"/>
          </w:tcPr>
          <w:p w14:paraId="1E5020D6" w14:textId="77777777" w:rsidR="00CB0911" w:rsidRPr="00AE13D2" w:rsidRDefault="00CB0911" w:rsidP="00CB0911">
            <w:pPr>
              <w:pStyle w:val="TableText"/>
              <w:jc w:val="center"/>
            </w:pPr>
            <w:r w:rsidRPr="00AE13D2">
              <w:t>2</w:t>
            </w:r>
          </w:p>
        </w:tc>
        <w:tc>
          <w:tcPr>
            <w:tcW w:w="1296" w:type="dxa"/>
            <w:vAlign w:val="center"/>
          </w:tcPr>
          <w:p w14:paraId="03088537" w14:textId="77777777" w:rsidR="00CB0911" w:rsidRPr="00AE13D2" w:rsidRDefault="00CB0911" w:rsidP="00CB0911">
            <w:pPr>
              <w:pStyle w:val="TableText"/>
              <w:jc w:val="center"/>
            </w:pPr>
            <w:r w:rsidRPr="00AE13D2">
              <w:t>3</w:t>
            </w:r>
          </w:p>
        </w:tc>
        <w:tc>
          <w:tcPr>
            <w:tcW w:w="1440" w:type="dxa"/>
            <w:vAlign w:val="center"/>
          </w:tcPr>
          <w:p w14:paraId="78EB4FCA" w14:textId="77777777" w:rsidR="00CB0911" w:rsidRPr="00AE13D2" w:rsidRDefault="00CB0911" w:rsidP="00CB0911">
            <w:pPr>
              <w:pStyle w:val="TableText"/>
              <w:jc w:val="center"/>
            </w:pPr>
            <w:r w:rsidRPr="00AE13D2">
              <w:t>No</w:t>
            </w:r>
          </w:p>
        </w:tc>
        <w:tc>
          <w:tcPr>
            <w:tcW w:w="2016" w:type="dxa"/>
            <w:vAlign w:val="center"/>
          </w:tcPr>
          <w:p w14:paraId="7660FD28" w14:textId="77777777" w:rsidR="00CB0911" w:rsidRPr="00AE13D2" w:rsidRDefault="00CB0911" w:rsidP="00CB0911">
            <w:pPr>
              <w:pStyle w:val="TableText"/>
            </w:pPr>
          </w:p>
        </w:tc>
        <w:tc>
          <w:tcPr>
            <w:tcW w:w="1872" w:type="dxa"/>
            <w:vAlign w:val="center"/>
          </w:tcPr>
          <w:p w14:paraId="01DCD35B" w14:textId="77777777" w:rsidR="00CB0911" w:rsidRPr="00AE13D2" w:rsidRDefault="00CB0911" w:rsidP="00CB0911">
            <w:pPr>
              <w:pStyle w:val="TableText"/>
            </w:pPr>
          </w:p>
        </w:tc>
        <w:tc>
          <w:tcPr>
            <w:tcW w:w="2016" w:type="dxa"/>
            <w:vAlign w:val="center"/>
          </w:tcPr>
          <w:p w14:paraId="0FA50C39" w14:textId="77777777" w:rsidR="00CB0911" w:rsidRPr="00AE13D2" w:rsidRDefault="00CB0911" w:rsidP="00CB0911">
            <w:pPr>
              <w:pStyle w:val="TableText"/>
            </w:pPr>
          </w:p>
        </w:tc>
        <w:tc>
          <w:tcPr>
            <w:tcW w:w="1901" w:type="dxa"/>
            <w:vAlign w:val="center"/>
          </w:tcPr>
          <w:p w14:paraId="49D2A918" w14:textId="3AEC2142" w:rsidR="00CB0911" w:rsidRPr="00AE13D2" w:rsidRDefault="00CB0911" w:rsidP="00CB0911">
            <w:pPr>
              <w:pStyle w:val="TableText"/>
            </w:pPr>
          </w:p>
        </w:tc>
      </w:tr>
      <w:tr w:rsidR="00CB0911" w:rsidRPr="00AE13D2" w14:paraId="29C5D014" w14:textId="77777777" w:rsidTr="4FCE5374">
        <w:trPr>
          <w:cantSplit/>
        </w:trPr>
        <w:tc>
          <w:tcPr>
            <w:tcW w:w="863" w:type="dxa"/>
            <w:vAlign w:val="center"/>
          </w:tcPr>
          <w:p w14:paraId="78441750" w14:textId="481A7AF7" w:rsidR="00CB0911" w:rsidRPr="00AE13D2" w:rsidRDefault="00CB0911" w:rsidP="00CB0911">
            <w:pPr>
              <w:pStyle w:val="TableText"/>
              <w:jc w:val="center"/>
            </w:pPr>
            <w:r w:rsidRPr="00AE13D2">
              <w:lastRenderedPageBreak/>
              <w:t>653</w:t>
            </w:r>
          </w:p>
        </w:tc>
        <w:tc>
          <w:tcPr>
            <w:tcW w:w="1583" w:type="dxa"/>
            <w:vAlign w:val="center"/>
          </w:tcPr>
          <w:p w14:paraId="673F4B4D" w14:textId="77777777" w:rsidR="00CB0911" w:rsidRPr="00AE13D2" w:rsidRDefault="00CB0911" w:rsidP="00CB0911">
            <w:pPr>
              <w:pStyle w:val="TableText"/>
            </w:pPr>
            <w:r w:rsidRPr="00AE13D2">
              <w:t>Export Transmission Service Charge</w:t>
            </w:r>
          </w:p>
        </w:tc>
        <w:tc>
          <w:tcPr>
            <w:tcW w:w="1296" w:type="dxa"/>
            <w:vAlign w:val="center"/>
          </w:tcPr>
          <w:p w14:paraId="0238B0E7" w14:textId="77777777" w:rsidR="00CB0911" w:rsidRPr="00AE13D2" w:rsidRDefault="00CB0911" w:rsidP="00CB0911">
            <w:pPr>
              <w:pStyle w:val="TableText"/>
              <w:jc w:val="center"/>
            </w:pPr>
            <w:r w:rsidRPr="00AE13D2">
              <w:t>1</w:t>
            </w:r>
          </w:p>
        </w:tc>
        <w:tc>
          <w:tcPr>
            <w:tcW w:w="1296" w:type="dxa"/>
            <w:vAlign w:val="center"/>
          </w:tcPr>
          <w:p w14:paraId="53E73EEC" w14:textId="77777777" w:rsidR="00CB0911" w:rsidRPr="00AE13D2" w:rsidRDefault="00CB0911" w:rsidP="00CB0911">
            <w:pPr>
              <w:pStyle w:val="TableText"/>
              <w:jc w:val="center"/>
            </w:pPr>
            <w:r w:rsidRPr="00AE13D2">
              <w:t>2</w:t>
            </w:r>
          </w:p>
        </w:tc>
        <w:tc>
          <w:tcPr>
            <w:tcW w:w="1440" w:type="dxa"/>
            <w:vAlign w:val="center"/>
          </w:tcPr>
          <w:p w14:paraId="6965B5A2" w14:textId="77777777" w:rsidR="00CB0911" w:rsidRPr="00AE13D2" w:rsidRDefault="00CB0911" w:rsidP="00CB0911">
            <w:pPr>
              <w:pStyle w:val="TableText"/>
              <w:jc w:val="center"/>
            </w:pPr>
            <w:r w:rsidRPr="00AE13D2">
              <w:t>No</w:t>
            </w:r>
          </w:p>
        </w:tc>
        <w:tc>
          <w:tcPr>
            <w:tcW w:w="2016" w:type="dxa"/>
            <w:vAlign w:val="center"/>
          </w:tcPr>
          <w:p w14:paraId="7DF5E6C8" w14:textId="77777777" w:rsidR="00CB0911" w:rsidRPr="00AE13D2" w:rsidRDefault="00CB0911" w:rsidP="00CB0911">
            <w:pPr>
              <w:pStyle w:val="TableText"/>
            </w:pPr>
          </w:p>
        </w:tc>
        <w:tc>
          <w:tcPr>
            <w:tcW w:w="1872" w:type="dxa"/>
            <w:vAlign w:val="center"/>
          </w:tcPr>
          <w:p w14:paraId="5DA38C2D" w14:textId="77777777" w:rsidR="00CB0911" w:rsidRPr="00AE13D2" w:rsidRDefault="00CB0911" w:rsidP="00CB0911">
            <w:pPr>
              <w:pStyle w:val="TableText"/>
            </w:pPr>
          </w:p>
        </w:tc>
        <w:tc>
          <w:tcPr>
            <w:tcW w:w="2016" w:type="dxa"/>
            <w:vAlign w:val="center"/>
          </w:tcPr>
          <w:p w14:paraId="66458E8F" w14:textId="77777777" w:rsidR="00CB0911" w:rsidRPr="00AE13D2" w:rsidRDefault="00CB0911" w:rsidP="00CB0911">
            <w:pPr>
              <w:pStyle w:val="TableText"/>
            </w:pPr>
          </w:p>
        </w:tc>
        <w:tc>
          <w:tcPr>
            <w:tcW w:w="1901" w:type="dxa"/>
            <w:vAlign w:val="center"/>
          </w:tcPr>
          <w:p w14:paraId="157AF997" w14:textId="1BD4A714" w:rsidR="00CB0911" w:rsidRPr="00AE13D2" w:rsidRDefault="00CB0911" w:rsidP="00CB0911">
            <w:pPr>
              <w:pStyle w:val="TableText"/>
            </w:pPr>
          </w:p>
        </w:tc>
      </w:tr>
      <w:tr w:rsidR="00CB0911" w:rsidRPr="00AE13D2" w14:paraId="5266B833" w14:textId="77777777" w:rsidTr="4FCE5374">
        <w:trPr>
          <w:cantSplit/>
        </w:trPr>
        <w:tc>
          <w:tcPr>
            <w:tcW w:w="863" w:type="dxa"/>
            <w:vAlign w:val="center"/>
          </w:tcPr>
          <w:p w14:paraId="24CC47EA" w14:textId="1BE0D83F" w:rsidR="00CB0911" w:rsidRPr="00AE13D2" w:rsidRDefault="00CB0911" w:rsidP="00CB0911">
            <w:pPr>
              <w:pStyle w:val="TableText"/>
              <w:jc w:val="center"/>
            </w:pPr>
            <w:r w:rsidRPr="00AE13D2">
              <w:t>700</w:t>
            </w:r>
          </w:p>
        </w:tc>
        <w:tc>
          <w:tcPr>
            <w:tcW w:w="1583" w:type="dxa"/>
            <w:vAlign w:val="center"/>
          </w:tcPr>
          <w:p w14:paraId="4BEF9BC5" w14:textId="77777777" w:rsidR="00CB0911" w:rsidRPr="00AE13D2" w:rsidRDefault="00CB0911" w:rsidP="00CB0911">
            <w:pPr>
              <w:pStyle w:val="TableText"/>
            </w:pPr>
            <w:r w:rsidRPr="00AE13D2">
              <w:t xml:space="preserve">Dispute Resolution Settlement Credit </w:t>
            </w:r>
          </w:p>
        </w:tc>
        <w:tc>
          <w:tcPr>
            <w:tcW w:w="1296" w:type="dxa"/>
            <w:vAlign w:val="center"/>
          </w:tcPr>
          <w:p w14:paraId="4237C482" w14:textId="77777777" w:rsidR="00CB0911" w:rsidRPr="00AE13D2" w:rsidRDefault="00CB0911" w:rsidP="00CB0911">
            <w:pPr>
              <w:pStyle w:val="TableText"/>
              <w:jc w:val="center"/>
            </w:pPr>
            <w:r w:rsidRPr="00AE13D2">
              <w:t>2</w:t>
            </w:r>
          </w:p>
        </w:tc>
        <w:tc>
          <w:tcPr>
            <w:tcW w:w="1296" w:type="dxa"/>
            <w:vAlign w:val="center"/>
          </w:tcPr>
          <w:p w14:paraId="707A974D" w14:textId="77777777" w:rsidR="00CB0911" w:rsidRPr="00AE13D2" w:rsidRDefault="00CB0911" w:rsidP="00CB0911">
            <w:pPr>
              <w:pStyle w:val="TableText"/>
              <w:jc w:val="center"/>
            </w:pPr>
            <w:r w:rsidRPr="00AE13D2">
              <w:t>2</w:t>
            </w:r>
          </w:p>
        </w:tc>
        <w:tc>
          <w:tcPr>
            <w:tcW w:w="1440" w:type="dxa"/>
            <w:vAlign w:val="center"/>
          </w:tcPr>
          <w:p w14:paraId="2A0B4A47" w14:textId="77777777" w:rsidR="00CB0911" w:rsidRPr="00AE13D2" w:rsidRDefault="00CB0911" w:rsidP="00CB0911">
            <w:pPr>
              <w:pStyle w:val="TableText"/>
              <w:jc w:val="center"/>
            </w:pPr>
            <w:r w:rsidRPr="00AE13D2">
              <w:t>No</w:t>
            </w:r>
          </w:p>
        </w:tc>
        <w:tc>
          <w:tcPr>
            <w:tcW w:w="2016" w:type="dxa"/>
            <w:vAlign w:val="center"/>
          </w:tcPr>
          <w:p w14:paraId="0E2D4F73" w14:textId="77777777" w:rsidR="00CB0911" w:rsidRPr="00AE13D2" w:rsidRDefault="00CB0911" w:rsidP="00CB0911">
            <w:pPr>
              <w:pStyle w:val="TableText"/>
            </w:pPr>
          </w:p>
        </w:tc>
        <w:tc>
          <w:tcPr>
            <w:tcW w:w="1872" w:type="dxa"/>
            <w:vAlign w:val="center"/>
          </w:tcPr>
          <w:p w14:paraId="7B4DB774" w14:textId="77777777" w:rsidR="00CB0911" w:rsidRPr="00AE13D2" w:rsidRDefault="00CB0911" w:rsidP="00CB0911">
            <w:pPr>
              <w:pStyle w:val="TableText"/>
            </w:pPr>
          </w:p>
        </w:tc>
        <w:tc>
          <w:tcPr>
            <w:tcW w:w="2016" w:type="dxa"/>
            <w:vAlign w:val="center"/>
          </w:tcPr>
          <w:p w14:paraId="6F83E4AF" w14:textId="77777777" w:rsidR="00CB0911" w:rsidRPr="00AE13D2" w:rsidRDefault="00CB0911" w:rsidP="00CB0911">
            <w:pPr>
              <w:pStyle w:val="TableText"/>
            </w:pPr>
          </w:p>
        </w:tc>
        <w:tc>
          <w:tcPr>
            <w:tcW w:w="1901" w:type="dxa"/>
            <w:vAlign w:val="center"/>
          </w:tcPr>
          <w:p w14:paraId="31E8FE0B" w14:textId="68518ED1" w:rsidR="00CB0911" w:rsidRPr="00AE13D2" w:rsidRDefault="00CB0911" w:rsidP="00CB0911">
            <w:pPr>
              <w:pStyle w:val="TableText"/>
            </w:pPr>
          </w:p>
        </w:tc>
      </w:tr>
      <w:tr w:rsidR="00CB0911" w:rsidRPr="00AE13D2" w14:paraId="27D01571" w14:textId="77777777" w:rsidTr="4FCE5374">
        <w:trPr>
          <w:cantSplit/>
        </w:trPr>
        <w:tc>
          <w:tcPr>
            <w:tcW w:w="863" w:type="dxa"/>
            <w:vAlign w:val="center"/>
          </w:tcPr>
          <w:p w14:paraId="65025DB1" w14:textId="6B8F0221" w:rsidR="00CB0911" w:rsidRPr="00AE13D2" w:rsidRDefault="00CB0911" w:rsidP="00CB0911">
            <w:pPr>
              <w:pStyle w:val="TableText"/>
              <w:jc w:val="center"/>
            </w:pPr>
            <w:r w:rsidRPr="00AE13D2">
              <w:t>703</w:t>
            </w:r>
          </w:p>
        </w:tc>
        <w:tc>
          <w:tcPr>
            <w:tcW w:w="1583" w:type="dxa"/>
            <w:vAlign w:val="center"/>
          </w:tcPr>
          <w:p w14:paraId="26D12EC3" w14:textId="77777777" w:rsidR="00CB0911" w:rsidRPr="00AE13D2" w:rsidRDefault="00CB0911" w:rsidP="00CB0911">
            <w:pPr>
              <w:pStyle w:val="TableText"/>
            </w:pPr>
            <w:r w:rsidRPr="00AE13D2">
              <w:t>Rural and Remote Settlement Credit</w:t>
            </w:r>
          </w:p>
        </w:tc>
        <w:tc>
          <w:tcPr>
            <w:tcW w:w="1296" w:type="dxa"/>
            <w:vAlign w:val="center"/>
          </w:tcPr>
          <w:p w14:paraId="41FBB20D" w14:textId="77777777" w:rsidR="00CB0911" w:rsidRPr="00AE13D2" w:rsidRDefault="00CB0911" w:rsidP="00CB0911">
            <w:pPr>
              <w:pStyle w:val="TableText"/>
              <w:jc w:val="center"/>
            </w:pPr>
            <w:r w:rsidRPr="00AE13D2">
              <w:t>2</w:t>
            </w:r>
          </w:p>
        </w:tc>
        <w:tc>
          <w:tcPr>
            <w:tcW w:w="1296" w:type="dxa"/>
            <w:vAlign w:val="center"/>
          </w:tcPr>
          <w:p w14:paraId="6FEA73F0" w14:textId="77777777" w:rsidR="00CB0911" w:rsidRPr="00AE13D2" w:rsidRDefault="00CB0911" w:rsidP="00CB0911">
            <w:pPr>
              <w:pStyle w:val="TableText"/>
              <w:jc w:val="center"/>
            </w:pPr>
            <w:r w:rsidRPr="00AE13D2">
              <w:t>2</w:t>
            </w:r>
          </w:p>
        </w:tc>
        <w:tc>
          <w:tcPr>
            <w:tcW w:w="1440" w:type="dxa"/>
            <w:vAlign w:val="center"/>
          </w:tcPr>
          <w:p w14:paraId="106EA884" w14:textId="77777777" w:rsidR="00CB0911" w:rsidRPr="00AE13D2" w:rsidRDefault="00CB0911" w:rsidP="00CB0911">
            <w:pPr>
              <w:pStyle w:val="TableText"/>
              <w:jc w:val="center"/>
            </w:pPr>
            <w:r w:rsidRPr="00AE13D2">
              <w:t>No</w:t>
            </w:r>
          </w:p>
        </w:tc>
        <w:tc>
          <w:tcPr>
            <w:tcW w:w="2016" w:type="dxa"/>
            <w:vAlign w:val="center"/>
          </w:tcPr>
          <w:p w14:paraId="004379D8" w14:textId="77777777" w:rsidR="00CB0911" w:rsidRPr="00AE13D2" w:rsidRDefault="00CB0911" w:rsidP="00CB0911">
            <w:pPr>
              <w:pStyle w:val="TableText"/>
            </w:pPr>
          </w:p>
        </w:tc>
        <w:tc>
          <w:tcPr>
            <w:tcW w:w="1872" w:type="dxa"/>
            <w:vAlign w:val="center"/>
          </w:tcPr>
          <w:p w14:paraId="37A5F530" w14:textId="77777777" w:rsidR="00CB0911" w:rsidRPr="00AE13D2" w:rsidRDefault="00CB0911" w:rsidP="00CB0911">
            <w:pPr>
              <w:pStyle w:val="TableText"/>
            </w:pPr>
          </w:p>
        </w:tc>
        <w:tc>
          <w:tcPr>
            <w:tcW w:w="2016" w:type="dxa"/>
            <w:vAlign w:val="center"/>
          </w:tcPr>
          <w:p w14:paraId="74BC023C" w14:textId="77777777" w:rsidR="00CB0911" w:rsidRPr="00AE13D2" w:rsidRDefault="00CB0911" w:rsidP="00CB0911">
            <w:pPr>
              <w:pStyle w:val="TableText"/>
            </w:pPr>
          </w:p>
        </w:tc>
        <w:tc>
          <w:tcPr>
            <w:tcW w:w="1901" w:type="dxa"/>
            <w:vAlign w:val="center"/>
          </w:tcPr>
          <w:p w14:paraId="6BAEB12E" w14:textId="44E6F698" w:rsidR="00CB0911" w:rsidRPr="00AE13D2" w:rsidRDefault="00CB0911" w:rsidP="00CB0911">
            <w:pPr>
              <w:pStyle w:val="TableText"/>
            </w:pPr>
          </w:p>
        </w:tc>
      </w:tr>
      <w:tr w:rsidR="00CB0911" w:rsidRPr="00AE13D2" w14:paraId="0B4E3A06" w14:textId="77777777" w:rsidTr="4FCE5374">
        <w:trPr>
          <w:cantSplit/>
        </w:trPr>
        <w:tc>
          <w:tcPr>
            <w:tcW w:w="863" w:type="dxa"/>
            <w:vAlign w:val="center"/>
          </w:tcPr>
          <w:p w14:paraId="5A3B4F06" w14:textId="4BC44DBC" w:rsidR="00CB0911" w:rsidRPr="00AE13D2" w:rsidRDefault="00CB0911" w:rsidP="00CB0911">
            <w:pPr>
              <w:pStyle w:val="TableText"/>
              <w:jc w:val="center"/>
            </w:pPr>
            <w:r w:rsidRPr="00AE13D2">
              <w:t>705</w:t>
            </w:r>
          </w:p>
        </w:tc>
        <w:tc>
          <w:tcPr>
            <w:tcW w:w="1583" w:type="dxa"/>
            <w:vAlign w:val="center"/>
          </w:tcPr>
          <w:p w14:paraId="30537E2F" w14:textId="77777777" w:rsidR="00CB0911" w:rsidRPr="00AE13D2" w:rsidRDefault="00CB0911" w:rsidP="00CB0911">
            <w:pPr>
              <w:pStyle w:val="TableText"/>
            </w:pPr>
            <w:r w:rsidRPr="00AE13D2">
              <w:t>Ontario Fair Hydro Plan First Nations On-reserve Delivery Amount</w:t>
            </w:r>
          </w:p>
        </w:tc>
        <w:tc>
          <w:tcPr>
            <w:tcW w:w="1296" w:type="dxa"/>
            <w:vAlign w:val="center"/>
          </w:tcPr>
          <w:p w14:paraId="0E1CA539" w14:textId="77777777" w:rsidR="00CB0911" w:rsidRPr="005C41E7" w:rsidRDefault="00CB0911" w:rsidP="00CB0911">
            <w:pPr>
              <w:pStyle w:val="TableText"/>
              <w:jc w:val="center"/>
            </w:pPr>
            <w:r w:rsidRPr="005C41E7">
              <w:t>2</w:t>
            </w:r>
          </w:p>
        </w:tc>
        <w:tc>
          <w:tcPr>
            <w:tcW w:w="1296" w:type="dxa"/>
            <w:vAlign w:val="center"/>
          </w:tcPr>
          <w:p w14:paraId="7BFB2E81" w14:textId="77777777" w:rsidR="00CB0911" w:rsidRPr="005C41E7" w:rsidRDefault="00CB0911" w:rsidP="00CB0911">
            <w:pPr>
              <w:pStyle w:val="TableText"/>
              <w:jc w:val="center"/>
            </w:pPr>
            <w:r w:rsidRPr="005C41E7">
              <w:t>2</w:t>
            </w:r>
          </w:p>
        </w:tc>
        <w:tc>
          <w:tcPr>
            <w:tcW w:w="1440" w:type="dxa"/>
            <w:vAlign w:val="center"/>
          </w:tcPr>
          <w:p w14:paraId="6E3410E8" w14:textId="77777777" w:rsidR="00CB0911" w:rsidRPr="005C41E7" w:rsidRDefault="00CB0911" w:rsidP="00CB0911">
            <w:pPr>
              <w:pStyle w:val="TableText"/>
              <w:jc w:val="center"/>
            </w:pPr>
            <w:r w:rsidRPr="005C41E7">
              <w:t>No</w:t>
            </w:r>
          </w:p>
        </w:tc>
        <w:tc>
          <w:tcPr>
            <w:tcW w:w="2016" w:type="dxa"/>
            <w:vAlign w:val="center"/>
          </w:tcPr>
          <w:p w14:paraId="5E7992D5" w14:textId="77777777" w:rsidR="00CB0911" w:rsidRPr="005C41E7" w:rsidRDefault="00CB0911" w:rsidP="00CB0911">
            <w:pPr>
              <w:pStyle w:val="TableText"/>
              <w:jc w:val="center"/>
            </w:pPr>
          </w:p>
        </w:tc>
        <w:tc>
          <w:tcPr>
            <w:tcW w:w="1872" w:type="dxa"/>
            <w:vAlign w:val="center"/>
          </w:tcPr>
          <w:p w14:paraId="7902EDA3" w14:textId="77777777" w:rsidR="00CB0911" w:rsidRPr="005C41E7" w:rsidRDefault="00CB0911" w:rsidP="00CB0911">
            <w:pPr>
              <w:pStyle w:val="TableText"/>
              <w:jc w:val="center"/>
            </w:pPr>
          </w:p>
        </w:tc>
        <w:tc>
          <w:tcPr>
            <w:tcW w:w="2016" w:type="dxa"/>
            <w:vAlign w:val="center"/>
          </w:tcPr>
          <w:p w14:paraId="00637483" w14:textId="77777777" w:rsidR="00CB0911" w:rsidRPr="005C41E7" w:rsidRDefault="00CB0911" w:rsidP="00CB0911">
            <w:pPr>
              <w:pStyle w:val="TableText"/>
              <w:jc w:val="center"/>
            </w:pPr>
          </w:p>
        </w:tc>
        <w:tc>
          <w:tcPr>
            <w:tcW w:w="1901" w:type="dxa"/>
            <w:vAlign w:val="center"/>
          </w:tcPr>
          <w:p w14:paraId="02798775" w14:textId="6A11E67E" w:rsidR="00CB0911" w:rsidRPr="005C41E7" w:rsidRDefault="00CB0911" w:rsidP="00CB0911">
            <w:pPr>
              <w:pStyle w:val="TableText"/>
              <w:jc w:val="center"/>
            </w:pPr>
          </w:p>
        </w:tc>
      </w:tr>
      <w:tr w:rsidR="00CB0911" w:rsidRPr="00AE13D2" w14:paraId="57ED96C5" w14:textId="77777777" w:rsidTr="4FCE5374">
        <w:trPr>
          <w:cantSplit/>
        </w:trPr>
        <w:tc>
          <w:tcPr>
            <w:tcW w:w="863" w:type="dxa"/>
            <w:vAlign w:val="center"/>
          </w:tcPr>
          <w:p w14:paraId="5314A19A" w14:textId="46669FEB" w:rsidR="00CB0911" w:rsidRPr="00AE13D2" w:rsidRDefault="00CB0911" w:rsidP="00CB0911">
            <w:pPr>
              <w:pStyle w:val="TableText"/>
              <w:jc w:val="center"/>
            </w:pPr>
            <w:r w:rsidRPr="00AE13D2">
              <w:t>706</w:t>
            </w:r>
          </w:p>
        </w:tc>
        <w:tc>
          <w:tcPr>
            <w:tcW w:w="1583" w:type="dxa"/>
            <w:vAlign w:val="center"/>
          </w:tcPr>
          <w:p w14:paraId="59887C0E" w14:textId="77777777" w:rsidR="00CB0911" w:rsidRPr="00AE13D2" w:rsidRDefault="00CB0911" w:rsidP="00CB0911">
            <w:pPr>
              <w:pStyle w:val="TableText"/>
            </w:pPr>
            <w:r w:rsidRPr="00AE13D2">
              <w:t>Ontario Fair Hydro Plan Distribution Rate Protection Amount</w:t>
            </w:r>
          </w:p>
        </w:tc>
        <w:tc>
          <w:tcPr>
            <w:tcW w:w="1296" w:type="dxa"/>
            <w:vAlign w:val="center"/>
          </w:tcPr>
          <w:p w14:paraId="640C04D8" w14:textId="77777777" w:rsidR="00CB0911" w:rsidRPr="005C41E7" w:rsidRDefault="00CB0911" w:rsidP="00CB0911">
            <w:pPr>
              <w:pStyle w:val="TableText"/>
              <w:jc w:val="center"/>
            </w:pPr>
            <w:r w:rsidRPr="005C41E7">
              <w:t>2</w:t>
            </w:r>
          </w:p>
        </w:tc>
        <w:tc>
          <w:tcPr>
            <w:tcW w:w="1296" w:type="dxa"/>
            <w:vAlign w:val="center"/>
          </w:tcPr>
          <w:p w14:paraId="3C22B18E" w14:textId="77777777" w:rsidR="00CB0911" w:rsidRPr="005C41E7" w:rsidRDefault="00CB0911" w:rsidP="00CB0911">
            <w:pPr>
              <w:pStyle w:val="TableText"/>
              <w:jc w:val="center"/>
            </w:pPr>
            <w:r w:rsidRPr="005C41E7">
              <w:t>2</w:t>
            </w:r>
          </w:p>
        </w:tc>
        <w:tc>
          <w:tcPr>
            <w:tcW w:w="1440" w:type="dxa"/>
            <w:vAlign w:val="center"/>
          </w:tcPr>
          <w:p w14:paraId="1A025B52" w14:textId="77777777" w:rsidR="00CB0911" w:rsidRPr="005C41E7" w:rsidRDefault="00CB0911" w:rsidP="00CB0911">
            <w:pPr>
              <w:pStyle w:val="TableText"/>
              <w:jc w:val="center"/>
            </w:pPr>
            <w:r w:rsidRPr="005C41E7">
              <w:t>No</w:t>
            </w:r>
          </w:p>
        </w:tc>
        <w:tc>
          <w:tcPr>
            <w:tcW w:w="2016" w:type="dxa"/>
            <w:vAlign w:val="center"/>
          </w:tcPr>
          <w:p w14:paraId="67761E3F" w14:textId="77777777" w:rsidR="00CB0911" w:rsidRPr="005C41E7" w:rsidRDefault="00CB0911" w:rsidP="00CB0911">
            <w:pPr>
              <w:pStyle w:val="TableText"/>
              <w:jc w:val="center"/>
            </w:pPr>
          </w:p>
        </w:tc>
        <w:tc>
          <w:tcPr>
            <w:tcW w:w="1872" w:type="dxa"/>
            <w:vAlign w:val="center"/>
          </w:tcPr>
          <w:p w14:paraId="39733F56" w14:textId="77777777" w:rsidR="00CB0911" w:rsidRPr="005C41E7" w:rsidRDefault="00CB0911" w:rsidP="00CB0911">
            <w:pPr>
              <w:pStyle w:val="TableText"/>
              <w:jc w:val="center"/>
            </w:pPr>
          </w:p>
        </w:tc>
        <w:tc>
          <w:tcPr>
            <w:tcW w:w="2016" w:type="dxa"/>
            <w:vAlign w:val="center"/>
          </w:tcPr>
          <w:p w14:paraId="1551A807" w14:textId="77777777" w:rsidR="00CB0911" w:rsidRPr="005C41E7" w:rsidRDefault="00CB0911" w:rsidP="00CB0911">
            <w:pPr>
              <w:pStyle w:val="TableText"/>
              <w:jc w:val="center"/>
            </w:pPr>
          </w:p>
        </w:tc>
        <w:tc>
          <w:tcPr>
            <w:tcW w:w="1901" w:type="dxa"/>
            <w:vAlign w:val="center"/>
          </w:tcPr>
          <w:p w14:paraId="78A7C997" w14:textId="0D530EAC" w:rsidR="00CB0911" w:rsidRPr="005C41E7" w:rsidRDefault="00CB0911" w:rsidP="00CB0911">
            <w:pPr>
              <w:pStyle w:val="TableText"/>
              <w:jc w:val="center"/>
            </w:pPr>
          </w:p>
        </w:tc>
      </w:tr>
      <w:tr w:rsidR="00CB0911" w:rsidRPr="00AE13D2" w14:paraId="41393A74" w14:textId="77777777" w:rsidTr="4FCE5374">
        <w:trPr>
          <w:cantSplit/>
        </w:trPr>
        <w:tc>
          <w:tcPr>
            <w:tcW w:w="863" w:type="dxa"/>
            <w:vAlign w:val="center"/>
          </w:tcPr>
          <w:p w14:paraId="50BDF994" w14:textId="5DE09F7B" w:rsidR="00CB0911" w:rsidRPr="00AE13D2" w:rsidRDefault="00CB0911" w:rsidP="00CB0911">
            <w:pPr>
              <w:pStyle w:val="TableText"/>
              <w:jc w:val="center"/>
            </w:pPr>
            <w:r w:rsidRPr="00AE13D2">
              <w:t>750</w:t>
            </w:r>
          </w:p>
        </w:tc>
        <w:tc>
          <w:tcPr>
            <w:tcW w:w="1583" w:type="dxa"/>
            <w:vAlign w:val="center"/>
          </w:tcPr>
          <w:p w14:paraId="231C7FD4" w14:textId="77777777" w:rsidR="00CB0911" w:rsidRPr="00AE13D2" w:rsidRDefault="00CB0911" w:rsidP="00CB0911">
            <w:pPr>
              <w:pStyle w:val="TableText"/>
            </w:pPr>
            <w:r w:rsidRPr="00AE13D2">
              <w:t>Dispute Resolution Settlement Debit</w:t>
            </w:r>
          </w:p>
        </w:tc>
        <w:tc>
          <w:tcPr>
            <w:tcW w:w="1296" w:type="dxa"/>
            <w:vAlign w:val="center"/>
          </w:tcPr>
          <w:p w14:paraId="1760B26C" w14:textId="77777777" w:rsidR="00CB0911" w:rsidRPr="00AE13D2" w:rsidRDefault="00CB0911" w:rsidP="00CB0911">
            <w:pPr>
              <w:pStyle w:val="TableText"/>
              <w:jc w:val="center"/>
            </w:pPr>
            <w:r w:rsidRPr="00AE13D2">
              <w:t>2</w:t>
            </w:r>
          </w:p>
        </w:tc>
        <w:tc>
          <w:tcPr>
            <w:tcW w:w="1296" w:type="dxa"/>
            <w:vAlign w:val="center"/>
          </w:tcPr>
          <w:p w14:paraId="73A99ADE" w14:textId="77777777" w:rsidR="00CB0911" w:rsidRPr="00AE13D2" w:rsidRDefault="00CB0911" w:rsidP="00CB0911">
            <w:pPr>
              <w:pStyle w:val="TableText"/>
              <w:jc w:val="center"/>
            </w:pPr>
            <w:r w:rsidRPr="00AE13D2">
              <w:t>2</w:t>
            </w:r>
          </w:p>
        </w:tc>
        <w:tc>
          <w:tcPr>
            <w:tcW w:w="1440" w:type="dxa"/>
            <w:vAlign w:val="center"/>
          </w:tcPr>
          <w:p w14:paraId="4CA73B59" w14:textId="77777777" w:rsidR="00CB0911" w:rsidRPr="00AE13D2" w:rsidRDefault="00CB0911" w:rsidP="00CB0911">
            <w:pPr>
              <w:pStyle w:val="TableText"/>
              <w:jc w:val="center"/>
            </w:pPr>
            <w:r w:rsidRPr="00AE13D2">
              <w:t>No</w:t>
            </w:r>
          </w:p>
        </w:tc>
        <w:tc>
          <w:tcPr>
            <w:tcW w:w="2016" w:type="dxa"/>
            <w:vAlign w:val="center"/>
          </w:tcPr>
          <w:p w14:paraId="469C932F" w14:textId="77777777" w:rsidR="00CB0911" w:rsidRPr="00AE13D2" w:rsidRDefault="00CB0911" w:rsidP="00CB0911">
            <w:pPr>
              <w:pStyle w:val="TableText"/>
            </w:pPr>
          </w:p>
        </w:tc>
        <w:tc>
          <w:tcPr>
            <w:tcW w:w="1872" w:type="dxa"/>
            <w:vAlign w:val="center"/>
          </w:tcPr>
          <w:p w14:paraId="7FC74158" w14:textId="77777777" w:rsidR="00CB0911" w:rsidRPr="00AE13D2" w:rsidRDefault="00CB0911" w:rsidP="00CB0911">
            <w:pPr>
              <w:pStyle w:val="TableText"/>
            </w:pPr>
          </w:p>
        </w:tc>
        <w:tc>
          <w:tcPr>
            <w:tcW w:w="2016" w:type="dxa"/>
            <w:vAlign w:val="center"/>
          </w:tcPr>
          <w:p w14:paraId="1A22D3EB" w14:textId="77777777" w:rsidR="00CB0911" w:rsidRPr="00AE13D2" w:rsidRDefault="00CB0911" w:rsidP="00CB0911">
            <w:pPr>
              <w:pStyle w:val="TableText"/>
            </w:pPr>
          </w:p>
        </w:tc>
        <w:tc>
          <w:tcPr>
            <w:tcW w:w="1901" w:type="dxa"/>
            <w:vAlign w:val="center"/>
          </w:tcPr>
          <w:p w14:paraId="45289718" w14:textId="652BD6E9" w:rsidR="00CB0911" w:rsidRPr="00AE13D2" w:rsidRDefault="00CB0911" w:rsidP="00CB0911">
            <w:pPr>
              <w:pStyle w:val="TableText"/>
            </w:pPr>
          </w:p>
        </w:tc>
      </w:tr>
      <w:tr w:rsidR="00CB0911" w:rsidRPr="00AE13D2" w14:paraId="3B852EEC" w14:textId="77777777" w:rsidTr="4FCE5374">
        <w:trPr>
          <w:cantSplit/>
        </w:trPr>
        <w:tc>
          <w:tcPr>
            <w:tcW w:w="863" w:type="dxa"/>
            <w:vAlign w:val="center"/>
          </w:tcPr>
          <w:p w14:paraId="4B843999" w14:textId="14358B40" w:rsidR="00CB0911" w:rsidRPr="00AE13D2" w:rsidRDefault="00CB0911" w:rsidP="00CB0911">
            <w:pPr>
              <w:pStyle w:val="TableText"/>
              <w:jc w:val="center"/>
            </w:pPr>
            <w:r w:rsidRPr="00AE13D2">
              <w:t>751</w:t>
            </w:r>
          </w:p>
        </w:tc>
        <w:tc>
          <w:tcPr>
            <w:tcW w:w="1583" w:type="dxa"/>
            <w:vAlign w:val="center"/>
          </w:tcPr>
          <w:p w14:paraId="2AA28B09" w14:textId="77777777" w:rsidR="00CB0911" w:rsidRPr="00AE13D2" w:rsidRDefault="00CB0911" w:rsidP="00CB0911">
            <w:pPr>
              <w:pStyle w:val="TableText"/>
            </w:pPr>
            <w:r w:rsidRPr="00AE13D2">
              <w:t>Dispute Resolution Board Service Debit</w:t>
            </w:r>
          </w:p>
        </w:tc>
        <w:tc>
          <w:tcPr>
            <w:tcW w:w="1296" w:type="dxa"/>
            <w:vAlign w:val="center"/>
          </w:tcPr>
          <w:p w14:paraId="38BC93B0" w14:textId="77777777" w:rsidR="00CB0911" w:rsidRPr="00AE13D2" w:rsidRDefault="00CB0911" w:rsidP="00CB0911">
            <w:pPr>
              <w:pStyle w:val="TableText"/>
              <w:jc w:val="center"/>
            </w:pPr>
            <w:r w:rsidRPr="00AE13D2">
              <w:t>2</w:t>
            </w:r>
          </w:p>
        </w:tc>
        <w:tc>
          <w:tcPr>
            <w:tcW w:w="1296" w:type="dxa"/>
            <w:vAlign w:val="center"/>
          </w:tcPr>
          <w:p w14:paraId="357AA25A" w14:textId="77777777" w:rsidR="00CB0911" w:rsidRPr="00AE13D2" w:rsidRDefault="00CB0911" w:rsidP="00CB0911">
            <w:pPr>
              <w:pStyle w:val="TableText"/>
              <w:jc w:val="center"/>
            </w:pPr>
            <w:r w:rsidRPr="00AE13D2">
              <w:t>2</w:t>
            </w:r>
          </w:p>
        </w:tc>
        <w:tc>
          <w:tcPr>
            <w:tcW w:w="1440" w:type="dxa"/>
            <w:vAlign w:val="center"/>
          </w:tcPr>
          <w:p w14:paraId="3CB32140" w14:textId="77777777" w:rsidR="00CB0911" w:rsidRPr="00AE13D2" w:rsidRDefault="00CB0911" w:rsidP="00CB0911">
            <w:pPr>
              <w:pStyle w:val="TableText"/>
              <w:jc w:val="center"/>
            </w:pPr>
            <w:r w:rsidRPr="00AE13D2">
              <w:t>No</w:t>
            </w:r>
          </w:p>
        </w:tc>
        <w:tc>
          <w:tcPr>
            <w:tcW w:w="2016" w:type="dxa"/>
            <w:vAlign w:val="center"/>
          </w:tcPr>
          <w:p w14:paraId="3F0F63D3" w14:textId="77777777" w:rsidR="00CB0911" w:rsidRPr="00AE13D2" w:rsidRDefault="00CB0911" w:rsidP="00CB0911">
            <w:pPr>
              <w:pStyle w:val="TableText"/>
            </w:pPr>
          </w:p>
        </w:tc>
        <w:tc>
          <w:tcPr>
            <w:tcW w:w="1872" w:type="dxa"/>
            <w:vAlign w:val="center"/>
          </w:tcPr>
          <w:p w14:paraId="4C756BBF" w14:textId="77777777" w:rsidR="00CB0911" w:rsidRPr="00AE13D2" w:rsidRDefault="00CB0911" w:rsidP="00CB0911">
            <w:pPr>
              <w:pStyle w:val="TableText"/>
            </w:pPr>
          </w:p>
        </w:tc>
        <w:tc>
          <w:tcPr>
            <w:tcW w:w="2016" w:type="dxa"/>
            <w:vAlign w:val="center"/>
          </w:tcPr>
          <w:p w14:paraId="4FB34CE9" w14:textId="77777777" w:rsidR="00CB0911" w:rsidRPr="00AE13D2" w:rsidRDefault="00CB0911" w:rsidP="00CB0911">
            <w:pPr>
              <w:pStyle w:val="TableText"/>
            </w:pPr>
          </w:p>
        </w:tc>
        <w:tc>
          <w:tcPr>
            <w:tcW w:w="1901" w:type="dxa"/>
            <w:vAlign w:val="center"/>
          </w:tcPr>
          <w:p w14:paraId="2C9A6E46" w14:textId="5F31CA94" w:rsidR="00CB0911" w:rsidRPr="00AE13D2" w:rsidRDefault="00CB0911" w:rsidP="00CB0911">
            <w:pPr>
              <w:pStyle w:val="TableText"/>
            </w:pPr>
          </w:p>
        </w:tc>
      </w:tr>
      <w:tr w:rsidR="00CB0911" w:rsidRPr="005C41E7" w14:paraId="0CAA8F65" w14:textId="77777777" w:rsidTr="4FCE5374">
        <w:trPr>
          <w:cantSplit/>
        </w:trPr>
        <w:tc>
          <w:tcPr>
            <w:tcW w:w="863" w:type="dxa"/>
            <w:vAlign w:val="center"/>
          </w:tcPr>
          <w:p w14:paraId="7719FED4" w14:textId="1DB5B6C8" w:rsidR="00CB0911" w:rsidRPr="005C41E7" w:rsidRDefault="00CB0911" w:rsidP="00CB0911">
            <w:pPr>
              <w:pStyle w:val="TableText"/>
              <w:jc w:val="center"/>
            </w:pPr>
            <w:r w:rsidRPr="005C41E7">
              <w:t>753</w:t>
            </w:r>
          </w:p>
        </w:tc>
        <w:tc>
          <w:tcPr>
            <w:tcW w:w="1583" w:type="dxa"/>
            <w:vAlign w:val="center"/>
          </w:tcPr>
          <w:p w14:paraId="3B521136" w14:textId="77777777" w:rsidR="00CB0911" w:rsidRPr="005C41E7" w:rsidRDefault="00CB0911" w:rsidP="00CB0911">
            <w:pPr>
              <w:pStyle w:val="TableText"/>
            </w:pPr>
            <w:r w:rsidRPr="005C41E7">
              <w:t>Rural and Remote Settlement Debit</w:t>
            </w:r>
          </w:p>
        </w:tc>
        <w:tc>
          <w:tcPr>
            <w:tcW w:w="1296" w:type="dxa"/>
            <w:vAlign w:val="center"/>
          </w:tcPr>
          <w:p w14:paraId="566B2ABE" w14:textId="77777777" w:rsidR="00CB0911" w:rsidRPr="005C41E7" w:rsidRDefault="00CB0911" w:rsidP="00CB0911">
            <w:pPr>
              <w:pStyle w:val="TableText"/>
              <w:jc w:val="center"/>
            </w:pPr>
            <w:r w:rsidRPr="005C41E7">
              <w:t>2</w:t>
            </w:r>
          </w:p>
        </w:tc>
        <w:tc>
          <w:tcPr>
            <w:tcW w:w="1296" w:type="dxa"/>
            <w:vAlign w:val="center"/>
          </w:tcPr>
          <w:p w14:paraId="6853AAF7" w14:textId="77777777" w:rsidR="00CB0911" w:rsidRPr="005C41E7" w:rsidRDefault="00CB0911" w:rsidP="00CB0911">
            <w:pPr>
              <w:pStyle w:val="TableText"/>
              <w:jc w:val="center"/>
            </w:pPr>
            <w:r w:rsidRPr="005C41E7">
              <w:t>3</w:t>
            </w:r>
          </w:p>
        </w:tc>
        <w:tc>
          <w:tcPr>
            <w:tcW w:w="1440" w:type="dxa"/>
            <w:vAlign w:val="center"/>
          </w:tcPr>
          <w:p w14:paraId="6CD2ADCE" w14:textId="77777777" w:rsidR="00CB0911" w:rsidRPr="005C41E7" w:rsidRDefault="00CB0911" w:rsidP="00CB0911">
            <w:pPr>
              <w:pStyle w:val="TableText"/>
              <w:jc w:val="center"/>
            </w:pPr>
            <w:r w:rsidRPr="005C41E7">
              <w:t>No</w:t>
            </w:r>
          </w:p>
        </w:tc>
        <w:tc>
          <w:tcPr>
            <w:tcW w:w="2016" w:type="dxa"/>
            <w:vAlign w:val="center"/>
          </w:tcPr>
          <w:p w14:paraId="69629D23" w14:textId="77777777" w:rsidR="00CB0911" w:rsidRPr="005C41E7" w:rsidRDefault="00CB0911" w:rsidP="00CB0911">
            <w:pPr>
              <w:pStyle w:val="TableText"/>
              <w:jc w:val="center"/>
            </w:pPr>
          </w:p>
        </w:tc>
        <w:tc>
          <w:tcPr>
            <w:tcW w:w="1872" w:type="dxa"/>
            <w:vAlign w:val="center"/>
          </w:tcPr>
          <w:p w14:paraId="073337BD" w14:textId="77777777" w:rsidR="00CB0911" w:rsidRPr="005C41E7" w:rsidRDefault="00CB0911" w:rsidP="00CB0911">
            <w:pPr>
              <w:pStyle w:val="TableText"/>
              <w:jc w:val="center"/>
            </w:pPr>
          </w:p>
        </w:tc>
        <w:tc>
          <w:tcPr>
            <w:tcW w:w="2016" w:type="dxa"/>
            <w:vAlign w:val="center"/>
          </w:tcPr>
          <w:p w14:paraId="52EDEFFA" w14:textId="77777777" w:rsidR="00CB0911" w:rsidRPr="005C41E7" w:rsidRDefault="00CB0911" w:rsidP="00CB0911">
            <w:pPr>
              <w:pStyle w:val="TableText"/>
              <w:jc w:val="center"/>
            </w:pPr>
          </w:p>
        </w:tc>
        <w:tc>
          <w:tcPr>
            <w:tcW w:w="1901" w:type="dxa"/>
            <w:vAlign w:val="center"/>
          </w:tcPr>
          <w:p w14:paraId="0D1C2B01" w14:textId="79F3EC1B" w:rsidR="00CB0911" w:rsidRPr="005C41E7" w:rsidRDefault="00CB0911" w:rsidP="00CB0911">
            <w:pPr>
              <w:pStyle w:val="TableText"/>
              <w:jc w:val="center"/>
            </w:pPr>
          </w:p>
        </w:tc>
      </w:tr>
      <w:tr w:rsidR="00CB0911" w:rsidRPr="005C41E7" w14:paraId="260A0F05" w14:textId="77777777" w:rsidTr="4FCE5374">
        <w:trPr>
          <w:cantSplit/>
        </w:trPr>
        <w:tc>
          <w:tcPr>
            <w:tcW w:w="863" w:type="dxa"/>
            <w:vAlign w:val="center"/>
          </w:tcPr>
          <w:p w14:paraId="338D8BDF" w14:textId="1CBC2C15" w:rsidR="00CB0911" w:rsidRPr="005C41E7" w:rsidRDefault="00CB0911" w:rsidP="00CB0911">
            <w:pPr>
              <w:pStyle w:val="TableText"/>
              <w:jc w:val="center"/>
            </w:pPr>
            <w:r w:rsidRPr="005C41E7">
              <w:t>755</w:t>
            </w:r>
          </w:p>
        </w:tc>
        <w:tc>
          <w:tcPr>
            <w:tcW w:w="1583" w:type="dxa"/>
            <w:vAlign w:val="center"/>
          </w:tcPr>
          <w:p w14:paraId="583BA833" w14:textId="77777777" w:rsidR="00CB0911" w:rsidRPr="005C41E7" w:rsidRDefault="00CB0911" w:rsidP="00CB0911">
            <w:pPr>
              <w:pStyle w:val="TableText"/>
            </w:pPr>
            <w:r w:rsidRPr="005C41E7">
              <w:t>MOE - Ontario Fair Hydro Plan First Nations On-reserve Delivery Balancing Amount</w:t>
            </w:r>
          </w:p>
        </w:tc>
        <w:tc>
          <w:tcPr>
            <w:tcW w:w="1296" w:type="dxa"/>
            <w:vAlign w:val="center"/>
          </w:tcPr>
          <w:p w14:paraId="03B0A398" w14:textId="77777777" w:rsidR="00CB0911" w:rsidRPr="005C41E7" w:rsidRDefault="00CB0911" w:rsidP="00CB0911">
            <w:pPr>
              <w:pStyle w:val="TableText"/>
              <w:jc w:val="center"/>
            </w:pPr>
            <w:r w:rsidRPr="005C41E7">
              <w:t>2</w:t>
            </w:r>
          </w:p>
        </w:tc>
        <w:tc>
          <w:tcPr>
            <w:tcW w:w="1296" w:type="dxa"/>
            <w:vAlign w:val="center"/>
          </w:tcPr>
          <w:p w14:paraId="2A80A363" w14:textId="77777777" w:rsidR="00CB0911" w:rsidRPr="005C41E7" w:rsidRDefault="00CB0911" w:rsidP="00CB0911">
            <w:pPr>
              <w:pStyle w:val="TableText"/>
              <w:jc w:val="center"/>
            </w:pPr>
            <w:r w:rsidRPr="005C41E7">
              <w:t>2</w:t>
            </w:r>
          </w:p>
        </w:tc>
        <w:tc>
          <w:tcPr>
            <w:tcW w:w="1440" w:type="dxa"/>
            <w:vAlign w:val="center"/>
          </w:tcPr>
          <w:p w14:paraId="2408C40A" w14:textId="77777777" w:rsidR="00CB0911" w:rsidRPr="005C41E7" w:rsidRDefault="00CB0911" w:rsidP="00CB0911">
            <w:pPr>
              <w:pStyle w:val="TableText"/>
              <w:jc w:val="center"/>
            </w:pPr>
            <w:r w:rsidRPr="005C41E7">
              <w:t>No</w:t>
            </w:r>
          </w:p>
        </w:tc>
        <w:tc>
          <w:tcPr>
            <w:tcW w:w="2016" w:type="dxa"/>
            <w:vAlign w:val="center"/>
          </w:tcPr>
          <w:p w14:paraId="7F557A83" w14:textId="77777777" w:rsidR="00CB0911" w:rsidRPr="005C41E7" w:rsidRDefault="00CB0911" w:rsidP="00CB0911">
            <w:pPr>
              <w:pStyle w:val="TableText"/>
              <w:jc w:val="center"/>
            </w:pPr>
          </w:p>
        </w:tc>
        <w:tc>
          <w:tcPr>
            <w:tcW w:w="1872" w:type="dxa"/>
            <w:vAlign w:val="center"/>
          </w:tcPr>
          <w:p w14:paraId="0D49ED5A" w14:textId="77777777" w:rsidR="00CB0911" w:rsidRPr="005C41E7" w:rsidRDefault="00CB0911" w:rsidP="00CB0911">
            <w:pPr>
              <w:pStyle w:val="TableText"/>
              <w:jc w:val="center"/>
            </w:pPr>
          </w:p>
        </w:tc>
        <w:tc>
          <w:tcPr>
            <w:tcW w:w="2016" w:type="dxa"/>
            <w:vAlign w:val="center"/>
          </w:tcPr>
          <w:p w14:paraId="68234F9D" w14:textId="77777777" w:rsidR="00CB0911" w:rsidRPr="005C41E7" w:rsidRDefault="00CB0911" w:rsidP="00CB0911">
            <w:pPr>
              <w:pStyle w:val="TableText"/>
              <w:jc w:val="center"/>
            </w:pPr>
          </w:p>
        </w:tc>
        <w:tc>
          <w:tcPr>
            <w:tcW w:w="1901" w:type="dxa"/>
            <w:vAlign w:val="center"/>
          </w:tcPr>
          <w:p w14:paraId="2DB22389" w14:textId="298CE1B8" w:rsidR="00CB0911" w:rsidRPr="005C41E7" w:rsidRDefault="00CB0911" w:rsidP="00CB0911">
            <w:pPr>
              <w:pStyle w:val="TableText"/>
              <w:jc w:val="center"/>
            </w:pPr>
          </w:p>
        </w:tc>
      </w:tr>
      <w:tr w:rsidR="00CB0911" w:rsidRPr="005C41E7" w14:paraId="593B631C" w14:textId="77777777" w:rsidTr="4FCE5374">
        <w:trPr>
          <w:cantSplit/>
        </w:trPr>
        <w:tc>
          <w:tcPr>
            <w:tcW w:w="863" w:type="dxa"/>
            <w:vAlign w:val="center"/>
          </w:tcPr>
          <w:p w14:paraId="6AEEFAE5" w14:textId="252F7AF5" w:rsidR="00CB0911" w:rsidRPr="005C41E7" w:rsidRDefault="00CB0911" w:rsidP="00CB0911">
            <w:pPr>
              <w:pStyle w:val="TableText"/>
              <w:jc w:val="center"/>
            </w:pPr>
            <w:r w:rsidRPr="005C41E7">
              <w:lastRenderedPageBreak/>
              <w:t>756</w:t>
            </w:r>
          </w:p>
        </w:tc>
        <w:tc>
          <w:tcPr>
            <w:tcW w:w="1583" w:type="dxa"/>
            <w:vAlign w:val="center"/>
          </w:tcPr>
          <w:p w14:paraId="6D1C195A" w14:textId="77777777" w:rsidR="00CB0911" w:rsidRPr="005C41E7" w:rsidRDefault="00CB0911" w:rsidP="00CB0911">
            <w:pPr>
              <w:pStyle w:val="TableText"/>
            </w:pPr>
            <w:r w:rsidRPr="005C41E7">
              <w:t>MOE - Ontario Fair Hydro Plan Distribution Rate Protection Balancing Amount</w:t>
            </w:r>
          </w:p>
        </w:tc>
        <w:tc>
          <w:tcPr>
            <w:tcW w:w="1296" w:type="dxa"/>
            <w:vAlign w:val="center"/>
          </w:tcPr>
          <w:p w14:paraId="6A057CC4" w14:textId="77777777" w:rsidR="00CB0911" w:rsidRPr="005C41E7" w:rsidRDefault="00CB0911" w:rsidP="00CB0911">
            <w:pPr>
              <w:pStyle w:val="TableText"/>
              <w:jc w:val="center"/>
            </w:pPr>
            <w:r w:rsidRPr="005C41E7">
              <w:t>2</w:t>
            </w:r>
          </w:p>
        </w:tc>
        <w:tc>
          <w:tcPr>
            <w:tcW w:w="1296" w:type="dxa"/>
            <w:vAlign w:val="center"/>
          </w:tcPr>
          <w:p w14:paraId="6F905AC5" w14:textId="77777777" w:rsidR="00CB0911" w:rsidRPr="005C41E7" w:rsidRDefault="00CB0911" w:rsidP="00CB0911">
            <w:pPr>
              <w:pStyle w:val="TableText"/>
              <w:jc w:val="center"/>
            </w:pPr>
            <w:r w:rsidRPr="005C41E7">
              <w:t>2</w:t>
            </w:r>
          </w:p>
        </w:tc>
        <w:tc>
          <w:tcPr>
            <w:tcW w:w="1440" w:type="dxa"/>
            <w:vAlign w:val="center"/>
          </w:tcPr>
          <w:p w14:paraId="0FF7232B" w14:textId="77777777" w:rsidR="00CB0911" w:rsidRPr="005C41E7" w:rsidRDefault="00CB0911" w:rsidP="00CB0911">
            <w:pPr>
              <w:pStyle w:val="TableText"/>
              <w:jc w:val="center"/>
            </w:pPr>
            <w:r w:rsidRPr="005C41E7">
              <w:t>No</w:t>
            </w:r>
          </w:p>
        </w:tc>
        <w:tc>
          <w:tcPr>
            <w:tcW w:w="2016" w:type="dxa"/>
            <w:vAlign w:val="center"/>
          </w:tcPr>
          <w:p w14:paraId="170CD5CE" w14:textId="77777777" w:rsidR="00CB0911" w:rsidRPr="005C41E7" w:rsidRDefault="00CB0911" w:rsidP="00CB0911">
            <w:pPr>
              <w:pStyle w:val="TableText"/>
              <w:jc w:val="center"/>
            </w:pPr>
          </w:p>
        </w:tc>
        <w:tc>
          <w:tcPr>
            <w:tcW w:w="1872" w:type="dxa"/>
            <w:vAlign w:val="center"/>
          </w:tcPr>
          <w:p w14:paraId="6273079E" w14:textId="77777777" w:rsidR="00CB0911" w:rsidRPr="005C41E7" w:rsidRDefault="00CB0911" w:rsidP="00CB0911">
            <w:pPr>
              <w:pStyle w:val="TableText"/>
              <w:jc w:val="center"/>
            </w:pPr>
          </w:p>
        </w:tc>
        <w:tc>
          <w:tcPr>
            <w:tcW w:w="2016" w:type="dxa"/>
            <w:vAlign w:val="center"/>
          </w:tcPr>
          <w:p w14:paraId="71F812AF" w14:textId="77777777" w:rsidR="00CB0911" w:rsidRPr="005C41E7" w:rsidRDefault="00CB0911" w:rsidP="00CB0911">
            <w:pPr>
              <w:pStyle w:val="TableText"/>
              <w:jc w:val="center"/>
            </w:pPr>
          </w:p>
        </w:tc>
        <w:tc>
          <w:tcPr>
            <w:tcW w:w="1901" w:type="dxa"/>
            <w:vAlign w:val="center"/>
          </w:tcPr>
          <w:p w14:paraId="54F1BF0E" w14:textId="56FF8F76" w:rsidR="00CB0911" w:rsidRPr="005C41E7" w:rsidRDefault="00CB0911" w:rsidP="00CB0911">
            <w:pPr>
              <w:pStyle w:val="TableText"/>
              <w:jc w:val="center"/>
            </w:pPr>
          </w:p>
        </w:tc>
      </w:tr>
      <w:tr w:rsidR="00CB0911" w:rsidRPr="00AE13D2" w14:paraId="2B8EBCAA" w14:textId="77777777" w:rsidTr="4FCE5374">
        <w:trPr>
          <w:cantSplit/>
        </w:trPr>
        <w:tc>
          <w:tcPr>
            <w:tcW w:w="863" w:type="dxa"/>
            <w:vAlign w:val="center"/>
          </w:tcPr>
          <w:p w14:paraId="56562002" w14:textId="2D094096" w:rsidR="00CB0911" w:rsidRPr="00AE13D2" w:rsidRDefault="00CB0911" w:rsidP="00CB0911">
            <w:pPr>
              <w:pStyle w:val="TableText"/>
              <w:jc w:val="center"/>
            </w:pPr>
            <w:r w:rsidRPr="00AE13D2">
              <w:t>850</w:t>
            </w:r>
          </w:p>
        </w:tc>
        <w:tc>
          <w:tcPr>
            <w:tcW w:w="1583" w:type="dxa"/>
            <w:vAlign w:val="center"/>
          </w:tcPr>
          <w:p w14:paraId="4116C9B6" w14:textId="77777777" w:rsidR="00CB0911" w:rsidRPr="00AE13D2" w:rsidRDefault="00CB0911" w:rsidP="00CB0911">
            <w:pPr>
              <w:pStyle w:val="TableText"/>
            </w:pPr>
            <w:r w:rsidRPr="00AE13D2">
              <w:t>Market Participant Default Settlement Debit (recovery)</w:t>
            </w:r>
          </w:p>
        </w:tc>
        <w:tc>
          <w:tcPr>
            <w:tcW w:w="1296" w:type="dxa"/>
            <w:vAlign w:val="center"/>
          </w:tcPr>
          <w:p w14:paraId="224534EB" w14:textId="77777777" w:rsidR="00CB0911" w:rsidRPr="00AE13D2" w:rsidRDefault="00CB0911" w:rsidP="00CB0911">
            <w:pPr>
              <w:pStyle w:val="TableText"/>
              <w:jc w:val="center"/>
            </w:pPr>
            <w:r w:rsidRPr="00AE13D2">
              <w:t>2</w:t>
            </w:r>
          </w:p>
        </w:tc>
        <w:tc>
          <w:tcPr>
            <w:tcW w:w="1296" w:type="dxa"/>
            <w:vAlign w:val="center"/>
          </w:tcPr>
          <w:p w14:paraId="540BE121" w14:textId="77777777" w:rsidR="00CB0911" w:rsidRPr="00AE13D2" w:rsidRDefault="00CB0911" w:rsidP="00CB0911">
            <w:pPr>
              <w:pStyle w:val="TableText"/>
              <w:jc w:val="center"/>
            </w:pPr>
            <w:r w:rsidRPr="00AE13D2">
              <w:t>2</w:t>
            </w:r>
          </w:p>
        </w:tc>
        <w:tc>
          <w:tcPr>
            <w:tcW w:w="1440" w:type="dxa"/>
            <w:vAlign w:val="center"/>
          </w:tcPr>
          <w:p w14:paraId="66C88CF2" w14:textId="77777777" w:rsidR="00CB0911" w:rsidRPr="00AE13D2" w:rsidRDefault="00CB0911" w:rsidP="00CB0911">
            <w:pPr>
              <w:pStyle w:val="TableText"/>
              <w:jc w:val="center"/>
            </w:pPr>
            <w:r w:rsidRPr="00AE13D2">
              <w:t>No</w:t>
            </w:r>
          </w:p>
        </w:tc>
        <w:tc>
          <w:tcPr>
            <w:tcW w:w="2016" w:type="dxa"/>
            <w:vAlign w:val="center"/>
          </w:tcPr>
          <w:p w14:paraId="36D41793" w14:textId="77777777" w:rsidR="00CB0911" w:rsidRPr="00AE13D2" w:rsidRDefault="00CB0911" w:rsidP="00CB0911">
            <w:pPr>
              <w:pStyle w:val="TableText"/>
            </w:pPr>
          </w:p>
        </w:tc>
        <w:tc>
          <w:tcPr>
            <w:tcW w:w="1872" w:type="dxa"/>
            <w:vAlign w:val="center"/>
          </w:tcPr>
          <w:p w14:paraId="01993F51" w14:textId="77777777" w:rsidR="00CB0911" w:rsidRPr="00AE13D2" w:rsidRDefault="00CB0911" w:rsidP="00CB0911">
            <w:pPr>
              <w:pStyle w:val="TableText"/>
            </w:pPr>
          </w:p>
        </w:tc>
        <w:tc>
          <w:tcPr>
            <w:tcW w:w="2016" w:type="dxa"/>
            <w:vAlign w:val="center"/>
          </w:tcPr>
          <w:p w14:paraId="6F1EC2E4" w14:textId="77777777" w:rsidR="00CB0911" w:rsidRPr="00AE13D2" w:rsidRDefault="00CB0911" w:rsidP="00CB0911">
            <w:pPr>
              <w:pStyle w:val="TableText"/>
            </w:pPr>
          </w:p>
        </w:tc>
        <w:tc>
          <w:tcPr>
            <w:tcW w:w="1901" w:type="dxa"/>
            <w:vAlign w:val="center"/>
          </w:tcPr>
          <w:p w14:paraId="0A279513" w14:textId="6155A0DE" w:rsidR="00CB0911" w:rsidRPr="00AE13D2" w:rsidRDefault="00CB0911" w:rsidP="00CB0911">
            <w:pPr>
              <w:pStyle w:val="TableText"/>
            </w:pPr>
          </w:p>
        </w:tc>
      </w:tr>
      <w:tr w:rsidR="00CB0911" w:rsidRPr="00AE13D2" w14:paraId="2E4147BF" w14:textId="77777777" w:rsidTr="4FCE5374">
        <w:trPr>
          <w:cantSplit/>
        </w:trPr>
        <w:tc>
          <w:tcPr>
            <w:tcW w:w="863" w:type="dxa"/>
            <w:vAlign w:val="center"/>
          </w:tcPr>
          <w:p w14:paraId="1DE89988" w14:textId="1B107498" w:rsidR="00CB0911" w:rsidRPr="00AE13D2" w:rsidRDefault="00CB0911" w:rsidP="00CB0911">
            <w:pPr>
              <w:pStyle w:val="TableText"/>
              <w:jc w:val="center"/>
            </w:pPr>
            <w:r w:rsidRPr="00AE13D2">
              <w:t>851</w:t>
            </w:r>
          </w:p>
        </w:tc>
        <w:tc>
          <w:tcPr>
            <w:tcW w:w="1583" w:type="dxa"/>
            <w:vAlign w:val="center"/>
          </w:tcPr>
          <w:p w14:paraId="7F56ACBA" w14:textId="77777777" w:rsidR="00CB0911" w:rsidRPr="00AE13D2" w:rsidRDefault="00CB0911" w:rsidP="00CB0911">
            <w:pPr>
              <w:pStyle w:val="TableText"/>
            </w:pPr>
            <w:r w:rsidRPr="00AE13D2">
              <w:t>Market Participant Default Interest Debit</w:t>
            </w:r>
          </w:p>
        </w:tc>
        <w:tc>
          <w:tcPr>
            <w:tcW w:w="1296" w:type="dxa"/>
            <w:vAlign w:val="center"/>
          </w:tcPr>
          <w:p w14:paraId="3B2D4FDC" w14:textId="77777777" w:rsidR="00CB0911" w:rsidRPr="00AE13D2" w:rsidRDefault="00CB0911" w:rsidP="00CB0911">
            <w:pPr>
              <w:pStyle w:val="TableText"/>
              <w:jc w:val="center"/>
            </w:pPr>
            <w:r w:rsidRPr="00AE13D2">
              <w:t>2</w:t>
            </w:r>
          </w:p>
        </w:tc>
        <w:tc>
          <w:tcPr>
            <w:tcW w:w="1296" w:type="dxa"/>
            <w:vAlign w:val="center"/>
          </w:tcPr>
          <w:p w14:paraId="545D812A" w14:textId="77777777" w:rsidR="00CB0911" w:rsidRPr="00AE13D2" w:rsidRDefault="00CB0911" w:rsidP="00CB0911">
            <w:pPr>
              <w:pStyle w:val="TableText"/>
              <w:jc w:val="center"/>
            </w:pPr>
            <w:r w:rsidRPr="00AE13D2">
              <w:t>2</w:t>
            </w:r>
          </w:p>
        </w:tc>
        <w:tc>
          <w:tcPr>
            <w:tcW w:w="1440" w:type="dxa"/>
            <w:vAlign w:val="center"/>
          </w:tcPr>
          <w:p w14:paraId="223104B9" w14:textId="77777777" w:rsidR="00CB0911" w:rsidRPr="00AE13D2" w:rsidRDefault="00CB0911" w:rsidP="00CB0911">
            <w:pPr>
              <w:pStyle w:val="TableText"/>
              <w:jc w:val="center"/>
            </w:pPr>
            <w:r w:rsidRPr="00AE13D2">
              <w:t>No</w:t>
            </w:r>
          </w:p>
        </w:tc>
        <w:tc>
          <w:tcPr>
            <w:tcW w:w="2016" w:type="dxa"/>
            <w:vAlign w:val="center"/>
          </w:tcPr>
          <w:p w14:paraId="4D8EE63A" w14:textId="77777777" w:rsidR="00CB0911" w:rsidRPr="00AE13D2" w:rsidRDefault="00CB0911" w:rsidP="00CB0911">
            <w:pPr>
              <w:pStyle w:val="TableText"/>
            </w:pPr>
          </w:p>
        </w:tc>
        <w:tc>
          <w:tcPr>
            <w:tcW w:w="1872" w:type="dxa"/>
            <w:vAlign w:val="center"/>
          </w:tcPr>
          <w:p w14:paraId="7E2321AC" w14:textId="77777777" w:rsidR="00CB0911" w:rsidRPr="00AE13D2" w:rsidRDefault="00CB0911" w:rsidP="00CB0911">
            <w:pPr>
              <w:pStyle w:val="TableText"/>
            </w:pPr>
          </w:p>
        </w:tc>
        <w:tc>
          <w:tcPr>
            <w:tcW w:w="2016" w:type="dxa"/>
            <w:vAlign w:val="center"/>
          </w:tcPr>
          <w:p w14:paraId="24CFC530" w14:textId="77777777" w:rsidR="00CB0911" w:rsidRPr="00AE13D2" w:rsidRDefault="00CB0911" w:rsidP="00CB0911">
            <w:pPr>
              <w:pStyle w:val="TableText"/>
            </w:pPr>
          </w:p>
        </w:tc>
        <w:tc>
          <w:tcPr>
            <w:tcW w:w="1901" w:type="dxa"/>
            <w:vAlign w:val="center"/>
          </w:tcPr>
          <w:p w14:paraId="51CC8619" w14:textId="5766BA93" w:rsidR="00CB0911" w:rsidRPr="00AE13D2" w:rsidRDefault="00CB0911" w:rsidP="00CB0911">
            <w:pPr>
              <w:pStyle w:val="TableText"/>
            </w:pPr>
          </w:p>
        </w:tc>
      </w:tr>
      <w:tr w:rsidR="00CB0911" w:rsidRPr="00AE13D2" w14:paraId="3956A298" w14:textId="77777777" w:rsidTr="4FCE5374">
        <w:trPr>
          <w:cantSplit/>
        </w:trPr>
        <w:tc>
          <w:tcPr>
            <w:tcW w:w="863" w:type="dxa"/>
            <w:vAlign w:val="center"/>
          </w:tcPr>
          <w:p w14:paraId="196A3BFC" w14:textId="4410E67A" w:rsidR="00CB0911" w:rsidRPr="00AE13D2" w:rsidRDefault="00CB0911" w:rsidP="00CB0911">
            <w:pPr>
              <w:pStyle w:val="TableText"/>
              <w:jc w:val="center"/>
            </w:pPr>
            <w:r w:rsidRPr="00AE13D2">
              <w:t>900</w:t>
            </w:r>
          </w:p>
        </w:tc>
        <w:tc>
          <w:tcPr>
            <w:tcW w:w="1583" w:type="dxa"/>
            <w:vAlign w:val="center"/>
          </w:tcPr>
          <w:p w14:paraId="1B8C04F8" w14:textId="77777777" w:rsidR="00CB0911" w:rsidRPr="00AE13D2" w:rsidRDefault="00CB0911" w:rsidP="00CB0911">
            <w:pPr>
              <w:pStyle w:val="TableText"/>
            </w:pPr>
            <w:r w:rsidRPr="00AE13D2">
              <w:t>GST/HST Credit</w:t>
            </w:r>
          </w:p>
        </w:tc>
        <w:tc>
          <w:tcPr>
            <w:tcW w:w="1296" w:type="dxa"/>
            <w:vAlign w:val="center"/>
          </w:tcPr>
          <w:p w14:paraId="65A77070" w14:textId="77777777" w:rsidR="00CB0911" w:rsidRPr="00AE13D2" w:rsidRDefault="00CB0911" w:rsidP="00CB0911">
            <w:pPr>
              <w:pStyle w:val="TableText"/>
              <w:jc w:val="center"/>
            </w:pPr>
            <w:r w:rsidRPr="00AE13D2">
              <w:t>2</w:t>
            </w:r>
          </w:p>
        </w:tc>
        <w:tc>
          <w:tcPr>
            <w:tcW w:w="1296" w:type="dxa"/>
            <w:vAlign w:val="center"/>
          </w:tcPr>
          <w:p w14:paraId="63916A6D" w14:textId="77777777" w:rsidR="00CB0911" w:rsidRPr="00AE13D2" w:rsidRDefault="00CB0911" w:rsidP="00CB0911">
            <w:pPr>
              <w:pStyle w:val="TableText"/>
              <w:jc w:val="center"/>
            </w:pPr>
            <w:r w:rsidRPr="00AE13D2">
              <w:t>2</w:t>
            </w:r>
          </w:p>
        </w:tc>
        <w:tc>
          <w:tcPr>
            <w:tcW w:w="1440" w:type="dxa"/>
            <w:vAlign w:val="center"/>
          </w:tcPr>
          <w:p w14:paraId="5CACCD75" w14:textId="77777777" w:rsidR="00CB0911" w:rsidRPr="00AE13D2" w:rsidRDefault="00CB0911" w:rsidP="00CB0911">
            <w:pPr>
              <w:pStyle w:val="TableText"/>
              <w:jc w:val="center"/>
            </w:pPr>
            <w:r w:rsidRPr="00AE13D2">
              <w:t>No</w:t>
            </w:r>
          </w:p>
        </w:tc>
        <w:tc>
          <w:tcPr>
            <w:tcW w:w="2016" w:type="dxa"/>
            <w:vAlign w:val="center"/>
          </w:tcPr>
          <w:p w14:paraId="6C52F6FD" w14:textId="77777777" w:rsidR="00CB0911" w:rsidRPr="00AE13D2" w:rsidRDefault="00CB0911" w:rsidP="00CB0911">
            <w:pPr>
              <w:pStyle w:val="TableText"/>
            </w:pPr>
          </w:p>
        </w:tc>
        <w:tc>
          <w:tcPr>
            <w:tcW w:w="1872" w:type="dxa"/>
            <w:vAlign w:val="center"/>
          </w:tcPr>
          <w:p w14:paraId="45DA40EB" w14:textId="77777777" w:rsidR="00CB0911" w:rsidRPr="00AE13D2" w:rsidRDefault="00CB0911" w:rsidP="00CB0911">
            <w:pPr>
              <w:pStyle w:val="TableText"/>
            </w:pPr>
          </w:p>
        </w:tc>
        <w:tc>
          <w:tcPr>
            <w:tcW w:w="2016" w:type="dxa"/>
            <w:vAlign w:val="center"/>
          </w:tcPr>
          <w:p w14:paraId="60F95EB2" w14:textId="77777777" w:rsidR="00CB0911" w:rsidRPr="00AE13D2" w:rsidRDefault="00CB0911" w:rsidP="00CB0911">
            <w:pPr>
              <w:pStyle w:val="TableText"/>
            </w:pPr>
          </w:p>
        </w:tc>
        <w:tc>
          <w:tcPr>
            <w:tcW w:w="1901" w:type="dxa"/>
            <w:vAlign w:val="center"/>
          </w:tcPr>
          <w:p w14:paraId="59B2BF02" w14:textId="44AD3682" w:rsidR="00CB0911" w:rsidRPr="00AE13D2" w:rsidRDefault="00CB0911" w:rsidP="00CB0911">
            <w:pPr>
              <w:pStyle w:val="TableText"/>
            </w:pPr>
          </w:p>
        </w:tc>
      </w:tr>
      <w:tr w:rsidR="00CB0911" w:rsidRPr="00AE13D2" w14:paraId="7FCC7A5B" w14:textId="77777777" w:rsidTr="4FCE5374">
        <w:trPr>
          <w:cantSplit/>
        </w:trPr>
        <w:tc>
          <w:tcPr>
            <w:tcW w:w="863" w:type="dxa"/>
            <w:vAlign w:val="center"/>
          </w:tcPr>
          <w:p w14:paraId="4BA86627" w14:textId="0F18C794" w:rsidR="00CB0911" w:rsidRPr="00AE13D2" w:rsidRDefault="00CB0911" w:rsidP="00CB0911">
            <w:pPr>
              <w:pStyle w:val="TableText"/>
              <w:jc w:val="center"/>
            </w:pPr>
            <w:r w:rsidRPr="00AE13D2">
              <w:t>950</w:t>
            </w:r>
          </w:p>
        </w:tc>
        <w:tc>
          <w:tcPr>
            <w:tcW w:w="1583" w:type="dxa"/>
            <w:vAlign w:val="center"/>
          </w:tcPr>
          <w:p w14:paraId="1663C435" w14:textId="77777777" w:rsidR="00CB0911" w:rsidRPr="00AE13D2" w:rsidRDefault="00CB0911" w:rsidP="00CB0911">
            <w:pPr>
              <w:pStyle w:val="TableText"/>
            </w:pPr>
            <w:r w:rsidRPr="00AE13D2">
              <w:t>GST/HST Debit</w:t>
            </w:r>
          </w:p>
        </w:tc>
        <w:tc>
          <w:tcPr>
            <w:tcW w:w="1296" w:type="dxa"/>
            <w:vAlign w:val="center"/>
          </w:tcPr>
          <w:p w14:paraId="0C6AD729" w14:textId="77777777" w:rsidR="00CB0911" w:rsidRPr="00AE13D2" w:rsidRDefault="00CB0911" w:rsidP="00CB0911">
            <w:pPr>
              <w:pStyle w:val="TableText"/>
              <w:jc w:val="center"/>
            </w:pPr>
            <w:r w:rsidRPr="00AE13D2">
              <w:t>2</w:t>
            </w:r>
          </w:p>
        </w:tc>
        <w:tc>
          <w:tcPr>
            <w:tcW w:w="1296" w:type="dxa"/>
            <w:vAlign w:val="center"/>
          </w:tcPr>
          <w:p w14:paraId="79CCF251" w14:textId="77777777" w:rsidR="00CB0911" w:rsidRPr="00AE13D2" w:rsidRDefault="00CB0911" w:rsidP="00CB0911">
            <w:pPr>
              <w:pStyle w:val="TableText"/>
              <w:jc w:val="center"/>
            </w:pPr>
            <w:r w:rsidRPr="00AE13D2">
              <w:t>2</w:t>
            </w:r>
          </w:p>
        </w:tc>
        <w:tc>
          <w:tcPr>
            <w:tcW w:w="1440" w:type="dxa"/>
            <w:vAlign w:val="center"/>
          </w:tcPr>
          <w:p w14:paraId="467916FE" w14:textId="77777777" w:rsidR="00CB0911" w:rsidRPr="00AE13D2" w:rsidRDefault="00CB0911" w:rsidP="00CB0911">
            <w:pPr>
              <w:pStyle w:val="TableText"/>
              <w:jc w:val="center"/>
            </w:pPr>
            <w:r w:rsidRPr="00AE13D2">
              <w:t>No</w:t>
            </w:r>
          </w:p>
        </w:tc>
        <w:tc>
          <w:tcPr>
            <w:tcW w:w="2016" w:type="dxa"/>
            <w:vAlign w:val="center"/>
          </w:tcPr>
          <w:p w14:paraId="2E73FAFF" w14:textId="77777777" w:rsidR="00CB0911" w:rsidRPr="00AE13D2" w:rsidRDefault="00CB0911" w:rsidP="00CB0911">
            <w:pPr>
              <w:pStyle w:val="TableText"/>
            </w:pPr>
          </w:p>
        </w:tc>
        <w:tc>
          <w:tcPr>
            <w:tcW w:w="1872" w:type="dxa"/>
            <w:vAlign w:val="center"/>
          </w:tcPr>
          <w:p w14:paraId="3270D19E" w14:textId="77777777" w:rsidR="00CB0911" w:rsidRPr="00AE13D2" w:rsidRDefault="00CB0911" w:rsidP="00CB0911">
            <w:pPr>
              <w:pStyle w:val="TableText"/>
            </w:pPr>
          </w:p>
        </w:tc>
        <w:tc>
          <w:tcPr>
            <w:tcW w:w="2016" w:type="dxa"/>
            <w:vAlign w:val="center"/>
          </w:tcPr>
          <w:p w14:paraId="2D267118" w14:textId="77777777" w:rsidR="00CB0911" w:rsidRPr="00AE13D2" w:rsidRDefault="00CB0911" w:rsidP="00CB0911">
            <w:pPr>
              <w:pStyle w:val="TableText"/>
            </w:pPr>
          </w:p>
        </w:tc>
        <w:tc>
          <w:tcPr>
            <w:tcW w:w="1901" w:type="dxa"/>
            <w:vAlign w:val="center"/>
          </w:tcPr>
          <w:p w14:paraId="36CD5F44" w14:textId="0C2F5692" w:rsidR="00CB0911" w:rsidRPr="00AE13D2" w:rsidRDefault="00CB0911" w:rsidP="00CB0911">
            <w:pPr>
              <w:pStyle w:val="TableText"/>
            </w:pPr>
          </w:p>
        </w:tc>
      </w:tr>
      <w:tr w:rsidR="00CB0911" w:rsidRPr="00AE13D2" w14:paraId="22478912" w14:textId="77777777" w:rsidTr="4FCE5374">
        <w:trPr>
          <w:cantSplit/>
        </w:trPr>
        <w:tc>
          <w:tcPr>
            <w:tcW w:w="863" w:type="dxa"/>
            <w:vAlign w:val="center"/>
          </w:tcPr>
          <w:p w14:paraId="17AFB5CC" w14:textId="64181D77" w:rsidR="00CB0911" w:rsidRPr="00AE13D2" w:rsidRDefault="00CB0911" w:rsidP="00CB0911">
            <w:pPr>
              <w:pStyle w:val="TableText"/>
              <w:jc w:val="center"/>
            </w:pPr>
            <w:r>
              <w:t>1100</w:t>
            </w:r>
          </w:p>
        </w:tc>
        <w:tc>
          <w:tcPr>
            <w:tcW w:w="1583" w:type="dxa"/>
            <w:vAlign w:val="center"/>
          </w:tcPr>
          <w:p w14:paraId="4ADE2408" w14:textId="242760F7" w:rsidR="00CB0911" w:rsidRPr="00AE13D2" w:rsidRDefault="00CB0911" w:rsidP="00CB0911">
            <w:pPr>
              <w:pStyle w:val="TableText"/>
            </w:pPr>
            <w:r>
              <w:t xml:space="preserve">Day-Ahead Market Energy Settlement Amount for Generators </w:t>
            </w:r>
          </w:p>
        </w:tc>
        <w:tc>
          <w:tcPr>
            <w:tcW w:w="1296" w:type="dxa"/>
            <w:vAlign w:val="center"/>
          </w:tcPr>
          <w:p w14:paraId="47192757" w14:textId="713EE12C" w:rsidR="00CB0911" w:rsidRPr="00AE13D2" w:rsidRDefault="00CB0911" w:rsidP="00CB0911">
            <w:pPr>
              <w:pStyle w:val="TableText"/>
              <w:jc w:val="center"/>
            </w:pPr>
            <w:r>
              <w:t>1</w:t>
            </w:r>
          </w:p>
        </w:tc>
        <w:tc>
          <w:tcPr>
            <w:tcW w:w="1296" w:type="dxa"/>
            <w:vAlign w:val="center"/>
          </w:tcPr>
          <w:p w14:paraId="2B0705AE" w14:textId="501EAB2D" w:rsidR="00CB0911" w:rsidRPr="00AE13D2" w:rsidRDefault="00CB0911" w:rsidP="00CB0911">
            <w:pPr>
              <w:pStyle w:val="TableText"/>
              <w:jc w:val="center"/>
            </w:pPr>
            <w:r>
              <w:t>3</w:t>
            </w:r>
          </w:p>
        </w:tc>
        <w:tc>
          <w:tcPr>
            <w:tcW w:w="1440" w:type="dxa"/>
            <w:vAlign w:val="center"/>
          </w:tcPr>
          <w:p w14:paraId="4771AC38" w14:textId="6DF27D7F" w:rsidR="00CB0911" w:rsidRPr="00AE13D2" w:rsidRDefault="00CB0911" w:rsidP="00CB0911">
            <w:pPr>
              <w:pStyle w:val="TableText"/>
              <w:jc w:val="center"/>
            </w:pPr>
            <w:r>
              <w:t>No</w:t>
            </w:r>
          </w:p>
        </w:tc>
        <w:tc>
          <w:tcPr>
            <w:tcW w:w="2016" w:type="dxa"/>
            <w:vAlign w:val="center"/>
          </w:tcPr>
          <w:p w14:paraId="6EE8A92C" w14:textId="77777777" w:rsidR="00CB0911" w:rsidRPr="00AE13D2" w:rsidRDefault="00CB0911" w:rsidP="00CB0911">
            <w:pPr>
              <w:pStyle w:val="TableText"/>
            </w:pPr>
          </w:p>
        </w:tc>
        <w:tc>
          <w:tcPr>
            <w:tcW w:w="1872" w:type="dxa"/>
            <w:vAlign w:val="center"/>
          </w:tcPr>
          <w:p w14:paraId="6EAEEC1A" w14:textId="77777777" w:rsidR="00CB0911" w:rsidRPr="00AE13D2" w:rsidRDefault="00CB0911" w:rsidP="00CB0911">
            <w:pPr>
              <w:pStyle w:val="TableText"/>
            </w:pPr>
          </w:p>
        </w:tc>
        <w:tc>
          <w:tcPr>
            <w:tcW w:w="2016" w:type="dxa"/>
            <w:vAlign w:val="center"/>
          </w:tcPr>
          <w:p w14:paraId="47A489AC" w14:textId="77777777" w:rsidR="00CB0911" w:rsidRPr="00AE13D2" w:rsidRDefault="00CB0911" w:rsidP="00CB0911">
            <w:pPr>
              <w:pStyle w:val="TableText"/>
            </w:pPr>
          </w:p>
        </w:tc>
        <w:tc>
          <w:tcPr>
            <w:tcW w:w="1901" w:type="dxa"/>
            <w:vAlign w:val="center"/>
          </w:tcPr>
          <w:p w14:paraId="0E425870" w14:textId="515279D1" w:rsidR="00CB0911" w:rsidRPr="00AE13D2" w:rsidRDefault="00CB0911" w:rsidP="00CB0911">
            <w:pPr>
              <w:pStyle w:val="TableText"/>
            </w:pPr>
          </w:p>
        </w:tc>
      </w:tr>
      <w:tr w:rsidR="00CB0911" w:rsidRPr="00AE13D2" w14:paraId="10A97D0D" w14:textId="77777777" w:rsidTr="4FCE5374">
        <w:trPr>
          <w:cantSplit/>
        </w:trPr>
        <w:tc>
          <w:tcPr>
            <w:tcW w:w="863" w:type="dxa"/>
            <w:vAlign w:val="center"/>
          </w:tcPr>
          <w:p w14:paraId="39C8B6A2" w14:textId="7EF32800" w:rsidR="00CB0911" w:rsidRPr="00C34934" w:rsidRDefault="00CB0911" w:rsidP="00CB0911">
            <w:pPr>
              <w:pStyle w:val="TableText"/>
              <w:jc w:val="center"/>
            </w:pPr>
            <w:r w:rsidRPr="00C34934">
              <w:t>1101</w:t>
            </w:r>
          </w:p>
        </w:tc>
        <w:tc>
          <w:tcPr>
            <w:tcW w:w="1583" w:type="dxa"/>
            <w:vAlign w:val="center"/>
          </w:tcPr>
          <w:p w14:paraId="64132D28" w14:textId="1C436CF3" w:rsidR="00CB0911" w:rsidRPr="00C34934" w:rsidRDefault="00CB0911" w:rsidP="00CB0911">
            <w:pPr>
              <w:pStyle w:val="TableText"/>
            </w:pPr>
            <w:r w:rsidRPr="00C34934">
              <w:t>Real-Time Energy Settlement Amount for Generators</w:t>
            </w:r>
          </w:p>
        </w:tc>
        <w:tc>
          <w:tcPr>
            <w:tcW w:w="1296" w:type="dxa"/>
            <w:vAlign w:val="center"/>
          </w:tcPr>
          <w:p w14:paraId="4EB83C3C" w14:textId="66E82F97" w:rsidR="00CB0911" w:rsidRPr="00C34934" w:rsidRDefault="00CB0911" w:rsidP="00CB0911">
            <w:pPr>
              <w:pStyle w:val="TableText"/>
              <w:jc w:val="center"/>
            </w:pPr>
            <w:r w:rsidRPr="00C34934">
              <w:t>1</w:t>
            </w:r>
          </w:p>
        </w:tc>
        <w:tc>
          <w:tcPr>
            <w:tcW w:w="1296" w:type="dxa"/>
            <w:vAlign w:val="center"/>
          </w:tcPr>
          <w:p w14:paraId="0CEBA86F" w14:textId="16798221" w:rsidR="00CB0911" w:rsidRPr="00C34934" w:rsidRDefault="00CB0911" w:rsidP="00CB0911">
            <w:pPr>
              <w:pStyle w:val="TableText"/>
              <w:jc w:val="center"/>
            </w:pPr>
            <w:r w:rsidRPr="00C34934">
              <w:t>3</w:t>
            </w:r>
          </w:p>
        </w:tc>
        <w:tc>
          <w:tcPr>
            <w:tcW w:w="1440" w:type="dxa"/>
            <w:vAlign w:val="center"/>
          </w:tcPr>
          <w:p w14:paraId="47A96D9C" w14:textId="5BB94184" w:rsidR="00CB0911" w:rsidRPr="00C34934" w:rsidRDefault="00CB0911" w:rsidP="00CB0911">
            <w:pPr>
              <w:pStyle w:val="TableText"/>
              <w:jc w:val="center"/>
            </w:pPr>
            <w:r w:rsidRPr="00C34934">
              <w:t>Yes</w:t>
            </w:r>
          </w:p>
        </w:tc>
        <w:tc>
          <w:tcPr>
            <w:tcW w:w="2016" w:type="dxa"/>
            <w:vAlign w:val="center"/>
          </w:tcPr>
          <w:p w14:paraId="0D5AF818" w14:textId="37042CA6" w:rsidR="00CB0911" w:rsidRPr="00C34934" w:rsidRDefault="00CB0911" w:rsidP="00CB0911">
            <w:pPr>
              <w:pStyle w:val="TableText"/>
            </w:pPr>
            <w:r w:rsidRPr="00C34934">
              <w:t>AQEI multiplied by 12</w:t>
            </w:r>
          </w:p>
          <w:p w14:paraId="3631A775" w14:textId="5C729C1C" w:rsidR="00CB0911" w:rsidRPr="00C34934" w:rsidRDefault="00CB0911" w:rsidP="00CB0911">
            <w:pPr>
              <w:pStyle w:val="TableText"/>
            </w:pPr>
            <w:r w:rsidRPr="00C34934">
              <w:t>AQEW multiplied by 12</w:t>
            </w:r>
          </w:p>
          <w:p w14:paraId="33DBD635" w14:textId="3B761EE4" w:rsidR="00CB0911" w:rsidRPr="00C34934" w:rsidRDefault="00CB0911" w:rsidP="00CB0911">
            <w:pPr>
              <w:pStyle w:val="TableText"/>
            </w:pPr>
            <w:r w:rsidRPr="00C34934">
              <w:t>Resulting Decimals: 3</w:t>
            </w:r>
          </w:p>
          <w:p w14:paraId="3D8BE1FA" w14:textId="77777777" w:rsidR="00CB0911" w:rsidRPr="00C34934" w:rsidRDefault="00CB0911" w:rsidP="00CB0911">
            <w:pPr>
              <w:pStyle w:val="TableText"/>
            </w:pPr>
          </w:p>
          <w:p w14:paraId="7F93CCF8" w14:textId="35B2F3C3" w:rsidR="00CB0911" w:rsidRPr="00C34934" w:rsidRDefault="00CB0911" w:rsidP="00CB0911">
            <w:pPr>
              <w:pStyle w:val="TableText"/>
            </w:pPr>
            <w:r w:rsidRPr="00C34934">
              <w:t>Numerator: BCQ</w:t>
            </w:r>
          </w:p>
          <w:p w14:paraId="642B4984" w14:textId="47EA0916" w:rsidR="00CB0911" w:rsidRPr="00C34934" w:rsidRDefault="00CB0911" w:rsidP="00CB0911">
            <w:pPr>
              <w:pStyle w:val="TableText"/>
            </w:pPr>
            <w:r w:rsidRPr="00C34934">
              <w:t>Denominator: 12</w:t>
            </w:r>
          </w:p>
          <w:p w14:paraId="49DED7DB" w14:textId="786B7265" w:rsidR="00CB0911" w:rsidRPr="00C34934" w:rsidRDefault="00CB0911" w:rsidP="00CB0911">
            <w:pPr>
              <w:pStyle w:val="TableText"/>
            </w:pPr>
            <w:r w:rsidRPr="00C34934">
              <w:t>Resulting Decimals: 3</w:t>
            </w:r>
          </w:p>
        </w:tc>
        <w:tc>
          <w:tcPr>
            <w:tcW w:w="1872" w:type="dxa"/>
          </w:tcPr>
          <w:p w14:paraId="4896D32D" w14:textId="16D3031B" w:rsidR="00CB0911" w:rsidRPr="00C34934" w:rsidRDefault="00CB0911" w:rsidP="00CB0911">
            <w:pPr>
              <w:pStyle w:val="TableText"/>
            </w:pPr>
            <w:r w:rsidRPr="00C34934">
              <w:t>AQEI or AQEW multiplied by RT_LMP</w:t>
            </w:r>
            <w:r>
              <w:t>.</w:t>
            </w:r>
          </w:p>
          <w:p w14:paraId="6F7D48DB" w14:textId="77777777" w:rsidR="00CB0911" w:rsidRPr="00C34934" w:rsidRDefault="00CB0911" w:rsidP="00CB0911">
            <w:pPr>
              <w:pStyle w:val="TableText"/>
            </w:pPr>
          </w:p>
          <w:p w14:paraId="3986FC12" w14:textId="77777777" w:rsidR="00CB0911" w:rsidRPr="00C34934" w:rsidRDefault="00CB0911" w:rsidP="00CB0911">
            <w:pPr>
              <w:pStyle w:val="TableText"/>
            </w:pPr>
          </w:p>
          <w:p w14:paraId="050BD2C4" w14:textId="4FFD44DF"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31A15364" w14:textId="7E6ED1D3" w:rsidR="00CB0911" w:rsidRPr="00AE13D2" w:rsidRDefault="00CB0911" w:rsidP="00CB0911">
            <w:pPr>
              <w:pStyle w:val="TableText"/>
            </w:pPr>
          </w:p>
        </w:tc>
        <w:tc>
          <w:tcPr>
            <w:tcW w:w="1901" w:type="dxa"/>
            <w:vAlign w:val="center"/>
          </w:tcPr>
          <w:p w14:paraId="1508E0EC" w14:textId="5733F2B7" w:rsidR="00CB0911" w:rsidRDefault="00CB0911" w:rsidP="00CB0911">
            <w:pPr>
              <w:pStyle w:val="TableText"/>
            </w:pPr>
          </w:p>
        </w:tc>
      </w:tr>
      <w:tr w:rsidR="00CB0911" w:rsidRPr="00AE13D2" w14:paraId="75C9F770" w14:textId="77777777" w:rsidTr="4FCE5374">
        <w:trPr>
          <w:cantSplit/>
        </w:trPr>
        <w:tc>
          <w:tcPr>
            <w:tcW w:w="863" w:type="dxa"/>
            <w:vAlign w:val="center"/>
          </w:tcPr>
          <w:p w14:paraId="6B5FB3DC" w14:textId="08704C83" w:rsidR="00CB0911" w:rsidRDefault="00CB0911" w:rsidP="00CB0911">
            <w:pPr>
              <w:pStyle w:val="TableText"/>
              <w:jc w:val="center"/>
            </w:pPr>
            <w:r>
              <w:t>1102</w:t>
            </w:r>
          </w:p>
        </w:tc>
        <w:tc>
          <w:tcPr>
            <w:tcW w:w="1583" w:type="dxa"/>
            <w:vAlign w:val="center"/>
          </w:tcPr>
          <w:p w14:paraId="5183E8DF" w14:textId="57F71BA7" w:rsidR="00CB0911" w:rsidRPr="00AE13D2" w:rsidRDefault="00CB0911" w:rsidP="00CB0911">
            <w:pPr>
              <w:pStyle w:val="TableText"/>
            </w:pPr>
            <w:r>
              <w:t>Day-Ahead Market Energy Settlement Amount for Dispatchable Loads</w:t>
            </w:r>
          </w:p>
        </w:tc>
        <w:tc>
          <w:tcPr>
            <w:tcW w:w="1296" w:type="dxa"/>
            <w:vAlign w:val="center"/>
          </w:tcPr>
          <w:p w14:paraId="4C8986DB" w14:textId="3A3150C2" w:rsidR="00CB0911" w:rsidRPr="00AE13D2" w:rsidRDefault="00CB0911" w:rsidP="00CB0911">
            <w:pPr>
              <w:pStyle w:val="TableText"/>
              <w:jc w:val="center"/>
            </w:pPr>
            <w:r>
              <w:t>1</w:t>
            </w:r>
          </w:p>
        </w:tc>
        <w:tc>
          <w:tcPr>
            <w:tcW w:w="1296" w:type="dxa"/>
            <w:vAlign w:val="center"/>
          </w:tcPr>
          <w:p w14:paraId="53076336" w14:textId="10F3F5BA" w:rsidR="00CB0911" w:rsidRPr="00AE13D2" w:rsidRDefault="00CB0911" w:rsidP="00CB0911">
            <w:pPr>
              <w:pStyle w:val="TableText"/>
              <w:jc w:val="center"/>
            </w:pPr>
            <w:r>
              <w:t>3</w:t>
            </w:r>
          </w:p>
        </w:tc>
        <w:tc>
          <w:tcPr>
            <w:tcW w:w="1440" w:type="dxa"/>
            <w:vAlign w:val="center"/>
          </w:tcPr>
          <w:p w14:paraId="5D75FEC9" w14:textId="1CCCF32E" w:rsidR="00CB0911" w:rsidRPr="00AE13D2" w:rsidRDefault="00CB0911" w:rsidP="00CB0911">
            <w:pPr>
              <w:pStyle w:val="TableText"/>
              <w:jc w:val="center"/>
            </w:pPr>
            <w:r>
              <w:t>No</w:t>
            </w:r>
          </w:p>
        </w:tc>
        <w:tc>
          <w:tcPr>
            <w:tcW w:w="2016" w:type="dxa"/>
            <w:vAlign w:val="center"/>
          </w:tcPr>
          <w:p w14:paraId="12BC3BA4" w14:textId="77777777" w:rsidR="00CB0911" w:rsidRPr="00AE13D2" w:rsidRDefault="00CB0911" w:rsidP="00CB0911">
            <w:pPr>
              <w:pStyle w:val="TableText"/>
            </w:pPr>
          </w:p>
        </w:tc>
        <w:tc>
          <w:tcPr>
            <w:tcW w:w="1872" w:type="dxa"/>
            <w:vAlign w:val="center"/>
          </w:tcPr>
          <w:p w14:paraId="5A48B527" w14:textId="77777777" w:rsidR="00CB0911" w:rsidRPr="00AE13D2" w:rsidRDefault="00CB0911" w:rsidP="00CB0911">
            <w:pPr>
              <w:pStyle w:val="TableText"/>
            </w:pPr>
          </w:p>
        </w:tc>
        <w:tc>
          <w:tcPr>
            <w:tcW w:w="2016" w:type="dxa"/>
            <w:vAlign w:val="center"/>
          </w:tcPr>
          <w:p w14:paraId="325A8A50" w14:textId="77777777" w:rsidR="00CB0911" w:rsidRPr="00AE13D2" w:rsidRDefault="00CB0911" w:rsidP="00CB0911">
            <w:pPr>
              <w:pStyle w:val="TableText"/>
            </w:pPr>
          </w:p>
        </w:tc>
        <w:tc>
          <w:tcPr>
            <w:tcW w:w="1901" w:type="dxa"/>
            <w:vAlign w:val="center"/>
          </w:tcPr>
          <w:p w14:paraId="5678DD2D" w14:textId="169FB85C" w:rsidR="00CB0911" w:rsidRDefault="00CB0911" w:rsidP="00CB0911">
            <w:pPr>
              <w:pStyle w:val="TableText"/>
            </w:pPr>
          </w:p>
        </w:tc>
      </w:tr>
      <w:tr w:rsidR="00CB0911" w:rsidRPr="00AE13D2" w14:paraId="15444D58" w14:textId="77777777" w:rsidTr="4FCE5374">
        <w:trPr>
          <w:cantSplit/>
        </w:trPr>
        <w:tc>
          <w:tcPr>
            <w:tcW w:w="863" w:type="dxa"/>
            <w:vAlign w:val="center"/>
          </w:tcPr>
          <w:p w14:paraId="6DBF7CD2" w14:textId="022D1588" w:rsidR="00CB0911" w:rsidRPr="00C34934" w:rsidRDefault="00CB0911" w:rsidP="00CB0911">
            <w:pPr>
              <w:pStyle w:val="TableText"/>
              <w:jc w:val="center"/>
            </w:pPr>
            <w:r w:rsidRPr="00C34934">
              <w:lastRenderedPageBreak/>
              <w:t>1103</w:t>
            </w:r>
          </w:p>
        </w:tc>
        <w:tc>
          <w:tcPr>
            <w:tcW w:w="1583" w:type="dxa"/>
            <w:vAlign w:val="center"/>
          </w:tcPr>
          <w:p w14:paraId="66247222" w14:textId="5082EEA0" w:rsidR="00CB0911" w:rsidRPr="00C34934" w:rsidRDefault="00CB0911" w:rsidP="00CB0911">
            <w:pPr>
              <w:pStyle w:val="TableText"/>
            </w:pPr>
            <w:r w:rsidRPr="00C34934">
              <w:t>Real-Time Energy Settlement Amount for Dispatchable Loads</w:t>
            </w:r>
          </w:p>
        </w:tc>
        <w:tc>
          <w:tcPr>
            <w:tcW w:w="1296" w:type="dxa"/>
            <w:vAlign w:val="center"/>
          </w:tcPr>
          <w:p w14:paraId="1F3B6748" w14:textId="20830E9A" w:rsidR="00CB0911" w:rsidRPr="00C34934" w:rsidRDefault="00CB0911" w:rsidP="00CB0911">
            <w:pPr>
              <w:pStyle w:val="TableText"/>
              <w:jc w:val="center"/>
            </w:pPr>
            <w:r w:rsidRPr="00C34934">
              <w:t>1</w:t>
            </w:r>
          </w:p>
        </w:tc>
        <w:tc>
          <w:tcPr>
            <w:tcW w:w="1296" w:type="dxa"/>
            <w:vAlign w:val="center"/>
          </w:tcPr>
          <w:p w14:paraId="44F60255" w14:textId="5ED3ECA1" w:rsidR="00CB0911" w:rsidRPr="00C34934" w:rsidRDefault="00CB0911" w:rsidP="00CB0911">
            <w:pPr>
              <w:pStyle w:val="TableText"/>
              <w:jc w:val="center"/>
            </w:pPr>
            <w:r w:rsidRPr="00C34934">
              <w:t>3</w:t>
            </w:r>
          </w:p>
        </w:tc>
        <w:tc>
          <w:tcPr>
            <w:tcW w:w="1440" w:type="dxa"/>
            <w:vAlign w:val="center"/>
          </w:tcPr>
          <w:p w14:paraId="2CC4542B" w14:textId="0329CFA8" w:rsidR="00CB0911" w:rsidRPr="00C34934" w:rsidRDefault="00CB0911" w:rsidP="00CB0911">
            <w:pPr>
              <w:pStyle w:val="TableText"/>
              <w:jc w:val="center"/>
            </w:pPr>
            <w:r w:rsidRPr="00C34934">
              <w:t>Yes</w:t>
            </w:r>
          </w:p>
        </w:tc>
        <w:tc>
          <w:tcPr>
            <w:tcW w:w="2016" w:type="dxa"/>
            <w:vAlign w:val="center"/>
          </w:tcPr>
          <w:p w14:paraId="233486B5" w14:textId="77777777" w:rsidR="00CB0911" w:rsidRPr="00C34934" w:rsidRDefault="00CB0911" w:rsidP="00CB0911">
            <w:pPr>
              <w:pStyle w:val="TableText"/>
            </w:pPr>
            <w:r w:rsidRPr="00C34934">
              <w:t>AQEI multiplied by 12</w:t>
            </w:r>
          </w:p>
          <w:p w14:paraId="31209ADB" w14:textId="77777777" w:rsidR="00CB0911" w:rsidRPr="00C34934" w:rsidRDefault="00CB0911" w:rsidP="00CB0911">
            <w:pPr>
              <w:pStyle w:val="TableText"/>
            </w:pPr>
            <w:r w:rsidRPr="00C34934">
              <w:t>AQEW multiplied by 12</w:t>
            </w:r>
          </w:p>
          <w:p w14:paraId="4AE199E0" w14:textId="77777777" w:rsidR="00CB0911" w:rsidRPr="00C34934" w:rsidRDefault="00CB0911" w:rsidP="00CB0911">
            <w:pPr>
              <w:pStyle w:val="TableText"/>
            </w:pPr>
            <w:r w:rsidRPr="00C34934">
              <w:t>Resulting Decimals: 3</w:t>
            </w:r>
          </w:p>
          <w:p w14:paraId="4BD909CE" w14:textId="77777777" w:rsidR="00CB0911" w:rsidRPr="00C34934" w:rsidRDefault="00CB0911" w:rsidP="00CB0911">
            <w:pPr>
              <w:pStyle w:val="TableText"/>
              <w:rPr>
                <w:sz w:val="22"/>
              </w:rPr>
            </w:pPr>
          </w:p>
          <w:p w14:paraId="76101A79" w14:textId="5BA74F30" w:rsidR="00CB0911" w:rsidRPr="00C34934" w:rsidRDefault="00CB0911" w:rsidP="00CB0911">
            <w:pPr>
              <w:pStyle w:val="TableText"/>
            </w:pPr>
            <w:r w:rsidRPr="00C34934">
              <w:t>Numerator: BCQ</w:t>
            </w:r>
          </w:p>
          <w:p w14:paraId="62D487DF" w14:textId="5C0FA928" w:rsidR="00CB0911" w:rsidRPr="00C34934" w:rsidRDefault="00CB0911" w:rsidP="00CB0911">
            <w:pPr>
              <w:pStyle w:val="TableText"/>
            </w:pPr>
            <w:r w:rsidRPr="00C34934">
              <w:t>Denominator: 12</w:t>
            </w:r>
          </w:p>
          <w:p w14:paraId="02DDAE92" w14:textId="5FD94516" w:rsidR="00CB0911" w:rsidRPr="00C34934" w:rsidRDefault="00CB0911" w:rsidP="00CB0911">
            <w:pPr>
              <w:pStyle w:val="TableText"/>
            </w:pPr>
            <w:r w:rsidRPr="00C34934">
              <w:t>Resulting Decimals: 3</w:t>
            </w:r>
          </w:p>
        </w:tc>
        <w:tc>
          <w:tcPr>
            <w:tcW w:w="1872" w:type="dxa"/>
          </w:tcPr>
          <w:p w14:paraId="208F35D0" w14:textId="754BF269" w:rsidR="00CB0911" w:rsidRPr="00C34934" w:rsidRDefault="00CB0911" w:rsidP="00CB0911">
            <w:pPr>
              <w:pStyle w:val="TableText"/>
            </w:pPr>
            <w:r w:rsidRPr="00C34934">
              <w:t>AQEI or AQEW multiplied by RT_LMP</w:t>
            </w:r>
            <w:r>
              <w:t>.</w:t>
            </w:r>
          </w:p>
          <w:p w14:paraId="7F701B98" w14:textId="77777777" w:rsidR="00CB0911" w:rsidRPr="00C34934" w:rsidRDefault="00CB0911" w:rsidP="00CB0911">
            <w:pPr>
              <w:pStyle w:val="TableText"/>
            </w:pPr>
          </w:p>
          <w:p w14:paraId="0D7ECC51" w14:textId="6DDADC5B"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5470F886" w14:textId="77777777" w:rsidR="00CB0911" w:rsidRPr="00AE13D2" w:rsidRDefault="00CB0911" w:rsidP="00CB0911">
            <w:pPr>
              <w:pStyle w:val="TableText"/>
            </w:pPr>
          </w:p>
        </w:tc>
        <w:tc>
          <w:tcPr>
            <w:tcW w:w="1901" w:type="dxa"/>
            <w:vAlign w:val="center"/>
          </w:tcPr>
          <w:p w14:paraId="0CFB06E6" w14:textId="0C53B400" w:rsidR="00CB0911" w:rsidRDefault="00CB0911" w:rsidP="00CB0911">
            <w:pPr>
              <w:pStyle w:val="TableText"/>
            </w:pPr>
          </w:p>
        </w:tc>
      </w:tr>
      <w:tr w:rsidR="00CB0911" w:rsidRPr="00AE13D2" w14:paraId="163DE2A0" w14:textId="77777777" w:rsidTr="4FCE5374">
        <w:trPr>
          <w:cantSplit/>
        </w:trPr>
        <w:tc>
          <w:tcPr>
            <w:tcW w:w="863" w:type="dxa"/>
            <w:vAlign w:val="center"/>
          </w:tcPr>
          <w:p w14:paraId="0C7554F5" w14:textId="2EE46DC4" w:rsidR="00CB0911" w:rsidRDefault="00CB0911" w:rsidP="00CB0911">
            <w:pPr>
              <w:pStyle w:val="TableText"/>
              <w:jc w:val="center"/>
            </w:pPr>
            <w:r>
              <w:t>1104</w:t>
            </w:r>
          </w:p>
        </w:tc>
        <w:tc>
          <w:tcPr>
            <w:tcW w:w="1583" w:type="dxa"/>
            <w:vAlign w:val="center"/>
          </w:tcPr>
          <w:p w14:paraId="0C48F5AD" w14:textId="4E0B4206" w:rsidR="00CB0911" w:rsidRPr="00AE13D2" w:rsidRDefault="00CB0911" w:rsidP="00CB0911">
            <w:pPr>
              <w:pStyle w:val="TableText"/>
            </w:pPr>
            <w:r>
              <w:t>Day-Ahead Market Energy Settlement Amount for Price Responsive Loads</w:t>
            </w:r>
          </w:p>
        </w:tc>
        <w:tc>
          <w:tcPr>
            <w:tcW w:w="1296" w:type="dxa"/>
            <w:vAlign w:val="center"/>
          </w:tcPr>
          <w:p w14:paraId="6605A9F0" w14:textId="6988F5B8" w:rsidR="00CB0911" w:rsidRPr="00AE13D2" w:rsidRDefault="00CB0911" w:rsidP="00CB0911">
            <w:pPr>
              <w:pStyle w:val="TableText"/>
              <w:jc w:val="center"/>
            </w:pPr>
            <w:r>
              <w:t>1</w:t>
            </w:r>
          </w:p>
        </w:tc>
        <w:tc>
          <w:tcPr>
            <w:tcW w:w="1296" w:type="dxa"/>
            <w:vAlign w:val="center"/>
          </w:tcPr>
          <w:p w14:paraId="02554FF5" w14:textId="464781FD" w:rsidR="00CB0911" w:rsidRPr="00AE13D2" w:rsidRDefault="00CB0911" w:rsidP="00CB0911">
            <w:pPr>
              <w:pStyle w:val="TableText"/>
              <w:jc w:val="center"/>
            </w:pPr>
            <w:r>
              <w:t>3</w:t>
            </w:r>
          </w:p>
        </w:tc>
        <w:tc>
          <w:tcPr>
            <w:tcW w:w="1440" w:type="dxa"/>
            <w:vAlign w:val="center"/>
          </w:tcPr>
          <w:p w14:paraId="1DE90F78" w14:textId="46871435" w:rsidR="00CB0911" w:rsidRPr="00AE13D2" w:rsidRDefault="00CB0911" w:rsidP="00CB0911">
            <w:pPr>
              <w:pStyle w:val="TableText"/>
              <w:jc w:val="center"/>
            </w:pPr>
            <w:r>
              <w:t>No</w:t>
            </w:r>
          </w:p>
        </w:tc>
        <w:tc>
          <w:tcPr>
            <w:tcW w:w="2016" w:type="dxa"/>
            <w:vAlign w:val="center"/>
          </w:tcPr>
          <w:p w14:paraId="1103418B" w14:textId="77777777" w:rsidR="00CB0911" w:rsidRPr="00AE13D2" w:rsidRDefault="00CB0911" w:rsidP="00CB0911">
            <w:pPr>
              <w:pStyle w:val="TableText"/>
            </w:pPr>
          </w:p>
        </w:tc>
        <w:tc>
          <w:tcPr>
            <w:tcW w:w="1872" w:type="dxa"/>
            <w:vAlign w:val="center"/>
          </w:tcPr>
          <w:p w14:paraId="44F63EE6" w14:textId="77777777" w:rsidR="00CB0911" w:rsidRPr="00AE13D2" w:rsidRDefault="00CB0911" w:rsidP="00CB0911">
            <w:pPr>
              <w:pStyle w:val="TableText"/>
            </w:pPr>
          </w:p>
        </w:tc>
        <w:tc>
          <w:tcPr>
            <w:tcW w:w="2016" w:type="dxa"/>
            <w:vAlign w:val="center"/>
          </w:tcPr>
          <w:p w14:paraId="35D7C962" w14:textId="77777777" w:rsidR="00CB0911" w:rsidRPr="00AE13D2" w:rsidRDefault="00CB0911" w:rsidP="00CB0911">
            <w:pPr>
              <w:pStyle w:val="TableText"/>
            </w:pPr>
          </w:p>
        </w:tc>
        <w:tc>
          <w:tcPr>
            <w:tcW w:w="1901" w:type="dxa"/>
            <w:vAlign w:val="center"/>
          </w:tcPr>
          <w:p w14:paraId="3255878C" w14:textId="567A5A3B" w:rsidR="00CB0911" w:rsidRDefault="00CB0911" w:rsidP="00CB0911">
            <w:pPr>
              <w:pStyle w:val="TableText"/>
            </w:pPr>
          </w:p>
        </w:tc>
      </w:tr>
      <w:tr w:rsidR="00CB0911" w:rsidRPr="00AE13D2" w14:paraId="574B9307" w14:textId="77777777" w:rsidTr="4FCE5374">
        <w:trPr>
          <w:cantSplit/>
        </w:trPr>
        <w:tc>
          <w:tcPr>
            <w:tcW w:w="863" w:type="dxa"/>
            <w:vAlign w:val="center"/>
          </w:tcPr>
          <w:p w14:paraId="40FAD2FC" w14:textId="5F518C25" w:rsidR="00CB0911" w:rsidRPr="00C34934" w:rsidRDefault="00CB0911" w:rsidP="00CB0911">
            <w:pPr>
              <w:pStyle w:val="TableText"/>
              <w:jc w:val="center"/>
            </w:pPr>
            <w:r w:rsidRPr="00C34934">
              <w:t>1105</w:t>
            </w:r>
          </w:p>
        </w:tc>
        <w:tc>
          <w:tcPr>
            <w:tcW w:w="1583" w:type="dxa"/>
            <w:vAlign w:val="center"/>
          </w:tcPr>
          <w:p w14:paraId="717CE270" w14:textId="26DCE1E4" w:rsidR="00CB0911" w:rsidRPr="00C34934" w:rsidRDefault="00CB0911" w:rsidP="00CB0911">
            <w:pPr>
              <w:pStyle w:val="TableText"/>
            </w:pPr>
            <w:r w:rsidRPr="00C34934">
              <w:t>Real-Time Energy Settlement Amount for Price Responsive Loads</w:t>
            </w:r>
          </w:p>
        </w:tc>
        <w:tc>
          <w:tcPr>
            <w:tcW w:w="1296" w:type="dxa"/>
            <w:vAlign w:val="center"/>
          </w:tcPr>
          <w:p w14:paraId="5F07DB2C" w14:textId="4052A133" w:rsidR="00CB0911" w:rsidRPr="00C34934" w:rsidRDefault="00CB0911" w:rsidP="00CB0911">
            <w:pPr>
              <w:pStyle w:val="TableText"/>
              <w:jc w:val="center"/>
            </w:pPr>
            <w:r w:rsidRPr="00C34934">
              <w:t>1</w:t>
            </w:r>
          </w:p>
        </w:tc>
        <w:tc>
          <w:tcPr>
            <w:tcW w:w="1296" w:type="dxa"/>
            <w:vAlign w:val="center"/>
          </w:tcPr>
          <w:p w14:paraId="4B7003D2" w14:textId="3CFEF6A5" w:rsidR="00CB0911" w:rsidRPr="00C34934" w:rsidRDefault="00CB0911" w:rsidP="00CB0911">
            <w:pPr>
              <w:pStyle w:val="TableText"/>
              <w:jc w:val="center"/>
            </w:pPr>
            <w:r w:rsidRPr="00C34934">
              <w:t>3</w:t>
            </w:r>
          </w:p>
        </w:tc>
        <w:tc>
          <w:tcPr>
            <w:tcW w:w="1440" w:type="dxa"/>
            <w:vAlign w:val="center"/>
          </w:tcPr>
          <w:p w14:paraId="234F6B27" w14:textId="20D9910B" w:rsidR="00CB0911" w:rsidRPr="00C34934" w:rsidRDefault="00CB0911" w:rsidP="00CB0911">
            <w:pPr>
              <w:pStyle w:val="TableText"/>
              <w:jc w:val="center"/>
            </w:pPr>
            <w:r w:rsidRPr="00C34934">
              <w:t>Yes</w:t>
            </w:r>
          </w:p>
        </w:tc>
        <w:tc>
          <w:tcPr>
            <w:tcW w:w="2016" w:type="dxa"/>
            <w:vAlign w:val="center"/>
          </w:tcPr>
          <w:p w14:paraId="5A91CD88" w14:textId="08BA607D" w:rsidR="00CB0911" w:rsidRPr="00C34934" w:rsidRDefault="00CB0911" w:rsidP="00CB0911">
            <w:pPr>
              <w:pStyle w:val="TableText"/>
            </w:pPr>
            <w:r w:rsidRPr="00C34934">
              <w:t>AQEW multiplied by 12</w:t>
            </w:r>
          </w:p>
          <w:p w14:paraId="2686BC31" w14:textId="34368F37" w:rsidR="00CB0911" w:rsidRPr="00C34934" w:rsidRDefault="00CB0911" w:rsidP="00CB0911">
            <w:pPr>
              <w:pStyle w:val="TableText"/>
            </w:pPr>
            <w:r w:rsidRPr="00C34934">
              <w:t>Resulting Decimals: 3</w:t>
            </w:r>
          </w:p>
          <w:p w14:paraId="2C21062D" w14:textId="0831D92C" w:rsidR="00CB0911" w:rsidRPr="00C34934" w:rsidRDefault="00CB0911" w:rsidP="00CB0911">
            <w:pPr>
              <w:pStyle w:val="TableText"/>
            </w:pPr>
          </w:p>
          <w:p w14:paraId="50FFB0F5" w14:textId="013704E6" w:rsidR="00CB0911" w:rsidRPr="00C34934" w:rsidRDefault="00CB0911" w:rsidP="00CB0911">
            <w:pPr>
              <w:pStyle w:val="TableText"/>
            </w:pPr>
            <w:r w:rsidRPr="00C34934">
              <w:t>Numerator: BCQ</w:t>
            </w:r>
          </w:p>
          <w:p w14:paraId="7C348EDA" w14:textId="2B14D624" w:rsidR="00CB0911" w:rsidRPr="00C34934" w:rsidRDefault="00CB0911" w:rsidP="00CB0911">
            <w:pPr>
              <w:pStyle w:val="TableText"/>
            </w:pPr>
            <w:r w:rsidRPr="00C34934">
              <w:t>Denominator: 12</w:t>
            </w:r>
          </w:p>
          <w:p w14:paraId="38CE852B" w14:textId="47D5F561" w:rsidR="00CB0911" w:rsidRPr="00C34934" w:rsidRDefault="00CB0911" w:rsidP="00CB0911">
            <w:pPr>
              <w:pStyle w:val="TableText"/>
            </w:pPr>
            <w:r w:rsidRPr="00C34934">
              <w:t>Resulting Decimals: 3</w:t>
            </w:r>
          </w:p>
        </w:tc>
        <w:tc>
          <w:tcPr>
            <w:tcW w:w="1872" w:type="dxa"/>
          </w:tcPr>
          <w:p w14:paraId="6C55B6DA" w14:textId="49A54532" w:rsidR="00CB0911" w:rsidRPr="00C34934" w:rsidRDefault="00CB0911" w:rsidP="00CB0911">
            <w:pPr>
              <w:pStyle w:val="TableText"/>
            </w:pPr>
            <w:r w:rsidRPr="00C34934">
              <w:t>AQEW quantity multiplied by RT_LMP.</w:t>
            </w:r>
          </w:p>
          <w:p w14:paraId="25FC36FF" w14:textId="2BA97922" w:rsidR="00CB0911" w:rsidRPr="00C34934" w:rsidRDefault="00CB0911" w:rsidP="00CB0911">
            <w:pPr>
              <w:pStyle w:val="TableText"/>
            </w:pPr>
          </w:p>
          <w:p w14:paraId="65D79FD4" w14:textId="43EBF5BB" w:rsidR="00CB0911" w:rsidRPr="00AE13D2"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1C1B86B9" w14:textId="77777777" w:rsidR="00CB0911" w:rsidRPr="00AE13D2" w:rsidRDefault="00CB0911" w:rsidP="00CB0911">
            <w:pPr>
              <w:pStyle w:val="TableText"/>
            </w:pPr>
          </w:p>
        </w:tc>
        <w:tc>
          <w:tcPr>
            <w:tcW w:w="1901" w:type="dxa"/>
            <w:vAlign w:val="center"/>
          </w:tcPr>
          <w:p w14:paraId="670C209A" w14:textId="5AA3F742" w:rsidR="00CB0911" w:rsidRDefault="00CB0911" w:rsidP="00CB0911">
            <w:pPr>
              <w:pStyle w:val="TableText"/>
            </w:pPr>
          </w:p>
        </w:tc>
      </w:tr>
      <w:tr w:rsidR="00CB0911" w:rsidRPr="00AE13D2" w14:paraId="11D67EC8" w14:textId="77777777" w:rsidTr="4FCE5374">
        <w:trPr>
          <w:cantSplit/>
        </w:trPr>
        <w:tc>
          <w:tcPr>
            <w:tcW w:w="863" w:type="dxa"/>
            <w:vAlign w:val="center"/>
          </w:tcPr>
          <w:p w14:paraId="5C0FE5B2" w14:textId="452FED00" w:rsidR="00CB0911" w:rsidRDefault="00CB0911" w:rsidP="00CB0911">
            <w:pPr>
              <w:pStyle w:val="TableText"/>
              <w:jc w:val="center"/>
            </w:pPr>
            <w:r>
              <w:t>1106</w:t>
            </w:r>
          </w:p>
        </w:tc>
        <w:tc>
          <w:tcPr>
            <w:tcW w:w="1583" w:type="dxa"/>
            <w:vAlign w:val="center"/>
          </w:tcPr>
          <w:p w14:paraId="68EBD745" w14:textId="2BF80BD2" w:rsidR="00CB0911" w:rsidRPr="00AE13D2" w:rsidRDefault="00CB0911" w:rsidP="00CB0911">
            <w:pPr>
              <w:pStyle w:val="TableText"/>
            </w:pPr>
            <w:r>
              <w:t>Day-Ahead Market Energy Settlement Amount for Virtual Transactions to Sell</w:t>
            </w:r>
          </w:p>
        </w:tc>
        <w:tc>
          <w:tcPr>
            <w:tcW w:w="1296" w:type="dxa"/>
            <w:vAlign w:val="center"/>
          </w:tcPr>
          <w:p w14:paraId="3AAE6AB4" w14:textId="1C48FEF8" w:rsidR="00CB0911" w:rsidRPr="00AE13D2" w:rsidRDefault="00CB0911" w:rsidP="00CB0911">
            <w:pPr>
              <w:pStyle w:val="TableText"/>
              <w:jc w:val="center"/>
            </w:pPr>
            <w:r>
              <w:t>1</w:t>
            </w:r>
          </w:p>
        </w:tc>
        <w:tc>
          <w:tcPr>
            <w:tcW w:w="1296" w:type="dxa"/>
            <w:vAlign w:val="center"/>
          </w:tcPr>
          <w:p w14:paraId="50403FCD" w14:textId="376A4091" w:rsidR="00CB0911" w:rsidRPr="00AE13D2" w:rsidRDefault="00CB0911" w:rsidP="00CB0911">
            <w:pPr>
              <w:pStyle w:val="TableText"/>
              <w:jc w:val="center"/>
            </w:pPr>
            <w:r>
              <w:t>3</w:t>
            </w:r>
          </w:p>
        </w:tc>
        <w:tc>
          <w:tcPr>
            <w:tcW w:w="1440" w:type="dxa"/>
            <w:vAlign w:val="center"/>
          </w:tcPr>
          <w:p w14:paraId="4BDC6F18" w14:textId="7D42879D" w:rsidR="00CB0911" w:rsidRPr="00AE13D2" w:rsidRDefault="00CB0911" w:rsidP="00CB0911">
            <w:pPr>
              <w:pStyle w:val="TableText"/>
              <w:jc w:val="center"/>
            </w:pPr>
            <w:r>
              <w:t>No</w:t>
            </w:r>
          </w:p>
        </w:tc>
        <w:tc>
          <w:tcPr>
            <w:tcW w:w="2016" w:type="dxa"/>
            <w:vAlign w:val="center"/>
          </w:tcPr>
          <w:p w14:paraId="629EBA77" w14:textId="77777777" w:rsidR="00CB0911" w:rsidRPr="00AE13D2" w:rsidRDefault="00CB0911" w:rsidP="00CB0911">
            <w:pPr>
              <w:pStyle w:val="TableText"/>
            </w:pPr>
          </w:p>
        </w:tc>
        <w:tc>
          <w:tcPr>
            <w:tcW w:w="1872" w:type="dxa"/>
            <w:vAlign w:val="center"/>
          </w:tcPr>
          <w:p w14:paraId="7E6463C2" w14:textId="77777777" w:rsidR="00CB0911" w:rsidRPr="00AE13D2" w:rsidRDefault="00CB0911" w:rsidP="00CB0911">
            <w:pPr>
              <w:pStyle w:val="TableText"/>
            </w:pPr>
          </w:p>
        </w:tc>
        <w:tc>
          <w:tcPr>
            <w:tcW w:w="2016" w:type="dxa"/>
            <w:vAlign w:val="center"/>
          </w:tcPr>
          <w:p w14:paraId="6C540555" w14:textId="77777777" w:rsidR="00CB0911" w:rsidRPr="00AE13D2" w:rsidRDefault="00CB0911" w:rsidP="00CB0911">
            <w:pPr>
              <w:pStyle w:val="TableText"/>
            </w:pPr>
          </w:p>
        </w:tc>
        <w:tc>
          <w:tcPr>
            <w:tcW w:w="1901" w:type="dxa"/>
            <w:vAlign w:val="center"/>
          </w:tcPr>
          <w:p w14:paraId="6E5D7175" w14:textId="50AAD811" w:rsidR="00CB0911" w:rsidRDefault="00CB0911" w:rsidP="00CB0911">
            <w:pPr>
              <w:pStyle w:val="TableText"/>
            </w:pPr>
          </w:p>
        </w:tc>
      </w:tr>
      <w:tr w:rsidR="00CB0911" w:rsidRPr="00AE13D2" w14:paraId="3944C756" w14:textId="77777777" w:rsidTr="4FCE5374">
        <w:trPr>
          <w:cantSplit/>
        </w:trPr>
        <w:tc>
          <w:tcPr>
            <w:tcW w:w="863" w:type="dxa"/>
            <w:vAlign w:val="center"/>
          </w:tcPr>
          <w:p w14:paraId="1FB5DE6B" w14:textId="65462FF6" w:rsidR="00CB0911" w:rsidRDefault="00CB0911" w:rsidP="00CB0911">
            <w:pPr>
              <w:pStyle w:val="TableText"/>
              <w:jc w:val="center"/>
            </w:pPr>
            <w:r>
              <w:t>1107</w:t>
            </w:r>
          </w:p>
        </w:tc>
        <w:tc>
          <w:tcPr>
            <w:tcW w:w="1583" w:type="dxa"/>
            <w:vAlign w:val="center"/>
          </w:tcPr>
          <w:p w14:paraId="1F226798" w14:textId="4869CAC3" w:rsidR="00CB0911" w:rsidRPr="00AE13D2" w:rsidRDefault="00CB0911" w:rsidP="00CB0911">
            <w:pPr>
              <w:pStyle w:val="TableText"/>
            </w:pPr>
            <w:r>
              <w:t>Real-Time Energy Settlement Amount for Virtual Transactions to Sell</w:t>
            </w:r>
          </w:p>
        </w:tc>
        <w:tc>
          <w:tcPr>
            <w:tcW w:w="1296" w:type="dxa"/>
            <w:vAlign w:val="center"/>
          </w:tcPr>
          <w:p w14:paraId="05ECF8F4" w14:textId="06048E41" w:rsidR="00CB0911" w:rsidRPr="00AE13D2" w:rsidRDefault="00CB0911" w:rsidP="00CB0911">
            <w:pPr>
              <w:pStyle w:val="TableText"/>
              <w:jc w:val="center"/>
            </w:pPr>
            <w:r>
              <w:t>1</w:t>
            </w:r>
          </w:p>
        </w:tc>
        <w:tc>
          <w:tcPr>
            <w:tcW w:w="1296" w:type="dxa"/>
            <w:vAlign w:val="center"/>
          </w:tcPr>
          <w:p w14:paraId="6F176E19" w14:textId="77D204B0" w:rsidR="00CB0911" w:rsidRPr="00AE13D2" w:rsidRDefault="00CB0911" w:rsidP="00CB0911">
            <w:pPr>
              <w:pStyle w:val="TableText"/>
              <w:jc w:val="center"/>
            </w:pPr>
            <w:r>
              <w:t>3</w:t>
            </w:r>
          </w:p>
        </w:tc>
        <w:tc>
          <w:tcPr>
            <w:tcW w:w="1440" w:type="dxa"/>
            <w:vAlign w:val="center"/>
          </w:tcPr>
          <w:p w14:paraId="70E79D88" w14:textId="205E5C80" w:rsidR="00CB0911" w:rsidRPr="00AE13D2" w:rsidRDefault="00CB0911" w:rsidP="00CB0911">
            <w:pPr>
              <w:pStyle w:val="TableText"/>
              <w:jc w:val="center"/>
            </w:pPr>
            <w:r>
              <w:t>No</w:t>
            </w:r>
          </w:p>
        </w:tc>
        <w:tc>
          <w:tcPr>
            <w:tcW w:w="2016" w:type="dxa"/>
            <w:vAlign w:val="center"/>
          </w:tcPr>
          <w:p w14:paraId="00934C57" w14:textId="77777777" w:rsidR="00CB0911" w:rsidRPr="00AE13D2" w:rsidRDefault="00CB0911" w:rsidP="00CB0911">
            <w:pPr>
              <w:pStyle w:val="TableText"/>
            </w:pPr>
          </w:p>
        </w:tc>
        <w:tc>
          <w:tcPr>
            <w:tcW w:w="1872" w:type="dxa"/>
            <w:vAlign w:val="center"/>
          </w:tcPr>
          <w:p w14:paraId="2DE468AB" w14:textId="77777777" w:rsidR="00CB0911" w:rsidRPr="00AE13D2" w:rsidRDefault="00CB0911" w:rsidP="00CB0911">
            <w:pPr>
              <w:pStyle w:val="TableText"/>
            </w:pPr>
          </w:p>
        </w:tc>
        <w:tc>
          <w:tcPr>
            <w:tcW w:w="2016" w:type="dxa"/>
            <w:vAlign w:val="center"/>
          </w:tcPr>
          <w:p w14:paraId="2E903167" w14:textId="77777777" w:rsidR="00CB0911" w:rsidRPr="00AE13D2" w:rsidRDefault="00CB0911" w:rsidP="00CB0911">
            <w:pPr>
              <w:pStyle w:val="TableText"/>
            </w:pPr>
          </w:p>
        </w:tc>
        <w:tc>
          <w:tcPr>
            <w:tcW w:w="1901" w:type="dxa"/>
            <w:vAlign w:val="center"/>
          </w:tcPr>
          <w:p w14:paraId="6CC4141E" w14:textId="28A1E11F" w:rsidR="00CB0911" w:rsidRDefault="00CB0911" w:rsidP="00CB0911">
            <w:pPr>
              <w:pStyle w:val="TableText"/>
            </w:pPr>
          </w:p>
        </w:tc>
      </w:tr>
      <w:tr w:rsidR="00CB0911" w:rsidRPr="00AE13D2" w14:paraId="355F4E52" w14:textId="77777777" w:rsidTr="4FCE5374">
        <w:trPr>
          <w:cantSplit/>
        </w:trPr>
        <w:tc>
          <w:tcPr>
            <w:tcW w:w="863" w:type="dxa"/>
            <w:vAlign w:val="center"/>
          </w:tcPr>
          <w:p w14:paraId="50FF7BED" w14:textId="1D823E6F" w:rsidR="00CB0911" w:rsidRDefault="00CB0911" w:rsidP="00CB0911">
            <w:pPr>
              <w:pStyle w:val="TableText"/>
              <w:jc w:val="center"/>
            </w:pPr>
            <w:r>
              <w:lastRenderedPageBreak/>
              <w:t>1108</w:t>
            </w:r>
          </w:p>
        </w:tc>
        <w:tc>
          <w:tcPr>
            <w:tcW w:w="1583" w:type="dxa"/>
            <w:vAlign w:val="center"/>
          </w:tcPr>
          <w:p w14:paraId="74422343" w14:textId="3011A5B3" w:rsidR="00CB0911" w:rsidRPr="00AE13D2" w:rsidRDefault="00CB0911" w:rsidP="00CB0911">
            <w:pPr>
              <w:pStyle w:val="TableText"/>
            </w:pPr>
            <w:r>
              <w:t>Day-Ahead Market Energy Settlement Amount for Virtual Transactions to Buy</w:t>
            </w:r>
          </w:p>
        </w:tc>
        <w:tc>
          <w:tcPr>
            <w:tcW w:w="1296" w:type="dxa"/>
            <w:vAlign w:val="center"/>
          </w:tcPr>
          <w:p w14:paraId="284FBE52" w14:textId="4F0AD32A" w:rsidR="00CB0911" w:rsidRPr="00AE13D2" w:rsidRDefault="00CB0911" w:rsidP="00CB0911">
            <w:pPr>
              <w:pStyle w:val="TableText"/>
              <w:jc w:val="center"/>
            </w:pPr>
            <w:r>
              <w:t>1</w:t>
            </w:r>
          </w:p>
        </w:tc>
        <w:tc>
          <w:tcPr>
            <w:tcW w:w="1296" w:type="dxa"/>
            <w:vAlign w:val="center"/>
          </w:tcPr>
          <w:p w14:paraId="164528BB" w14:textId="6D53DC94" w:rsidR="00CB0911" w:rsidRPr="00AE13D2" w:rsidRDefault="00CB0911" w:rsidP="00CB0911">
            <w:pPr>
              <w:pStyle w:val="TableText"/>
              <w:jc w:val="center"/>
            </w:pPr>
            <w:r>
              <w:t>3</w:t>
            </w:r>
          </w:p>
        </w:tc>
        <w:tc>
          <w:tcPr>
            <w:tcW w:w="1440" w:type="dxa"/>
            <w:vAlign w:val="center"/>
          </w:tcPr>
          <w:p w14:paraId="763858B6" w14:textId="124BA2FB" w:rsidR="00CB0911" w:rsidRPr="00AE13D2" w:rsidRDefault="00CB0911" w:rsidP="00CB0911">
            <w:pPr>
              <w:pStyle w:val="TableText"/>
              <w:jc w:val="center"/>
            </w:pPr>
            <w:r>
              <w:t>No</w:t>
            </w:r>
          </w:p>
        </w:tc>
        <w:tc>
          <w:tcPr>
            <w:tcW w:w="2016" w:type="dxa"/>
            <w:vAlign w:val="center"/>
          </w:tcPr>
          <w:p w14:paraId="6AB02298" w14:textId="77777777" w:rsidR="00CB0911" w:rsidRPr="00AE13D2" w:rsidRDefault="00CB0911" w:rsidP="00CB0911">
            <w:pPr>
              <w:pStyle w:val="TableText"/>
            </w:pPr>
          </w:p>
        </w:tc>
        <w:tc>
          <w:tcPr>
            <w:tcW w:w="1872" w:type="dxa"/>
            <w:vAlign w:val="center"/>
          </w:tcPr>
          <w:p w14:paraId="022C1164" w14:textId="77777777" w:rsidR="00CB0911" w:rsidRPr="00AE13D2" w:rsidRDefault="00CB0911" w:rsidP="00CB0911">
            <w:pPr>
              <w:pStyle w:val="TableText"/>
            </w:pPr>
          </w:p>
        </w:tc>
        <w:tc>
          <w:tcPr>
            <w:tcW w:w="2016" w:type="dxa"/>
            <w:vAlign w:val="center"/>
          </w:tcPr>
          <w:p w14:paraId="6FA3D994" w14:textId="77777777" w:rsidR="00CB0911" w:rsidRPr="00AE13D2" w:rsidRDefault="00CB0911" w:rsidP="00CB0911">
            <w:pPr>
              <w:pStyle w:val="TableText"/>
            </w:pPr>
          </w:p>
        </w:tc>
        <w:tc>
          <w:tcPr>
            <w:tcW w:w="1901" w:type="dxa"/>
            <w:vAlign w:val="center"/>
          </w:tcPr>
          <w:p w14:paraId="7BDF0211" w14:textId="4964078B" w:rsidR="00CB0911" w:rsidRDefault="00CB0911" w:rsidP="00CB0911">
            <w:pPr>
              <w:pStyle w:val="TableText"/>
            </w:pPr>
          </w:p>
        </w:tc>
      </w:tr>
      <w:tr w:rsidR="00CB0911" w:rsidRPr="00AE13D2" w14:paraId="2FE3E816" w14:textId="77777777" w:rsidTr="4FCE5374">
        <w:trPr>
          <w:cantSplit/>
        </w:trPr>
        <w:tc>
          <w:tcPr>
            <w:tcW w:w="863" w:type="dxa"/>
            <w:vAlign w:val="center"/>
          </w:tcPr>
          <w:p w14:paraId="6FB11C4A" w14:textId="7316B67E" w:rsidR="00CB0911" w:rsidRDefault="00CB0911" w:rsidP="00CB0911">
            <w:pPr>
              <w:pStyle w:val="TableText"/>
              <w:jc w:val="center"/>
            </w:pPr>
            <w:r>
              <w:t>1109</w:t>
            </w:r>
          </w:p>
        </w:tc>
        <w:tc>
          <w:tcPr>
            <w:tcW w:w="1583" w:type="dxa"/>
            <w:vAlign w:val="center"/>
          </w:tcPr>
          <w:p w14:paraId="78973DFD" w14:textId="53690059" w:rsidR="00CB0911" w:rsidRPr="00AE13D2" w:rsidRDefault="00CB0911" w:rsidP="00CB0911">
            <w:pPr>
              <w:pStyle w:val="TableText"/>
            </w:pPr>
            <w:r>
              <w:t>Real-Time Energy Settlement Amount for Virtual Transactions to Buy</w:t>
            </w:r>
          </w:p>
        </w:tc>
        <w:tc>
          <w:tcPr>
            <w:tcW w:w="1296" w:type="dxa"/>
            <w:vAlign w:val="center"/>
          </w:tcPr>
          <w:p w14:paraId="5D31FD88" w14:textId="4542104D" w:rsidR="00CB0911" w:rsidRPr="00AE13D2" w:rsidRDefault="00CB0911" w:rsidP="00CB0911">
            <w:pPr>
              <w:pStyle w:val="TableText"/>
              <w:jc w:val="center"/>
            </w:pPr>
            <w:r>
              <w:t>1</w:t>
            </w:r>
          </w:p>
        </w:tc>
        <w:tc>
          <w:tcPr>
            <w:tcW w:w="1296" w:type="dxa"/>
            <w:vAlign w:val="center"/>
          </w:tcPr>
          <w:p w14:paraId="61D83687" w14:textId="1278419A" w:rsidR="00CB0911" w:rsidRPr="00AE13D2" w:rsidRDefault="00CB0911" w:rsidP="00CB0911">
            <w:pPr>
              <w:pStyle w:val="TableText"/>
              <w:jc w:val="center"/>
            </w:pPr>
            <w:r>
              <w:t>3</w:t>
            </w:r>
          </w:p>
        </w:tc>
        <w:tc>
          <w:tcPr>
            <w:tcW w:w="1440" w:type="dxa"/>
            <w:vAlign w:val="center"/>
          </w:tcPr>
          <w:p w14:paraId="3EB0B701" w14:textId="3C3D8248" w:rsidR="00CB0911" w:rsidRPr="00AE13D2" w:rsidRDefault="00CB0911" w:rsidP="00CB0911">
            <w:pPr>
              <w:pStyle w:val="TableText"/>
              <w:jc w:val="center"/>
            </w:pPr>
            <w:r>
              <w:t>No</w:t>
            </w:r>
          </w:p>
        </w:tc>
        <w:tc>
          <w:tcPr>
            <w:tcW w:w="2016" w:type="dxa"/>
            <w:vAlign w:val="center"/>
          </w:tcPr>
          <w:p w14:paraId="1C6972AA" w14:textId="77777777" w:rsidR="00CB0911" w:rsidRPr="00AE13D2" w:rsidRDefault="00CB0911" w:rsidP="00CB0911">
            <w:pPr>
              <w:pStyle w:val="TableText"/>
            </w:pPr>
          </w:p>
        </w:tc>
        <w:tc>
          <w:tcPr>
            <w:tcW w:w="1872" w:type="dxa"/>
            <w:vAlign w:val="center"/>
          </w:tcPr>
          <w:p w14:paraId="14609A4F" w14:textId="77777777" w:rsidR="00CB0911" w:rsidRPr="00AE13D2" w:rsidRDefault="00CB0911" w:rsidP="00CB0911">
            <w:pPr>
              <w:pStyle w:val="TableText"/>
            </w:pPr>
          </w:p>
        </w:tc>
        <w:tc>
          <w:tcPr>
            <w:tcW w:w="2016" w:type="dxa"/>
            <w:vAlign w:val="center"/>
          </w:tcPr>
          <w:p w14:paraId="590C852A" w14:textId="77777777" w:rsidR="00CB0911" w:rsidRPr="00AE13D2" w:rsidRDefault="00CB0911" w:rsidP="00CB0911">
            <w:pPr>
              <w:pStyle w:val="TableText"/>
            </w:pPr>
          </w:p>
        </w:tc>
        <w:tc>
          <w:tcPr>
            <w:tcW w:w="1901" w:type="dxa"/>
            <w:vAlign w:val="center"/>
          </w:tcPr>
          <w:p w14:paraId="505D8C80" w14:textId="04FCD8D2" w:rsidR="00CB0911" w:rsidRDefault="00CB0911" w:rsidP="00CB0911">
            <w:pPr>
              <w:pStyle w:val="TableText"/>
            </w:pPr>
          </w:p>
        </w:tc>
      </w:tr>
      <w:tr w:rsidR="00CB0911" w:rsidRPr="00AE13D2" w14:paraId="0098B899" w14:textId="77777777" w:rsidTr="4FCE5374">
        <w:trPr>
          <w:cantSplit/>
        </w:trPr>
        <w:tc>
          <w:tcPr>
            <w:tcW w:w="863" w:type="dxa"/>
            <w:vAlign w:val="center"/>
          </w:tcPr>
          <w:p w14:paraId="33439A5C" w14:textId="0957B664" w:rsidR="00CB0911" w:rsidRDefault="00CB0911" w:rsidP="00CB0911">
            <w:pPr>
              <w:pStyle w:val="TableText"/>
              <w:jc w:val="center"/>
            </w:pPr>
            <w:r>
              <w:t>1110</w:t>
            </w:r>
          </w:p>
        </w:tc>
        <w:tc>
          <w:tcPr>
            <w:tcW w:w="1583" w:type="dxa"/>
            <w:vAlign w:val="center"/>
          </w:tcPr>
          <w:p w14:paraId="438585C0" w14:textId="06B20549" w:rsidR="00CB0911" w:rsidRPr="00AE13D2" w:rsidRDefault="00CB0911" w:rsidP="00CB0911">
            <w:pPr>
              <w:pStyle w:val="TableText"/>
            </w:pPr>
            <w:r>
              <w:t>Day-Ahead Market Energy Settlement Amount for Imports</w:t>
            </w:r>
          </w:p>
        </w:tc>
        <w:tc>
          <w:tcPr>
            <w:tcW w:w="1296" w:type="dxa"/>
            <w:vAlign w:val="center"/>
          </w:tcPr>
          <w:p w14:paraId="7468F7C7" w14:textId="2A796C71" w:rsidR="00CB0911" w:rsidRPr="00AE13D2" w:rsidRDefault="00CB0911" w:rsidP="00CB0911">
            <w:pPr>
              <w:pStyle w:val="TableText"/>
              <w:jc w:val="center"/>
            </w:pPr>
            <w:r>
              <w:t>1</w:t>
            </w:r>
          </w:p>
        </w:tc>
        <w:tc>
          <w:tcPr>
            <w:tcW w:w="1296" w:type="dxa"/>
            <w:vAlign w:val="center"/>
          </w:tcPr>
          <w:p w14:paraId="79F6961C" w14:textId="0F41E712" w:rsidR="00CB0911" w:rsidRPr="00AE13D2" w:rsidRDefault="00CB0911" w:rsidP="00CB0911">
            <w:pPr>
              <w:pStyle w:val="TableText"/>
              <w:jc w:val="center"/>
            </w:pPr>
            <w:r>
              <w:t>3</w:t>
            </w:r>
          </w:p>
        </w:tc>
        <w:tc>
          <w:tcPr>
            <w:tcW w:w="1440" w:type="dxa"/>
            <w:vAlign w:val="center"/>
          </w:tcPr>
          <w:p w14:paraId="03E9A417" w14:textId="7DEA299F" w:rsidR="00CB0911" w:rsidRPr="00AE13D2" w:rsidRDefault="00CB0911" w:rsidP="00CB0911">
            <w:pPr>
              <w:pStyle w:val="TableText"/>
              <w:jc w:val="center"/>
            </w:pPr>
            <w:r>
              <w:t>No</w:t>
            </w:r>
          </w:p>
        </w:tc>
        <w:tc>
          <w:tcPr>
            <w:tcW w:w="2016" w:type="dxa"/>
            <w:vAlign w:val="center"/>
          </w:tcPr>
          <w:p w14:paraId="3548B9D5" w14:textId="77777777" w:rsidR="00CB0911" w:rsidRPr="00AE13D2" w:rsidRDefault="00CB0911" w:rsidP="00CB0911">
            <w:pPr>
              <w:pStyle w:val="TableText"/>
            </w:pPr>
          </w:p>
        </w:tc>
        <w:tc>
          <w:tcPr>
            <w:tcW w:w="1872" w:type="dxa"/>
            <w:vAlign w:val="center"/>
          </w:tcPr>
          <w:p w14:paraId="420DF20D" w14:textId="77777777" w:rsidR="00CB0911" w:rsidRPr="00AE13D2" w:rsidRDefault="00CB0911" w:rsidP="00CB0911">
            <w:pPr>
              <w:pStyle w:val="TableText"/>
            </w:pPr>
          </w:p>
        </w:tc>
        <w:tc>
          <w:tcPr>
            <w:tcW w:w="2016" w:type="dxa"/>
            <w:vAlign w:val="center"/>
          </w:tcPr>
          <w:p w14:paraId="2C0BB61D" w14:textId="77777777" w:rsidR="00CB0911" w:rsidRPr="00AE13D2" w:rsidRDefault="00CB0911" w:rsidP="00CB0911">
            <w:pPr>
              <w:pStyle w:val="TableText"/>
            </w:pPr>
          </w:p>
        </w:tc>
        <w:tc>
          <w:tcPr>
            <w:tcW w:w="1901" w:type="dxa"/>
            <w:vAlign w:val="center"/>
          </w:tcPr>
          <w:p w14:paraId="585644C2" w14:textId="1306DCF7" w:rsidR="00CB0911" w:rsidRDefault="00CB0911" w:rsidP="00CB0911">
            <w:pPr>
              <w:pStyle w:val="TableText"/>
            </w:pPr>
          </w:p>
        </w:tc>
      </w:tr>
      <w:tr w:rsidR="00CB0911" w:rsidRPr="00AE13D2" w14:paraId="399EAFCB" w14:textId="77777777" w:rsidTr="4FCE5374">
        <w:trPr>
          <w:cantSplit/>
        </w:trPr>
        <w:tc>
          <w:tcPr>
            <w:tcW w:w="863" w:type="dxa"/>
            <w:vAlign w:val="center"/>
          </w:tcPr>
          <w:p w14:paraId="67C02180" w14:textId="15024467" w:rsidR="00CB0911" w:rsidRPr="0080635D" w:rsidRDefault="00CB0911" w:rsidP="00CB0911">
            <w:pPr>
              <w:pStyle w:val="TableText"/>
              <w:jc w:val="center"/>
            </w:pPr>
            <w:r w:rsidRPr="0080635D">
              <w:t>1111</w:t>
            </w:r>
          </w:p>
        </w:tc>
        <w:tc>
          <w:tcPr>
            <w:tcW w:w="1583" w:type="dxa"/>
            <w:vAlign w:val="center"/>
          </w:tcPr>
          <w:p w14:paraId="50D207F6" w14:textId="083FDDE9" w:rsidR="00CB0911" w:rsidRPr="0080635D" w:rsidRDefault="00CB0911" w:rsidP="00CB0911">
            <w:pPr>
              <w:pStyle w:val="TableText"/>
            </w:pPr>
            <w:r w:rsidRPr="0080635D">
              <w:t>Real-Time Energy Settlement Amount for Imports</w:t>
            </w:r>
          </w:p>
        </w:tc>
        <w:tc>
          <w:tcPr>
            <w:tcW w:w="1296" w:type="dxa"/>
            <w:vAlign w:val="center"/>
          </w:tcPr>
          <w:p w14:paraId="248847C1" w14:textId="0FDBECFC" w:rsidR="00CB0911" w:rsidRPr="0080635D" w:rsidRDefault="00CB0911" w:rsidP="00CB0911">
            <w:pPr>
              <w:pStyle w:val="TableText"/>
              <w:jc w:val="center"/>
            </w:pPr>
            <w:r w:rsidRPr="0080635D">
              <w:t>1</w:t>
            </w:r>
          </w:p>
        </w:tc>
        <w:tc>
          <w:tcPr>
            <w:tcW w:w="1296" w:type="dxa"/>
            <w:vAlign w:val="center"/>
          </w:tcPr>
          <w:p w14:paraId="1B35735C" w14:textId="031F4981" w:rsidR="00CB0911" w:rsidRPr="0080635D" w:rsidRDefault="00CB0911" w:rsidP="00CB0911">
            <w:pPr>
              <w:pStyle w:val="TableText"/>
              <w:jc w:val="center"/>
            </w:pPr>
            <w:r w:rsidRPr="0080635D">
              <w:t>3</w:t>
            </w:r>
          </w:p>
        </w:tc>
        <w:tc>
          <w:tcPr>
            <w:tcW w:w="1440" w:type="dxa"/>
            <w:vAlign w:val="center"/>
          </w:tcPr>
          <w:p w14:paraId="6C974565" w14:textId="6253980D" w:rsidR="00CB0911" w:rsidRPr="0080635D" w:rsidRDefault="00CB0911" w:rsidP="00CB0911">
            <w:pPr>
              <w:pStyle w:val="TableText"/>
              <w:jc w:val="center"/>
            </w:pPr>
            <w:r w:rsidRPr="0080635D">
              <w:t>Yes</w:t>
            </w:r>
          </w:p>
        </w:tc>
        <w:tc>
          <w:tcPr>
            <w:tcW w:w="2016" w:type="dxa"/>
          </w:tcPr>
          <w:p w14:paraId="3BFD21C9" w14:textId="484904B1" w:rsidR="00CB0911" w:rsidRPr="0080635D" w:rsidRDefault="00CB0911" w:rsidP="00CB0911">
            <w:pPr>
              <w:pStyle w:val="TableText"/>
            </w:pPr>
            <w:r w:rsidRPr="0080635D">
              <w:t>Numerator: BCQ</w:t>
            </w:r>
          </w:p>
          <w:p w14:paraId="7905FE8C" w14:textId="778BE7DE" w:rsidR="00CB0911" w:rsidRPr="0080635D" w:rsidRDefault="00CB0911" w:rsidP="00CB0911">
            <w:pPr>
              <w:pStyle w:val="TableText"/>
            </w:pPr>
            <w:r w:rsidRPr="0080635D">
              <w:t>Denominator: 12</w:t>
            </w:r>
          </w:p>
          <w:p w14:paraId="024E1DA5" w14:textId="4D4B152D" w:rsidR="00CB0911" w:rsidRPr="0080635D" w:rsidRDefault="00CB0911" w:rsidP="00CB0911">
            <w:pPr>
              <w:pStyle w:val="TableText"/>
            </w:pPr>
            <w:r w:rsidRPr="0080635D">
              <w:t>Resulting Decimals: 3</w:t>
            </w:r>
          </w:p>
        </w:tc>
        <w:tc>
          <w:tcPr>
            <w:tcW w:w="1872" w:type="dxa"/>
          </w:tcPr>
          <w:p w14:paraId="09D3F06D" w14:textId="7DAC4329" w:rsidR="00CB0911" w:rsidRPr="0080635D" w:rsidRDefault="00CB0911" w:rsidP="00CB0911">
            <w:pPr>
              <w:pStyle w:val="TableText"/>
            </w:pPr>
            <w:r w:rsidRPr="0080635D">
              <w:t>BCQ quantities multiplied by RT_LMP when applicable.</w:t>
            </w:r>
          </w:p>
        </w:tc>
        <w:tc>
          <w:tcPr>
            <w:tcW w:w="2016" w:type="dxa"/>
            <w:vAlign w:val="center"/>
          </w:tcPr>
          <w:p w14:paraId="22BB42E5" w14:textId="77777777" w:rsidR="00CB0911" w:rsidRPr="00AE13D2" w:rsidRDefault="00CB0911" w:rsidP="00CB0911">
            <w:pPr>
              <w:pStyle w:val="TableText"/>
            </w:pPr>
          </w:p>
        </w:tc>
        <w:tc>
          <w:tcPr>
            <w:tcW w:w="1901" w:type="dxa"/>
            <w:vAlign w:val="center"/>
          </w:tcPr>
          <w:p w14:paraId="050205A1" w14:textId="32AC3F39" w:rsidR="00CB0911" w:rsidRDefault="00CB0911" w:rsidP="00CB0911">
            <w:pPr>
              <w:pStyle w:val="TableText"/>
            </w:pPr>
          </w:p>
        </w:tc>
      </w:tr>
      <w:tr w:rsidR="00CB0911" w:rsidRPr="00AE13D2" w14:paraId="7294A535" w14:textId="77777777" w:rsidTr="4FCE5374">
        <w:trPr>
          <w:cantSplit/>
        </w:trPr>
        <w:tc>
          <w:tcPr>
            <w:tcW w:w="863" w:type="dxa"/>
            <w:vAlign w:val="center"/>
          </w:tcPr>
          <w:p w14:paraId="3F15D7B1" w14:textId="4B2DAF55" w:rsidR="00CB0911" w:rsidRDefault="00CB0911" w:rsidP="00CB0911">
            <w:pPr>
              <w:pStyle w:val="TableText"/>
              <w:jc w:val="center"/>
            </w:pPr>
            <w:r>
              <w:t>1112</w:t>
            </w:r>
          </w:p>
        </w:tc>
        <w:tc>
          <w:tcPr>
            <w:tcW w:w="1583" w:type="dxa"/>
            <w:vAlign w:val="center"/>
          </w:tcPr>
          <w:p w14:paraId="440081F6" w14:textId="7FA52971" w:rsidR="00CB0911" w:rsidRPr="00AE13D2" w:rsidRDefault="00CB0911" w:rsidP="00CB0911">
            <w:pPr>
              <w:pStyle w:val="TableText"/>
            </w:pPr>
            <w:r>
              <w:t>Day-Ahead Market Energy Settlement Amount for Exports</w:t>
            </w:r>
          </w:p>
        </w:tc>
        <w:tc>
          <w:tcPr>
            <w:tcW w:w="1296" w:type="dxa"/>
            <w:vAlign w:val="center"/>
          </w:tcPr>
          <w:p w14:paraId="628690FC" w14:textId="3C6E8877" w:rsidR="00CB0911" w:rsidRPr="00AE13D2" w:rsidRDefault="00CB0911" w:rsidP="00CB0911">
            <w:pPr>
              <w:pStyle w:val="TableText"/>
              <w:jc w:val="center"/>
            </w:pPr>
            <w:r>
              <w:t>1</w:t>
            </w:r>
          </w:p>
        </w:tc>
        <w:tc>
          <w:tcPr>
            <w:tcW w:w="1296" w:type="dxa"/>
            <w:vAlign w:val="center"/>
          </w:tcPr>
          <w:p w14:paraId="5F74EC7C" w14:textId="77760755" w:rsidR="00CB0911" w:rsidRPr="00AE13D2" w:rsidRDefault="00CB0911" w:rsidP="00CB0911">
            <w:pPr>
              <w:pStyle w:val="TableText"/>
              <w:jc w:val="center"/>
            </w:pPr>
            <w:r>
              <w:t>3</w:t>
            </w:r>
          </w:p>
        </w:tc>
        <w:tc>
          <w:tcPr>
            <w:tcW w:w="1440" w:type="dxa"/>
            <w:vAlign w:val="center"/>
          </w:tcPr>
          <w:p w14:paraId="23A14231" w14:textId="6FC55559" w:rsidR="00CB0911" w:rsidRPr="00AE13D2" w:rsidRDefault="00CB0911" w:rsidP="00CB0911">
            <w:pPr>
              <w:pStyle w:val="TableText"/>
              <w:jc w:val="center"/>
            </w:pPr>
            <w:r>
              <w:t>No</w:t>
            </w:r>
          </w:p>
        </w:tc>
        <w:tc>
          <w:tcPr>
            <w:tcW w:w="2016" w:type="dxa"/>
            <w:vAlign w:val="center"/>
          </w:tcPr>
          <w:p w14:paraId="7C750FEA" w14:textId="77777777" w:rsidR="00CB0911" w:rsidRPr="00AE13D2" w:rsidRDefault="00CB0911" w:rsidP="00CB0911">
            <w:pPr>
              <w:pStyle w:val="TableText"/>
            </w:pPr>
          </w:p>
        </w:tc>
        <w:tc>
          <w:tcPr>
            <w:tcW w:w="1872" w:type="dxa"/>
            <w:vAlign w:val="center"/>
          </w:tcPr>
          <w:p w14:paraId="31F0741A" w14:textId="77777777" w:rsidR="00CB0911" w:rsidRPr="00AE13D2" w:rsidRDefault="00CB0911" w:rsidP="00CB0911">
            <w:pPr>
              <w:pStyle w:val="TableText"/>
            </w:pPr>
          </w:p>
        </w:tc>
        <w:tc>
          <w:tcPr>
            <w:tcW w:w="2016" w:type="dxa"/>
            <w:vAlign w:val="center"/>
          </w:tcPr>
          <w:p w14:paraId="70A2D917" w14:textId="77777777" w:rsidR="00CB0911" w:rsidRPr="00AE13D2" w:rsidRDefault="00CB0911" w:rsidP="00CB0911">
            <w:pPr>
              <w:pStyle w:val="TableText"/>
            </w:pPr>
          </w:p>
        </w:tc>
        <w:tc>
          <w:tcPr>
            <w:tcW w:w="1901" w:type="dxa"/>
            <w:vAlign w:val="center"/>
          </w:tcPr>
          <w:p w14:paraId="326F4AC8" w14:textId="4A58C941" w:rsidR="00CB0911" w:rsidRDefault="00CB0911" w:rsidP="00CB0911">
            <w:pPr>
              <w:pStyle w:val="TableText"/>
            </w:pPr>
          </w:p>
        </w:tc>
      </w:tr>
      <w:tr w:rsidR="00CB0911" w:rsidRPr="00AE13D2" w14:paraId="1963EA6E" w14:textId="77777777" w:rsidTr="4FCE5374">
        <w:trPr>
          <w:cantSplit/>
        </w:trPr>
        <w:tc>
          <w:tcPr>
            <w:tcW w:w="863" w:type="dxa"/>
            <w:vAlign w:val="center"/>
          </w:tcPr>
          <w:p w14:paraId="03576FA9" w14:textId="31A96372" w:rsidR="00CB0911" w:rsidRPr="0080635D" w:rsidRDefault="00CB0911" w:rsidP="00CB0911">
            <w:pPr>
              <w:pStyle w:val="TableText"/>
              <w:jc w:val="center"/>
            </w:pPr>
            <w:r w:rsidRPr="0080635D">
              <w:t>1113</w:t>
            </w:r>
          </w:p>
        </w:tc>
        <w:tc>
          <w:tcPr>
            <w:tcW w:w="1583" w:type="dxa"/>
            <w:vAlign w:val="center"/>
          </w:tcPr>
          <w:p w14:paraId="4C635466" w14:textId="4400A157" w:rsidR="00CB0911" w:rsidRPr="0080635D" w:rsidRDefault="00CB0911" w:rsidP="00CB0911">
            <w:pPr>
              <w:pStyle w:val="TableText"/>
            </w:pPr>
            <w:r w:rsidRPr="0080635D">
              <w:t>Real-Time Energy Settlement Amount for Exports</w:t>
            </w:r>
          </w:p>
        </w:tc>
        <w:tc>
          <w:tcPr>
            <w:tcW w:w="1296" w:type="dxa"/>
            <w:vAlign w:val="center"/>
          </w:tcPr>
          <w:p w14:paraId="19A9BB21" w14:textId="52EFF0F7" w:rsidR="00CB0911" w:rsidRPr="0080635D" w:rsidRDefault="00CB0911" w:rsidP="00CB0911">
            <w:pPr>
              <w:pStyle w:val="TableText"/>
              <w:jc w:val="center"/>
            </w:pPr>
            <w:r w:rsidRPr="0080635D">
              <w:t>1</w:t>
            </w:r>
          </w:p>
        </w:tc>
        <w:tc>
          <w:tcPr>
            <w:tcW w:w="1296" w:type="dxa"/>
            <w:vAlign w:val="center"/>
          </w:tcPr>
          <w:p w14:paraId="1F7C8DF3" w14:textId="59FC12D0" w:rsidR="00CB0911" w:rsidRPr="0080635D" w:rsidRDefault="00CB0911" w:rsidP="00CB0911">
            <w:pPr>
              <w:pStyle w:val="TableText"/>
              <w:jc w:val="center"/>
            </w:pPr>
            <w:r w:rsidRPr="0080635D">
              <w:t>3</w:t>
            </w:r>
          </w:p>
        </w:tc>
        <w:tc>
          <w:tcPr>
            <w:tcW w:w="1440" w:type="dxa"/>
            <w:vAlign w:val="center"/>
          </w:tcPr>
          <w:p w14:paraId="085E5628" w14:textId="366AA2A9" w:rsidR="00CB0911" w:rsidRPr="0080635D" w:rsidRDefault="00CB0911" w:rsidP="00CB0911">
            <w:pPr>
              <w:pStyle w:val="TableText"/>
              <w:jc w:val="center"/>
            </w:pPr>
            <w:r w:rsidRPr="0080635D">
              <w:t>Yes</w:t>
            </w:r>
          </w:p>
        </w:tc>
        <w:tc>
          <w:tcPr>
            <w:tcW w:w="2016" w:type="dxa"/>
          </w:tcPr>
          <w:p w14:paraId="33EEF2DB" w14:textId="2AE9C25C" w:rsidR="00CB0911" w:rsidRPr="0080635D" w:rsidRDefault="00CB0911" w:rsidP="00CB0911">
            <w:pPr>
              <w:pStyle w:val="TableText"/>
            </w:pPr>
            <w:r w:rsidRPr="0080635D">
              <w:t>Numerator: BCQ</w:t>
            </w:r>
          </w:p>
          <w:p w14:paraId="70E77DA5" w14:textId="6BAB05A8" w:rsidR="00CB0911" w:rsidRPr="0080635D" w:rsidRDefault="00CB0911" w:rsidP="00CB0911">
            <w:pPr>
              <w:pStyle w:val="TableText"/>
            </w:pPr>
            <w:r w:rsidRPr="0080635D">
              <w:t>Denominator: 12</w:t>
            </w:r>
          </w:p>
          <w:p w14:paraId="261BFCD2" w14:textId="1B04EC07" w:rsidR="00CB0911" w:rsidRPr="0080635D" w:rsidRDefault="00CB0911" w:rsidP="00CB0911">
            <w:pPr>
              <w:pStyle w:val="TableText"/>
            </w:pPr>
            <w:r w:rsidRPr="0080635D">
              <w:t>Resulting Decimals: 3</w:t>
            </w:r>
          </w:p>
        </w:tc>
        <w:tc>
          <w:tcPr>
            <w:tcW w:w="1872" w:type="dxa"/>
          </w:tcPr>
          <w:p w14:paraId="1ABED849" w14:textId="14F6A91F" w:rsidR="00CB0911" w:rsidRPr="0080635D" w:rsidRDefault="00CB0911" w:rsidP="00CB0911">
            <w:pPr>
              <w:pStyle w:val="TableText"/>
            </w:pPr>
            <w:r w:rsidRPr="0080635D">
              <w:t>BCQ quantities multiplied by RT_LMP when applicable.</w:t>
            </w:r>
          </w:p>
        </w:tc>
        <w:tc>
          <w:tcPr>
            <w:tcW w:w="2016" w:type="dxa"/>
            <w:vAlign w:val="center"/>
          </w:tcPr>
          <w:p w14:paraId="267C33C0" w14:textId="77777777" w:rsidR="00CB0911" w:rsidRPr="00AE13D2" w:rsidRDefault="00CB0911" w:rsidP="00CB0911">
            <w:pPr>
              <w:pStyle w:val="TableText"/>
            </w:pPr>
          </w:p>
        </w:tc>
        <w:tc>
          <w:tcPr>
            <w:tcW w:w="1901" w:type="dxa"/>
            <w:vAlign w:val="center"/>
          </w:tcPr>
          <w:p w14:paraId="05DA0E51" w14:textId="4949DCD3" w:rsidR="00CB0911" w:rsidRDefault="00CB0911" w:rsidP="00CB0911">
            <w:pPr>
              <w:pStyle w:val="TableText"/>
            </w:pPr>
          </w:p>
        </w:tc>
      </w:tr>
      <w:tr w:rsidR="00CB0911" w:rsidRPr="00AE13D2" w14:paraId="783C7CD4" w14:textId="77777777" w:rsidTr="4FCE5374">
        <w:trPr>
          <w:cantSplit/>
        </w:trPr>
        <w:tc>
          <w:tcPr>
            <w:tcW w:w="863" w:type="dxa"/>
            <w:vAlign w:val="center"/>
          </w:tcPr>
          <w:p w14:paraId="7D2A9099" w14:textId="1CB01887" w:rsidR="00CB0911" w:rsidRPr="0080635D" w:rsidRDefault="00CB0911" w:rsidP="00CB0911">
            <w:pPr>
              <w:pStyle w:val="TableText"/>
              <w:jc w:val="center"/>
            </w:pPr>
            <w:r w:rsidRPr="0080635D">
              <w:lastRenderedPageBreak/>
              <w:t>1115</w:t>
            </w:r>
          </w:p>
        </w:tc>
        <w:tc>
          <w:tcPr>
            <w:tcW w:w="1583" w:type="dxa"/>
            <w:vAlign w:val="center"/>
          </w:tcPr>
          <w:p w14:paraId="64FA2E6C" w14:textId="650932C0" w:rsidR="00CB0911" w:rsidRPr="0080635D" w:rsidRDefault="00CB0911" w:rsidP="00CB0911">
            <w:pPr>
              <w:pStyle w:val="TableText"/>
            </w:pPr>
            <w:r w:rsidRPr="0080635D">
              <w:t>Non-Dispatchable Load Energy Settlement Amount</w:t>
            </w:r>
          </w:p>
        </w:tc>
        <w:tc>
          <w:tcPr>
            <w:tcW w:w="1296" w:type="dxa"/>
            <w:vAlign w:val="center"/>
          </w:tcPr>
          <w:p w14:paraId="6CD3D45A" w14:textId="515E16CB" w:rsidR="00CB0911" w:rsidRPr="0080635D" w:rsidRDefault="00CB0911" w:rsidP="00CB0911">
            <w:pPr>
              <w:pStyle w:val="TableText"/>
              <w:jc w:val="center"/>
            </w:pPr>
            <w:r w:rsidRPr="0080635D">
              <w:t>1</w:t>
            </w:r>
          </w:p>
        </w:tc>
        <w:tc>
          <w:tcPr>
            <w:tcW w:w="1296" w:type="dxa"/>
            <w:vAlign w:val="center"/>
          </w:tcPr>
          <w:p w14:paraId="158668D9" w14:textId="219D5233" w:rsidR="00CB0911" w:rsidRPr="0080635D" w:rsidRDefault="00CB0911" w:rsidP="00CB0911">
            <w:pPr>
              <w:pStyle w:val="TableText"/>
              <w:jc w:val="center"/>
            </w:pPr>
            <w:r w:rsidRPr="0080635D">
              <w:t>3</w:t>
            </w:r>
          </w:p>
        </w:tc>
        <w:tc>
          <w:tcPr>
            <w:tcW w:w="1440" w:type="dxa"/>
            <w:vAlign w:val="center"/>
          </w:tcPr>
          <w:p w14:paraId="607112E3" w14:textId="2B6729F2" w:rsidR="00CB0911" w:rsidRPr="0080635D" w:rsidRDefault="00CB0911" w:rsidP="00CB0911">
            <w:pPr>
              <w:pStyle w:val="TableText"/>
              <w:jc w:val="center"/>
            </w:pPr>
            <w:r w:rsidRPr="0080635D">
              <w:t>Yes</w:t>
            </w:r>
          </w:p>
        </w:tc>
        <w:tc>
          <w:tcPr>
            <w:tcW w:w="2016" w:type="dxa"/>
          </w:tcPr>
          <w:p w14:paraId="130C8E7E" w14:textId="77777777" w:rsidR="00CB0911" w:rsidRPr="0080635D" w:rsidRDefault="00CB0911" w:rsidP="00CB0911">
            <w:pPr>
              <w:pStyle w:val="TableText"/>
            </w:pPr>
            <w:r w:rsidRPr="0080635D">
              <w:t>AQEI multiplied by 12</w:t>
            </w:r>
          </w:p>
          <w:p w14:paraId="63C34300" w14:textId="77777777" w:rsidR="00CB0911" w:rsidRPr="0080635D" w:rsidRDefault="00CB0911" w:rsidP="00CB0911">
            <w:pPr>
              <w:pStyle w:val="TableText"/>
            </w:pPr>
            <w:r w:rsidRPr="0080635D">
              <w:t>AQEW multiplied by 12</w:t>
            </w:r>
          </w:p>
          <w:p w14:paraId="54EE3EED" w14:textId="77777777" w:rsidR="00CB0911" w:rsidRPr="0080635D" w:rsidRDefault="00CB0911" w:rsidP="00CB0911">
            <w:pPr>
              <w:pStyle w:val="TableText"/>
            </w:pPr>
            <w:r w:rsidRPr="0080635D">
              <w:t>Resulting Decimals: 3</w:t>
            </w:r>
          </w:p>
          <w:p w14:paraId="52F0E177" w14:textId="77777777" w:rsidR="00CB0911" w:rsidRPr="0080635D" w:rsidRDefault="00CB0911" w:rsidP="00CB0911">
            <w:pPr>
              <w:pStyle w:val="TableText"/>
              <w:rPr>
                <w:sz w:val="22"/>
              </w:rPr>
            </w:pPr>
          </w:p>
          <w:p w14:paraId="2FC10454" w14:textId="77777777" w:rsidR="00CB0911" w:rsidRPr="0080635D" w:rsidRDefault="00CB0911" w:rsidP="00CB0911">
            <w:pPr>
              <w:pStyle w:val="TableText"/>
            </w:pPr>
            <w:r w:rsidRPr="0080635D">
              <w:t>Numerator: BCQ</w:t>
            </w:r>
          </w:p>
          <w:p w14:paraId="1ACFD512" w14:textId="77777777" w:rsidR="00CB0911" w:rsidRPr="0080635D" w:rsidRDefault="00CB0911" w:rsidP="00CB0911">
            <w:pPr>
              <w:pStyle w:val="TableText"/>
            </w:pPr>
            <w:r w:rsidRPr="0080635D">
              <w:t>Denominator: 12</w:t>
            </w:r>
          </w:p>
          <w:p w14:paraId="6CEE884C" w14:textId="322DE31D" w:rsidR="00CB0911" w:rsidRPr="0080635D" w:rsidRDefault="00CB0911" w:rsidP="00CB0911">
            <w:pPr>
              <w:pStyle w:val="TableText"/>
            </w:pPr>
            <w:r w:rsidRPr="0080635D">
              <w:t>Resulting Decimals: 3</w:t>
            </w:r>
          </w:p>
        </w:tc>
        <w:tc>
          <w:tcPr>
            <w:tcW w:w="1872" w:type="dxa"/>
          </w:tcPr>
          <w:p w14:paraId="2464001E" w14:textId="16A31D1C" w:rsidR="00CB0911" w:rsidRPr="0080635D" w:rsidRDefault="00CB0911" w:rsidP="00CB0911">
            <w:pPr>
              <w:pStyle w:val="TableText"/>
            </w:pPr>
            <w:r w:rsidRPr="0080635D">
              <w:t>AQEI or AQEW multiplied by DAM_LMP.</w:t>
            </w:r>
          </w:p>
          <w:p w14:paraId="4E203916" w14:textId="77777777" w:rsidR="00CB0911" w:rsidRPr="0080635D" w:rsidRDefault="00CB0911" w:rsidP="00CB0911">
            <w:pPr>
              <w:pStyle w:val="TableText"/>
            </w:pPr>
          </w:p>
          <w:p w14:paraId="7C529528" w14:textId="77777777" w:rsidR="00CB0911" w:rsidRPr="0080635D" w:rsidRDefault="00CB0911" w:rsidP="00CB0911">
            <w:pPr>
              <w:pStyle w:val="TableText"/>
            </w:pPr>
          </w:p>
          <w:p w14:paraId="15EFB2CA" w14:textId="4BB88FD6" w:rsidR="00CB0911" w:rsidRPr="0080635D" w:rsidRDefault="00CB0911" w:rsidP="00CB0911">
            <w:pPr>
              <w:pStyle w:val="TableText"/>
            </w:pPr>
            <w:r w:rsidRPr="0080635D">
              <w:t>BCQ quantities multiplied by DAM_LMP when applicable.</w:t>
            </w:r>
          </w:p>
        </w:tc>
        <w:tc>
          <w:tcPr>
            <w:tcW w:w="2016" w:type="dxa"/>
            <w:vAlign w:val="center"/>
          </w:tcPr>
          <w:p w14:paraId="27AAA782" w14:textId="77777777" w:rsidR="00CB0911" w:rsidRPr="00AE13D2" w:rsidRDefault="00CB0911" w:rsidP="00CB0911">
            <w:pPr>
              <w:pStyle w:val="TableText"/>
            </w:pPr>
          </w:p>
        </w:tc>
        <w:tc>
          <w:tcPr>
            <w:tcW w:w="1901" w:type="dxa"/>
            <w:vAlign w:val="center"/>
          </w:tcPr>
          <w:p w14:paraId="58E8DB93" w14:textId="4D2EEFBE" w:rsidR="00CB0911" w:rsidRDefault="00CB0911" w:rsidP="00CB0911">
            <w:pPr>
              <w:pStyle w:val="TableText"/>
            </w:pPr>
          </w:p>
        </w:tc>
      </w:tr>
      <w:tr w:rsidR="00CB0911" w:rsidRPr="00AE13D2" w14:paraId="034AAA46" w14:textId="77777777" w:rsidTr="4FCE5374">
        <w:trPr>
          <w:cantSplit/>
        </w:trPr>
        <w:tc>
          <w:tcPr>
            <w:tcW w:w="863" w:type="dxa"/>
            <w:vAlign w:val="center"/>
          </w:tcPr>
          <w:p w14:paraId="6957F496" w14:textId="6F167FBA" w:rsidR="00CB0911" w:rsidRPr="009E061C" w:rsidRDefault="00CB0911" w:rsidP="00CB0911">
            <w:pPr>
              <w:pStyle w:val="TableText"/>
              <w:jc w:val="center"/>
            </w:pPr>
            <w:r w:rsidRPr="009E061C">
              <w:t>1116</w:t>
            </w:r>
          </w:p>
        </w:tc>
        <w:tc>
          <w:tcPr>
            <w:tcW w:w="1583" w:type="dxa"/>
            <w:vAlign w:val="center"/>
          </w:tcPr>
          <w:p w14:paraId="6E4F02E5" w14:textId="0FB54098" w:rsidR="00CB0911" w:rsidRPr="009E061C" w:rsidRDefault="00CB0911" w:rsidP="00CB0911">
            <w:pPr>
              <w:pStyle w:val="TableText"/>
            </w:pPr>
            <w:r w:rsidRPr="009E061C">
              <w:t xml:space="preserve">Internal Congestion and Loss Residual </w:t>
            </w:r>
          </w:p>
        </w:tc>
        <w:tc>
          <w:tcPr>
            <w:tcW w:w="1296" w:type="dxa"/>
            <w:vAlign w:val="center"/>
          </w:tcPr>
          <w:p w14:paraId="682EF450" w14:textId="54A6D4E6" w:rsidR="00CB0911" w:rsidRPr="009E061C" w:rsidRDefault="00CB0911" w:rsidP="00CB0911">
            <w:pPr>
              <w:pStyle w:val="TableText"/>
              <w:jc w:val="center"/>
            </w:pPr>
            <w:r w:rsidRPr="009E061C">
              <w:t>1</w:t>
            </w:r>
          </w:p>
        </w:tc>
        <w:tc>
          <w:tcPr>
            <w:tcW w:w="1296" w:type="dxa"/>
            <w:vAlign w:val="center"/>
          </w:tcPr>
          <w:p w14:paraId="6C5F9B45" w14:textId="1F424C68" w:rsidR="00CB0911" w:rsidRPr="009E061C" w:rsidRDefault="00CB0911" w:rsidP="00CB0911">
            <w:pPr>
              <w:pStyle w:val="TableText"/>
              <w:jc w:val="center"/>
            </w:pPr>
            <w:r w:rsidRPr="009E061C">
              <w:t>3</w:t>
            </w:r>
          </w:p>
        </w:tc>
        <w:tc>
          <w:tcPr>
            <w:tcW w:w="1440" w:type="dxa"/>
            <w:vAlign w:val="center"/>
          </w:tcPr>
          <w:p w14:paraId="2AD489B9" w14:textId="24FAF9C4" w:rsidR="00CB0911" w:rsidRPr="009E061C" w:rsidRDefault="00CB0911" w:rsidP="00CB0911">
            <w:pPr>
              <w:pStyle w:val="TableText"/>
              <w:jc w:val="center"/>
            </w:pPr>
            <w:r w:rsidRPr="009E061C">
              <w:t>Yes</w:t>
            </w:r>
          </w:p>
        </w:tc>
        <w:tc>
          <w:tcPr>
            <w:tcW w:w="2016" w:type="dxa"/>
          </w:tcPr>
          <w:p w14:paraId="10115188" w14:textId="77777777" w:rsidR="00CB0911" w:rsidRPr="009E061C" w:rsidRDefault="00CB0911" w:rsidP="00CB0911">
            <w:pPr>
              <w:pStyle w:val="TableText"/>
            </w:pPr>
            <w:r w:rsidRPr="009E061C">
              <w:t>AQEI multiplied by 12</w:t>
            </w:r>
          </w:p>
          <w:p w14:paraId="037195F7" w14:textId="77777777" w:rsidR="00CB0911" w:rsidRPr="009E061C" w:rsidRDefault="00CB0911" w:rsidP="00CB0911">
            <w:pPr>
              <w:pStyle w:val="TableText"/>
            </w:pPr>
            <w:r w:rsidRPr="009E061C">
              <w:t>AQEW multiplied by 12</w:t>
            </w:r>
          </w:p>
          <w:p w14:paraId="16511AC3" w14:textId="77777777" w:rsidR="00CB0911" w:rsidRDefault="00CB0911" w:rsidP="00CB0911">
            <w:pPr>
              <w:pStyle w:val="TableText"/>
            </w:pPr>
          </w:p>
          <w:p w14:paraId="3792EA1D" w14:textId="2925483D" w:rsidR="00CB0911" w:rsidRPr="009E061C" w:rsidRDefault="00CB0911" w:rsidP="00CB0911">
            <w:pPr>
              <w:pStyle w:val="TableText"/>
            </w:pPr>
            <w:r w:rsidRPr="009E061C">
              <w:t>Resulting Decimals: 3</w:t>
            </w:r>
          </w:p>
          <w:p w14:paraId="36B4482A" w14:textId="77777777" w:rsidR="00CB0911" w:rsidRPr="009E061C" w:rsidRDefault="00CB0911" w:rsidP="00CB0911">
            <w:pPr>
              <w:pStyle w:val="TableText"/>
            </w:pPr>
          </w:p>
        </w:tc>
        <w:tc>
          <w:tcPr>
            <w:tcW w:w="1872" w:type="dxa"/>
          </w:tcPr>
          <w:p w14:paraId="2D1645E0" w14:textId="59475F52" w:rsidR="00CB0911" w:rsidRPr="009E061C" w:rsidRDefault="00CB0911" w:rsidP="00CB0911">
            <w:pPr>
              <w:pStyle w:val="TableText"/>
            </w:pPr>
            <w:r w:rsidRPr="009E061C">
              <w:t>AQEI or AQEW multiplied by RT_LMP</w:t>
            </w:r>
            <w:r>
              <w:t>.</w:t>
            </w:r>
          </w:p>
          <w:p w14:paraId="3D413173" w14:textId="77777777" w:rsidR="00CB0911" w:rsidRPr="00AE13D2" w:rsidRDefault="00CB0911" w:rsidP="00CB0911">
            <w:pPr>
              <w:pStyle w:val="TableText"/>
            </w:pPr>
          </w:p>
        </w:tc>
        <w:tc>
          <w:tcPr>
            <w:tcW w:w="2016" w:type="dxa"/>
            <w:vAlign w:val="center"/>
          </w:tcPr>
          <w:p w14:paraId="0912D97B" w14:textId="77777777" w:rsidR="00CB0911" w:rsidRPr="00AE13D2" w:rsidRDefault="00CB0911" w:rsidP="00CB0911">
            <w:pPr>
              <w:pStyle w:val="TableText"/>
            </w:pPr>
          </w:p>
        </w:tc>
        <w:tc>
          <w:tcPr>
            <w:tcW w:w="1901" w:type="dxa"/>
            <w:vAlign w:val="center"/>
          </w:tcPr>
          <w:p w14:paraId="332DE8D9" w14:textId="10141FD9" w:rsidR="00CB0911" w:rsidRDefault="00CB0911" w:rsidP="00CB0911">
            <w:pPr>
              <w:pStyle w:val="TableText"/>
            </w:pPr>
          </w:p>
        </w:tc>
      </w:tr>
      <w:tr w:rsidR="00CB0911" w:rsidRPr="00AE13D2" w14:paraId="2434E081" w14:textId="77777777" w:rsidTr="4FCE5374">
        <w:trPr>
          <w:cantSplit/>
        </w:trPr>
        <w:tc>
          <w:tcPr>
            <w:tcW w:w="863" w:type="dxa"/>
            <w:vAlign w:val="center"/>
          </w:tcPr>
          <w:p w14:paraId="30C4C26A" w14:textId="34CBF8CA" w:rsidR="00CB0911" w:rsidRDefault="00CB0911" w:rsidP="00CB0911">
            <w:pPr>
              <w:pStyle w:val="TableText"/>
              <w:jc w:val="center"/>
            </w:pPr>
            <w:r>
              <w:t>1117</w:t>
            </w:r>
          </w:p>
        </w:tc>
        <w:tc>
          <w:tcPr>
            <w:tcW w:w="1583" w:type="dxa"/>
            <w:vAlign w:val="center"/>
          </w:tcPr>
          <w:p w14:paraId="0763286A" w14:textId="4B2CF0BB" w:rsidR="00CB0911" w:rsidRDefault="00CB0911" w:rsidP="00CB0911">
            <w:pPr>
              <w:pStyle w:val="TableText"/>
            </w:pPr>
            <w:r>
              <w:t>Day-Ahead Market Net External Congestion Residual</w:t>
            </w:r>
          </w:p>
        </w:tc>
        <w:tc>
          <w:tcPr>
            <w:tcW w:w="1296" w:type="dxa"/>
            <w:vAlign w:val="center"/>
          </w:tcPr>
          <w:p w14:paraId="02121E10" w14:textId="4D79E4E2" w:rsidR="00CB0911" w:rsidRPr="00AE13D2" w:rsidRDefault="00CB0911" w:rsidP="00CB0911">
            <w:pPr>
              <w:pStyle w:val="TableText"/>
              <w:jc w:val="center"/>
            </w:pPr>
            <w:r>
              <w:t>1</w:t>
            </w:r>
          </w:p>
        </w:tc>
        <w:tc>
          <w:tcPr>
            <w:tcW w:w="1296" w:type="dxa"/>
            <w:vAlign w:val="center"/>
          </w:tcPr>
          <w:p w14:paraId="0C17FE18" w14:textId="584E874B" w:rsidR="00CB0911" w:rsidRPr="00AE13D2" w:rsidRDefault="00CB0911" w:rsidP="00CB0911">
            <w:pPr>
              <w:pStyle w:val="TableText"/>
              <w:jc w:val="center"/>
            </w:pPr>
            <w:r>
              <w:t>3</w:t>
            </w:r>
          </w:p>
        </w:tc>
        <w:tc>
          <w:tcPr>
            <w:tcW w:w="1440" w:type="dxa"/>
            <w:vAlign w:val="center"/>
          </w:tcPr>
          <w:p w14:paraId="0F7B8DA1" w14:textId="6DDCAA0C" w:rsidR="00CB0911" w:rsidRPr="00AE13D2" w:rsidRDefault="00CB0911" w:rsidP="00CB0911">
            <w:pPr>
              <w:pStyle w:val="TableText"/>
              <w:jc w:val="center"/>
            </w:pPr>
            <w:r>
              <w:t>No</w:t>
            </w:r>
          </w:p>
        </w:tc>
        <w:tc>
          <w:tcPr>
            <w:tcW w:w="2016" w:type="dxa"/>
            <w:vAlign w:val="center"/>
          </w:tcPr>
          <w:p w14:paraId="11F518B9" w14:textId="77777777" w:rsidR="00CB0911" w:rsidRPr="00AE13D2" w:rsidRDefault="00CB0911" w:rsidP="00CB0911">
            <w:pPr>
              <w:pStyle w:val="TableText"/>
            </w:pPr>
          </w:p>
        </w:tc>
        <w:tc>
          <w:tcPr>
            <w:tcW w:w="1872" w:type="dxa"/>
            <w:vAlign w:val="center"/>
          </w:tcPr>
          <w:p w14:paraId="02C22121" w14:textId="77777777" w:rsidR="00CB0911" w:rsidRPr="00AE13D2" w:rsidRDefault="00CB0911" w:rsidP="00CB0911">
            <w:pPr>
              <w:pStyle w:val="TableText"/>
            </w:pPr>
          </w:p>
        </w:tc>
        <w:tc>
          <w:tcPr>
            <w:tcW w:w="2016" w:type="dxa"/>
            <w:vAlign w:val="center"/>
          </w:tcPr>
          <w:p w14:paraId="6C7D9563" w14:textId="77777777" w:rsidR="00CB0911" w:rsidRPr="00AE13D2" w:rsidRDefault="00CB0911" w:rsidP="00CB0911">
            <w:pPr>
              <w:pStyle w:val="TableText"/>
            </w:pPr>
          </w:p>
        </w:tc>
        <w:tc>
          <w:tcPr>
            <w:tcW w:w="1901" w:type="dxa"/>
            <w:vAlign w:val="center"/>
          </w:tcPr>
          <w:p w14:paraId="28D8E779" w14:textId="759D7630" w:rsidR="00CB0911" w:rsidRDefault="00CB0911" w:rsidP="00CB0911">
            <w:pPr>
              <w:pStyle w:val="TableText"/>
            </w:pPr>
          </w:p>
        </w:tc>
      </w:tr>
      <w:tr w:rsidR="00CB0911" w:rsidRPr="00AE13D2" w14:paraId="0F5BBFAA" w14:textId="77777777" w:rsidTr="4FCE5374">
        <w:trPr>
          <w:cantSplit/>
        </w:trPr>
        <w:tc>
          <w:tcPr>
            <w:tcW w:w="863" w:type="dxa"/>
            <w:vAlign w:val="center"/>
          </w:tcPr>
          <w:p w14:paraId="164CE51B" w14:textId="305CDD2B" w:rsidR="00CB0911" w:rsidRDefault="00CB0911" w:rsidP="00CB0911">
            <w:pPr>
              <w:pStyle w:val="TableText"/>
              <w:jc w:val="center"/>
            </w:pPr>
            <w:r>
              <w:t>1118</w:t>
            </w:r>
          </w:p>
        </w:tc>
        <w:tc>
          <w:tcPr>
            <w:tcW w:w="1583" w:type="dxa"/>
            <w:vAlign w:val="center"/>
          </w:tcPr>
          <w:p w14:paraId="1EFE0784" w14:textId="40FF70FB" w:rsidR="00CB0911" w:rsidRDefault="00CB0911" w:rsidP="00CB0911">
            <w:pPr>
              <w:pStyle w:val="TableText"/>
            </w:pPr>
            <w:r>
              <w:t>Real-Time External Congestion Residual Uplift</w:t>
            </w:r>
          </w:p>
        </w:tc>
        <w:tc>
          <w:tcPr>
            <w:tcW w:w="1296" w:type="dxa"/>
            <w:vAlign w:val="center"/>
          </w:tcPr>
          <w:p w14:paraId="12730A1A" w14:textId="57A9363D" w:rsidR="00CB0911" w:rsidRPr="00AE13D2" w:rsidRDefault="00CB0911" w:rsidP="00CB0911">
            <w:pPr>
              <w:pStyle w:val="TableText"/>
              <w:jc w:val="center"/>
            </w:pPr>
            <w:r>
              <w:t>1</w:t>
            </w:r>
          </w:p>
        </w:tc>
        <w:tc>
          <w:tcPr>
            <w:tcW w:w="1296" w:type="dxa"/>
            <w:vAlign w:val="center"/>
          </w:tcPr>
          <w:p w14:paraId="6257554B" w14:textId="1192B4E1" w:rsidR="00CB0911" w:rsidRPr="00AE13D2" w:rsidRDefault="00CB0911" w:rsidP="00CB0911">
            <w:pPr>
              <w:pStyle w:val="TableText"/>
              <w:jc w:val="center"/>
            </w:pPr>
            <w:r>
              <w:t>3</w:t>
            </w:r>
          </w:p>
        </w:tc>
        <w:tc>
          <w:tcPr>
            <w:tcW w:w="1440" w:type="dxa"/>
            <w:vAlign w:val="center"/>
          </w:tcPr>
          <w:p w14:paraId="4B7013E2" w14:textId="1A475992" w:rsidR="00CB0911" w:rsidRPr="00AE13D2" w:rsidRDefault="00CB0911" w:rsidP="00CB0911">
            <w:pPr>
              <w:pStyle w:val="TableText"/>
              <w:jc w:val="center"/>
            </w:pPr>
            <w:r>
              <w:t>Yes</w:t>
            </w:r>
          </w:p>
        </w:tc>
        <w:tc>
          <w:tcPr>
            <w:tcW w:w="2016" w:type="dxa"/>
          </w:tcPr>
          <w:p w14:paraId="32E2C690" w14:textId="4D44BB21" w:rsidR="00CB0911" w:rsidRDefault="00CB0911" w:rsidP="00CB0911">
            <w:pPr>
              <w:pStyle w:val="TableText"/>
            </w:pPr>
            <w:r>
              <w:t>RT_ECR</w:t>
            </w:r>
            <w:r>
              <w:rPr>
                <w:vertAlign w:val="subscript"/>
              </w:rPr>
              <w:t>L</w:t>
            </w:r>
          </w:p>
          <w:p w14:paraId="60CBC085" w14:textId="7D9D733D" w:rsidR="00CB0911" w:rsidRPr="00B36309" w:rsidRDefault="00CB0911" w:rsidP="00CB0911">
            <w:pPr>
              <w:pStyle w:val="TableText"/>
              <w:rPr>
                <w:vertAlign w:val="subscript"/>
              </w:rPr>
            </w:pPr>
            <w:r>
              <w:t>RT_ECR</w:t>
            </w:r>
            <w:r>
              <w:rPr>
                <w:vertAlign w:val="subscript"/>
              </w:rPr>
              <w:t>E</w:t>
            </w:r>
          </w:p>
          <w:p w14:paraId="25B7A5B0" w14:textId="4A7CDACD" w:rsidR="00CB0911" w:rsidRPr="00AE13D2" w:rsidRDefault="00CB0911" w:rsidP="00CB0911">
            <w:pPr>
              <w:pStyle w:val="TableText"/>
            </w:pPr>
            <w:r>
              <w:t>Resulting Decimals: 2</w:t>
            </w:r>
          </w:p>
        </w:tc>
        <w:tc>
          <w:tcPr>
            <w:tcW w:w="1872" w:type="dxa"/>
          </w:tcPr>
          <w:p w14:paraId="115C0996" w14:textId="13EEE9E5" w:rsidR="00CB0911" w:rsidRPr="00AE13D2" w:rsidRDefault="00CB0911" w:rsidP="00CB0911">
            <w:pPr>
              <w:pStyle w:val="TableText"/>
            </w:pPr>
            <w:r>
              <w:t>Distributed to either Loads or Exports.</w:t>
            </w:r>
          </w:p>
        </w:tc>
        <w:tc>
          <w:tcPr>
            <w:tcW w:w="2016" w:type="dxa"/>
            <w:vAlign w:val="center"/>
          </w:tcPr>
          <w:p w14:paraId="12E87F42" w14:textId="77777777" w:rsidR="00CB0911" w:rsidRPr="00AE13D2" w:rsidRDefault="00CB0911" w:rsidP="00CB0911">
            <w:pPr>
              <w:pStyle w:val="TableText"/>
            </w:pPr>
          </w:p>
        </w:tc>
        <w:tc>
          <w:tcPr>
            <w:tcW w:w="1901" w:type="dxa"/>
            <w:vAlign w:val="center"/>
          </w:tcPr>
          <w:p w14:paraId="7C66D08E" w14:textId="1BF21002" w:rsidR="00CB0911" w:rsidRDefault="00CB0911" w:rsidP="00CB0911">
            <w:pPr>
              <w:pStyle w:val="TableText"/>
            </w:pPr>
          </w:p>
        </w:tc>
      </w:tr>
      <w:tr w:rsidR="00CB0911" w:rsidRPr="00AE13D2" w14:paraId="201CBA24" w14:textId="77777777" w:rsidTr="4FCE5374">
        <w:trPr>
          <w:cantSplit/>
        </w:trPr>
        <w:tc>
          <w:tcPr>
            <w:tcW w:w="863" w:type="dxa"/>
            <w:vAlign w:val="center"/>
          </w:tcPr>
          <w:p w14:paraId="78E22C1F" w14:textId="303C7F72" w:rsidR="00CB0911" w:rsidRDefault="00CB0911" w:rsidP="00CB0911">
            <w:pPr>
              <w:pStyle w:val="TableText"/>
              <w:jc w:val="center"/>
            </w:pPr>
            <w:r>
              <w:t>1119</w:t>
            </w:r>
          </w:p>
        </w:tc>
        <w:tc>
          <w:tcPr>
            <w:tcW w:w="1583" w:type="dxa"/>
            <w:vAlign w:val="center"/>
          </w:tcPr>
          <w:p w14:paraId="17C3AA02" w14:textId="13F41624" w:rsidR="00CB0911" w:rsidRDefault="00CB0911" w:rsidP="00CB0911">
            <w:pPr>
              <w:pStyle w:val="TableText"/>
            </w:pPr>
            <w:r>
              <w:t>Day-Ahead Market Net Interchange Scheduling Limit Residual Uplift</w:t>
            </w:r>
          </w:p>
        </w:tc>
        <w:tc>
          <w:tcPr>
            <w:tcW w:w="1296" w:type="dxa"/>
            <w:vAlign w:val="center"/>
          </w:tcPr>
          <w:p w14:paraId="485DD53C" w14:textId="4431D2BC" w:rsidR="00CB0911" w:rsidRPr="00AE13D2" w:rsidRDefault="00CB0911" w:rsidP="00CB0911">
            <w:pPr>
              <w:pStyle w:val="TableText"/>
              <w:jc w:val="center"/>
            </w:pPr>
            <w:r>
              <w:t>1</w:t>
            </w:r>
          </w:p>
        </w:tc>
        <w:tc>
          <w:tcPr>
            <w:tcW w:w="1296" w:type="dxa"/>
            <w:vAlign w:val="center"/>
          </w:tcPr>
          <w:p w14:paraId="52CA35B6" w14:textId="466E5C93" w:rsidR="00CB0911" w:rsidRPr="00AE13D2" w:rsidRDefault="00CB0911" w:rsidP="00CB0911">
            <w:pPr>
              <w:pStyle w:val="TableText"/>
              <w:jc w:val="center"/>
            </w:pPr>
            <w:r>
              <w:t>3</w:t>
            </w:r>
          </w:p>
        </w:tc>
        <w:tc>
          <w:tcPr>
            <w:tcW w:w="1440" w:type="dxa"/>
            <w:vAlign w:val="center"/>
          </w:tcPr>
          <w:p w14:paraId="327B7BEE" w14:textId="66FC367E" w:rsidR="00CB0911" w:rsidRPr="00AE13D2" w:rsidRDefault="00CB0911" w:rsidP="00CB0911">
            <w:pPr>
              <w:pStyle w:val="TableText"/>
              <w:jc w:val="center"/>
            </w:pPr>
            <w:r>
              <w:t>No</w:t>
            </w:r>
          </w:p>
        </w:tc>
        <w:tc>
          <w:tcPr>
            <w:tcW w:w="2016" w:type="dxa"/>
            <w:vAlign w:val="center"/>
          </w:tcPr>
          <w:p w14:paraId="464E3A1E" w14:textId="77777777" w:rsidR="00CB0911" w:rsidRPr="00AE13D2" w:rsidRDefault="00CB0911" w:rsidP="00CB0911">
            <w:pPr>
              <w:pStyle w:val="TableText"/>
            </w:pPr>
          </w:p>
        </w:tc>
        <w:tc>
          <w:tcPr>
            <w:tcW w:w="1872" w:type="dxa"/>
            <w:vAlign w:val="center"/>
          </w:tcPr>
          <w:p w14:paraId="421876E0" w14:textId="765C9D6F" w:rsidR="00CB0911" w:rsidRPr="00AE13D2" w:rsidRDefault="00CB0911" w:rsidP="00CB0911">
            <w:pPr>
              <w:pStyle w:val="TableText"/>
            </w:pPr>
          </w:p>
        </w:tc>
        <w:tc>
          <w:tcPr>
            <w:tcW w:w="2016" w:type="dxa"/>
            <w:vAlign w:val="center"/>
          </w:tcPr>
          <w:p w14:paraId="3F955162" w14:textId="77777777" w:rsidR="00CB0911" w:rsidRPr="00AE13D2" w:rsidRDefault="00CB0911" w:rsidP="00CB0911">
            <w:pPr>
              <w:pStyle w:val="TableText"/>
            </w:pPr>
          </w:p>
        </w:tc>
        <w:tc>
          <w:tcPr>
            <w:tcW w:w="1901" w:type="dxa"/>
            <w:vAlign w:val="center"/>
          </w:tcPr>
          <w:p w14:paraId="5E5FE68E" w14:textId="10BCA617" w:rsidR="00CB0911" w:rsidRDefault="00CB0911" w:rsidP="00CB0911">
            <w:pPr>
              <w:pStyle w:val="TableText"/>
            </w:pPr>
          </w:p>
        </w:tc>
      </w:tr>
      <w:tr w:rsidR="00CB0911" w:rsidRPr="00AE13D2" w14:paraId="7901AA7B" w14:textId="77777777" w:rsidTr="4FCE5374">
        <w:trPr>
          <w:cantSplit/>
        </w:trPr>
        <w:tc>
          <w:tcPr>
            <w:tcW w:w="863" w:type="dxa"/>
            <w:vAlign w:val="center"/>
          </w:tcPr>
          <w:p w14:paraId="69D272D2" w14:textId="183051BE" w:rsidR="00CB0911" w:rsidRPr="009E061C" w:rsidRDefault="00CB0911" w:rsidP="00CB0911">
            <w:pPr>
              <w:pStyle w:val="TableText"/>
              <w:jc w:val="center"/>
            </w:pPr>
            <w:r w:rsidRPr="009E061C">
              <w:t>1120</w:t>
            </w:r>
          </w:p>
        </w:tc>
        <w:tc>
          <w:tcPr>
            <w:tcW w:w="1583" w:type="dxa"/>
            <w:vAlign w:val="center"/>
          </w:tcPr>
          <w:p w14:paraId="498BDF92" w14:textId="44640CEA" w:rsidR="00CB0911" w:rsidRPr="009E061C" w:rsidRDefault="00CB0911" w:rsidP="00CB0911">
            <w:pPr>
              <w:pStyle w:val="TableText"/>
            </w:pPr>
            <w:r w:rsidRPr="009E061C">
              <w:t>Real-Time Net Interchange Scheduling Limit Residual Uplift</w:t>
            </w:r>
          </w:p>
        </w:tc>
        <w:tc>
          <w:tcPr>
            <w:tcW w:w="1296" w:type="dxa"/>
            <w:vAlign w:val="center"/>
          </w:tcPr>
          <w:p w14:paraId="160CB27E" w14:textId="12E24AEC" w:rsidR="00CB0911" w:rsidRPr="009E061C" w:rsidRDefault="00CB0911" w:rsidP="00CB0911">
            <w:pPr>
              <w:pStyle w:val="TableText"/>
              <w:jc w:val="center"/>
            </w:pPr>
            <w:r w:rsidRPr="009E061C">
              <w:t>1</w:t>
            </w:r>
          </w:p>
        </w:tc>
        <w:tc>
          <w:tcPr>
            <w:tcW w:w="1296" w:type="dxa"/>
            <w:vAlign w:val="center"/>
          </w:tcPr>
          <w:p w14:paraId="00284612" w14:textId="0E60F935" w:rsidR="00CB0911" w:rsidRPr="009E061C" w:rsidRDefault="00CB0911" w:rsidP="00CB0911">
            <w:pPr>
              <w:pStyle w:val="TableText"/>
              <w:jc w:val="center"/>
            </w:pPr>
            <w:r w:rsidRPr="009E061C">
              <w:t>3</w:t>
            </w:r>
          </w:p>
        </w:tc>
        <w:tc>
          <w:tcPr>
            <w:tcW w:w="1440" w:type="dxa"/>
            <w:vAlign w:val="center"/>
          </w:tcPr>
          <w:p w14:paraId="2414E028" w14:textId="2A8A1455" w:rsidR="00CB0911" w:rsidRPr="009E061C" w:rsidRDefault="00CB0911" w:rsidP="00CB0911">
            <w:pPr>
              <w:pStyle w:val="TableText"/>
              <w:jc w:val="center"/>
            </w:pPr>
            <w:r>
              <w:t>No</w:t>
            </w:r>
          </w:p>
        </w:tc>
        <w:tc>
          <w:tcPr>
            <w:tcW w:w="2016" w:type="dxa"/>
            <w:vAlign w:val="center"/>
          </w:tcPr>
          <w:p w14:paraId="4FE81A2D" w14:textId="77777777" w:rsidR="00CB0911" w:rsidRPr="009E061C" w:rsidRDefault="00CB0911" w:rsidP="00CB0911">
            <w:pPr>
              <w:pStyle w:val="TableText"/>
            </w:pPr>
          </w:p>
        </w:tc>
        <w:tc>
          <w:tcPr>
            <w:tcW w:w="1872" w:type="dxa"/>
            <w:vAlign w:val="center"/>
          </w:tcPr>
          <w:p w14:paraId="164108B1" w14:textId="109338F8" w:rsidR="00CB0911" w:rsidRPr="00AE13D2" w:rsidRDefault="00CB0911" w:rsidP="00CB0911">
            <w:pPr>
              <w:pStyle w:val="TableText"/>
            </w:pPr>
          </w:p>
        </w:tc>
        <w:tc>
          <w:tcPr>
            <w:tcW w:w="2016" w:type="dxa"/>
            <w:vAlign w:val="center"/>
          </w:tcPr>
          <w:p w14:paraId="57F727B2" w14:textId="77777777" w:rsidR="00CB0911" w:rsidRPr="00AE13D2" w:rsidRDefault="00CB0911" w:rsidP="00CB0911">
            <w:pPr>
              <w:pStyle w:val="TableText"/>
            </w:pPr>
          </w:p>
        </w:tc>
        <w:tc>
          <w:tcPr>
            <w:tcW w:w="1901" w:type="dxa"/>
            <w:vAlign w:val="center"/>
          </w:tcPr>
          <w:p w14:paraId="3FBAB6C0" w14:textId="60FAFFB3" w:rsidR="00CB0911" w:rsidRDefault="00CB0911" w:rsidP="00CB0911">
            <w:pPr>
              <w:pStyle w:val="TableText"/>
            </w:pPr>
          </w:p>
        </w:tc>
      </w:tr>
      <w:tr w:rsidR="00CB0911" w:rsidRPr="0022505A" w14:paraId="2AD26B93" w14:textId="77777777" w:rsidTr="4FCE5374">
        <w:trPr>
          <w:cantSplit/>
        </w:trPr>
        <w:tc>
          <w:tcPr>
            <w:tcW w:w="863" w:type="dxa"/>
            <w:vAlign w:val="center"/>
          </w:tcPr>
          <w:p w14:paraId="2728A55E" w14:textId="05E944A4" w:rsidR="00CB0911" w:rsidRPr="0022505A" w:rsidRDefault="00CB0911" w:rsidP="00CB0911">
            <w:pPr>
              <w:pStyle w:val="TableText"/>
              <w:jc w:val="center"/>
            </w:pPr>
            <w:r w:rsidRPr="0022505A">
              <w:lastRenderedPageBreak/>
              <w:t>1138</w:t>
            </w:r>
          </w:p>
        </w:tc>
        <w:tc>
          <w:tcPr>
            <w:tcW w:w="1583" w:type="dxa"/>
            <w:vAlign w:val="center"/>
          </w:tcPr>
          <w:p w14:paraId="5D5CD513" w14:textId="40086FAD" w:rsidR="00CB0911" w:rsidRPr="0022505A" w:rsidRDefault="00CB0911" w:rsidP="00CB0911">
            <w:pPr>
              <w:pStyle w:val="TableText"/>
            </w:pPr>
            <w:r>
              <w:t>Fuel Cost Compensation Credit</w:t>
            </w:r>
          </w:p>
        </w:tc>
        <w:tc>
          <w:tcPr>
            <w:tcW w:w="1296" w:type="dxa"/>
            <w:vAlign w:val="center"/>
          </w:tcPr>
          <w:p w14:paraId="4D671025" w14:textId="275542FF" w:rsidR="00CB0911" w:rsidRPr="0022505A" w:rsidRDefault="00CB0911" w:rsidP="00CB0911">
            <w:pPr>
              <w:pStyle w:val="TableText"/>
              <w:jc w:val="center"/>
            </w:pPr>
            <w:r w:rsidRPr="00AE13D2">
              <w:t>2</w:t>
            </w:r>
          </w:p>
        </w:tc>
        <w:tc>
          <w:tcPr>
            <w:tcW w:w="1296" w:type="dxa"/>
            <w:vAlign w:val="center"/>
          </w:tcPr>
          <w:p w14:paraId="05E337E8" w14:textId="0CF7E5B0" w:rsidR="00CB0911" w:rsidRPr="0022505A" w:rsidRDefault="00CB0911" w:rsidP="00CB0911">
            <w:pPr>
              <w:pStyle w:val="TableText"/>
              <w:jc w:val="center"/>
            </w:pPr>
            <w:r w:rsidRPr="00AE13D2">
              <w:t>2</w:t>
            </w:r>
          </w:p>
        </w:tc>
        <w:tc>
          <w:tcPr>
            <w:tcW w:w="1440" w:type="dxa"/>
            <w:vAlign w:val="center"/>
          </w:tcPr>
          <w:p w14:paraId="78E4784C" w14:textId="1D335B7E" w:rsidR="00CB0911" w:rsidRPr="0022505A" w:rsidRDefault="00CB0911" w:rsidP="00CB0911">
            <w:pPr>
              <w:pStyle w:val="TableText"/>
              <w:jc w:val="center"/>
            </w:pPr>
            <w:r w:rsidRPr="00AE13D2">
              <w:t>No</w:t>
            </w:r>
          </w:p>
        </w:tc>
        <w:tc>
          <w:tcPr>
            <w:tcW w:w="2016" w:type="dxa"/>
            <w:vAlign w:val="center"/>
          </w:tcPr>
          <w:p w14:paraId="6FE80493" w14:textId="77777777" w:rsidR="00CB0911" w:rsidRPr="0022505A" w:rsidRDefault="00CB0911" w:rsidP="00CB0911">
            <w:pPr>
              <w:pStyle w:val="TableText"/>
            </w:pPr>
          </w:p>
        </w:tc>
        <w:tc>
          <w:tcPr>
            <w:tcW w:w="1872" w:type="dxa"/>
            <w:vAlign w:val="center"/>
          </w:tcPr>
          <w:p w14:paraId="33047D1B" w14:textId="77777777" w:rsidR="00CB0911" w:rsidRPr="0022505A" w:rsidRDefault="00CB0911" w:rsidP="00CB0911">
            <w:pPr>
              <w:pStyle w:val="TableText"/>
            </w:pPr>
          </w:p>
        </w:tc>
        <w:tc>
          <w:tcPr>
            <w:tcW w:w="2016" w:type="dxa"/>
            <w:vAlign w:val="center"/>
          </w:tcPr>
          <w:p w14:paraId="4E403878" w14:textId="77777777" w:rsidR="00CB0911" w:rsidRPr="0022505A" w:rsidRDefault="00CB0911" w:rsidP="00CB0911">
            <w:pPr>
              <w:pStyle w:val="TableText"/>
            </w:pPr>
          </w:p>
        </w:tc>
        <w:tc>
          <w:tcPr>
            <w:tcW w:w="1901" w:type="dxa"/>
            <w:vAlign w:val="center"/>
          </w:tcPr>
          <w:p w14:paraId="10C32E43" w14:textId="0B7440DE" w:rsidR="00CB0911" w:rsidRPr="0022505A" w:rsidRDefault="00CB0911" w:rsidP="00CB0911">
            <w:pPr>
              <w:pStyle w:val="TableText"/>
            </w:pPr>
          </w:p>
        </w:tc>
      </w:tr>
      <w:tr w:rsidR="00CB0911" w:rsidRPr="00AE13D2" w14:paraId="5028E0F5" w14:textId="77777777" w:rsidTr="4FCE5374">
        <w:trPr>
          <w:cantSplit/>
        </w:trPr>
        <w:tc>
          <w:tcPr>
            <w:tcW w:w="863" w:type="dxa"/>
            <w:vAlign w:val="center"/>
          </w:tcPr>
          <w:p w14:paraId="64E3FB8C" w14:textId="3E638864" w:rsidR="00CB0911" w:rsidRPr="00AE13D2" w:rsidRDefault="00CB0911" w:rsidP="00CB0911">
            <w:pPr>
              <w:pStyle w:val="TableText"/>
              <w:jc w:val="center"/>
              <w:rPr>
                <w:bCs/>
                <w:szCs w:val="16"/>
              </w:rPr>
            </w:pPr>
            <w:r w:rsidRPr="00AE13D2">
              <w:rPr>
                <w:bCs/>
                <w:szCs w:val="16"/>
              </w:rPr>
              <w:t>1148</w:t>
            </w:r>
          </w:p>
        </w:tc>
        <w:tc>
          <w:tcPr>
            <w:tcW w:w="1583" w:type="dxa"/>
            <w:vAlign w:val="center"/>
          </w:tcPr>
          <w:p w14:paraId="19360F2A" w14:textId="77777777" w:rsidR="00CB0911" w:rsidRPr="00AE13D2" w:rsidRDefault="00CB0911" w:rsidP="00CB0911">
            <w:pPr>
              <w:pStyle w:val="TableText"/>
              <w:rPr>
                <w:bCs/>
                <w:szCs w:val="16"/>
              </w:rPr>
            </w:pPr>
            <w:r w:rsidRPr="00AE13D2">
              <w:rPr>
                <w:bCs/>
                <w:szCs w:val="16"/>
              </w:rPr>
              <w:t>GA Energy Storage Injection Reimbursement</w:t>
            </w:r>
          </w:p>
        </w:tc>
        <w:tc>
          <w:tcPr>
            <w:tcW w:w="1296" w:type="dxa"/>
            <w:vAlign w:val="center"/>
          </w:tcPr>
          <w:p w14:paraId="49F087E9" w14:textId="77777777" w:rsidR="00CB0911" w:rsidRPr="00AE13D2" w:rsidRDefault="00CB0911" w:rsidP="00CB0911">
            <w:pPr>
              <w:pStyle w:val="TableText"/>
              <w:jc w:val="center"/>
              <w:rPr>
                <w:bCs/>
                <w:szCs w:val="16"/>
              </w:rPr>
            </w:pPr>
            <w:r w:rsidRPr="00AE13D2">
              <w:rPr>
                <w:bCs/>
                <w:szCs w:val="16"/>
              </w:rPr>
              <w:t>2</w:t>
            </w:r>
          </w:p>
        </w:tc>
        <w:tc>
          <w:tcPr>
            <w:tcW w:w="1296" w:type="dxa"/>
            <w:vAlign w:val="center"/>
          </w:tcPr>
          <w:p w14:paraId="2B9AE4B1" w14:textId="77777777" w:rsidR="00CB0911" w:rsidRPr="00AE13D2" w:rsidRDefault="00CB0911" w:rsidP="00CB0911">
            <w:pPr>
              <w:pStyle w:val="TableText"/>
              <w:jc w:val="center"/>
              <w:rPr>
                <w:bCs/>
                <w:szCs w:val="16"/>
              </w:rPr>
            </w:pPr>
            <w:r w:rsidRPr="00AE13D2">
              <w:rPr>
                <w:bCs/>
                <w:szCs w:val="16"/>
              </w:rPr>
              <w:t>2</w:t>
            </w:r>
          </w:p>
        </w:tc>
        <w:tc>
          <w:tcPr>
            <w:tcW w:w="1440" w:type="dxa"/>
            <w:vAlign w:val="center"/>
          </w:tcPr>
          <w:p w14:paraId="7044151E" w14:textId="77777777" w:rsidR="00CB0911" w:rsidRPr="00AE13D2" w:rsidRDefault="00CB0911" w:rsidP="00CB0911">
            <w:pPr>
              <w:pStyle w:val="TableText"/>
              <w:jc w:val="center"/>
              <w:rPr>
                <w:bCs/>
                <w:szCs w:val="16"/>
              </w:rPr>
            </w:pPr>
            <w:r w:rsidRPr="00AE13D2">
              <w:rPr>
                <w:bCs/>
                <w:szCs w:val="16"/>
              </w:rPr>
              <w:t>No</w:t>
            </w:r>
          </w:p>
        </w:tc>
        <w:tc>
          <w:tcPr>
            <w:tcW w:w="2016" w:type="dxa"/>
            <w:vAlign w:val="center"/>
          </w:tcPr>
          <w:p w14:paraId="7EEB104A" w14:textId="77777777" w:rsidR="00CB0911" w:rsidRPr="00AE13D2" w:rsidRDefault="00CB0911" w:rsidP="00CB0911">
            <w:pPr>
              <w:pStyle w:val="TableText"/>
            </w:pPr>
          </w:p>
        </w:tc>
        <w:tc>
          <w:tcPr>
            <w:tcW w:w="1872" w:type="dxa"/>
            <w:vAlign w:val="center"/>
          </w:tcPr>
          <w:p w14:paraId="1ADCD268" w14:textId="77777777" w:rsidR="00CB0911" w:rsidRPr="00AE13D2" w:rsidRDefault="00CB0911" w:rsidP="00CB0911">
            <w:pPr>
              <w:pStyle w:val="TableText"/>
            </w:pPr>
          </w:p>
        </w:tc>
        <w:tc>
          <w:tcPr>
            <w:tcW w:w="2016" w:type="dxa"/>
            <w:vAlign w:val="center"/>
          </w:tcPr>
          <w:p w14:paraId="2480AC6F" w14:textId="77777777" w:rsidR="00CB0911" w:rsidRPr="00AE13D2" w:rsidRDefault="00CB0911" w:rsidP="00CB0911">
            <w:pPr>
              <w:pStyle w:val="TableText"/>
            </w:pPr>
          </w:p>
        </w:tc>
        <w:tc>
          <w:tcPr>
            <w:tcW w:w="1901" w:type="dxa"/>
            <w:vAlign w:val="center"/>
          </w:tcPr>
          <w:p w14:paraId="7763F131" w14:textId="6BFF5B6E" w:rsidR="00CB0911" w:rsidRPr="00AE13D2" w:rsidRDefault="00CB0911" w:rsidP="00CB0911">
            <w:pPr>
              <w:pStyle w:val="TableText"/>
            </w:pPr>
          </w:p>
        </w:tc>
      </w:tr>
      <w:tr w:rsidR="00CB0911" w:rsidRPr="0022505A" w14:paraId="1D683165" w14:textId="77777777" w:rsidTr="4FCE5374">
        <w:trPr>
          <w:cantSplit/>
        </w:trPr>
        <w:tc>
          <w:tcPr>
            <w:tcW w:w="863" w:type="dxa"/>
            <w:vAlign w:val="center"/>
          </w:tcPr>
          <w:p w14:paraId="4B4AF018" w14:textId="645A01AE" w:rsidR="00CB0911" w:rsidRPr="0022505A" w:rsidRDefault="00CB0911" w:rsidP="00CB0911">
            <w:pPr>
              <w:pStyle w:val="TableText"/>
              <w:jc w:val="center"/>
            </w:pPr>
            <w:r w:rsidRPr="0022505A">
              <w:t>1188</w:t>
            </w:r>
          </w:p>
        </w:tc>
        <w:tc>
          <w:tcPr>
            <w:tcW w:w="1583" w:type="dxa"/>
            <w:vAlign w:val="center"/>
          </w:tcPr>
          <w:p w14:paraId="14E9A170" w14:textId="66BD7C52" w:rsidR="00CB0911" w:rsidRPr="0022505A" w:rsidRDefault="00CB0911" w:rsidP="00CB0911">
            <w:pPr>
              <w:pStyle w:val="TableText"/>
              <w:rPr>
                <w:i/>
              </w:rPr>
            </w:pPr>
            <w:r>
              <w:t>Fuel Cost Compensation Credit Uplift</w:t>
            </w:r>
          </w:p>
        </w:tc>
        <w:tc>
          <w:tcPr>
            <w:tcW w:w="1296" w:type="dxa"/>
            <w:vAlign w:val="center"/>
          </w:tcPr>
          <w:p w14:paraId="61E2FB8F" w14:textId="10A4C97F" w:rsidR="00CB0911" w:rsidRPr="0022505A" w:rsidRDefault="00CB0911" w:rsidP="00CB0911">
            <w:pPr>
              <w:pStyle w:val="TableText"/>
              <w:jc w:val="center"/>
            </w:pPr>
            <w:r w:rsidRPr="00AE13D2">
              <w:t>1</w:t>
            </w:r>
          </w:p>
        </w:tc>
        <w:tc>
          <w:tcPr>
            <w:tcW w:w="1296" w:type="dxa"/>
            <w:vAlign w:val="center"/>
          </w:tcPr>
          <w:p w14:paraId="5BD98DCA" w14:textId="1CD2CF3A" w:rsidR="00CB0911" w:rsidRPr="0022505A" w:rsidRDefault="00CB0911" w:rsidP="00CB0911">
            <w:pPr>
              <w:pStyle w:val="TableText"/>
              <w:jc w:val="center"/>
            </w:pPr>
            <w:r w:rsidRPr="00AE13D2">
              <w:t>3</w:t>
            </w:r>
          </w:p>
        </w:tc>
        <w:tc>
          <w:tcPr>
            <w:tcW w:w="1440" w:type="dxa"/>
            <w:vAlign w:val="center"/>
          </w:tcPr>
          <w:p w14:paraId="44216D5A" w14:textId="5E649F7D" w:rsidR="00CB0911" w:rsidRPr="0022505A" w:rsidRDefault="00CB0911" w:rsidP="00CB0911">
            <w:pPr>
              <w:pStyle w:val="TableText"/>
              <w:jc w:val="center"/>
            </w:pPr>
            <w:r w:rsidRPr="00AE13D2">
              <w:t>No</w:t>
            </w:r>
          </w:p>
        </w:tc>
        <w:tc>
          <w:tcPr>
            <w:tcW w:w="2016" w:type="dxa"/>
            <w:vAlign w:val="center"/>
          </w:tcPr>
          <w:p w14:paraId="516CEFE9" w14:textId="77777777" w:rsidR="00CB0911" w:rsidRPr="0022505A" w:rsidRDefault="00CB0911" w:rsidP="00CB0911">
            <w:pPr>
              <w:pStyle w:val="TableText"/>
            </w:pPr>
          </w:p>
        </w:tc>
        <w:tc>
          <w:tcPr>
            <w:tcW w:w="1872" w:type="dxa"/>
            <w:vAlign w:val="center"/>
          </w:tcPr>
          <w:p w14:paraId="5B3C8BCB" w14:textId="77777777" w:rsidR="00CB0911" w:rsidRPr="0022505A" w:rsidRDefault="00CB0911" w:rsidP="00CB0911">
            <w:pPr>
              <w:pStyle w:val="TableText"/>
            </w:pPr>
          </w:p>
        </w:tc>
        <w:tc>
          <w:tcPr>
            <w:tcW w:w="2016" w:type="dxa"/>
            <w:vAlign w:val="center"/>
          </w:tcPr>
          <w:p w14:paraId="3CCBD5E5" w14:textId="77777777" w:rsidR="00CB0911" w:rsidRPr="0022505A" w:rsidRDefault="00CB0911" w:rsidP="00CB0911">
            <w:pPr>
              <w:pStyle w:val="TableText"/>
            </w:pPr>
          </w:p>
        </w:tc>
        <w:tc>
          <w:tcPr>
            <w:tcW w:w="1901" w:type="dxa"/>
            <w:vAlign w:val="center"/>
          </w:tcPr>
          <w:p w14:paraId="72D98249" w14:textId="5210AA16" w:rsidR="00CB0911" w:rsidRPr="0022505A" w:rsidRDefault="00CB0911" w:rsidP="00CB0911">
            <w:pPr>
              <w:pStyle w:val="TableText"/>
            </w:pPr>
          </w:p>
        </w:tc>
      </w:tr>
      <w:tr w:rsidR="00CB0911" w:rsidRPr="0022505A" w14:paraId="3E38B402" w14:textId="77777777" w:rsidTr="4FCE5374">
        <w:trPr>
          <w:cantSplit/>
        </w:trPr>
        <w:tc>
          <w:tcPr>
            <w:tcW w:w="863" w:type="dxa"/>
            <w:vAlign w:val="center"/>
          </w:tcPr>
          <w:p w14:paraId="630F2ECA" w14:textId="219FA888" w:rsidR="00CB0911" w:rsidRPr="0022505A" w:rsidRDefault="00CB0911" w:rsidP="00CB0911">
            <w:pPr>
              <w:pStyle w:val="TableText"/>
              <w:jc w:val="center"/>
            </w:pPr>
            <w:r>
              <w:t>1314</w:t>
            </w:r>
          </w:p>
        </w:tc>
        <w:tc>
          <w:tcPr>
            <w:tcW w:w="1583" w:type="dxa"/>
            <w:vAlign w:val="center"/>
          </w:tcPr>
          <w:p w14:paraId="5882FA03" w14:textId="5D6B6E7E" w:rsidR="00CB0911" w:rsidRDefault="00CB0911" w:rsidP="00CB0911">
            <w:pPr>
              <w:pStyle w:val="TableText"/>
            </w:pPr>
            <w:r>
              <w:t>Capacity Obligation – Availability Payment</w:t>
            </w:r>
          </w:p>
        </w:tc>
        <w:tc>
          <w:tcPr>
            <w:tcW w:w="1296" w:type="dxa"/>
            <w:vAlign w:val="center"/>
          </w:tcPr>
          <w:p w14:paraId="33BE1DE2" w14:textId="7D7AD221" w:rsidR="00CB0911" w:rsidRPr="00AE13D2" w:rsidRDefault="00CB0911" w:rsidP="00CB0911">
            <w:pPr>
              <w:pStyle w:val="TableText"/>
              <w:jc w:val="center"/>
            </w:pPr>
            <w:r>
              <w:t>1</w:t>
            </w:r>
          </w:p>
        </w:tc>
        <w:tc>
          <w:tcPr>
            <w:tcW w:w="1296" w:type="dxa"/>
            <w:vAlign w:val="center"/>
          </w:tcPr>
          <w:p w14:paraId="1F8D23F2" w14:textId="6BDC2D94" w:rsidR="00CB0911" w:rsidRPr="00AE13D2" w:rsidRDefault="00CB0911" w:rsidP="00CB0911">
            <w:pPr>
              <w:pStyle w:val="TableText"/>
              <w:jc w:val="center"/>
            </w:pPr>
            <w:r>
              <w:t>3</w:t>
            </w:r>
          </w:p>
        </w:tc>
        <w:tc>
          <w:tcPr>
            <w:tcW w:w="1440" w:type="dxa"/>
            <w:vAlign w:val="center"/>
          </w:tcPr>
          <w:p w14:paraId="04A8C147" w14:textId="78CD6EB0" w:rsidR="00CB0911" w:rsidRPr="00AE13D2" w:rsidRDefault="00CB0911" w:rsidP="00CB0911">
            <w:pPr>
              <w:pStyle w:val="TableText"/>
              <w:jc w:val="center"/>
            </w:pPr>
            <w:r>
              <w:t>No</w:t>
            </w:r>
          </w:p>
        </w:tc>
        <w:tc>
          <w:tcPr>
            <w:tcW w:w="2016" w:type="dxa"/>
            <w:vAlign w:val="center"/>
          </w:tcPr>
          <w:p w14:paraId="590B6369" w14:textId="77777777" w:rsidR="00CB0911" w:rsidRPr="0022505A" w:rsidRDefault="00CB0911" w:rsidP="00CB0911">
            <w:pPr>
              <w:pStyle w:val="TableText"/>
            </w:pPr>
          </w:p>
        </w:tc>
        <w:tc>
          <w:tcPr>
            <w:tcW w:w="1872" w:type="dxa"/>
            <w:vAlign w:val="center"/>
          </w:tcPr>
          <w:p w14:paraId="24F189D7" w14:textId="77777777" w:rsidR="00CB0911" w:rsidRPr="0022505A" w:rsidRDefault="00CB0911" w:rsidP="00CB0911">
            <w:pPr>
              <w:pStyle w:val="TableText"/>
            </w:pPr>
          </w:p>
        </w:tc>
        <w:tc>
          <w:tcPr>
            <w:tcW w:w="2016" w:type="dxa"/>
            <w:vAlign w:val="center"/>
          </w:tcPr>
          <w:p w14:paraId="6141B6A6" w14:textId="77777777" w:rsidR="00CB0911" w:rsidRPr="0022505A" w:rsidRDefault="00CB0911" w:rsidP="00CB0911">
            <w:pPr>
              <w:pStyle w:val="TableText"/>
            </w:pPr>
          </w:p>
        </w:tc>
        <w:tc>
          <w:tcPr>
            <w:tcW w:w="1901" w:type="dxa"/>
            <w:vAlign w:val="center"/>
          </w:tcPr>
          <w:p w14:paraId="3108EB54" w14:textId="77777777" w:rsidR="00CB0911" w:rsidRPr="0022505A" w:rsidRDefault="00CB0911" w:rsidP="00CB0911">
            <w:pPr>
              <w:pStyle w:val="TableText"/>
            </w:pPr>
          </w:p>
        </w:tc>
      </w:tr>
      <w:tr w:rsidR="00CB0911" w:rsidRPr="0022505A" w14:paraId="369DCA20" w14:textId="77777777" w:rsidTr="4FCE5374">
        <w:trPr>
          <w:cantSplit/>
        </w:trPr>
        <w:tc>
          <w:tcPr>
            <w:tcW w:w="863" w:type="dxa"/>
            <w:vAlign w:val="center"/>
          </w:tcPr>
          <w:p w14:paraId="67B52072" w14:textId="5AF81F2E" w:rsidR="00CB0911" w:rsidRDefault="00CB0911" w:rsidP="00CB0911">
            <w:pPr>
              <w:pStyle w:val="TableText"/>
              <w:jc w:val="center"/>
            </w:pPr>
            <w:r>
              <w:t>1315</w:t>
            </w:r>
          </w:p>
        </w:tc>
        <w:tc>
          <w:tcPr>
            <w:tcW w:w="1583" w:type="dxa"/>
            <w:vAlign w:val="center"/>
          </w:tcPr>
          <w:p w14:paraId="2AAAB4B8" w14:textId="7C1C53BD" w:rsidR="00CB0911" w:rsidRDefault="00CB0911" w:rsidP="00CB0911">
            <w:pPr>
              <w:pStyle w:val="TableText"/>
            </w:pPr>
            <w:r>
              <w:t>Capacity Obligation – Availability Charge</w:t>
            </w:r>
          </w:p>
        </w:tc>
        <w:tc>
          <w:tcPr>
            <w:tcW w:w="1296" w:type="dxa"/>
            <w:vAlign w:val="center"/>
          </w:tcPr>
          <w:p w14:paraId="71E3C19F" w14:textId="65C578F6" w:rsidR="00CB0911" w:rsidRPr="00AE13D2" w:rsidRDefault="00CB0911" w:rsidP="00CB0911">
            <w:pPr>
              <w:pStyle w:val="TableText"/>
              <w:jc w:val="center"/>
            </w:pPr>
            <w:r>
              <w:t>1</w:t>
            </w:r>
          </w:p>
        </w:tc>
        <w:tc>
          <w:tcPr>
            <w:tcW w:w="1296" w:type="dxa"/>
            <w:vAlign w:val="center"/>
          </w:tcPr>
          <w:p w14:paraId="4987D53E" w14:textId="63BE6695" w:rsidR="00CB0911" w:rsidRPr="00AE13D2" w:rsidRDefault="00CB0911" w:rsidP="00CB0911">
            <w:pPr>
              <w:pStyle w:val="TableText"/>
              <w:jc w:val="center"/>
            </w:pPr>
            <w:r>
              <w:t>3</w:t>
            </w:r>
          </w:p>
        </w:tc>
        <w:tc>
          <w:tcPr>
            <w:tcW w:w="1440" w:type="dxa"/>
            <w:vAlign w:val="center"/>
          </w:tcPr>
          <w:p w14:paraId="7B0C7553" w14:textId="1A724D94" w:rsidR="00CB0911" w:rsidRPr="00AE13D2" w:rsidRDefault="00CB0911" w:rsidP="00CB0911">
            <w:pPr>
              <w:pStyle w:val="TableText"/>
              <w:jc w:val="center"/>
            </w:pPr>
            <w:r>
              <w:t>No</w:t>
            </w:r>
          </w:p>
        </w:tc>
        <w:tc>
          <w:tcPr>
            <w:tcW w:w="2016" w:type="dxa"/>
            <w:vAlign w:val="center"/>
          </w:tcPr>
          <w:p w14:paraId="27FDEE22" w14:textId="77777777" w:rsidR="00CB0911" w:rsidRPr="0022505A" w:rsidRDefault="00CB0911" w:rsidP="00CB0911">
            <w:pPr>
              <w:pStyle w:val="TableText"/>
            </w:pPr>
          </w:p>
        </w:tc>
        <w:tc>
          <w:tcPr>
            <w:tcW w:w="1872" w:type="dxa"/>
            <w:vAlign w:val="center"/>
          </w:tcPr>
          <w:p w14:paraId="53A5674A" w14:textId="77777777" w:rsidR="00CB0911" w:rsidRPr="0022505A" w:rsidRDefault="00CB0911" w:rsidP="00CB0911">
            <w:pPr>
              <w:pStyle w:val="TableText"/>
            </w:pPr>
          </w:p>
        </w:tc>
        <w:tc>
          <w:tcPr>
            <w:tcW w:w="2016" w:type="dxa"/>
            <w:vAlign w:val="center"/>
          </w:tcPr>
          <w:p w14:paraId="0B787307" w14:textId="77777777" w:rsidR="00CB0911" w:rsidRPr="0022505A" w:rsidRDefault="00CB0911" w:rsidP="00CB0911">
            <w:pPr>
              <w:pStyle w:val="TableText"/>
            </w:pPr>
          </w:p>
        </w:tc>
        <w:tc>
          <w:tcPr>
            <w:tcW w:w="1901" w:type="dxa"/>
            <w:vAlign w:val="center"/>
          </w:tcPr>
          <w:p w14:paraId="26E191A9" w14:textId="77777777" w:rsidR="00CB0911" w:rsidRDefault="00CB0911" w:rsidP="00CB0911">
            <w:pPr>
              <w:pStyle w:val="TableText"/>
            </w:pPr>
          </w:p>
        </w:tc>
      </w:tr>
      <w:tr w:rsidR="00CB0911" w:rsidRPr="0022505A" w14:paraId="6F7C5C44" w14:textId="77777777" w:rsidTr="4FCE5374">
        <w:trPr>
          <w:cantSplit/>
        </w:trPr>
        <w:tc>
          <w:tcPr>
            <w:tcW w:w="863" w:type="dxa"/>
            <w:vAlign w:val="center"/>
          </w:tcPr>
          <w:p w14:paraId="0CF311F2" w14:textId="3A485367" w:rsidR="00CB0911" w:rsidRDefault="00CB0911" w:rsidP="00CB0911">
            <w:pPr>
              <w:pStyle w:val="TableText"/>
              <w:jc w:val="center"/>
            </w:pPr>
            <w:r>
              <w:t>1316</w:t>
            </w:r>
          </w:p>
        </w:tc>
        <w:tc>
          <w:tcPr>
            <w:tcW w:w="1583" w:type="dxa"/>
            <w:vAlign w:val="center"/>
          </w:tcPr>
          <w:p w14:paraId="64042CEE" w14:textId="2E16EC60" w:rsidR="00CB0911" w:rsidRDefault="00CB0911" w:rsidP="00CB0911">
            <w:pPr>
              <w:pStyle w:val="TableText"/>
            </w:pPr>
            <w:r>
              <w:t>Capacity Obligation – Administration Charge</w:t>
            </w:r>
          </w:p>
        </w:tc>
        <w:tc>
          <w:tcPr>
            <w:tcW w:w="1296" w:type="dxa"/>
            <w:vAlign w:val="center"/>
          </w:tcPr>
          <w:p w14:paraId="0F3C9343" w14:textId="4076EEE6" w:rsidR="00CB0911" w:rsidRPr="00AE13D2" w:rsidRDefault="00CB0911" w:rsidP="00CB0911">
            <w:pPr>
              <w:pStyle w:val="TableText"/>
              <w:jc w:val="center"/>
            </w:pPr>
            <w:r>
              <w:t>1</w:t>
            </w:r>
          </w:p>
        </w:tc>
        <w:tc>
          <w:tcPr>
            <w:tcW w:w="1296" w:type="dxa"/>
            <w:vAlign w:val="center"/>
          </w:tcPr>
          <w:p w14:paraId="21EA1AED" w14:textId="2DB7C718" w:rsidR="00CB0911" w:rsidRPr="00AE13D2" w:rsidRDefault="00CB0911" w:rsidP="00CB0911">
            <w:pPr>
              <w:pStyle w:val="TableText"/>
              <w:jc w:val="center"/>
            </w:pPr>
            <w:r>
              <w:t>3</w:t>
            </w:r>
          </w:p>
        </w:tc>
        <w:tc>
          <w:tcPr>
            <w:tcW w:w="1440" w:type="dxa"/>
            <w:vAlign w:val="center"/>
          </w:tcPr>
          <w:p w14:paraId="2D17C8AC" w14:textId="7E5DBFE1" w:rsidR="00CB0911" w:rsidRPr="00AE13D2" w:rsidRDefault="00CB0911" w:rsidP="00CB0911">
            <w:pPr>
              <w:pStyle w:val="TableText"/>
              <w:jc w:val="center"/>
            </w:pPr>
            <w:r>
              <w:t>No</w:t>
            </w:r>
          </w:p>
        </w:tc>
        <w:tc>
          <w:tcPr>
            <w:tcW w:w="2016" w:type="dxa"/>
            <w:vAlign w:val="center"/>
          </w:tcPr>
          <w:p w14:paraId="047A2868" w14:textId="77777777" w:rsidR="00CB0911" w:rsidRPr="0022505A" w:rsidRDefault="00CB0911" w:rsidP="00CB0911">
            <w:pPr>
              <w:pStyle w:val="TableText"/>
            </w:pPr>
          </w:p>
        </w:tc>
        <w:tc>
          <w:tcPr>
            <w:tcW w:w="1872" w:type="dxa"/>
            <w:vAlign w:val="center"/>
          </w:tcPr>
          <w:p w14:paraId="5D6CE0EA" w14:textId="77777777" w:rsidR="00CB0911" w:rsidRPr="0022505A" w:rsidRDefault="00CB0911" w:rsidP="00CB0911">
            <w:pPr>
              <w:pStyle w:val="TableText"/>
            </w:pPr>
          </w:p>
        </w:tc>
        <w:tc>
          <w:tcPr>
            <w:tcW w:w="2016" w:type="dxa"/>
            <w:vAlign w:val="center"/>
          </w:tcPr>
          <w:p w14:paraId="34FD679F" w14:textId="77777777" w:rsidR="00CB0911" w:rsidRPr="0022505A" w:rsidRDefault="00CB0911" w:rsidP="00CB0911">
            <w:pPr>
              <w:pStyle w:val="TableText"/>
            </w:pPr>
          </w:p>
        </w:tc>
        <w:tc>
          <w:tcPr>
            <w:tcW w:w="1901" w:type="dxa"/>
            <w:vAlign w:val="center"/>
          </w:tcPr>
          <w:p w14:paraId="787D06D7" w14:textId="77777777" w:rsidR="00CB0911" w:rsidRDefault="00CB0911" w:rsidP="00CB0911">
            <w:pPr>
              <w:pStyle w:val="TableText"/>
            </w:pPr>
          </w:p>
        </w:tc>
      </w:tr>
      <w:tr w:rsidR="00CB0911" w:rsidRPr="0022505A" w14:paraId="074E2134" w14:textId="77777777" w:rsidTr="4FCE5374">
        <w:trPr>
          <w:cantSplit/>
        </w:trPr>
        <w:tc>
          <w:tcPr>
            <w:tcW w:w="863" w:type="dxa"/>
            <w:vAlign w:val="center"/>
          </w:tcPr>
          <w:p w14:paraId="156C1D66" w14:textId="12C3D368" w:rsidR="00CB0911" w:rsidRDefault="00CB0911" w:rsidP="00CB0911">
            <w:pPr>
              <w:pStyle w:val="TableText"/>
              <w:jc w:val="center"/>
            </w:pPr>
            <w:r>
              <w:t>1317</w:t>
            </w:r>
          </w:p>
        </w:tc>
        <w:tc>
          <w:tcPr>
            <w:tcW w:w="1583" w:type="dxa"/>
            <w:vAlign w:val="center"/>
          </w:tcPr>
          <w:p w14:paraId="6FB09DF4" w14:textId="6D97049C" w:rsidR="00CB0911" w:rsidRDefault="00CB0911" w:rsidP="00CB0911">
            <w:pPr>
              <w:pStyle w:val="TableText"/>
            </w:pPr>
            <w:r>
              <w:t>Capacity Obligation – Dispatch Charge</w:t>
            </w:r>
          </w:p>
        </w:tc>
        <w:tc>
          <w:tcPr>
            <w:tcW w:w="1296" w:type="dxa"/>
            <w:vAlign w:val="center"/>
          </w:tcPr>
          <w:p w14:paraId="65A899EA" w14:textId="5598C7D6" w:rsidR="00CB0911" w:rsidRPr="00AE13D2" w:rsidRDefault="00CB0911" w:rsidP="00CB0911">
            <w:pPr>
              <w:pStyle w:val="TableText"/>
              <w:jc w:val="center"/>
            </w:pPr>
            <w:r>
              <w:t>1</w:t>
            </w:r>
          </w:p>
        </w:tc>
        <w:tc>
          <w:tcPr>
            <w:tcW w:w="1296" w:type="dxa"/>
            <w:vAlign w:val="center"/>
          </w:tcPr>
          <w:p w14:paraId="1025A504" w14:textId="61373D9F" w:rsidR="00CB0911" w:rsidRPr="00AE13D2" w:rsidRDefault="00CB0911" w:rsidP="00CB0911">
            <w:pPr>
              <w:pStyle w:val="TableText"/>
              <w:jc w:val="center"/>
            </w:pPr>
            <w:r>
              <w:t>3</w:t>
            </w:r>
          </w:p>
        </w:tc>
        <w:tc>
          <w:tcPr>
            <w:tcW w:w="1440" w:type="dxa"/>
            <w:vAlign w:val="center"/>
          </w:tcPr>
          <w:p w14:paraId="0F38395D" w14:textId="1F43F7A5" w:rsidR="00CB0911" w:rsidRPr="00AE13D2" w:rsidRDefault="00CB0911" w:rsidP="00CB0911">
            <w:pPr>
              <w:pStyle w:val="TableText"/>
              <w:jc w:val="center"/>
            </w:pPr>
            <w:r>
              <w:t>No</w:t>
            </w:r>
          </w:p>
        </w:tc>
        <w:tc>
          <w:tcPr>
            <w:tcW w:w="2016" w:type="dxa"/>
            <w:vAlign w:val="center"/>
          </w:tcPr>
          <w:p w14:paraId="7AFD4D05" w14:textId="77777777" w:rsidR="00CB0911" w:rsidRPr="0022505A" w:rsidRDefault="00CB0911" w:rsidP="00CB0911">
            <w:pPr>
              <w:pStyle w:val="TableText"/>
            </w:pPr>
          </w:p>
        </w:tc>
        <w:tc>
          <w:tcPr>
            <w:tcW w:w="1872" w:type="dxa"/>
            <w:vAlign w:val="center"/>
          </w:tcPr>
          <w:p w14:paraId="6280A769" w14:textId="77777777" w:rsidR="00CB0911" w:rsidRPr="0022505A" w:rsidRDefault="00CB0911" w:rsidP="00CB0911">
            <w:pPr>
              <w:pStyle w:val="TableText"/>
            </w:pPr>
          </w:p>
        </w:tc>
        <w:tc>
          <w:tcPr>
            <w:tcW w:w="2016" w:type="dxa"/>
            <w:vAlign w:val="center"/>
          </w:tcPr>
          <w:p w14:paraId="7CA344E0" w14:textId="77777777" w:rsidR="00CB0911" w:rsidRPr="0022505A" w:rsidRDefault="00CB0911" w:rsidP="00CB0911">
            <w:pPr>
              <w:pStyle w:val="TableText"/>
            </w:pPr>
          </w:p>
        </w:tc>
        <w:tc>
          <w:tcPr>
            <w:tcW w:w="1901" w:type="dxa"/>
            <w:vAlign w:val="center"/>
          </w:tcPr>
          <w:p w14:paraId="1E964E7F" w14:textId="77777777" w:rsidR="00CB0911" w:rsidRDefault="00CB0911" w:rsidP="00CB0911">
            <w:pPr>
              <w:pStyle w:val="TableText"/>
            </w:pPr>
          </w:p>
        </w:tc>
      </w:tr>
      <w:tr w:rsidR="00CB0911" w:rsidRPr="0022505A" w14:paraId="0B58286E" w14:textId="77777777" w:rsidTr="4FCE5374">
        <w:trPr>
          <w:cantSplit/>
        </w:trPr>
        <w:tc>
          <w:tcPr>
            <w:tcW w:w="863" w:type="dxa"/>
            <w:vAlign w:val="center"/>
          </w:tcPr>
          <w:p w14:paraId="19CD1A6B" w14:textId="1275C49E" w:rsidR="00CB0911" w:rsidRDefault="00CB0911" w:rsidP="00CB0911">
            <w:pPr>
              <w:pStyle w:val="TableText"/>
              <w:jc w:val="center"/>
            </w:pPr>
            <w:r>
              <w:t>1318</w:t>
            </w:r>
          </w:p>
        </w:tc>
        <w:tc>
          <w:tcPr>
            <w:tcW w:w="1583" w:type="dxa"/>
            <w:vAlign w:val="center"/>
          </w:tcPr>
          <w:p w14:paraId="6C7B38FC" w14:textId="0D804A96" w:rsidR="00CB0911" w:rsidRDefault="00CB0911" w:rsidP="00CB0911">
            <w:pPr>
              <w:pStyle w:val="TableText"/>
            </w:pPr>
            <w:r>
              <w:t>Capacity Obligation – Capacity Charge</w:t>
            </w:r>
          </w:p>
        </w:tc>
        <w:tc>
          <w:tcPr>
            <w:tcW w:w="1296" w:type="dxa"/>
            <w:vAlign w:val="center"/>
          </w:tcPr>
          <w:p w14:paraId="4E460BA4" w14:textId="0DBA2793" w:rsidR="00CB0911" w:rsidRPr="00AE13D2" w:rsidRDefault="00CB0911" w:rsidP="00CB0911">
            <w:pPr>
              <w:pStyle w:val="TableText"/>
              <w:jc w:val="center"/>
            </w:pPr>
            <w:r>
              <w:t>1</w:t>
            </w:r>
          </w:p>
        </w:tc>
        <w:tc>
          <w:tcPr>
            <w:tcW w:w="1296" w:type="dxa"/>
            <w:vAlign w:val="center"/>
          </w:tcPr>
          <w:p w14:paraId="70396239" w14:textId="398CE607" w:rsidR="00CB0911" w:rsidRPr="00AE13D2" w:rsidRDefault="00CB0911" w:rsidP="00CB0911">
            <w:pPr>
              <w:pStyle w:val="TableText"/>
              <w:jc w:val="center"/>
            </w:pPr>
            <w:r>
              <w:t>3</w:t>
            </w:r>
          </w:p>
        </w:tc>
        <w:tc>
          <w:tcPr>
            <w:tcW w:w="1440" w:type="dxa"/>
            <w:vAlign w:val="center"/>
          </w:tcPr>
          <w:p w14:paraId="647A2821" w14:textId="6D617A26" w:rsidR="00CB0911" w:rsidRPr="00AE13D2" w:rsidRDefault="00CB0911" w:rsidP="00CB0911">
            <w:pPr>
              <w:pStyle w:val="TableText"/>
              <w:jc w:val="center"/>
            </w:pPr>
            <w:r>
              <w:t>No</w:t>
            </w:r>
          </w:p>
        </w:tc>
        <w:tc>
          <w:tcPr>
            <w:tcW w:w="2016" w:type="dxa"/>
            <w:vAlign w:val="center"/>
          </w:tcPr>
          <w:p w14:paraId="3D626AE8" w14:textId="77777777" w:rsidR="00CB0911" w:rsidRPr="0022505A" w:rsidRDefault="00CB0911" w:rsidP="00CB0911">
            <w:pPr>
              <w:pStyle w:val="TableText"/>
            </w:pPr>
          </w:p>
        </w:tc>
        <w:tc>
          <w:tcPr>
            <w:tcW w:w="1872" w:type="dxa"/>
            <w:vAlign w:val="center"/>
          </w:tcPr>
          <w:p w14:paraId="03AC15DC" w14:textId="77777777" w:rsidR="00CB0911" w:rsidRPr="0022505A" w:rsidRDefault="00CB0911" w:rsidP="00CB0911">
            <w:pPr>
              <w:pStyle w:val="TableText"/>
            </w:pPr>
          </w:p>
        </w:tc>
        <w:tc>
          <w:tcPr>
            <w:tcW w:w="2016" w:type="dxa"/>
            <w:vAlign w:val="center"/>
          </w:tcPr>
          <w:p w14:paraId="7BCF48A6" w14:textId="77777777" w:rsidR="00CB0911" w:rsidRPr="0022505A" w:rsidRDefault="00CB0911" w:rsidP="00CB0911">
            <w:pPr>
              <w:pStyle w:val="TableText"/>
            </w:pPr>
          </w:p>
        </w:tc>
        <w:tc>
          <w:tcPr>
            <w:tcW w:w="1901" w:type="dxa"/>
            <w:vAlign w:val="center"/>
          </w:tcPr>
          <w:p w14:paraId="5A22FD31" w14:textId="77777777" w:rsidR="00CB0911" w:rsidRDefault="00CB0911" w:rsidP="00CB0911">
            <w:pPr>
              <w:pStyle w:val="TableText"/>
            </w:pPr>
          </w:p>
        </w:tc>
      </w:tr>
      <w:tr w:rsidR="00CB0911" w:rsidRPr="0022505A" w14:paraId="5A7DD556" w14:textId="77777777" w:rsidTr="4FCE5374">
        <w:trPr>
          <w:cantSplit/>
        </w:trPr>
        <w:tc>
          <w:tcPr>
            <w:tcW w:w="863" w:type="dxa"/>
            <w:vAlign w:val="center"/>
          </w:tcPr>
          <w:p w14:paraId="327934FE" w14:textId="0752FE0D" w:rsidR="00CB0911" w:rsidRDefault="00CB0911" w:rsidP="00CB0911">
            <w:pPr>
              <w:pStyle w:val="TableText"/>
              <w:jc w:val="center"/>
            </w:pPr>
            <w:r>
              <w:t>1319</w:t>
            </w:r>
          </w:p>
        </w:tc>
        <w:tc>
          <w:tcPr>
            <w:tcW w:w="1583" w:type="dxa"/>
            <w:vAlign w:val="center"/>
          </w:tcPr>
          <w:p w14:paraId="6EF2BDDA" w14:textId="4F97FB51" w:rsidR="00CB0911" w:rsidRDefault="00CB0911" w:rsidP="00CB0911">
            <w:pPr>
              <w:pStyle w:val="TableText"/>
            </w:pPr>
            <w:r>
              <w:t>Capacity Obligation – Buy-Out Charge</w:t>
            </w:r>
          </w:p>
        </w:tc>
        <w:tc>
          <w:tcPr>
            <w:tcW w:w="1296" w:type="dxa"/>
            <w:vAlign w:val="center"/>
          </w:tcPr>
          <w:p w14:paraId="716A3C45" w14:textId="1491217A" w:rsidR="00CB0911" w:rsidRPr="00AE13D2" w:rsidRDefault="00CB0911" w:rsidP="00CB0911">
            <w:pPr>
              <w:pStyle w:val="TableText"/>
              <w:jc w:val="center"/>
            </w:pPr>
            <w:r>
              <w:t>1</w:t>
            </w:r>
          </w:p>
        </w:tc>
        <w:tc>
          <w:tcPr>
            <w:tcW w:w="1296" w:type="dxa"/>
            <w:vAlign w:val="center"/>
          </w:tcPr>
          <w:p w14:paraId="13970873" w14:textId="1EBE1100" w:rsidR="00CB0911" w:rsidRPr="00AE13D2" w:rsidRDefault="00CB0911" w:rsidP="00CB0911">
            <w:pPr>
              <w:pStyle w:val="TableText"/>
              <w:jc w:val="center"/>
            </w:pPr>
            <w:r>
              <w:t>3</w:t>
            </w:r>
          </w:p>
        </w:tc>
        <w:tc>
          <w:tcPr>
            <w:tcW w:w="1440" w:type="dxa"/>
            <w:vAlign w:val="center"/>
          </w:tcPr>
          <w:p w14:paraId="242BCE1D" w14:textId="7C9EF201" w:rsidR="00CB0911" w:rsidRPr="00AE13D2" w:rsidRDefault="00CB0911" w:rsidP="00CB0911">
            <w:pPr>
              <w:pStyle w:val="TableText"/>
              <w:jc w:val="center"/>
            </w:pPr>
            <w:r>
              <w:t>No</w:t>
            </w:r>
          </w:p>
        </w:tc>
        <w:tc>
          <w:tcPr>
            <w:tcW w:w="2016" w:type="dxa"/>
            <w:vAlign w:val="center"/>
          </w:tcPr>
          <w:p w14:paraId="3F8EFA10" w14:textId="77777777" w:rsidR="00CB0911" w:rsidRPr="0022505A" w:rsidRDefault="00CB0911" w:rsidP="00CB0911">
            <w:pPr>
              <w:pStyle w:val="TableText"/>
            </w:pPr>
          </w:p>
        </w:tc>
        <w:tc>
          <w:tcPr>
            <w:tcW w:w="1872" w:type="dxa"/>
            <w:vAlign w:val="center"/>
          </w:tcPr>
          <w:p w14:paraId="6B1C153F" w14:textId="77777777" w:rsidR="00CB0911" w:rsidRPr="0022505A" w:rsidRDefault="00CB0911" w:rsidP="00CB0911">
            <w:pPr>
              <w:pStyle w:val="TableText"/>
            </w:pPr>
          </w:p>
        </w:tc>
        <w:tc>
          <w:tcPr>
            <w:tcW w:w="2016" w:type="dxa"/>
            <w:vAlign w:val="center"/>
          </w:tcPr>
          <w:p w14:paraId="2F67FF22" w14:textId="77777777" w:rsidR="00CB0911" w:rsidRPr="0022505A" w:rsidRDefault="00CB0911" w:rsidP="00CB0911">
            <w:pPr>
              <w:pStyle w:val="TableText"/>
            </w:pPr>
          </w:p>
        </w:tc>
        <w:tc>
          <w:tcPr>
            <w:tcW w:w="1901" w:type="dxa"/>
            <w:vAlign w:val="center"/>
          </w:tcPr>
          <w:p w14:paraId="43B38EE6" w14:textId="77777777" w:rsidR="00CB0911" w:rsidRDefault="00CB0911" w:rsidP="00CB0911">
            <w:pPr>
              <w:pStyle w:val="TableText"/>
            </w:pPr>
          </w:p>
        </w:tc>
      </w:tr>
      <w:tr w:rsidR="00CB0911" w:rsidRPr="0022505A" w14:paraId="3D22C8EA" w14:textId="77777777" w:rsidTr="4FCE5374">
        <w:trPr>
          <w:cantSplit/>
        </w:trPr>
        <w:tc>
          <w:tcPr>
            <w:tcW w:w="863" w:type="dxa"/>
            <w:vAlign w:val="center"/>
          </w:tcPr>
          <w:p w14:paraId="6C82AE63" w14:textId="557D62D2" w:rsidR="00CB0911" w:rsidRDefault="00CB0911" w:rsidP="00CB0911">
            <w:pPr>
              <w:pStyle w:val="TableText"/>
              <w:jc w:val="center"/>
            </w:pPr>
            <w:r>
              <w:t>1320</w:t>
            </w:r>
          </w:p>
        </w:tc>
        <w:tc>
          <w:tcPr>
            <w:tcW w:w="1583" w:type="dxa"/>
            <w:vAlign w:val="center"/>
          </w:tcPr>
          <w:p w14:paraId="6C68FCCE" w14:textId="56C317D3" w:rsidR="00CB0911" w:rsidRDefault="00CB0911" w:rsidP="00CB0911">
            <w:pPr>
              <w:pStyle w:val="TableText"/>
            </w:pPr>
            <w:r>
              <w:t>Capacity Obligation – Dispatch Test Payment and Emergency Activation Payment</w:t>
            </w:r>
          </w:p>
        </w:tc>
        <w:tc>
          <w:tcPr>
            <w:tcW w:w="1296" w:type="dxa"/>
            <w:vAlign w:val="center"/>
          </w:tcPr>
          <w:p w14:paraId="12B759F5" w14:textId="23AFA915" w:rsidR="00CB0911" w:rsidRPr="00AE13D2" w:rsidRDefault="00CB0911" w:rsidP="00CB0911">
            <w:pPr>
              <w:pStyle w:val="TableText"/>
              <w:jc w:val="center"/>
            </w:pPr>
            <w:r>
              <w:t>1</w:t>
            </w:r>
          </w:p>
        </w:tc>
        <w:tc>
          <w:tcPr>
            <w:tcW w:w="1296" w:type="dxa"/>
            <w:vAlign w:val="center"/>
          </w:tcPr>
          <w:p w14:paraId="1F02CDDE" w14:textId="24F63D82" w:rsidR="00CB0911" w:rsidRPr="00AE13D2" w:rsidRDefault="00CB0911" w:rsidP="00CB0911">
            <w:pPr>
              <w:pStyle w:val="TableText"/>
              <w:jc w:val="center"/>
            </w:pPr>
            <w:r>
              <w:t>3</w:t>
            </w:r>
          </w:p>
        </w:tc>
        <w:tc>
          <w:tcPr>
            <w:tcW w:w="1440" w:type="dxa"/>
            <w:vAlign w:val="center"/>
          </w:tcPr>
          <w:p w14:paraId="49A08A86" w14:textId="15A26485" w:rsidR="00CB0911" w:rsidRPr="00AE13D2" w:rsidRDefault="00CB0911" w:rsidP="00CB0911">
            <w:pPr>
              <w:pStyle w:val="TableText"/>
              <w:jc w:val="center"/>
            </w:pPr>
            <w:r>
              <w:t>No</w:t>
            </w:r>
          </w:p>
        </w:tc>
        <w:tc>
          <w:tcPr>
            <w:tcW w:w="2016" w:type="dxa"/>
            <w:vAlign w:val="center"/>
          </w:tcPr>
          <w:p w14:paraId="2EEF1E75" w14:textId="77777777" w:rsidR="00CB0911" w:rsidRPr="0022505A" w:rsidRDefault="00CB0911" w:rsidP="00CB0911">
            <w:pPr>
              <w:pStyle w:val="TableText"/>
            </w:pPr>
          </w:p>
        </w:tc>
        <w:tc>
          <w:tcPr>
            <w:tcW w:w="1872" w:type="dxa"/>
            <w:vAlign w:val="center"/>
          </w:tcPr>
          <w:p w14:paraId="267037EF" w14:textId="77777777" w:rsidR="00CB0911" w:rsidRPr="0022505A" w:rsidRDefault="00CB0911" w:rsidP="00CB0911">
            <w:pPr>
              <w:pStyle w:val="TableText"/>
            </w:pPr>
          </w:p>
        </w:tc>
        <w:tc>
          <w:tcPr>
            <w:tcW w:w="2016" w:type="dxa"/>
            <w:vAlign w:val="center"/>
          </w:tcPr>
          <w:p w14:paraId="3A1EA5F7" w14:textId="77777777" w:rsidR="00CB0911" w:rsidRPr="0022505A" w:rsidRDefault="00CB0911" w:rsidP="00CB0911">
            <w:pPr>
              <w:pStyle w:val="TableText"/>
            </w:pPr>
          </w:p>
        </w:tc>
        <w:tc>
          <w:tcPr>
            <w:tcW w:w="1901" w:type="dxa"/>
            <w:vAlign w:val="center"/>
          </w:tcPr>
          <w:p w14:paraId="44D1BBEA" w14:textId="77777777" w:rsidR="00CB0911" w:rsidRDefault="00CB0911" w:rsidP="00CB0911">
            <w:pPr>
              <w:pStyle w:val="TableText"/>
            </w:pPr>
          </w:p>
        </w:tc>
      </w:tr>
      <w:tr w:rsidR="00CB0911" w:rsidRPr="0022505A" w14:paraId="433F18F9" w14:textId="77777777" w:rsidTr="4FCE5374">
        <w:trPr>
          <w:cantSplit/>
        </w:trPr>
        <w:tc>
          <w:tcPr>
            <w:tcW w:w="863" w:type="dxa"/>
            <w:vAlign w:val="center"/>
          </w:tcPr>
          <w:p w14:paraId="6F641662" w14:textId="17CBE69F" w:rsidR="00CB0911" w:rsidRDefault="00CB0911" w:rsidP="00CB0911">
            <w:pPr>
              <w:pStyle w:val="TableText"/>
              <w:jc w:val="center"/>
            </w:pPr>
            <w:r>
              <w:lastRenderedPageBreak/>
              <w:t>1321</w:t>
            </w:r>
          </w:p>
        </w:tc>
        <w:tc>
          <w:tcPr>
            <w:tcW w:w="1583" w:type="dxa"/>
            <w:vAlign w:val="center"/>
          </w:tcPr>
          <w:p w14:paraId="6DBBA722" w14:textId="11F6EFF3" w:rsidR="00CB0911" w:rsidRDefault="00CB0911" w:rsidP="00CB0911">
            <w:pPr>
              <w:pStyle w:val="TableText"/>
            </w:pPr>
            <w:r>
              <w:t>Capacity Obligation – Capacity Import Call Failure Charge</w:t>
            </w:r>
          </w:p>
        </w:tc>
        <w:tc>
          <w:tcPr>
            <w:tcW w:w="1296" w:type="dxa"/>
            <w:vAlign w:val="center"/>
          </w:tcPr>
          <w:p w14:paraId="5307B52B" w14:textId="49600881" w:rsidR="00CB0911" w:rsidRPr="00AE13D2" w:rsidRDefault="00CB0911" w:rsidP="00CB0911">
            <w:pPr>
              <w:pStyle w:val="TableText"/>
              <w:jc w:val="center"/>
            </w:pPr>
            <w:r>
              <w:t>1</w:t>
            </w:r>
          </w:p>
        </w:tc>
        <w:tc>
          <w:tcPr>
            <w:tcW w:w="1296" w:type="dxa"/>
            <w:vAlign w:val="center"/>
          </w:tcPr>
          <w:p w14:paraId="69BE0929" w14:textId="043324CB" w:rsidR="00CB0911" w:rsidRPr="00AE13D2" w:rsidRDefault="00CB0911" w:rsidP="00CB0911">
            <w:pPr>
              <w:pStyle w:val="TableText"/>
              <w:jc w:val="center"/>
            </w:pPr>
            <w:r>
              <w:t>3</w:t>
            </w:r>
          </w:p>
        </w:tc>
        <w:tc>
          <w:tcPr>
            <w:tcW w:w="1440" w:type="dxa"/>
            <w:vAlign w:val="center"/>
          </w:tcPr>
          <w:p w14:paraId="3A72623B" w14:textId="391730C0" w:rsidR="00CB0911" w:rsidRPr="00AE13D2" w:rsidRDefault="00CB0911" w:rsidP="00CB0911">
            <w:pPr>
              <w:pStyle w:val="TableText"/>
              <w:jc w:val="center"/>
            </w:pPr>
            <w:r>
              <w:t>No</w:t>
            </w:r>
          </w:p>
        </w:tc>
        <w:tc>
          <w:tcPr>
            <w:tcW w:w="2016" w:type="dxa"/>
            <w:vAlign w:val="center"/>
          </w:tcPr>
          <w:p w14:paraId="512F4055" w14:textId="77777777" w:rsidR="00CB0911" w:rsidRPr="0022505A" w:rsidRDefault="00CB0911" w:rsidP="00CB0911">
            <w:pPr>
              <w:pStyle w:val="TableText"/>
            </w:pPr>
          </w:p>
        </w:tc>
        <w:tc>
          <w:tcPr>
            <w:tcW w:w="1872" w:type="dxa"/>
            <w:vAlign w:val="center"/>
          </w:tcPr>
          <w:p w14:paraId="1CC3E0FC" w14:textId="77777777" w:rsidR="00CB0911" w:rsidRPr="0022505A" w:rsidRDefault="00CB0911" w:rsidP="00CB0911">
            <w:pPr>
              <w:pStyle w:val="TableText"/>
            </w:pPr>
          </w:p>
        </w:tc>
        <w:tc>
          <w:tcPr>
            <w:tcW w:w="2016" w:type="dxa"/>
            <w:vAlign w:val="center"/>
          </w:tcPr>
          <w:p w14:paraId="219AF0CD" w14:textId="77777777" w:rsidR="00CB0911" w:rsidRPr="0022505A" w:rsidRDefault="00CB0911" w:rsidP="00CB0911">
            <w:pPr>
              <w:pStyle w:val="TableText"/>
            </w:pPr>
          </w:p>
        </w:tc>
        <w:tc>
          <w:tcPr>
            <w:tcW w:w="1901" w:type="dxa"/>
            <w:vAlign w:val="center"/>
          </w:tcPr>
          <w:p w14:paraId="5014A65D" w14:textId="77777777" w:rsidR="00CB0911" w:rsidRDefault="00CB0911" w:rsidP="00CB0911">
            <w:pPr>
              <w:pStyle w:val="TableText"/>
            </w:pPr>
          </w:p>
        </w:tc>
      </w:tr>
      <w:tr w:rsidR="00CB0911" w:rsidRPr="0022505A" w14:paraId="0CBF9ADD" w14:textId="77777777" w:rsidTr="4FCE5374">
        <w:trPr>
          <w:cantSplit/>
        </w:trPr>
        <w:tc>
          <w:tcPr>
            <w:tcW w:w="863" w:type="dxa"/>
            <w:vAlign w:val="center"/>
          </w:tcPr>
          <w:p w14:paraId="224C165B" w14:textId="6A807886" w:rsidR="00CB0911" w:rsidRDefault="00CB0911" w:rsidP="00CB0911">
            <w:pPr>
              <w:pStyle w:val="TableText"/>
              <w:jc w:val="center"/>
            </w:pPr>
            <w:r>
              <w:t>1322</w:t>
            </w:r>
          </w:p>
        </w:tc>
        <w:tc>
          <w:tcPr>
            <w:tcW w:w="1583" w:type="dxa"/>
            <w:vAlign w:val="center"/>
          </w:tcPr>
          <w:p w14:paraId="5C025462" w14:textId="49B607A5" w:rsidR="00CB0911" w:rsidRDefault="00CB0911" w:rsidP="00CB0911">
            <w:pPr>
              <w:pStyle w:val="TableText"/>
            </w:pPr>
            <w:r>
              <w:t>Capacity Obligation – Capacity Deficiency Charge</w:t>
            </w:r>
          </w:p>
        </w:tc>
        <w:tc>
          <w:tcPr>
            <w:tcW w:w="1296" w:type="dxa"/>
            <w:vAlign w:val="center"/>
          </w:tcPr>
          <w:p w14:paraId="606C1DB3" w14:textId="6750333C" w:rsidR="00CB0911" w:rsidRPr="00AE13D2" w:rsidRDefault="00CB0911" w:rsidP="00CB0911">
            <w:pPr>
              <w:pStyle w:val="TableText"/>
              <w:jc w:val="center"/>
            </w:pPr>
            <w:r>
              <w:t>1</w:t>
            </w:r>
          </w:p>
        </w:tc>
        <w:tc>
          <w:tcPr>
            <w:tcW w:w="1296" w:type="dxa"/>
            <w:vAlign w:val="center"/>
          </w:tcPr>
          <w:p w14:paraId="2EBC3DA9" w14:textId="0ACA6D07" w:rsidR="00CB0911" w:rsidRPr="00AE13D2" w:rsidRDefault="00CB0911" w:rsidP="00CB0911">
            <w:pPr>
              <w:pStyle w:val="TableText"/>
              <w:jc w:val="center"/>
            </w:pPr>
            <w:r>
              <w:t>3</w:t>
            </w:r>
          </w:p>
        </w:tc>
        <w:tc>
          <w:tcPr>
            <w:tcW w:w="1440" w:type="dxa"/>
            <w:vAlign w:val="center"/>
          </w:tcPr>
          <w:p w14:paraId="069649E0" w14:textId="12C54C0F" w:rsidR="00CB0911" w:rsidRPr="00AE13D2" w:rsidRDefault="00CB0911" w:rsidP="00CB0911">
            <w:pPr>
              <w:pStyle w:val="TableText"/>
              <w:jc w:val="center"/>
            </w:pPr>
            <w:r>
              <w:t>No</w:t>
            </w:r>
          </w:p>
        </w:tc>
        <w:tc>
          <w:tcPr>
            <w:tcW w:w="2016" w:type="dxa"/>
            <w:vAlign w:val="center"/>
          </w:tcPr>
          <w:p w14:paraId="4E9CC2CF" w14:textId="77777777" w:rsidR="00CB0911" w:rsidRPr="0022505A" w:rsidRDefault="00CB0911" w:rsidP="00CB0911">
            <w:pPr>
              <w:pStyle w:val="TableText"/>
            </w:pPr>
          </w:p>
        </w:tc>
        <w:tc>
          <w:tcPr>
            <w:tcW w:w="1872" w:type="dxa"/>
            <w:vAlign w:val="center"/>
          </w:tcPr>
          <w:p w14:paraId="6EEA4E05" w14:textId="77777777" w:rsidR="00CB0911" w:rsidRPr="0022505A" w:rsidRDefault="00CB0911" w:rsidP="00CB0911">
            <w:pPr>
              <w:pStyle w:val="TableText"/>
            </w:pPr>
          </w:p>
        </w:tc>
        <w:tc>
          <w:tcPr>
            <w:tcW w:w="2016" w:type="dxa"/>
            <w:vAlign w:val="center"/>
          </w:tcPr>
          <w:p w14:paraId="2DC01951" w14:textId="77777777" w:rsidR="00CB0911" w:rsidRPr="0022505A" w:rsidRDefault="00CB0911" w:rsidP="00CB0911">
            <w:pPr>
              <w:pStyle w:val="TableText"/>
            </w:pPr>
          </w:p>
        </w:tc>
        <w:tc>
          <w:tcPr>
            <w:tcW w:w="1901" w:type="dxa"/>
            <w:vAlign w:val="center"/>
          </w:tcPr>
          <w:p w14:paraId="3D9809E0" w14:textId="77777777" w:rsidR="00CB0911" w:rsidRDefault="00CB0911" w:rsidP="00CB0911">
            <w:pPr>
              <w:pStyle w:val="TableText"/>
            </w:pPr>
          </w:p>
        </w:tc>
      </w:tr>
      <w:tr w:rsidR="00CB0911" w:rsidRPr="0022505A" w14:paraId="38200B11" w14:textId="77777777" w:rsidTr="4FCE5374">
        <w:trPr>
          <w:cantSplit/>
        </w:trPr>
        <w:tc>
          <w:tcPr>
            <w:tcW w:w="863" w:type="dxa"/>
            <w:vAlign w:val="center"/>
          </w:tcPr>
          <w:p w14:paraId="1C8C18FF" w14:textId="6D78FEA1" w:rsidR="00CB0911" w:rsidRDefault="00CB0911" w:rsidP="00CB0911">
            <w:pPr>
              <w:pStyle w:val="TableText"/>
              <w:jc w:val="center"/>
            </w:pPr>
            <w:r>
              <w:t>1323</w:t>
            </w:r>
          </w:p>
        </w:tc>
        <w:tc>
          <w:tcPr>
            <w:tcW w:w="1583" w:type="dxa"/>
            <w:vAlign w:val="center"/>
          </w:tcPr>
          <w:p w14:paraId="45A7B6B8" w14:textId="36039CDD" w:rsidR="00CB0911" w:rsidRDefault="00CB0911" w:rsidP="00CB0911">
            <w:pPr>
              <w:pStyle w:val="TableText"/>
            </w:pPr>
            <w:r>
              <w:t>Capacity Obligation – In-Period Cleared UCAP Adjustment Charge</w:t>
            </w:r>
          </w:p>
        </w:tc>
        <w:tc>
          <w:tcPr>
            <w:tcW w:w="1296" w:type="dxa"/>
            <w:vAlign w:val="center"/>
          </w:tcPr>
          <w:p w14:paraId="4E1980A4" w14:textId="43A593B7" w:rsidR="00CB0911" w:rsidRPr="00AE13D2" w:rsidRDefault="00CB0911" w:rsidP="00CB0911">
            <w:pPr>
              <w:pStyle w:val="TableText"/>
              <w:jc w:val="center"/>
            </w:pPr>
            <w:r>
              <w:t>1</w:t>
            </w:r>
          </w:p>
        </w:tc>
        <w:tc>
          <w:tcPr>
            <w:tcW w:w="1296" w:type="dxa"/>
            <w:vAlign w:val="center"/>
          </w:tcPr>
          <w:p w14:paraId="4368FE93" w14:textId="4220AD9F" w:rsidR="00CB0911" w:rsidRPr="00AE13D2" w:rsidRDefault="00CB0911" w:rsidP="00CB0911">
            <w:pPr>
              <w:pStyle w:val="TableText"/>
              <w:jc w:val="center"/>
            </w:pPr>
            <w:r>
              <w:t>3</w:t>
            </w:r>
          </w:p>
        </w:tc>
        <w:tc>
          <w:tcPr>
            <w:tcW w:w="1440" w:type="dxa"/>
            <w:vAlign w:val="center"/>
          </w:tcPr>
          <w:p w14:paraId="2DFB35EE" w14:textId="7AB173F1" w:rsidR="00CB0911" w:rsidRPr="00AE13D2" w:rsidRDefault="00CB0911" w:rsidP="00CB0911">
            <w:pPr>
              <w:pStyle w:val="TableText"/>
              <w:jc w:val="center"/>
            </w:pPr>
            <w:r>
              <w:t>No</w:t>
            </w:r>
          </w:p>
        </w:tc>
        <w:tc>
          <w:tcPr>
            <w:tcW w:w="2016" w:type="dxa"/>
            <w:vAlign w:val="center"/>
          </w:tcPr>
          <w:p w14:paraId="1950ADDA" w14:textId="77777777" w:rsidR="00CB0911" w:rsidRPr="0022505A" w:rsidRDefault="00CB0911" w:rsidP="00CB0911">
            <w:pPr>
              <w:pStyle w:val="TableText"/>
            </w:pPr>
          </w:p>
        </w:tc>
        <w:tc>
          <w:tcPr>
            <w:tcW w:w="1872" w:type="dxa"/>
            <w:vAlign w:val="center"/>
          </w:tcPr>
          <w:p w14:paraId="472A3520" w14:textId="77777777" w:rsidR="00CB0911" w:rsidRPr="0022505A" w:rsidRDefault="00CB0911" w:rsidP="00CB0911">
            <w:pPr>
              <w:pStyle w:val="TableText"/>
            </w:pPr>
          </w:p>
        </w:tc>
        <w:tc>
          <w:tcPr>
            <w:tcW w:w="2016" w:type="dxa"/>
            <w:vAlign w:val="center"/>
          </w:tcPr>
          <w:p w14:paraId="3944D78E" w14:textId="77777777" w:rsidR="00CB0911" w:rsidRPr="0022505A" w:rsidRDefault="00CB0911" w:rsidP="00CB0911">
            <w:pPr>
              <w:pStyle w:val="TableText"/>
            </w:pPr>
          </w:p>
        </w:tc>
        <w:tc>
          <w:tcPr>
            <w:tcW w:w="1901" w:type="dxa"/>
            <w:vAlign w:val="center"/>
          </w:tcPr>
          <w:p w14:paraId="210E2EA4" w14:textId="77777777" w:rsidR="00CB0911" w:rsidRDefault="00CB0911" w:rsidP="00CB0911">
            <w:pPr>
              <w:pStyle w:val="TableText"/>
            </w:pPr>
          </w:p>
        </w:tc>
      </w:tr>
      <w:tr w:rsidR="00CB0911" w:rsidRPr="0022505A" w14:paraId="6477CD96" w14:textId="77777777" w:rsidTr="4FCE5374">
        <w:trPr>
          <w:cantSplit/>
        </w:trPr>
        <w:tc>
          <w:tcPr>
            <w:tcW w:w="863" w:type="dxa"/>
            <w:vAlign w:val="center"/>
          </w:tcPr>
          <w:p w14:paraId="12D0A8E9" w14:textId="7B1CC855" w:rsidR="00CB0911" w:rsidRDefault="00CB0911" w:rsidP="00CB0911">
            <w:pPr>
              <w:pStyle w:val="TableText"/>
              <w:jc w:val="center"/>
            </w:pPr>
            <w:r>
              <w:t>1324</w:t>
            </w:r>
          </w:p>
        </w:tc>
        <w:tc>
          <w:tcPr>
            <w:tcW w:w="1583" w:type="dxa"/>
            <w:vAlign w:val="center"/>
          </w:tcPr>
          <w:p w14:paraId="69ECBF72" w14:textId="14E7A7CF" w:rsidR="00CB0911" w:rsidRDefault="00CB0911" w:rsidP="00CB0911">
            <w:pPr>
              <w:pStyle w:val="TableText"/>
            </w:pPr>
            <w:r>
              <w:t>Capacity Obligation – Availability Charge True-up Payment</w:t>
            </w:r>
          </w:p>
        </w:tc>
        <w:tc>
          <w:tcPr>
            <w:tcW w:w="1296" w:type="dxa"/>
            <w:vAlign w:val="center"/>
          </w:tcPr>
          <w:p w14:paraId="3A795939" w14:textId="161D7B35" w:rsidR="00CB0911" w:rsidRPr="00AE13D2" w:rsidRDefault="00CB0911" w:rsidP="00CB0911">
            <w:pPr>
              <w:pStyle w:val="TableText"/>
              <w:jc w:val="center"/>
            </w:pPr>
            <w:r>
              <w:t>1</w:t>
            </w:r>
          </w:p>
        </w:tc>
        <w:tc>
          <w:tcPr>
            <w:tcW w:w="1296" w:type="dxa"/>
            <w:vAlign w:val="center"/>
          </w:tcPr>
          <w:p w14:paraId="5C60AD42" w14:textId="040C4CEA" w:rsidR="00CB0911" w:rsidRPr="00AE13D2" w:rsidRDefault="00CB0911" w:rsidP="00CB0911">
            <w:pPr>
              <w:pStyle w:val="TableText"/>
              <w:jc w:val="center"/>
            </w:pPr>
            <w:r>
              <w:t>3</w:t>
            </w:r>
          </w:p>
        </w:tc>
        <w:tc>
          <w:tcPr>
            <w:tcW w:w="1440" w:type="dxa"/>
            <w:vAlign w:val="center"/>
          </w:tcPr>
          <w:p w14:paraId="03E396BF" w14:textId="66EF6A5F" w:rsidR="00CB0911" w:rsidRPr="00AE13D2" w:rsidRDefault="00CB0911" w:rsidP="00CB0911">
            <w:pPr>
              <w:pStyle w:val="TableText"/>
              <w:jc w:val="center"/>
            </w:pPr>
            <w:r>
              <w:t>No</w:t>
            </w:r>
          </w:p>
        </w:tc>
        <w:tc>
          <w:tcPr>
            <w:tcW w:w="2016" w:type="dxa"/>
            <w:vAlign w:val="center"/>
          </w:tcPr>
          <w:p w14:paraId="4D1AC1BA" w14:textId="77777777" w:rsidR="00CB0911" w:rsidRPr="0022505A" w:rsidRDefault="00CB0911" w:rsidP="00CB0911">
            <w:pPr>
              <w:pStyle w:val="TableText"/>
            </w:pPr>
          </w:p>
        </w:tc>
        <w:tc>
          <w:tcPr>
            <w:tcW w:w="1872" w:type="dxa"/>
            <w:vAlign w:val="center"/>
          </w:tcPr>
          <w:p w14:paraId="1686DA15" w14:textId="77777777" w:rsidR="00CB0911" w:rsidRPr="0022505A" w:rsidRDefault="00CB0911" w:rsidP="00CB0911">
            <w:pPr>
              <w:pStyle w:val="TableText"/>
            </w:pPr>
          </w:p>
        </w:tc>
        <w:tc>
          <w:tcPr>
            <w:tcW w:w="2016" w:type="dxa"/>
            <w:vAlign w:val="center"/>
          </w:tcPr>
          <w:p w14:paraId="4E69257B" w14:textId="77777777" w:rsidR="00CB0911" w:rsidRPr="0022505A" w:rsidRDefault="00CB0911" w:rsidP="00CB0911">
            <w:pPr>
              <w:pStyle w:val="TableText"/>
            </w:pPr>
          </w:p>
        </w:tc>
        <w:tc>
          <w:tcPr>
            <w:tcW w:w="1901" w:type="dxa"/>
            <w:vAlign w:val="center"/>
          </w:tcPr>
          <w:p w14:paraId="32CFAEF5" w14:textId="180B0DCA" w:rsidR="00CB0911" w:rsidRDefault="00CB0911" w:rsidP="00CB0911">
            <w:pPr>
              <w:pStyle w:val="TableText"/>
            </w:pPr>
          </w:p>
        </w:tc>
      </w:tr>
      <w:tr w:rsidR="00CB0911" w:rsidRPr="0022505A" w14:paraId="75AD8D4A" w14:textId="77777777" w:rsidTr="4FCE5374">
        <w:trPr>
          <w:cantSplit/>
        </w:trPr>
        <w:tc>
          <w:tcPr>
            <w:tcW w:w="863" w:type="dxa"/>
            <w:vAlign w:val="center"/>
          </w:tcPr>
          <w:p w14:paraId="37E395DC" w14:textId="5DD38E68" w:rsidR="00CB0911" w:rsidRDefault="00CB0911" w:rsidP="00CB0911">
            <w:pPr>
              <w:pStyle w:val="TableText"/>
              <w:jc w:val="center"/>
            </w:pPr>
            <w:r>
              <w:t>1325</w:t>
            </w:r>
          </w:p>
        </w:tc>
        <w:tc>
          <w:tcPr>
            <w:tcW w:w="1583" w:type="dxa"/>
            <w:vAlign w:val="center"/>
          </w:tcPr>
          <w:p w14:paraId="30F8E3ED" w14:textId="09D0B5A7" w:rsidR="00CB0911" w:rsidRDefault="00CB0911" w:rsidP="00CB0911">
            <w:pPr>
              <w:pStyle w:val="TableText"/>
            </w:pPr>
            <w:r>
              <w:t>Capacity Obligation – Capacity Auction Charges True-up Payment</w:t>
            </w:r>
          </w:p>
        </w:tc>
        <w:tc>
          <w:tcPr>
            <w:tcW w:w="1296" w:type="dxa"/>
            <w:vAlign w:val="center"/>
          </w:tcPr>
          <w:p w14:paraId="574CCE1E" w14:textId="26D573CD" w:rsidR="00CB0911" w:rsidRPr="00AE13D2" w:rsidRDefault="00CB0911" w:rsidP="00CB0911">
            <w:pPr>
              <w:pStyle w:val="TableText"/>
              <w:jc w:val="center"/>
            </w:pPr>
            <w:r>
              <w:t>1</w:t>
            </w:r>
          </w:p>
        </w:tc>
        <w:tc>
          <w:tcPr>
            <w:tcW w:w="1296" w:type="dxa"/>
            <w:vAlign w:val="center"/>
          </w:tcPr>
          <w:p w14:paraId="388C38A1" w14:textId="65C858C9" w:rsidR="00CB0911" w:rsidRPr="00AE13D2" w:rsidRDefault="00CB0911" w:rsidP="00CB0911">
            <w:pPr>
              <w:pStyle w:val="TableText"/>
              <w:jc w:val="center"/>
            </w:pPr>
            <w:r>
              <w:t>3</w:t>
            </w:r>
          </w:p>
        </w:tc>
        <w:tc>
          <w:tcPr>
            <w:tcW w:w="1440" w:type="dxa"/>
            <w:vAlign w:val="center"/>
          </w:tcPr>
          <w:p w14:paraId="76654942" w14:textId="520304A4" w:rsidR="00CB0911" w:rsidRPr="00AE13D2" w:rsidRDefault="00CB0911" w:rsidP="00CB0911">
            <w:pPr>
              <w:pStyle w:val="TableText"/>
              <w:jc w:val="center"/>
            </w:pPr>
            <w:r>
              <w:t>No</w:t>
            </w:r>
          </w:p>
        </w:tc>
        <w:tc>
          <w:tcPr>
            <w:tcW w:w="2016" w:type="dxa"/>
            <w:vAlign w:val="center"/>
          </w:tcPr>
          <w:p w14:paraId="26B861D6" w14:textId="77777777" w:rsidR="00CB0911" w:rsidRPr="0022505A" w:rsidRDefault="00CB0911" w:rsidP="00CB0911">
            <w:pPr>
              <w:pStyle w:val="TableText"/>
            </w:pPr>
          </w:p>
        </w:tc>
        <w:tc>
          <w:tcPr>
            <w:tcW w:w="1872" w:type="dxa"/>
            <w:vAlign w:val="center"/>
          </w:tcPr>
          <w:p w14:paraId="0A8E2823" w14:textId="77777777" w:rsidR="00CB0911" w:rsidRPr="0022505A" w:rsidRDefault="00CB0911" w:rsidP="00CB0911">
            <w:pPr>
              <w:pStyle w:val="TableText"/>
            </w:pPr>
          </w:p>
        </w:tc>
        <w:tc>
          <w:tcPr>
            <w:tcW w:w="2016" w:type="dxa"/>
            <w:vAlign w:val="center"/>
          </w:tcPr>
          <w:p w14:paraId="0AA66E95" w14:textId="77777777" w:rsidR="00CB0911" w:rsidRPr="0022505A" w:rsidRDefault="00CB0911" w:rsidP="00CB0911">
            <w:pPr>
              <w:pStyle w:val="TableText"/>
            </w:pPr>
          </w:p>
        </w:tc>
        <w:tc>
          <w:tcPr>
            <w:tcW w:w="1901" w:type="dxa"/>
            <w:vAlign w:val="center"/>
          </w:tcPr>
          <w:p w14:paraId="2DECEF85" w14:textId="1A342747" w:rsidR="00CB0911" w:rsidRDefault="00CB0911" w:rsidP="00CB0911">
            <w:pPr>
              <w:pStyle w:val="TableText"/>
            </w:pPr>
          </w:p>
        </w:tc>
      </w:tr>
      <w:tr w:rsidR="00CB0911" w:rsidRPr="0022505A" w14:paraId="7491C39A" w14:textId="77777777" w:rsidTr="4FCE5374">
        <w:trPr>
          <w:cantSplit/>
        </w:trPr>
        <w:tc>
          <w:tcPr>
            <w:tcW w:w="863" w:type="dxa"/>
            <w:vAlign w:val="center"/>
          </w:tcPr>
          <w:p w14:paraId="25271A04" w14:textId="3085A2FC" w:rsidR="00CB0911" w:rsidRDefault="00CB0911" w:rsidP="00CB0911">
            <w:pPr>
              <w:pStyle w:val="TableText"/>
              <w:jc w:val="center"/>
            </w:pPr>
            <w:r w:rsidRPr="00AE13D2">
              <w:t>1350</w:t>
            </w:r>
          </w:p>
        </w:tc>
        <w:tc>
          <w:tcPr>
            <w:tcW w:w="1583" w:type="dxa"/>
            <w:vAlign w:val="center"/>
          </w:tcPr>
          <w:p w14:paraId="681DE4EA" w14:textId="48FFC52E" w:rsidR="00CB0911" w:rsidRDefault="00CB0911" w:rsidP="00CB0911">
            <w:pPr>
              <w:pStyle w:val="TableText"/>
            </w:pPr>
            <w:r w:rsidRPr="00AE13D2">
              <w:t>Capacity Based Recovery Amount for Class A Loads</w:t>
            </w:r>
          </w:p>
        </w:tc>
        <w:tc>
          <w:tcPr>
            <w:tcW w:w="1296" w:type="dxa"/>
            <w:vAlign w:val="center"/>
          </w:tcPr>
          <w:p w14:paraId="5DE3E090" w14:textId="173C4E47" w:rsidR="00CB0911" w:rsidRDefault="00CB0911" w:rsidP="00CB0911">
            <w:pPr>
              <w:pStyle w:val="TableText"/>
              <w:jc w:val="center"/>
            </w:pPr>
            <w:r w:rsidRPr="00AE13D2">
              <w:t>1</w:t>
            </w:r>
          </w:p>
        </w:tc>
        <w:tc>
          <w:tcPr>
            <w:tcW w:w="1296" w:type="dxa"/>
            <w:vAlign w:val="center"/>
          </w:tcPr>
          <w:p w14:paraId="0A2AE250" w14:textId="7F93C817" w:rsidR="00CB0911" w:rsidRDefault="00CB0911" w:rsidP="00CB0911">
            <w:pPr>
              <w:pStyle w:val="TableText"/>
              <w:jc w:val="center"/>
            </w:pPr>
            <w:r w:rsidRPr="00AE13D2">
              <w:t>3</w:t>
            </w:r>
          </w:p>
        </w:tc>
        <w:tc>
          <w:tcPr>
            <w:tcW w:w="1440" w:type="dxa"/>
            <w:vAlign w:val="center"/>
          </w:tcPr>
          <w:p w14:paraId="2A38BD0E" w14:textId="63701370" w:rsidR="00CB0911" w:rsidRDefault="00CB0911" w:rsidP="00CB0911">
            <w:pPr>
              <w:pStyle w:val="TableText"/>
              <w:jc w:val="center"/>
            </w:pPr>
            <w:r w:rsidRPr="00AE13D2">
              <w:t>No</w:t>
            </w:r>
          </w:p>
        </w:tc>
        <w:tc>
          <w:tcPr>
            <w:tcW w:w="2016" w:type="dxa"/>
            <w:vAlign w:val="center"/>
          </w:tcPr>
          <w:p w14:paraId="5DB97915" w14:textId="77777777" w:rsidR="00CB0911" w:rsidRPr="0022505A" w:rsidRDefault="00CB0911" w:rsidP="00CB0911">
            <w:pPr>
              <w:pStyle w:val="TableText"/>
            </w:pPr>
          </w:p>
        </w:tc>
        <w:tc>
          <w:tcPr>
            <w:tcW w:w="1872" w:type="dxa"/>
            <w:vAlign w:val="center"/>
          </w:tcPr>
          <w:p w14:paraId="2F6700E8" w14:textId="77777777" w:rsidR="00CB0911" w:rsidRPr="0022505A" w:rsidRDefault="00CB0911" w:rsidP="00CB0911">
            <w:pPr>
              <w:pStyle w:val="TableText"/>
            </w:pPr>
          </w:p>
        </w:tc>
        <w:tc>
          <w:tcPr>
            <w:tcW w:w="2016" w:type="dxa"/>
            <w:vAlign w:val="center"/>
          </w:tcPr>
          <w:p w14:paraId="1D9A9BCD" w14:textId="77777777" w:rsidR="00CB0911" w:rsidRPr="0022505A" w:rsidRDefault="00CB0911" w:rsidP="00CB0911">
            <w:pPr>
              <w:pStyle w:val="TableText"/>
            </w:pPr>
          </w:p>
        </w:tc>
        <w:tc>
          <w:tcPr>
            <w:tcW w:w="1901" w:type="dxa"/>
            <w:vAlign w:val="center"/>
          </w:tcPr>
          <w:p w14:paraId="4F57C0F1" w14:textId="721526FD" w:rsidR="00CB0911" w:rsidRDefault="00CB0911" w:rsidP="00CB0911">
            <w:pPr>
              <w:pStyle w:val="TableText"/>
            </w:pPr>
          </w:p>
        </w:tc>
      </w:tr>
      <w:tr w:rsidR="00CB0911" w:rsidRPr="0022505A" w14:paraId="3E71828C" w14:textId="77777777" w:rsidTr="4FCE5374">
        <w:trPr>
          <w:cantSplit/>
        </w:trPr>
        <w:tc>
          <w:tcPr>
            <w:tcW w:w="863" w:type="dxa"/>
            <w:vAlign w:val="center"/>
          </w:tcPr>
          <w:p w14:paraId="1F41B689" w14:textId="267BAFD4" w:rsidR="00CB0911" w:rsidRDefault="00CB0911" w:rsidP="00CB0911">
            <w:pPr>
              <w:pStyle w:val="TableText"/>
              <w:jc w:val="center"/>
            </w:pPr>
            <w:r w:rsidRPr="00AE13D2">
              <w:t>1351</w:t>
            </w:r>
          </w:p>
        </w:tc>
        <w:tc>
          <w:tcPr>
            <w:tcW w:w="1583" w:type="dxa"/>
            <w:vAlign w:val="center"/>
          </w:tcPr>
          <w:p w14:paraId="37046A7B" w14:textId="75399A63" w:rsidR="00CB0911" w:rsidRDefault="00CB0911" w:rsidP="00CB0911">
            <w:pPr>
              <w:pStyle w:val="TableText"/>
            </w:pPr>
            <w:r w:rsidRPr="00AE13D2">
              <w:t>Capacity Based Recovery Amount for Class B Loads</w:t>
            </w:r>
          </w:p>
        </w:tc>
        <w:tc>
          <w:tcPr>
            <w:tcW w:w="1296" w:type="dxa"/>
            <w:vAlign w:val="center"/>
          </w:tcPr>
          <w:p w14:paraId="3F75B9D0" w14:textId="3DE4BB48" w:rsidR="00CB0911" w:rsidRDefault="00CB0911" w:rsidP="00CB0911">
            <w:pPr>
              <w:pStyle w:val="TableText"/>
              <w:jc w:val="center"/>
            </w:pPr>
            <w:r w:rsidRPr="00AE13D2">
              <w:t>1</w:t>
            </w:r>
          </w:p>
        </w:tc>
        <w:tc>
          <w:tcPr>
            <w:tcW w:w="1296" w:type="dxa"/>
            <w:vAlign w:val="center"/>
          </w:tcPr>
          <w:p w14:paraId="22664531" w14:textId="0AF1819E" w:rsidR="00CB0911" w:rsidRDefault="00CB0911" w:rsidP="00CB0911">
            <w:pPr>
              <w:pStyle w:val="TableText"/>
              <w:jc w:val="center"/>
            </w:pPr>
            <w:r w:rsidRPr="00AE13D2">
              <w:t>3</w:t>
            </w:r>
          </w:p>
        </w:tc>
        <w:tc>
          <w:tcPr>
            <w:tcW w:w="1440" w:type="dxa"/>
            <w:vAlign w:val="center"/>
          </w:tcPr>
          <w:p w14:paraId="48794077" w14:textId="6E06304F" w:rsidR="00CB0911" w:rsidRDefault="00CB0911" w:rsidP="00CB0911">
            <w:pPr>
              <w:pStyle w:val="TableText"/>
              <w:jc w:val="center"/>
            </w:pPr>
            <w:r w:rsidRPr="00AE13D2">
              <w:t>No</w:t>
            </w:r>
          </w:p>
        </w:tc>
        <w:tc>
          <w:tcPr>
            <w:tcW w:w="2016" w:type="dxa"/>
            <w:vAlign w:val="center"/>
          </w:tcPr>
          <w:p w14:paraId="6EAB02FF" w14:textId="77777777" w:rsidR="00CB0911" w:rsidRPr="0022505A" w:rsidRDefault="00CB0911" w:rsidP="00CB0911">
            <w:pPr>
              <w:pStyle w:val="TableText"/>
            </w:pPr>
          </w:p>
        </w:tc>
        <w:tc>
          <w:tcPr>
            <w:tcW w:w="1872" w:type="dxa"/>
            <w:vAlign w:val="center"/>
          </w:tcPr>
          <w:p w14:paraId="319EF4D0" w14:textId="77777777" w:rsidR="00CB0911" w:rsidRPr="0022505A" w:rsidRDefault="00CB0911" w:rsidP="00CB0911">
            <w:pPr>
              <w:pStyle w:val="TableText"/>
            </w:pPr>
          </w:p>
        </w:tc>
        <w:tc>
          <w:tcPr>
            <w:tcW w:w="2016" w:type="dxa"/>
            <w:vAlign w:val="center"/>
          </w:tcPr>
          <w:p w14:paraId="3A2292EC" w14:textId="77777777" w:rsidR="00CB0911" w:rsidRPr="0022505A" w:rsidRDefault="00CB0911" w:rsidP="00CB0911">
            <w:pPr>
              <w:pStyle w:val="TableText"/>
            </w:pPr>
          </w:p>
        </w:tc>
        <w:tc>
          <w:tcPr>
            <w:tcW w:w="1901" w:type="dxa"/>
            <w:vAlign w:val="center"/>
          </w:tcPr>
          <w:p w14:paraId="5B6B4CE3" w14:textId="48455286" w:rsidR="00CB0911" w:rsidRDefault="00CB0911" w:rsidP="00CB0911">
            <w:pPr>
              <w:pStyle w:val="TableText"/>
            </w:pPr>
          </w:p>
        </w:tc>
      </w:tr>
      <w:tr w:rsidR="00CB0911" w:rsidRPr="00AE13D2" w14:paraId="4FCE836F" w14:textId="77777777" w:rsidTr="4FCE5374">
        <w:trPr>
          <w:cantSplit/>
        </w:trPr>
        <w:tc>
          <w:tcPr>
            <w:tcW w:w="863" w:type="dxa"/>
            <w:vAlign w:val="center"/>
          </w:tcPr>
          <w:p w14:paraId="10240C94" w14:textId="584C0608" w:rsidR="00CB0911" w:rsidRPr="00AE13D2" w:rsidRDefault="00CB0911" w:rsidP="00CB0911">
            <w:pPr>
              <w:pStyle w:val="TableText"/>
              <w:jc w:val="center"/>
            </w:pPr>
            <w:r w:rsidRPr="00AE13D2">
              <w:t>1400</w:t>
            </w:r>
          </w:p>
        </w:tc>
        <w:tc>
          <w:tcPr>
            <w:tcW w:w="1583" w:type="dxa"/>
            <w:vAlign w:val="center"/>
          </w:tcPr>
          <w:p w14:paraId="52035285" w14:textId="77777777" w:rsidR="00CB0911" w:rsidRPr="00AE13D2" w:rsidRDefault="00CB0911" w:rsidP="00CB0911">
            <w:pPr>
              <w:pStyle w:val="TableText"/>
              <w:rPr>
                <w:i/>
              </w:rPr>
            </w:pPr>
            <w:r w:rsidRPr="00AE13D2">
              <w:t>OPA Contract Adjustment Settlement Amount</w:t>
            </w:r>
          </w:p>
        </w:tc>
        <w:tc>
          <w:tcPr>
            <w:tcW w:w="1296" w:type="dxa"/>
            <w:vAlign w:val="center"/>
          </w:tcPr>
          <w:p w14:paraId="6481A077" w14:textId="77777777" w:rsidR="00CB0911" w:rsidRPr="00AE13D2" w:rsidRDefault="00CB0911" w:rsidP="00CB0911">
            <w:pPr>
              <w:pStyle w:val="TableText"/>
              <w:jc w:val="center"/>
            </w:pPr>
            <w:r w:rsidRPr="00AE13D2">
              <w:t>1</w:t>
            </w:r>
          </w:p>
        </w:tc>
        <w:tc>
          <w:tcPr>
            <w:tcW w:w="1296" w:type="dxa"/>
            <w:vAlign w:val="center"/>
          </w:tcPr>
          <w:p w14:paraId="5BF5E180" w14:textId="77777777" w:rsidR="00CB0911" w:rsidRPr="00AE13D2" w:rsidRDefault="00CB0911" w:rsidP="00CB0911">
            <w:pPr>
              <w:pStyle w:val="TableText"/>
              <w:jc w:val="center"/>
            </w:pPr>
            <w:r w:rsidRPr="00AE13D2">
              <w:t>2</w:t>
            </w:r>
          </w:p>
        </w:tc>
        <w:tc>
          <w:tcPr>
            <w:tcW w:w="1440" w:type="dxa"/>
            <w:vAlign w:val="center"/>
          </w:tcPr>
          <w:p w14:paraId="02D8D767" w14:textId="77777777" w:rsidR="00CB0911" w:rsidRPr="00AE13D2" w:rsidRDefault="00CB0911" w:rsidP="00CB0911">
            <w:pPr>
              <w:pStyle w:val="TableText"/>
              <w:jc w:val="center"/>
            </w:pPr>
            <w:r w:rsidRPr="00AE13D2">
              <w:t>No</w:t>
            </w:r>
          </w:p>
        </w:tc>
        <w:tc>
          <w:tcPr>
            <w:tcW w:w="2016" w:type="dxa"/>
            <w:vAlign w:val="center"/>
          </w:tcPr>
          <w:p w14:paraId="53CC2D1C" w14:textId="77777777" w:rsidR="00CB0911" w:rsidRPr="00AE13D2" w:rsidRDefault="00CB0911" w:rsidP="00CB0911">
            <w:pPr>
              <w:pStyle w:val="TableText"/>
            </w:pPr>
          </w:p>
        </w:tc>
        <w:tc>
          <w:tcPr>
            <w:tcW w:w="1872" w:type="dxa"/>
            <w:vAlign w:val="center"/>
          </w:tcPr>
          <w:p w14:paraId="5AEB68D5" w14:textId="77777777" w:rsidR="00CB0911" w:rsidRPr="00AE13D2" w:rsidRDefault="00CB0911" w:rsidP="00CB0911">
            <w:pPr>
              <w:pStyle w:val="TableText"/>
            </w:pPr>
          </w:p>
        </w:tc>
        <w:tc>
          <w:tcPr>
            <w:tcW w:w="2016" w:type="dxa"/>
            <w:vAlign w:val="center"/>
          </w:tcPr>
          <w:p w14:paraId="1421A62C" w14:textId="77777777" w:rsidR="00CB0911" w:rsidRPr="00AE13D2" w:rsidRDefault="00CB0911" w:rsidP="00CB0911">
            <w:pPr>
              <w:pStyle w:val="TableText"/>
            </w:pPr>
          </w:p>
        </w:tc>
        <w:tc>
          <w:tcPr>
            <w:tcW w:w="1901" w:type="dxa"/>
            <w:vAlign w:val="center"/>
          </w:tcPr>
          <w:p w14:paraId="69F0A3F3" w14:textId="6D0E4A79" w:rsidR="00CB0911" w:rsidRPr="00AE13D2" w:rsidRDefault="00CB0911" w:rsidP="00CB0911">
            <w:pPr>
              <w:pStyle w:val="TableText"/>
            </w:pPr>
          </w:p>
        </w:tc>
      </w:tr>
      <w:tr w:rsidR="00CB0911" w:rsidRPr="00AE13D2" w14:paraId="5D976859" w14:textId="77777777" w:rsidTr="4FCE5374">
        <w:trPr>
          <w:cantSplit/>
        </w:trPr>
        <w:tc>
          <w:tcPr>
            <w:tcW w:w="863" w:type="dxa"/>
            <w:vAlign w:val="center"/>
          </w:tcPr>
          <w:p w14:paraId="5FE291D3" w14:textId="683FA79E" w:rsidR="00CB0911" w:rsidRPr="00AE13D2" w:rsidRDefault="00CB0911" w:rsidP="00CB0911">
            <w:pPr>
              <w:pStyle w:val="TableText"/>
              <w:jc w:val="center"/>
            </w:pPr>
            <w:r w:rsidRPr="00AE13D2">
              <w:t>1401</w:t>
            </w:r>
          </w:p>
        </w:tc>
        <w:tc>
          <w:tcPr>
            <w:tcW w:w="1583" w:type="dxa"/>
            <w:vAlign w:val="center"/>
          </w:tcPr>
          <w:p w14:paraId="1201377A" w14:textId="77777777" w:rsidR="00CB0911" w:rsidRPr="00AE13D2" w:rsidRDefault="00CB0911" w:rsidP="00CB0911">
            <w:pPr>
              <w:pStyle w:val="TableText"/>
            </w:pPr>
            <w:r w:rsidRPr="00AE13D2">
              <w:t>Incremental Loss Settlement Credit</w:t>
            </w:r>
          </w:p>
        </w:tc>
        <w:tc>
          <w:tcPr>
            <w:tcW w:w="1296" w:type="dxa"/>
            <w:vAlign w:val="center"/>
          </w:tcPr>
          <w:p w14:paraId="53BA0568" w14:textId="77777777" w:rsidR="00CB0911" w:rsidRPr="00AE13D2" w:rsidRDefault="00CB0911" w:rsidP="00CB0911">
            <w:pPr>
              <w:pStyle w:val="TableText"/>
              <w:jc w:val="center"/>
            </w:pPr>
            <w:r w:rsidRPr="00AE13D2">
              <w:t>1</w:t>
            </w:r>
          </w:p>
        </w:tc>
        <w:tc>
          <w:tcPr>
            <w:tcW w:w="1296" w:type="dxa"/>
            <w:vAlign w:val="center"/>
          </w:tcPr>
          <w:p w14:paraId="226E4891" w14:textId="77777777" w:rsidR="00CB0911" w:rsidRPr="00AE13D2" w:rsidRDefault="00CB0911" w:rsidP="00CB0911">
            <w:pPr>
              <w:pStyle w:val="TableText"/>
              <w:jc w:val="center"/>
            </w:pPr>
            <w:r w:rsidRPr="00AE13D2">
              <w:t>6</w:t>
            </w:r>
          </w:p>
        </w:tc>
        <w:tc>
          <w:tcPr>
            <w:tcW w:w="1440" w:type="dxa"/>
            <w:vAlign w:val="center"/>
          </w:tcPr>
          <w:p w14:paraId="7BE297B9" w14:textId="77777777" w:rsidR="00CB0911" w:rsidRPr="00AE13D2" w:rsidRDefault="00CB0911" w:rsidP="00CB0911">
            <w:pPr>
              <w:pStyle w:val="TableText"/>
              <w:jc w:val="center"/>
            </w:pPr>
            <w:r w:rsidRPr="00AE13D2">
              <w:t>No</w:t>
            </w:r>
          </w:p>
        </w:tc>
        <w:tc>
          <w:tcPr>
            <w:tcW w:w="2016" w:type="dxa"/>
            <w:vAlign w:val="center"/>
          </w:tcPr>
          <w:p w14:paraId="3EE38520" w14:textId="77777777" w:rsidR="00CB0911" w:rsidRPr="00AE13D2" w:rsidRDefault="00CB0911" w:rsidP="00CB0911">
            <w:pPr>
              <w:pStyle w:val="TableText"/>
            </w:pPr>
          </w:p>
        </w:tc>
        <w:tc>
          <w:tcPr>
            <w:tcW w:w="1872" w:type="dxa"/>
            <w:vAlign w:val="center"/>
          </w:tcPr>
          <w:p w14:paraId="3976EC46" w14:textId="77777777" w:rsidR="00CB0911" w:rsidRPr="00AE13D2" w:rsidRDefault="00CB0911" w:rsidP="00CB0911">
            <w:pPr>
              <w:pStyle w:val="TableText"/>
            </w:pPr>
          </w:p>
        </w:tc>
        <w:tc>
          <w:tcPr>
            <w:tcW w:w="2016" w:type="dxa"/>
            <w:vAlign w:val="center"/>
          </w:tcPr>
          <w:p w14:paraId="2253167E" w14:textId="77777777" w:rsidR="00CB0911" w:rsidRPr="00AE13D2" w:rsidRDefault="00CB0911" w:rsidP="00CB0911">
            <w:pPr>
              <w:pStyle w:val="TableText"/>
            </w:pPr>
          </w:p>
        </w:tc>
        <w:tc>
          <w:tcPr>
            <w:tcW w:w="1901" w:type="dxa"/>
            <w:vAlign w:val="center"/>
          </w:tcPr>
          <w:p w14:paraId="6892AA2D" w14:textId="06864632" w:rsidR="00CB0911" w:rsidRPr="00AE13D2" w:rsidRDefault="00CB0911" w:rsidP="00CB0911">
            <w:pPr>
              <w:pStyle w:val="TableText"/>
            </w:pPr>
          </w:p>
        </w:tc>
      </w:tr>
      <w:tr w:rsidR="00CB0911" w:rsidRPr="00AE13D2" w14:paraId="216C789E" w14:textId="77777777" w:rsidTr="4FCE5374">
        <w:trPr>
          <w:cantSplit/>
        </w:trPr>
        <w:tc>
          <w:tcPr>
            <w:tcW w:w="863" w:type="dxa"/>
            <w:vAlign w:val="center"/>
          </w:tcPr>
          <w:p w14:paraId="4FD79FD9" w14:textId="1CE489C7" w:rsidR="00CB0911" w:rsidRDefault="00CB0911" w:rsidP="00CB0911">
            <w:pPr>
              <w:pStyle w:val="TableText"/>
              <w:jc w:val="center"/>
            </w:pPr>
            <w:r>
              <w:lastRenderedPageBreak/>
              <w:t>1402</w:t>
            </w:r>
          </w:p>
        </w:tc>
        <w:tc>
          <w:tcPr>
            <w:tcW w:w="1583" w:type="dxa"/>
            <w:vAlign w:val="center"/>
          </w:tcPr>
          <w:p w14:paraId="1E1C27F8" w14:textId="3FC29C86" w:rsidR="00CB0911" w:rsidRPr="00AE13D2" w:rsidRDefault="00CB0911" w:rsidP="00CB0911">
            <w:pPr>
              <w:pStyle w:val="TableText"/>
            </w:pPr>
            <w:r w:rsidRPr="00AE13D2">
              <w:t>Hourly Condense System Constraints Settlement Credit</w:t>
            </w:r>
          </w:p>
        </w:tc>
        <w:tc>
          <w:tcPr>
            <w:tcW w:w="1296" w:type="dxa"/>
            <w:vAlign w:val="center"/>
          </w:tcPr>
          <w:p w14:paraId="39360A4B" w14:textId="27FB92CE" w:rsidR="00CB0911" w:rsidRPr="00AE13D2" w:rsidRDefault="00CB0911" w:rsidP="00CB0911">
            <w:pPr>
              <w:pStyle w:val="TableText"/>
              <w:jc w:val="center"/>
            </w:pPr>
            <w:r w:rsidRPr="00AE13D2">
              <w:t>1</w:t>
            </w:r>
          </w:p>
        </w:tc>
        <w:tc>
          <w:tcPr>
            <w:tcW w:w="1296" w:type="dxa"/>
            <w:vAlign w:val="center"/>
          </w:tcPr>
          <w:p w14:paraId="6935B7BC" w14:textId="793B9F4E" w:rsidR="00CB0911" w:rsidRPr="00AE13D2" w:rsidRDefault="00CB0911" w:rsidP="00CB0911">
            <w:pPr>
              <w:pStyle w:val="TableText"/>
              <w:jc w:val="center"/>
            </w:pPr>
            <w:r w:rsidRPr="00AE13D2">
              <w:t>5</w:t>
            </w:r>
          </w:p>
        </w:tc>
        <w:tc>
          <w:tcPr>
            <w:tcW w:w="1440" w:type="dxa"/>
            <w:vAlign w:val="center"/>
          </w:tcPr>
          <w:p w14:paraId="4CD694FE" w14:textId="7F5B758F" w:rsidR="00CB0911" w:rsidRPr="00AE13D2" w:rsidRDefault="00CB0911" w:rsidP="00CB0911">
            <w:pPr>
              <w:pStyle w:val="TableText"/>
              <w:jc w:val="center"/>
            </w:pPr>
            <w:r w:rsidRPr="00AE13D2">
              <w:t>No</w:t>
            </w:r>
          </w:p>
        </w:tc>
        <w:tc>
          <w:tcPr>
            <w:tcW w:w="2016" w:type="dxa"/>
            <w:vAlign w:val="center"/>
          </w:tcPr>
          <w:p w14:paraId="5F1EAB1D" w14:textId="77777777" w:rsidR="00CB0911" w:rsidRPr="00AE13D2" w:rsidRDefault="00CB0911" w:rsidP="00CB0911">
            <w:pPr>
              <w:pStyle w:val="TableText"/>
            </w:pPr>
          </w:p>
        </w:tc>
        <w:tc>
          <w:tcPr>
            <w:tcW w:w="1872" w:type="dxa"/>
            <w:vAlign w:val="center"/>
          </w:tcPr>
          <w:p w14:paraId="36976562" w14:textId="77777777" w:rsidR="00CB0911" w:rsidRPr="00AE13D2" w:rsidRDefault="00CB0911" w:rsidP="00CB0911">
            <w:pPr>
              <w:pStyle w:val="TableText"/>
            </w:pPr>
          </w:p>
        </w:tc>
        <w:tc>
          <w:tcPr>
            <w:tcW w:w="2016" w:type="dxa"/>
            <w:vAlign w:val="center"/>
          </w:tcPr>
          <w:p w14:paraId="69191F04" w14:textId="77777777" w:rsidR="00CB0911" w:rsidRPr="00AE13D2" w:rsidRDefault="00CB0911" w:rsidP="00CB0911">
            <w:pPr>
              <w:pStyle w:val="TableText"/>
            </w:pPr>
          </w:p>
        </w:tc>
        <w:tc>
          <w:tcPr>
            <w:tcW w:w="1901" w:type="dxa"/>
            <w:vAlign w:val="center"/>
          </w:tcPr>
          <w:p w14:paraId="03C7C20F" w14:textId="00ECF0F5" w:rsidR="00CB0911" w:rsidRDefault="00CB0911" w:rsidP="00CB0911">
            <w:pPr>
              <w:pStyle w:val="TableText"/>
            </w:pPr>
          </w:p>
        </w:tc>
      </w:tr>
      <w:tr w:rsidR="00CB0911" w:rsidRPr="00AE13D2" w14:paraId="6FA4235F" w14:textId="77777777" w:rsidTr="4FCE5374">
        <w:trPr>
          <w:cantSplit/>
        </w:trPr>
        <w:tc>
          <w:tcPr>
            <w:tcW w:w="863" w:type="dxa"/>
            <w:vAlign w:val="center"/>
          </w:tcPr>
          <w:p w14:paraId="798D2F99" w14:textId="0239DD57" w:rsidR="00CB0911" w:rsidRPr="00AE13D2" w:rsidRDefault="00CB0911" w:rsidP="00CB0911">
            <w:pPr>
              <w:pStyle w:val="TableText"/>
              <w:jc w:val="center"/>
            </w:pPr>
            <w:r w:rsidRPr="00AE13D2">
              <w:t>1403</w:t>
            </w:r>
          </w:p>
        </w:tc>
        <w:tc>
          <w:tcPr>
            <w:tcW w:w="1583" w:type="dxa"/>
            <w:vAlign w:val="center"/>
          </w:tcPr>
          <w:p w14:paraId="3867F9D1" w14:textId="77777777" w:rsidR="00CB0911" w:rsidRPr="00AE13D2" w:rsidRDefault="00CB0911" w:rsidP="00CB0911">
            <w:pPr>
              <w:pStyle w:val="TableText"/>
            </w:pPr>
            <w:r w:rsidRPr="00AE13D2">
              <w:t>Speed-no-load Settlement Credit</w:t>
            </w:r>
          </w:p>
        </w:tc>
        <w:tc>
          <w:tcPr>
            <w:tcW w:w="1296" w:type="dxa"/>
            <w:vAlign w:val="center"/>
          </w:tcPr>
          <w:p w14:paraId="07E79CDF" w14:textId="77777777" w:rsidR="00CB0911" w:rsidRPr="00AE13D2" w:rsidRDefault="00CB0911" w:rsidP="00CB0911">
            <w:pPr>
              <w:pStyle w:val="TableText"/>
              <w:jc w:val="center"/>
            </w:pPr>
            <w:r w:rsidRPr="00AE13D2">
              <w:t>1</w:t>
            </w:r>
          </w:p>
        </w:tc>
        <w:tc>
          <w:tcPr>
            <w:tcW w:w="1296" w:type="dxa"/>
            <w:vAlign w:val="center"/>
          </w:tcPr>
          <w:p w14:paraId="5B79D799" w14:textId="77777777" w:rsidR="00CB0911" w:rsidRPr="00AE13D2" w:rsidRDefault="00CB0911" w:rsidP="00CB0911">
            <w:pPr>
              <w:pStyle w:val="TableText"/>
              <w:jc w:val="center"/>
            </w:pPr>
            <w:r w:rsidRPr="00AE13D2">
              <w:t>2</w:t>
            </w:r>
          </w:p>
        </w:tc>
        <w:tc>
          <w:tcPr>
            <w:tcW w:w="1440" w:type="dxa"/>
            <w:vAlign w:val="center"/>
          </w:tcPr>
          <w:p w14:paraId="6C50F873" w14:textId="77777777" w:rsidR="00CB0911" w:rsidRPr="00AE13D2" w:rsidRDefault="00CB0911" w:rsidP="00CB0911">
            <w:pPr>
              <w:pStyle w:val="TableText"/>
              <w:jc w:val="center"/>
            </w:pPr>
            <w:r w:rsidRPr="00AE13D2">
              <w:t>No</w:t>
            </w:r>
          </w:p>
        </w:tc>
        <w:tc>
          <w:tcPr>
            <w:tcW w:w="2016" w:type="dxa"/>
            <w:vAlign w:val="center"/>
          </w:tcPr>
          <w:p w14:paraId="795834E2" w14:textId="77777777" w:rsidR="00CB0911" w:rsidRPr="00AE13D2" w:rsidRDefault="00CB0911" w:rsidP="00CB0911">
            <w:pPr>
              <w:pStyle w:val="TableText"/>
            </w:pPr>
          </w:p>
        </w:tc>
        <w:tc>
          <w:tcPr>
            <w:tcW w:w="1872" w:type="dxa"/>
            <w:vAlign w:val="center"/>
          </w:tcPr>
          <w:p w14:paraId="47F1AB87" w14:textId="77777777" w:rsidR="00CB0911" w:rsidRPr="00AE13D2" w:rsidRDefault="00CB0911" w:rsidP="00CB0911">
            <w:pPr>
              <w:pStyle w:val="TableText"/>
            </w:pPr>
          </w:p>
        </w:tc>
        <w:tc>
          <w:tcPr>
            <w:tcW w:w="2016" w:type="dxa"/>
            <w:vAlign w:val="center"/>
          </w:tcPr>
          <w:p w14:paraId="1D4E2366" w14:textId="77777777" w:rsidR="00CB0911" w:rsidRPr="00AE13D2" w:rsidRDefault="00CB0911" w:rsidP="00CB0911">
            <w:pPr>
              <w:pStyle w:val="TableText"/>
            </w:pPr>
          </w:p>
        </w:tc>
        <w:tc>
          <w:tcPr>
            <w:tcW w:w="1901" w:type="dxa"/>
            <w:vAlign w:val="center"/>
          </w:tcPr>
          <w:p w14:paraId="59B0D339" w14:textId="7336391C" w:rsidR="00CB0911" w:rsidRPr="00AE13D2" w:rsidRDefault="00CB0911" w:rsidP="00CB0911">
            <w:pPr>
              <w:pStyle w:val="TableText"/>
            </w:pPr>
          </w:p>
        </w:tc>
      </w:tr>
      <w:tr w:rsidR="00CB0911" w:rsidRPr="00AE13D2" w14:paraId="74F3FB84" w14:textId="77777777" w:rsidTr="4FCE5374">
        <w:trPr>
          <w:cantSplit/>
        </w:trPr>
        <w:tc>
          <w:tcPr>
            <w:tcW w:w="863" w:type="dxa"/>
            <w:vAlign w:val="center"/>
          </w:tcPr>
          <w:p w14:paraId="06EDE269" w14:textId="731B23B8" w:rsidR="00CB0911" w:rsidRPr="00AE13D2" w:rsidRDefault="00CB0911" w:rsidP="00CB0911">
            <w:pPr>
              <w:pStyle w:val="TableText"/>
              <w:jc w:val="center"/>
            </w:pPr>
            <w:r w:rsidRPr="00AE13D2">
              <w:t>1404</w:t>
            </w:r>
          </w:p>
        </w:tc>
        <w:tc>
          <w:tcPr>
            <w:tcW w:w="1583" w:type="dxa"/>
            <w:vAlign w:val="center"/>
          </w:tcPr>
          <w:p w14:paraId="6F138306" w14:textId="77777777" w:rsidR="00CB0911" w:rsidRPr="00AE13D2" w:rsidRDefault="00CB0911" w:rsidP="00CB0911">
            <w:pPr>
              <w:pStyle w:val="TableText"/>
            </w:pPr>
            <w:r w:rsidRPr="00AE13D2">
              <w:t>Condense Unit Start-up and OM&amp;A Settlement Credit</w:t>
            </w:r>
          </w:p>
        </w:tc>
        <w:tc>
          <w:tcPr>
            <w:tcW w:w="1296" w:type="dxa"/>
            <w:vAlign w:val="center"/>
          </w:tcPr>
          <w:p w14:paraId="5A9675D0" w14:textId="77777777" w:rsidR="00CB0911" w:rsidRPr="00AE13D2" w:rsidRDefault="00CB0911" w:rsidP="00CB0911">
            <w:pPr>
              <w:pStyle w:val="TableText"/>
              <w:jc w:val="center"/>
            </w:pPr>
            <w:r w:rsidRPr="00AE13D2">
              <w:t>1</w:t>
            </w:r>
          </w:p>
        </w:tc>
        <w:tc>
          <w:tcPr>
            <w:tcW w:w="1296" w:type="dxa"/>
            <w:vAlign w:val="center"/>
          </w:tcPr>
          <w:p w14:paraId="5932977C" w14:textId="77777777" w:rsidR="00CB0911" w:rsidRPr="00AE13D2" w:rsidRDefault="00CB0911" w:rsidP="00CB0911">
            <w:pPr>
              <w:pStyle w:val="TableText"/>
              <w:jc w:val="center"/>
            </w:pPr>
            <w:r w:rsidRPr="00AE13D2">
              <w:t>2</w:t>
            </w:r>
          </w:p>
        </w:tc>
        <w:tc>
          <w:tcPr>
            <w:tcW w:w="1440" w:type="dxa"/>
            <w:vAlign w:val="center"/>
          </w:tcPr>
          <w:p w14:paraId="04EA519C" w14:textId="77777777" w:rsidR="00CB0911" w:rsidRPr="00AE13D2" w:rsidRDefault="00CB0911" w:rsidP="00CB0911">
            <w:pPr>
              <w:pStyle w:val="TableText"/>
              <w:jc w:val="center"/>
            </w:pPr>
            <w:r w:rsidRPr="00AE13D2">
              <w:t>No</w:t>
            </w:r>
          </w:p>
        </w:tc>
        <w:tc>
          <w:tcPr>
            <w:tcW w:w="2016" w:type="dxa"/>
            <w:vAlign w:val="center"/>
          </w:tcPr>
          <w:p w14:paraId="2C496DD1" w14:textId="77777777" w:rsidR="00CB0911" w:rsidRPr="00AE13D2" w:rsidRDefault="00CB0911" w:rsidP="00CB0911">
            <w:pPr>
              <w:pStyle w:val="TableText"/>
            </w:pPr>
          </w:p>
        </w:tc>
        <w:tc>
          <w:tcPr>
            <w:tcW w:w="1872" w:type="dxa"/>
            <w:vAlign w:val="center"/>
          </w:tcPr>
          <w:p w14:paraId="1806C1D8" w14:textId="77777777" w:rsidR="00CB0911" w:rsidRPr="00AE13D2" w:rsidRDefault="00CB0911" w:rsidP="00CB0911">
            <w:pPr>
              <w:pStyle w:val="TableText"/>
            </w:pPr>
          </w:p>
        </w:tc>
        <w:tc>
          <w:tcPr>
            <w:tcW w:w="2016" w:type="dxa"/>
            <w:vAlign w:val="center"/>
          </w:tcPr>
          <w:p w14:paraId="564749EB" w14:textId="77777777" w:rsidR="00CB0911" w:rsidRPr="00AE13D2" w:rsidRDefault="00CB0911" w:rsidP="00CB0911">
            <w:pPr>
              <w:pStyle w:val="TableText"/>
            </w:pPr>
          </w:p>
        </w:tc>
        <w:tc>
          <w:tcPr>
            <w:tcW w:w="1901" w:type="dxa"/>
            <w:vAlign w:val="center"/>
          </w:tcPr>
          <w:p w14:paraId="07EB9D08" w14:textId="3EEBB212" w:rsidR="00CB0911" w:rsidRPr="00AE13D2" w:rsidRDefault="00CB0911" w:rsidP="00CB0911">
            <w:pPr>
              <w:pStyle w:val="TableText"/>
            </w:pPr>
          </w:p>
        </w:tc>
      </w:tr>
      <w:tr w:rsidR="00CB0911" w:rsidRPr="00AE13D2" w14:paraId="5F98D306" w14:textId="77777777" w:rsidTr="4FCE5374">
        <w:trPr>
          <w:cantSplit/>
        </w:trPr>
        <w:tc>
          <w:tcPr>
            <w:tcW w:w="863" w:type="dxa"/>
            <w:vAlign w:val="center"/>
          </w:tcPr>
          <w:p w14:paraId="4F04FF52" w14:textId="26DB1CC6" w:rsidR="00CB0911" w:rsidRPr="00AE13D2" w:rsidRDefault="00CB0911" w:rsidP="00CB0911">
            <w:pPr>
              <w:pStyle w:val="TableText"/>
              <w:jc w:val="center"/>
            </w:pPr>
            <w:r w:rsidRPr="00AE13D2">
              <w:t>1405</w:t>
            </w:r>
          </w:p>
        </w:tc>
        <w:tc>
          <w:tcPr>
            <w:tcW w:w="1583" w:type="dxa"/>
            <w:vAlign w:val="center"/>
          </w:tcPr>
          <w:p w14:paraId="0DC3DD1C" w14:textId="77777777" w:rsidR="00CB0911" w:rsidRPr="00AE13D2" w:rsidRDefault="00CB0911" w:rsidP="00CB0911">
            <w:pPr>
              <w:pStyle w:val="TableText"/>
            </w:pPr>
            <w:r w:rsidRPr="00AE13D2">
              <w:t>Hourly Condense Energy Costs Settlement Credit</w:t>
            </w:r>
          </w:p>
        </w:tc>
        <w:tc>
          <w:tcPr>
            <w:tcW w:w="1296" w:type="dxa"/>
            <w:vAlign w:val="center"/>
          </w:tcPr>
          <w:p w14:paraId="2E06395D" w14:textId="77777777" w:rsidR="00CB0911" w:rsidRPr="00AE13D2" w:rsidRDefault="00CB0911" w:rsidP="00CB0911">
            <w:pPr>
              <w:pStyle w:val="TableText"/>
              <w:jc w:val="center"/>
            </w:pPr>
            <w:r w:rsidRPr="00AE13D2">
              <w:t>1</w:t>
            </w:r>
          </w:p>
        </w:tc>
        <w:tc>
          <w:tcPr>
            <w:tcW w:w="1296" w:type="dxa"/>
            <w:vAlign w:val="center"/>
          </w:tcPr>
          <w:p w14:paraId="3FD3757C" w14:textId="77777777" w:rsidR="00CB0911" w:rsidRPr="00AE13D2" w:rsidRDefault="00CB0911" w:rsidP="00CB0911">
            <w:pPr>
              <w:pStyle w:val="TableText"/>
              <w:jc w:val="center"/>
            </w:pPr>
            <w:r w:rsidRPr="00AE13D2">
              <w:t>2</w:t>
            </w:r>
          </w:p>
        </w:tc>
        <w:tc>
          <w:tcPr>
            <w:tcW w:w="1440" w:type="dxa"/>
            <w:vAlign w:val="center"/>
          </w:tcPr>
          <w:p w14:paraId="2E4EE193" w14:textId="77777777" w:rsidR="00CB0911" w:rsidRPr="00AE13D2" w:rsidRDefault="00CB0911" w:rsidP="00CB0911">
            <w:pPr>
              <w:pStyle w:val="TableText"/>
              <w:jc w:val="center"/>
            </w:pPr>
            <w:r w:rsidRPr="00AE13D2">
              <w:t>No</w:t>
            </w:r>
          </w:p>
        </w:tc>
        <w:tc>
          <w:tcPr>
            <w:tcW w:w="2016" w:type="dxa"/>
            <w:vAlign w:val="center"/>
          </w:tcPr>
          <w:p w14:paraId="2330A1D7" w14:textId="77777777" w:rsidR="00CB0911" w:rsidRPr="00AE13D2" w:rsidRDefault="00CB0911" w:rsidP="00CB0911">
            <w:pPr>
              <w:pStyle w:val="TableText"/>
            </w:pPr>
          </w:p>
        </w:tc>
        <w:tc>
          <w:tcPr>
            <w:tcW w:w="1872" w:type="dxa"/>
            <w:vAlign w:val="center"/>
          </w:tcPr>
          <w:p w14:paraId="1BBD7BFD" w14:textId="77777777" w:rsidR="00CB0911" w:rsidRPr="00AE13D2" w:rsidRDefault="00CB0911" w:rsidP="00CB0911">
            <w:pPr>
              <w:pStyle w:val="TableText"/>
            </w:pPr>
          </w:p>
        </w:tc>
        <w:tc>
          <w:tcPr>
            <w:tcW w:w="2016" w:type="dxa"/>
            <w:vAlign w:val="center"/>
          </w:tcPr>
          <w:p w14:paraId="4F4A6C4E" w14:textId="77777777" w:rsidR="00CB0911" w:rsidRPr="00AE13D2" w:rsidRDefault="00CB0911" w:rsidP="00CB0911">
            <w:pPr>
              <w:pStyle w:val="TableText"/>
            </w:pPr>
          </w:p>
        </w:tc>
        <w:tc>
          <w:tcPr>
            <w:tcW w:w="1901" w:type="dxa"/>
            <w:vAlign w:val="center"/>
          </w:tcPr>
          <w:p w14:paraId="7529CC8A" w14:textId="6C6CD959" w:rsidR="00CB0911" w:rsidRPr="00AE13D2" w:rsidRDefault="00CB0911" w:rsidP="00CB0911">
            <w:pPr>
              <w:pStyle w:val="TableText"/>
            </w:pPr>
          </w:p>
        </w:tc>
      </w:tr>
      <w:tr w:rsidR="00CB0911" w:rsidRPr="00AE13D2" w14:paraId="1E8E0B4D" w14:textId="77777777" w:rsidTr="4FCE5374">
        <w:trPr>
          <w:cantSplit/>
        </w:trPr>
        <w:tc>
          <w:tcPr>
            <w:tcW w:w="863" w:type="dxa"/>
            <w:vAlign w:val="center"/>
          </w:tcPr>
          <w:p w14:paraId="04E487FE" w14:textId="352BCD39" w:rsidR="00CB0911" w:rsidRPr="00AE13D2" w:rsidRDefault="00CB0911" w:rsidP="00CB0911">
            <w:pPr>
              <w:pStyle w:val="TableText"/>
              <w:jc w:val="center"/>
            </w:pPr>
            <w:r w:rsidRPr="00AE13D2">
              <w:t>1406</w:t>
            </w:r>
          </w:p>
        </w:tc>
        <w:tc>
          <w:tcPr>
            <w:tcW w:w="1583" w:type="dxa"/>
            <w:vAlign w:val="center"/>
          </w:tcPr>
          <w:p w14:paraId="4E41C396" w14:textId="77777777" w:rsidR="00CB0911" w:rsidRPr="00AE13D2" w:rsidRDefault="00CB0911" w:rsidP="00CB0911">
            <w:pPr>
              <w:pStyle w:val="TableText"/>
            </w:pPr>
            <w:r w:rsidRPr="00AE13D2">
              <w:t>Monthly Condense Energy Costs Settlement Credit</w:t>
            </w:r>
          </w:p>
        </w:tc>
        <w:tc>
          <w:tcPr>
            <w:tcW w:w="1296" w:type="dxa"/>
            <w:vAlign w:val="center"/>
          </w:tcPr>
          <w:p w14:paraId="4BF920B1" w14:textId="77777777" w:rsidR="00CB0911" w:rsidRPr="00AE13D2" w:rsidRDefault="00CB0911" w:rsidP="00CB0911">
            <w:pPr>
              <w:pStyle w:val="TableText"/>
              <w:jc w:val="center"/>
            </w:pPr>
            <w:r w:rsidRPr="00AE13D2">
              <w:t>1</w:t>
            </w:r>
          </w:p>
        </w:tc>
        <w:tc>
          <w:tcPr>
            <w:tcW w:w="1296" w:type="dxa"/>
            <w:vAlign w:val="center"/>
          </w:tcPr>
          <w:p w14:paraId="2F67FFEB" w14:textId="77777777" w:rsidR="00CB0911" w:rsidRPr="00AE13D2" w:rsidRDefault="00CB0911" w:rsidP="00CB0911">
            <w:pPr>
              <w:pStyle w:val="TableText"/>
              <w:jc w:val="center"/>
            </w:pPr>
            <w:r w:rsidRPr="00AE13D2">
              <w:t>2</w:t>
            </w:r>
          </w:p>
        </w:tc>
        <w:tc>
          <w:tcPr>
            <w:tcW w:w="1440" w:type="dxa"/>
            <w:vAlign w:val="center"/>
          </w:tcPr>
          <w:p w14:paraId="43D19723" w14:textId="77777777" w:rsidR="00CB0911" w:rsidRPr="00AE13D2" w:rsidRDefault="00CB0911" w:rsidP="00CB0911">
            <w:pPr>
              <w:pStyle w:val="TableText"/>
              <w:jc w:val="center"/>
            </w:pPr>
            <w:r w:rsidRPr="00AE13D2">
              <w:t>No</w:t>
            </w:r>
          </w:p>
        </w:tc>
        <w:tc>
          <w:tcPr>
            <w:tcW w:w="2016" w:type="dxa"/>
            <w:vAlign w:val="center"/>
          </w:tcPr>
          <w:p w14:paraId="5A9FFF77" w14:textId="77777777" w:rsidR="00CB0911" w:rsidRPr="00AE13D2" w:rsidRDefault="00CB0911" w:rsidP="00CB0911">
            <w:pPr>
              <w:pStyle w:val="TableText"/>
            </w:pPr>
          </w:p>
        </w:tc>
        <w:tc>
          <w:tcPr>
            <w:tcW w:w="1872" w:type="dxa"/>
            <w:vAlign w:val="center"/>
          </w:tcPr>
          <w:p w14:paraId="47186BB2" w14:textId="77777777" w:rsidR="00CB0911" w:rsidRPr="00AE13D2" w:rsidRDefault="00CB0911" w:rsidP="00CB0911">
            <w:pPr>
              <w:pStyle w:val="TableText"/>
            </w:pPr>
          </w:p>
        </w:tc>
        <w:tc>
          <w:tcPr>
            <w:tcW w:w="2016" w:type="dxa"/>
            <w:vAlign w:val="center"/>
          </w:tcPr>
          <w:p w14:paraId="0EE861FC" w14:textId="77777777" w:rsidR="00CB0911" w:rsidRPr="00AE13D2" w:rsidRDefault="00CB0911" w:rsidP="00CB0911">
            <w:pPr>
              <w:pStyle w:val="TableText"/>
            </w:pPr>
          </w:p>
        </w:tc>
        <w:tc>
          <w:tcPr>
            <w:tcW w:w="1901" w:type="dxa"/>
            <w:vAlign w:val="center"/>
          </w:tcPr>
          <w:p w14:paraId="0403BD9E" w14:textId="2E8B6844" w:rsidR="00CB0911" w:rsidRPr="00AE13D2" w:rsidRDefault="00CB0911" w:rsidP="00CB0911">
            <w:pPr>
              <w:pStyle w:val="TableText"/>
            </w:pPr>
          </w:p>
        </w:tc>
      </w:tr>
      <w:tr w:rsidR="00CB0911" w:rsidRPr="00AE13D2" w14:paraId="1E1492D5" w14:textId="77777777" w:rsidTr="4FCE5374">
        <w:trPr>
          <w:cantSplit/>
        </w:trPr>
        <w:tc>
          <w:tcPr>
            <w:tcW w:w="863" w:type="dxa"/>
            <w:vAlign w:val="center"/>
          </w:tcPr>
          <w:p w14:paraId="4A544597" w14:textId="26192ACB" w:rsidR="00CB0911" w:rsidRPr="00AE13D2" w:rsidRDefault="00CB0911" w:rsidP="00CB0911">
            <w:pPr>
              <w:pStyle w:val="TableText"/>
              <w:jc w:val="center"/>
            </w:pPr>
            <w:r w:rsidRPr="00AE13D2">
              <w:t>1407</w:t>
            </w:r>
          </w:p>
        </w:tc>
        <w:tc>
          <w:tcPr>
            <w:tcW w:w="1583" w:type="dxa"/>
            <w:vAlign w:val="center"/>
          </w:tcPr>
          <w:p w14:paraId="1DFE89AD" w14:textId="77777777" w:rsidR="00CB0911" w:rsidRPr="00AE13D2" w:rsidRDefault="00CB0911" w:rsidP="00CB0911">
            <w:pPr>
              <w:pStyle w:val="TableText"/>
            </w:pPr>
            <w:r w:rsidRPr="00AE13D2">
              <w:t>Condense Transmission Tariff Reimbursement Settlement Credit</w:t>
            </w:r>
          </w:p>
        </w:tc>
        <w:tc>
          <w:tcPr>
            <w:tcW w:w="1296" w:type="dxa"/>
            <w:vAlign w:val="center"/>
          </w:tcPr>
          <w:p w14:paraId="48F460D4" w14:textId="77777777" w:rsidR="00CB0911" w:rsidRPr="00AE13D2" w:rsidRDefault="00CB0911" w:rsidP="00CB0911">
            <w:pPr>
              <w:pStyle w:val="TableText"/>
              <w:jc w:val="center"/>
            </w:pPr>
            <w:r w:rsidRPr="00AE13D2">
              <w:t>2</w:t>
            </w:r>
          </w:p>
        </w:tc>
        <w:tc>
          <w:tcPr>
            <w:tcW w:w="1296" w:type="dxa"/>
            <w:vAlign w:val="center"/>
          </w:tcPr>
          <w:p w14:paraId="62337A95" w14:textId="77777777" w:rsidR="00CB0911" w:rsidRPr="00AE13D2" w:rsidRDefault="00CB0911" w:rsidP="00CB0911">
            <w:pPr>
              <w:pStyle w:val="TableText"/>
              <w:jc w:val="center"/>
            </w:pPr>
            <w:r w:rsidRPr="00AE13D2">
              <w:t>3</w:t>
            </w:r>
          </w:p>
        </w:tc>
        <w:tc>
          <w:tcPr>
            <w:tcW w:w="1440" w:type="dxa"/>
            <w:vAlign w:val="center"/>
          </w:tcPr>
          <w:p w14:paraId="6BF2909A" w14:textId="77777777" w:rsidR="00CB0911" w:rsidRPr="00AE13D2" w:rsidRDefault="00CB0911" w:rsidP="00CB0911">
            <w:pPr>
              <w:pStyle w:val="TableText"/>
              <w:jc w:val="center"/>
            </w:pPr>
            <w:r w:rsidRPr="00AE13D2">
              <w:t>No</w:t>
            </w:r>
          </w:p>
        </w:tc>
        <w:tc>
          <w:tcPr>
            <w:tcW w:w="2016" w:type="dxa"/>
            <w:vAlign w:val="center"/>
          </w:tcPr>
          <w:p w14:paraId="53A2420E" w14:textId="77777777" w:rsidR="00CB0911" w:rsidRPr="00AE13D2" w:rsidRDefault="00CB0911" w:rsidP="00CB0911">
            <w:pPr>
              <w:pStyle w:val="TableText"/>
            </w:pPr>
          </w:p>
        </w:tc>
        <w:tc>
          <w:tcPr>
            <w:tcW w:w="1872" w:type="dxa"/>
            <w:vAlign w:val="center"/>
          </w:tcPr>
          <w:p w14:paraId="12CCF253" w14:textId="77777777" w:rsidR="00CB0911" w:rsidRPr="00AE13D2" w:rsidRDefault="00CB0911" w:rsidP="00CB0911">
            <w:pPr>
              <w:pStyle w:val="TableText"/>
            </w:pPr>
          </w:p>
        </w:tc>
        <w:tc>
          <w:tcPr>
            <w:tcW w:w="2016" w:type="dxa"/>
            <w:vAlign w:val="center"/>
          </w:tcPr>
          <w:p w14:paraId="5B790875" w14:textId="77777777" w:rsidR="00CB0911" w:rsidRPr="00AE13D2" w:rsidRDefault="00CB0911" w:rsidP="00CB0911">
            <w:pPr>
              <w:pStyle w:val="TableText"/>
            </w:pPr>
          </w:p>
        </w:tc>
        <w:tc>
          <w:tcPr>
            <w:tcW w:w="1901" w:type="dxa"/>
            <w:vAlign w:val="center"/>
          </w:tcPr>
          <w:p w14:paraId="4D465415" w14:textId="05804D11" w:rsidR="00CB0911" w:rsidRPr="00AE13D2" w:rsidRDefault="00CB0911" w:rsidP="00CB0911">
            <w:pPr>
              <w:pStyle w:val="TableText"/>
            </w:pPr>
          </w:p>
        </w:tc>
      </w:tr>
      <w:tr w:rsidR="00CB0911" w:rsidRPr="00AE13D2" w14:paraId="67366550" w14:textId="77777777" w:rsidTr="4FCE5374">
        <w:trPr>
          <w:cantSplit/>
        </w:trPr>
        <w:tc>
          <w:tcPr>
            <w:tcW w:w="863" w:type="dxa"/>
            <w:vAlign w:val="center"/>
          </w:tcPr>
          <w:p w14:paraId="1651A9C2" w14:textId="5A9AF39A" w:rsidR="00CB0911" w:rsidRPr="00AE13D2" w:rsidRDefault="00CB0911" w:rsidP="00CB0911">
            <w:pPr>
              <w:pStyle w:val="TableText"/>
              <w:jc w:val="center"/>
            </w:pPr>
            <w:r w:rsidRPr="00AE13D2">
              <w:t>1408</w:t>
            </w:r>
          </w:p>
        </w:tc>
        <w:tc>
          <w:tcPr>
            <w:tcW w:w="1583" w:type="dxa"/>
            <w:vAlign w:val="center"/>
          </w:tcPr>
          <w:p w14:paraId="55EA29AD" w14:textId="77777777" w:rsidR="00CB0911" w:rsidRPr="00AE13D2" w:rsidRDefault="00CB0911" w:rsidP="00CB0911">
            <w:pPr>
              <w:pStyle w:val="TableText"/>
            </w:pPr>
            <w:r w:rsidRPr="00AE13D2">
              <w:t>Condense Availability Cost Settlement Credit</w:t>
            </w:r>
          </w:p>
        </w:tc>
        <w:tc>
          <w:tcPr>
            <w:tcW w:w="1296" w:type="dxa"/>
            <w:vAlign w:val="center"/>
          </w:tcPr>
          <w:p w14:paraId="134DC684" w14:textId="77777777" w:rsidR="00CB0911" w:rsidRPr="00AE13D2" w:rsidRDefault="00CB0911" w:rsidP="00CB0911">
            <w:pPr>
              <w:pStyle w:val="TableText"/>
              <w:jc w:val="center"/>
            </w:pPr>
            <w:r w:rsidRPr="00AE13D2">
              <w:t>1</w:t>
            </w:r>
          </w:p>
        </w:tc>
        <w:tc>
          <w:tcPr>
            <w:tcW w:w="1296" w:type="dxa"/>
            <w:vAlign w:val="center"/>
          </w:tcPr>
          <w:p w14:paraId="29C56250" w14:textId="77777777" w:rsidR="00CB0911" w:rsidRPr="00AE13D2" w:rsidRDefault="00CB0911" w:rsidP="00CB0911">
            <w:pPr>
              <w:pStyle w:val="TableText"/>
              <w:jc w:val="center"/>
            </w:pPr>
            <w:r w:rsidRPr="00AE13D2">
              <w:t>2</w:t>
            </w:r>
          </w:p>
        </w:tc>
        <w:tc>
          <w:tcPr>
            <w:tcW w:w="1440" w:type="dxa"/>
            <w:vAlign w:val="center"/>
          </w:tcPr>
          <w:p w14:paraId="14595EEC" w14:textId="77777777" w:rsidR="00CB0911" w:rsidRPr="00AE13D2" w:rsidRDefault="00CB0911" w:rsidP="00CB0911">
            <w:pPr>
              <w:pStyle w:val="TableText"/>
              <w:jc w:val="center"/>
            </w:pPr>
            <w:r w:rsidRPr="00AE13D2">
              <w:t>No</w:t>
            </w:r>
          </w:p>
        </w:tc>
        <w:tc>
          <w:tcPr>
            <w:tcW w:w="2016" w:type="dxa"/>
            <w:vAlign w:val="center"/>
          </w:tcPr>
          <w:p w14:paraId="439B3EA1" w14:textId="77777777" w:rsidR="00CB0911" w:rsidRPr="00AE13D2" w:rsidRDefault="00CB0911" w:rsidP="00CB0911">
            <w:pPr>
              <w:pStyle w:val="TableText"/>
            </w:pPr>
          </w:p>
        </w:tc>
        <w:tc>
          <w:tcPr>
            <w:tcW w:w="1872" w:type="dxa"/>
            <w:vAlign w:val="center"/>
          </w:tcPr>
          <w:p w14:paraId="35BE777D" w14:textId="77777777" w:rsidR="00CB0911" w:rsidRPr="00AE13D2" w:rsidRDefault="00CB0911" w:rsidP="00CB0911">
            <w:pPr>
              <w:pStyle w:val="TableText"/>
            </w:pPr>
          </w:p>
        </w:tc>
        <w:tc>
          <w:tcPr>
            <w:tcW w:w="2016" w:type="dxa"/>
            <w:vAlign w:val="center"/>
          </w:tcPr>
          <w:p w14:paraId="66FAB772" w14:textId="77777777" w:rsidR="00CB0911" w:rsidRPr="00AE13D2" w:rsidRDefault="00CB0911" w:rsidP="00CB0911">
            <w:pPr>
              <w:pStyle w:val="TableText"/>
            </w:pPr>
          </w:p>
        </w:tc>
        <w:tc>
          <w:tcPr>
            <w:tcW w:w="1901" w:type="dxa"/>
            <w:vAlign w:val="center"/>
          </w:tcPr>
          <w:p w14:paraId="3B5C83BB" w14:textId="568F82D4" w:rsidR="00CB0911" w:rsidRPr="00AE13D2" w:rsidRDefault="00CB0911" w:rsidP="00CB0911">
            <w:pPr>
              <w:pStyle w:val="TableText"/>
            </w:pPr>
          </w:p>
        </w:tc>
      </w:tr>
      <w:tr w:rsidR="00CB0911" w:rsidRPr="00AE13D2" w14:paraId="7F6F6CD9" w14:textId="77777777" w:rsidTr="4FCE5374">
        <w:trPr>
          <w:cantSplit/>
        </w:trPr>
        <w:tc>
          <w:tcPr>
            <w:tcW w:w="863" w:type="dxa"/>
            <w:vAlign w:val="center"/>
          </w:tcPr>
          <w:p w14:paraId="7EAECD41" w14:textId="4FA3B625" w:rsidR="00CB0911" w:rsidRDefault="00CB0911" w:rsidP="00CB0911">
            <w:pPr>
              <w:pStyle w:val="TableText"/>
              <w:jc w:val="center"/>
            </w:pPr>
            <w:r>
              <w:t>1409</w:t>
            </w:r>
          </w:p>
        </w:tc>
        <w:tc>
          <w:tcPr>
            <w:tcW w:w="1583" w:type="dxa"/>
            <w:vAlign w:val="center"/>
          </w:tcPr>
          <w:p w14:paraId="1305413C" w14:textId="7CC5D2C1" w:rsidR="00CB0911" w:rsidRPr="00AE13D2" w:rsidRDefault="00CB0911" w:rsidP="00CB0911">
            <w:pPr>
              <w:pStyle w:val="TableText"/>
            </w:pPr>
            <w:r w:rsidRPr="00AE13D2">
              <w:t>Monthly Condense System Constraints Settlement Credit</w:t>
            </w:r>
          </w:p>
        </w:tc>
        <w:tc>
          <w:tcPr>
            <w:tcW w:w="1296" w:type="dxa"/>
            <w:vAlign w:val="center"/>
          </w:tcPr>
          <w:p w14:paraId="4BA44FC5" w14:textId="4C3322AF" w:rsidR="00CB0911" w:rsidRPr="00AE13D2" w:rsidRDefault="00CB0911" w:rsidP="00CB0911">
            <w:pPr>
              <w:pStyle w:val="TableText"/>
              <w:jc w:val="center"/>
            </w:pPr>
            <w:r w:rsidRPr="00AE13D2">
              <w:t>1</w:t>
            </w:r>
          </w:p>
        </w:tc>
        <w:tc>
          <w:tcPr>
            <w:tcW w:w="1296" w:type="dxa"/>
            <w:vAlign w:val="center"/>
          </w:tcPr>
          <w:p w14:paraId="79952283" w14:textId="60C6750E" w:rsidR="00CB0911" w:rsidRPr="00AE13D2" w:rsidRDefault="00CB0911" w:rsidP="00CB0911">
            <w:pPr>
              <w:pStyle w:val="TableText"/>
              <w:jc w:val="center"/>
            </w:pPr>
            <w:r w:rsidRPr="00AE13D2">
              <w:t>2</w:t>
            </w:r>
          </w:p>
        </w:tc>
        <w:tc>
          <w:tcPr>
            <w:tcW w:w="1440" w:type="dxa"/>
            <w:vAlign w:val="center"/>
          </w:tcPr>
          <w:p w14:paraId="6959F5A5" w14:textId="38857FFD" w:rsidR="00CB0911" w:rsidRPr="00AE13D2" w:rsidRDefault="00CB0911" w:rsidP="00CB0911">
            <w:pPr>
              <w:pStyle w:val="TableText"/>
              <w:jc w:val="center"/>
            </w:pPr>
            <w:r w:rsidRPr="00AE13D2">
              <w:t>No</w:t>
            </w:r>
          </w:p>
        </w:tc>
        <w:tc>
          <w:tcPr>
            <w:tcW w:w="2016" w:type="dxa"/>
            <w:vAlign w:val="center"/>
          </w:tcPr>
          <w:p w14:paraId="3B31B719" w14:textId="77777777" w:rsidR="00CB0911" w:rsidRPr="00AE13D2" w:rsidRDefault="00CB0911" w:rsidP="00CB0911">
            <w:pPr>
              <w:pStyle w:val="TableText"/>
            </w:pPr>
          </w:p>
        </w:tc>
        <w:tc>
          <w:tcPr>
            <w:tcW w:w="1872" w:type="dxa"/>
            <w:vAlign w:val="center"/>
          </w:tcPr>
          <w:p w14:paraId="7D4A1318" w14:textId="77777777" w:rsidR="00CB0911" w:rsidRPr="00AE13D2" w:rsidRDefault="00CB0911" w:rsidP="00CB0911">
            <w:pPr>
              <w:pStyle w:val="TableText"/>
            </w:pPr>
          </w:p>
        </w:tc>
        <w:tc>
          <w:tcPr>
            <w:tcW w:w="2016" w:type="dxa"/>
            <w:vAlign w:val="center"/>
          </w:tcPr>
          <w:p w14:paraId="1DCB77D5" w14:textId="77777777" w:rsidR="00CB0911" w:rsidRPr="00AE13D2" w:rsidRDefault="00CB0911" w:rsidP="00CB0911">
            <w:pPr>
              <w:pStyle w:val="TableText"/>
            </w:pPr>
          </w:p>
        </w:tc>
        <w:tc>
          <w:tcPr>
            <w:tcW w:w="1901" w:type="dxa"/>
            <w:vAlign w:val="center"/>
          </w:tcPr>
          <w:p w14:paraId="21C0E073" w14:textId="20FE1CCD" w:rsidR="00CB0911" w:rsidRDefault="00CB0911" w:rsidP="00CB0911">
            <w:pPr>
              <w:pStyle w:val="TableText"/>
            </w:pPr>
          </w:p>
        </w:tc>
      </w:tr>
      <w:tr w:rsidR="00CB0911" w:rsidRPr="00AE13D2" w14:paraId="44E88494" w14:textId="77777777" w:rsidTr="4FCE5374">
        <w:trPr>
          <w:cantSplit/>
        </w:trPr>
        <w:tc>
          <w:tcPr>
            <w:tcW w:w="863" w:type="dxa"/>
            <w:vAlign w:val="center"/>
          </w:tcPr>
          <w:p w14:paraId="050D5D40" w14:textId="12E9736F" w:rsidR="00CB0911" w:rsidRPr="00AE13D2" w:rsidRDefault="00CB0911" w:rsidP="00CB0911">
            <w:pPr>
              <w:pStyle w:val="TableText"/>
              <w:jc w:val="center"/>
              <w:rPr>
                <w:noProof/>
              </w:rPr>
            </w:pPr>
            <w:r w:rsidRPr="00AE13D2">
              <w:t>1410</w:t>
            </w:r>
          </w:p>
        </w:tc>
        <w:tc>
          <w:tcPr>
            <w:tcW w:w="1583" w:type="dxa"/>
            <w:vAlign w:val="center"/>
          </w:tcPr>
          <w:p w14:paraId="6CBF1D9D" w14:textId="77777777" w:rsidR="00CB0911" w:rsidRPr="00AE13D2" w:rsidRDefault="00CB0911" w:rsidP="00CB0911">
            <w:pPr>
              <w:pStyle w:val="TableText"/>
            </w:pPr>
            <w:r w:rsidRPr="00AE13D2">
              <w:t>Renewable Energy Standard Offer Program Settlement Amount</w:t>
            </w:r>
          </w:p>
        </w:tc>
        <w:tc>
          <w:tcPr>
            <w:tcW w:w="1296" w:type="dxa"/>
            <w:vAlign w:val="center"/>
          </w:tcPr>
          <w:p w14:paraId="7AE0072B" w14:textId="77777777" w:rsidR="00CB0911" w:rsidRPr="00AE13D2" w:rsidRDefault="00CB0911" w:rsidP="00CB0911">
            <w:pPr>
              <w:pStyle w:val="TableText"/>
              <w:jc w:val="center"/>
              <w:rPr>
                <w:noProof/>
              </w:rPr>
            </w:pPr>
            <w:r w:rsidRPr="00AE13D2">
              <w:t>1</w:t>
            </w:r>
          </w:p>
        </w:tc>
        <w:tc>
          <w:tcPr>
            <w:tcW w:w="1296" w:type="dxa"/>
            <w:vAlign w:val="center"/>
          </w:tcPr>
          <w:p w14:paraId="7F7FF5A0" w14:textId="77777777" w:rsidR="00CB0911" w:rsidRPr="00AE13D2" w:rsidRDefault="00CB0911" w:rsidP="00CB0911">
            <w:pPr>
              <w:pStyle w:val="TableText"/>
              <w:jc w:val="center"/>
              <w:rPr>
                <w:noProof/>
              </w:rPr>
            </w:pPr>
            <w:r w:rsidRPr="00AE13D2">
              <w:t>3</w:t>
            </w:r>
          </w:p>
        </w:tc>
        <w:tc>
          <w:tcPr>
            <w:tcW w:w="1440" w:type="dxa"/>
            <w:vAlign w:val="center"/>
          </w:tcPr>
          <w:p w14:paraId="6AFF08D0" w14:textId="77777777" w:rsidR="00CB0911" w:rsidRPr="00AE13D2" w:rsidRDefault="00CB0911" w:rsidP="00CB0911">
            <w:pPr>
              <w:pStyle w:val="TableText"/>
              <w:jc w:val="center"/>
              <w:rPr>
                <w:noProof/>
              </w:rPr>
            </w:pPr>
            <w:r w:rsidRPr="00AE13D2">
              <w:t>No</w:t>
            </w:r>
          </w:p>
        </w:tc>
        <w:tc>
          <w:tcPr>
            <w:tcW w:w="2016" w:type="dxa"/>
            <w:vAlign w:val="center"/>
          </w:tcPr>
          <w:p w14:paraId="5501FFFC" w14:textId="77777777" w:rsidR="00CB0911" w:rsidRPr="00AE13D2" w:rsidRDefault="00CB0911" w:rsidP="00CB0911">
            <w:pPr>
              <w:pStyle w:val="TableText"/>
            </w:pPr>
          </w:p>
        </w:tc>
        <w:tc>
          <w:tcPr>
            <w:tcW w:w="1872" w:type="dxa"/>
            <w:vAlign w:val="center"/>
          </w:tcPr>
          <w:p w14:paraId="48C63A17" w14:textId="77777777" w:rsidR="00CB0911" w:rsidRPr="00AE13D2" w:rsidRDefault="00CB0911" w:rsidP="00CB0911">
            <w:pPr>
              <w:pStyle w:val="TableText"/>
            </w:pPr>
          </w:p>
        </w:tc>
        <w:tc>
          <w:tcPr>
            <w:tcW w:w="2016" w:type="dxa"/>
            <w:vAlign w:val="center"/>
          </w:tcPr>
          <w:p w14:paraId="77AF727F" w14:textId="77777777" w:rsidR="00CB0911" w:rsidRPr="00AE13D2" w:rsidRDefault="00CB0911" w:rsidP="00CB0911">
            <w:pPr>
              <w:pStyle w:val="TableText"/>
            </w:pPr>
          </w:p>
        </w:tc>
        <w:tc>
          <w:tcPr>
            <w:tcW w:w="1901" w:type="dxa"/>
            <w:vAlign w:val="center"/>
          </w:tcPr>
          <w:p w14:paraId="20C872CA" w14:textId="6F1EFD54" w:rsidR="00CB0911" w:rsidRPr="00AE13D2" w:rsidRDefault="00CB0911" w:rsidP="00CB0911">
            <w:pPr>
              <w:pStyle w:val="TableText"/>
            </w:pPr>
          </w:p>
        </w:tc>
      </w:tr>
      <w:tr w:rsidR="00CB0911" w:rsidRPr="00AE13D2" w14:paraId="5D163BE2" w14:textId="77777777" w:rsidTr="4FCE5374">
        <w:trPr>
          <w:cantSplit/>
        </w:trPr>
        <w:tc>
          <w:tcPr>
            <w:tcW w:w="863" w:type="dxa"/>
            <w:vAlign w:val="center"/>
          </w:tcPr>
          <w:p w14:paraId="50AB21EB" w14:textId="46CB4316" w:rsidR="00CB0911" w:rsidRPr="00AE13D2" w:rsidRDefault="00CB0911" w:rsidP="00CB0911">
            <w:pPr>
              <w:pStyle w:val="TableText"/>
              <w:jc w:val="center"/>
            </w:pPr>
            <w:r w:rsidRPr="00AE13D2">
              <w:lastRenderedPageBreak/>
              <w:t>1412</w:t>
            </w:r>
          </w:p>
        </w:tc>
        <w:tc>
          <w:tcPr>
            <w:tcW w:w="1583" w:type="dxa"/>
            <w:vAlign w:val="center"/>
          </w:tcPr>
          <w:p w14:paraId="504111A8" w14:textId="77777777" w:rsidR="00CB0911" w:rsidRPr="00AE13D2" w:rsidRDefault="00CB0911" w:rsidP="00CB0911">
            <w:pPr>
              <w:pStyle w:val="TableText"/>
            </w:pPr>
            <w:r w:rsidRPr="00AE13D2">
              <w:t>Feed-In Tariff Program Settlement Amount</w:t>
            </w:r>
          </w:p>
        </w:tc>
        <w:tc>
          <w:tcPr>
            <w:tcW w:w="1296" w:type="dxa"/>
            <w:vAlign w:val="center"/>
          </w:tcPr>
          <w:p w14:paraId="6B4F3956" w14:textId="77777777" w:rsidR="00CB0911" w:rsidRPr="00AE13D2" w:rsidRDefault="00CB0911" w:rsidP="00CB0911">
            <w:pPr>
              <w:pStyle w:val="TableText"/>
              <w:jc w:val="center"/>
            </w:pPr>
            <w:r w:rsidRPr="00AE13D2">
              <w:t>1</w:t>
            </w:r>
          </w:p>
        </w:tc>
        <w:tc>
          <w:tcPr>
            <w:tcW w:w="1296" w:type="dxa"/>
            <w:vAlign w:val="center"/>
          </w:tcPr>
          <w:p w14:paraId="59579A3E" w14:textId="77777777" w:rsidR="00CB0911" w:rsidRPr="00AE13D2" w:rsidRDefault="00CB0911" w:rsidP="00CB0911">
            <w:pPr>
              <w:pStyle w:val="TableText"/>
              <w:jc w:val="center"/>
            </w:pPr>
            <w:r w:rsidRPr="00AE13D2">
              <w:t>3</w:t>
            </w:r>
          </w:p>
        </w:tc>
        <w:tc>
          <w:tcPr>
            <w:tcW w:w="1440" w:type="dxa"/>
            <w:vAlign w:val="center"/>
          </w:tcPr>
          <w:p w14:paraId="10C51C0F" w14:textId="77777777" w:rsidR="00CB0911" w:rsidRPr="00AE13D2" w:rsidRDefault="00CB0911" w:rsidP="00CB0911">
            <w:pPr>
              <w:pStyle w:val="TableText"/>
              <w:jc w:val="center"/>
            </w:pPr>
            <w:r w:rsidRPr="00AE13D2">
              <w:t>No</w:t>
            </w:r>
          </w:p>
        </w:tc>
        <w:tc>
          <w:tcPr>
            <w:tcW w:w="2016" w:type="dxa"/>
            <w:vAlign w:val="center"/>
          </w:tcPr>
          <w:p w14:paraId="74D235A0" w14:textId="77777777" w:rsidR="00CB0911" w:rsidRPr="00AE13D2" w:rsidRDefault="00CB0911" w:rsidP="00CB0911">
            <w:pPr>
              <w:pStyle w:val="TableText"/>
            </w:pPr>
          </w:p>
        </w:tc>
        <w:tc>
          <w:tcPr>
            <w:tcW w:w="1872" w:type="dxa"/>
            <w:vAlign w:val="center"/>
          </w:tcPr>
          <w:p w14:paraId="3F603496" w14:textId="77777777" w:rsidR="00CB0911" w:rsidRPr="00AE13D2" w:rsidRDefault="00CB0911" w:rsidP="00CB0911">
            <w:pPr>
              <w:pStyle w:val="TableText"/>
            </w:pPr>
          </w:p>
        </w:tc>
        <w:tc>
          <w:tcPr>
            <w:tcW w:w="2016" w:type="dxa"/>
            <w:vAlign w:val="center"/>
          </w:tcPr>
          <w:p w14:paraId="68CE22E6" w14:textId="77777777" w:rsidR="00CB0911" w:rsidRPr="00AE13D2" w:rsidRDefault="00CB0911" w:rsidP="00CB0911">
            <w:pPr>
              <w:pStyle w:val="TableText"/>
            </w:pPr>
          </w:p>
        </w:tc>
        <w:tc>
          <w:tcPr>
            <w:tcW w:w="1901" w:type="dxa"/>
            <w:vAlign w:val="center"/>
          </w:tcPr>
          <w:p w14:paraId="471DCB8A" w14:textId="5DFCD02D" w:rsidR="00CB0911" w:rsidRPr="00AE13D2" w:rsidRDefault="00CB0911" w:rsidP="00CB0911">
            <w:pPr>
              <w:pStyle w:val="TableText"/>
            </w:pPr>
          </w:p>
        </w:tc>
      </w:tr>
      <w:tr w:rsidR="00CB0911" w:rsidRPr="00AE13D2" w14:paraId="6CB697AB" w14:textId="77777777" w:rsidTr="4FCE5374">
        <w:trPr>
          <w:cantSplit/>
          <w:trHeight w:val="773"/>
        </w:trPr>
        <w:tc>
          <w:tcPr>
            <w:tcW w:w="863" w:type="dxa"/>
            <w:vAlign w:val="center"/>
          </w:tcPr>
          <w:p w14:paraId="39042345" w14:textId="6391732F" w:rsidR="00CB0911" w:rsidRPr="00AE13D2" w:rsidRDefault="00CB0911" w:rsidP="00CB0911">
            <w:pPr>
              <w:pStyle w:val="TableText"/>
              <w:jc w:val="center"/>
            </w:pPr>
            <w:r w:rsidRPr="00AE13D2">
              <w:t>1413</w:t>
            </w:r>
          </w:p>
        </w:tc>
        <w:tc>
          <w:tcPr>
            <w:tcW w:w="1583" w:type="dxa"/>
            <w:vAlign w:val="center"/>
          </w:tcPr>
          <w:p w14:paraId="6EC9E38F" w14:textId="5A046350"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Credit</w:t>
            </w:r>
          </w:p>
        </w:tc>
        <w:tc>
          <w:tcPr>
            <w:tcW w:w="1296" w:type="dxa"/>
            <w:vAlign w:val="center"/>
          </w:tcPr>
          <w:p w14:paraId="522BC874" w14:textId="77777777" w:rsidR="00CB0911" w:rsidRPr="00AE13D2" w:rsidRDefault="00CB0911" w:rsidP="00CB0911">
            <w:pPr>
              <w:pStyle w:val="TableText"/>
              <w:jc w:val="center"/>
            </w:pPr>
            <w:r w:rsidRPr="00AE13D2">
              <w:t>1</w:t>
            </w:r>
          </w:p>
        </w:tc>
        <w:tc>
          <w:tcPr>
            <w:tcW w:w="1296" w:type="dxa"/>
            <w:vAlign w:val="center"/>
          </w:tcPr>
          <w:p w14:paraId="74B5EC5E" w14:textId="77777777" w:rsidR="00CB0911" w:rsidRPr="00AE13D2" w:rsidRDefault="00CB0911" w:rsidP="00CB0911">
            <w:pPr>
              <w:pStyle w:val="TableText"/>
              <w:jc w:val="center"/>
            </w:pPr>
            <w:r w:rsidRPr="00AE13D2">
              <w:t>3</w:t>
            </w:r>
          </w:p>
        </w:tc>
        <w:tc>
          <w:tcPr>
            <w:tcW w:w="1440" w:type="dxa"/>
            <w:vAlign w:val="center"/>
          </w:tcPr>
          <w:p w14:paraId="0239D760" w14:textId="77777777" w:rsidR="00CB0911" w:rsidRPr="00AE13D2" w:rsidRDefault="00CB0911" w:rsidP="00CB0911">
            <w:pPr>
              <w:pStyle w:val="TableText"/>
              <w:jc w:val="center"/>
            </w:pPr>
            <w:r w:rsidRPr="00AE13D2">
              <w:t>No</w:t>
            </w:r>
          </w:p>
        </w:tc>
        <w:tc>
          <w:tcPr>
            <w:tcW w:w="2016" w:type="dxa"/>
            <w:vAlign w:val="center"/>
          </w:tcPr>
          <w:p w14:paraId="00082FDB" w14:textId="77777777" w:rsidR="00CB0911" w:rsidRPr="00AE13D2" w:rsidRDefault="00CB0911" w:rsidP="00CB0911">
            <w:pPr>
              <w:pStyle w:val="TableText"/>
              <w:jc w:val="center"/>
            </w:pPr>
          </w:p>
        </w:tc>
        <w:tc>
          <w:tcPr>
            <w:tcW w:w="1872" w:type="dxa"/>
            <w:vAlign w:val="center"/>
          </w:tcPr>
          <w:p w14:paraId="55209DF4" w14:textId="77777777" w:rsidR="00CB0911" w:rsidRPr="00AE13D2" w:rsidRDefault="00CB0911" w:rsidP="00CB0911">
            <w:pPr>
              <w:pStyle w:val="TableText"/>
              <w:jc w:val="center"/>
            </w:pPr>
          </w:p>
        </w:tc>
        <w:tc>
          <w:tcPr>
            <w:tcW w:w="2016" w:type="dxa"/>
            <w:vAlign w:val="center"/>
          </w:tcPr>
          <w:p w14:paraId="5F588FB8" w14:textId="77777777" w:rsidR="00CB0911" w:rsidRPr="00AE13D2" w:rsidRDefault="00CB0911" w:rsidP="00CB0911">
            <w:pPr>
              <w:pStyle w:val="TableText"/>
              <w:jc w:val="center"/>
            </w:pPr>
          </w:p>
        </w:tc>
        <w:tc>
          <w:tcPr>
            <w:tcW w:w="1901" w:type="dxa"/>
            <w:vAlign w:val="center"/>
          </w:tcPr>
          <w:p w14:paraId="638E7F4D" w14:textId="21C6D2CB" w:rsidR="00CB0911" w:rsidRPr="00AE13D2" w:rsidRDefault="00CB0911" w:rsidP="00CB0911">
            <w:pPr>
              <w:pStyle w:val="TableText"/>
              <w:jc w:val="center"/>
            </w:pPr>
          </w:p>
        </w:tc>
      </w:tr>
      <w:tr w:rsidR="00CB0911" w:rsidRPr="00AE13D2" w14:paraId="7D762653" w14:textId="77777777" w:rsidTr="4FCE5374">
        <w:trPr>
          <w:cantSplit/>
          <w:trHeight w:val="773"/>
        </w:trPr>
        <w:tc>
          <w:tcPr>
            <w:tcW w:w="863" w:type="dxa"/>
            <w:vAlign w:val="center"/>
          </w:tcPr>
          <w:p w14:paraId="33E56E23" w14:textId="501DC978" w:rsidR="00CB0911" w:rsidRPr="00AE13D2" w:rsidRDefault="00CB0911" w:rsidP="00CB0911">
            <w:pPr>
              <w:pStyle w:val="TableText"/>
              <w:jc w:val="center"/>
            </w:pPr>
            <w:r w:rsidRPr="00AE13D2">
              <w:t>1414</w:t>
            </w:r>
          </w:p>
        </w:tc>
        <w:tc>
          <w:tcPr>
            <w:tcW w:w="1583" w:type="dxa"/>
            <w:vAlign w:val="center"/>
          </w:tcPr>
          <w:p w14:paraId="03BF07AA" w14:textId="77777777" w:rsidR="00CB0911" w:rsidRPr="00AE13D2" w:rsidRDefault="00CB0911" w:rsidP="00CB0911">
            <w:pPr>
              <w:pStyle w:val="TableText"/>
            </w:pPr>
            <w:r w:rsidRPr="00AE13D2">
              <w:t>Hydroelectric Contract Initiative Settlement Amount</w:t>
            </w:r>
          </w:p>
        </w:tc>
        <w:tc>
          <w:tcPr>
            <w:tcW w:w="1296" w:type="dxa"/>
            <w:vAlign w:val="center"/>
          </w:tcPr>
          <w:p w14:paraId="5295BB28" w14:textId="77777777" w:rsidR="00CB0911" w:rsidRPr="00AE13D2" w:rsidRDefault="00CB0911" w:rsidP="00CB0911">
            <w:pPr>
              <w:pStyle w:val="TableText"/>
              <w:jc w:val="center"/>
            </w:pPr>
            <w:r w:rsidRPr="00AE13D2">
              <w:t>1</w:t>
            </w:r>
          </w:p>
        </w:tc>
        <w:tc>
          <w:tcPr>
            <w:tcW w:w="1296" w:type="dxa"/>
            <w:vAlign w:val="center"/>
          </w:tcPr>
          <w:p w14:paraId="5539C26D" w14:textId="77777777" w:rsidR="00CB0911" w:rsidRPr="00AE13D2" w:rsidRDefault="00CB0911" w:rsidP="00CB0911">
            <w:pPr>
              <w:pStyle w:val="TableText"/>
              <w:jc w:val="center"/>
            </w:pPr>
            <w:r w:rsidRPr="00AE13D2">
              <w:t>3</w:t>
            </w:r>
          </w:p>
        </w:tc>
        <w:tc>
          <w:tcPr>
            <w:tcW w:w="1440" w:type="dxa"/>
            <w:vAlign w:val="center"/>
          </w:tcPr>
          <w:p w14:paraId="23E4A1B9" w14:textId="77777777" w:rsidR="00CB0911" w:rsidRPr="00AE13D2" w:rsidRDefault="00CB0911" w:rsidP="00CB0911">
            <w:pPr>
              <w:pStyle w:val="TableText"/>
              <w:jc w:val="center"/>
            </w:pPr>
            <w:r w:rsidRPr="00AE13D2">
              <w:t>No</w:t>
            </w:r>
          </w:p>
        </w:tc>
        <w:tc>
          <w:tcPr>
            <w:tcW w:w="2016" w:type="dxa"/>
            <w:vAlign w:val="center"/>
          </w:tcPr>
          <w:p w14:paraId="151CECAF" w14:textId="77777777" w:rsidR="00CB0911" w:rsidRPr="00AE13D2" w:rsidRDefault="00CB0911" w:rsidP="00CB0911">
            <w:pPr>
              <w:pStyle w:val="TableText"/>
              <w:jc w:val="center"/>
            </w:pPr>
          </w:p>
        </w:tc>
        <w:tc>
          <w:tcPr>
            <w:tcW w:w="1872" w:type="dxa"/>
            <w:vAlign w:val="center"/>
          </w:tcPr>
          <w:p w14:paraId="11B0AB14" w14:textId="77777777" w:rsidR="00CB0911" w:rsidRPr="00AE13D2" w:rsidRDefault="00CB0911" w:rsidP="00CB0911">
            <w:pPr>
              <w:pStyle w:val="TableText"/>
              <w:jc w:val="center"/>
            </w:pPr>
          </w:p>
        </w:tc>
        <w:tc>
          <w:tcPr>
            <w:tcW w:w="2016" w:type="dxa"/>
            <w:vAlign w:val="center"/>
          </w:tcPr>
          <w:p w14:paraId="419FC5E7" w14:textId="77777777" w:rsidR="00CB0911" w:rsidRPr="00AE13D2" w:rsidRDefault="00CB0911" w:rsidP="00CB0911">
            <w:pPr>
              <w:pStyle w:val="TableText"/>
              <w:jc w:val="center"/>
            </w:pPr>
          </w:p>
        </w:tc>
        <w:tc>
          <w:tcPr>
            <w:tcW w:w="1901" w:type="dxa"/>
            <w:vAlign w:val="center"/>
          </w:tcPr>
          <w:p w14:paraId="29780C21" w14:textId="2DB9E89E" w:rsidR="00CB0911" w:rsidRPr="00AE13D2" w:rsidRDefault="00CB0911" w:rsidP="00CB0911">
            <w:pPr>
              <w:pStyle w:val="TableText"/>
              <w:jc w:val="center"/>
            </w:pPr>
          </w:p>
        </w:tc>
      </w:tr>
      <w:tr w:rsidR="00CB0911" w:rsidRPr="00AE13D2" w14:paraId="5134A7FD" w14:textId="77777777" w:rsidTr="4FCE5374">
        <w:trPr>
          <w:cantSplit/>
          <w:trHeight w:val="773"/>
        </w:trPr>
        <w:tc>
          <w:tcPr>
            <w:tcW w:w="863" w:type="dxa"/>
            <w:vAlign w:val="center"/>
          </w:tcPr>
          <w:p w14:paraId="3A6EF001" w14:textId="2C860D53" w:rsidR="00CB0911" w:rsidRPr="00AE13D2" w:rsidRDefault="00CB0911" w:rsidP="00CB0911">
            <w:pPr>
              <w:pStyle w:val="TableText"/>
              <w:jc w:val="center"/>
            </w:pPr>
            <w:r w:rsidRPr="00AE13D2">
              <w:t>1416</w:t>
            </w:r>
          </w:p>
        </w:tc>
        <w:tc>
          <w:tcPr>
            <w:tcW w:w="1583" w:type="dxa"/>
            <w:vAlign w:val="center"/>
          </w:tcPr>
          <w:p w14:paraId="4CFA2051" w14:textId="77777777" w:rsidR="00CB0911" w:rsidRPr="00AE13D2" w:rsidRDefault="00CB0911" w:rsidP="00CB0911">
            <w:pPr>
              <w:pStyle w:val="TableText"/>
            </w:pPr>
            <w:r w:rsidRPr="00AE13D2">
              <w:t xml:space="preserve">Conservation and Demand </w:t>
            </w:r>
            <w:proofErr w:type="gramStart"/>
            <w:r w:rsidRPr="00AE13D2">
              <w:t>Management  -</w:t>
            </w:r>
            <w:proofErr w:type="gramEnd"/>
            <w:r w:rsidRPr="00AE13D2">
              <w:t xml:space="preserve"> Compensation Settlement Credit</w:t>
            </w:r>
          </w:p>
        </w:tc>
        <w:tc>
          <w:tcPr>
            <w:tcW w:w="1296" w:type="dxa"/>
            <w:vAlign w:val="center"/>
          </w:tcPr>
          <w:p w14:paraId="32B6A7FB" w14:textId="77777777" w:rsidR="00CB0911" w:rsidRPr="00AE13D2" w:rsidRDefault="00CB0911" w:rsidP="00CB0911">
            <w:pPr>
              <w:pStyle w:val="TableText"/>
              <w:jc w:val="center"/>
            </w:pPr>
            <w:r w:rsidRPr="00AE13D2">
              <w:t>1</w:t>
            </w:r>
          </w:p>
        </w:tc>
        <w:tc>
          <w:tcPr>
            <w:tcW w:w="1296" w:type="dxa"/>
            <w:vAlign w:val="center"/>
          </w:tcPr>
          <w:p w14:paraId="245718E2" w14:textId="77777777" w:rsidR="00CB0911" w:rsidRPr="00AE13D2" w:rsidRDefault="00CB0911" w:rsidP="00CB0911">
            <w:pPr>
              <w:pStyle w:val="TableText"/>
              <w:jc w:val="center"/>
            </w:pPr>
            <w:r w:rsidRPr="00AE13D2">
              <w:t>3</w:t>
            </w:r>
          </w:p>
        </w:tc>
        <w:tc>
          <w:tcPr>
            <w:tcW w:w="1440" w:type="dxa"/>
            <w:vAlign w:val="center"/>
          </w:tcPr>
          <w:p w14:paraId="3C6261A1" w14:textId="77777777" w:rsidR="00CB0911" w:rsidRPr="00AE13D2" w:rsidRDefault="00CB0911" w:rsidP="00CB0911">
            <w:pPr>
              <w:pStyle w:val="TableText"/>
              <w:jc w:val="center"/>
            </w:pPr>
            <w:r w:rsidRPr="00AE13D2">
              <w:t>No</w:t>
            </w:r>
          </w:p>
        </w:tc>
        <w:tc>
          <w:tcPr>
            <w:tcW w:w="2016" w:type="dxa"/>
            <w:vAlign w:val="center"/>
          </w:tcPr>
          <w:p w14:paraId="25483AED" w14:textId="77777777" w:rsidR="00CB0911" w:rsidRPr="00AE13D2" w:rsidRDefault="00CB0911" w:rsidP="00CB0911">
            <w:pPr>
              <w:pStyle w:val="TableText"/>
              <w:jc w:val="center"/>
            </w:pPr>
          </w:p>
        </w:tc>
        <w:tc>
          <w:tcPr>
            <w:tcW w:w="1872" w:type="dxa"/>
            <w:vAlign w:val="center"/>
          </w:tcPr>
          <w:p w14:paraId="5F095CFA" w14:textId="77777777" w:rsidR="00CB0911" w:rsidRPr="00AE13D2" w:rsidRDefault="00CB0911" w:rsidP="00CB0911">
            <w:pPr>
              <w:pStyle w:val="TableText"/>
              <w:jc w:val="center"/>
            </w:pPr>
          </w:p>
        </w:tc>
        <w:tc>
          <w:tcPr>
            <w:tcW w:w="2016" w:type="dxa"/>
            <w:vAlign w:val="center"/>
          </w:tcPr>
          <w:p w14:paraId="0540DC95" w14:textId="77777777" w:rsidR="00CB0911" w:rsidRPr="00AE13D2" w:rsidRDefault="00CB0911" w:rsidP="00CB0911">
            <w:pPr>
              <w:pStyle w:val="TableText"/>
              <w:jc w:val="center"/>
            </w:pPr>
          </w:p>
        </w:tc>
        <w:tc>
          <w:tcPr>
            <w:tcW w:w="1901" w:type="dxa"/>
            <w:vAlign w:val="center"/>
          </w:tcPr>
          <w:p w14:paraId="245AF9FA" w14:textId="6D9C9ED4" w:rsidR="00CB0911" w:rsidRPr="00AE13D2" w:rsidRDefault="00CB0911" w:rsidP="00CB0911">
            <w:pPr>
              <w:pStyle w:val="TableText"/>
              <w:jc w:val="center"/>
            </w:pPr>
          </w:p>
        </w:tc>
      </w:tr>
      <w:tr w:rsidR="00CB0911" w:rsidRPr="00AE13D2" w14:paraId="0AC0D0F2" w14:textId="77777777" w:rsidTr="4FCE5374">
        <w:trPr>
          <w:cantSplit/>
          <w:trHeight w:val="773"/>
        </w:trPr>
        <w:tc>
          <w:tcPr>
            <w:tcW w:w="863" w:type="dxa"/>
            <w:vAlign w:val="center"/>
          </w:tcPr>
          <w:p w14:paraId="6C1D6947" w14:textId="4861DE5E" w:rsidR="00CB0911" w:rsidRPr="00AE13D2" w:rsidRDefault="00CB0911" w:rsidP="00CB0911">
            <w:pPr>
              <w:pStyle w:val="TableText"/>
              <w:jc w:val="center"/>
            </w:pPr>
            <w:r w:rsidRPr="00AE13D2">
              <w:t>1417</w:t>
            </w:r>
          </w:p>
        </w:tc>
        <w:tc>
          <w:tcPr>
            <w:tcW w:w="1583" w:type="dxa"/>
            <w:vAlign w:val="center"/>
          </w:tcPr>
          <w:p w14:paraId="3F5CB6DD" w14:textId="77777777" w:rsidR="00CB0911" w:rsidRPr="00AE13D2" w:rsidRDefault="00CB0911" w:rsidP="00CB0911">
            <w:pPr>
              <w:pStyle w:val="TableText"/>
            </w:pPr>
            <w:r w:rsidRPr="00AE13D2">
              <w:t>Daily Condense Energy Costs Settlement Credit</w:t>
            </w:r>
          </w:p>
        </w:tc>
        <w:tc>
          <w:tcPr>
            <w:tcW w:w="1296" w:type="dxa"/>
            <w:vAlign w:val="center"/>
          </w:tcPr>
          <w:p w14:paraId="62E00FAE" w14:textId="77777777" w:rsidR="00CB0911" w:rsidRPr="00AE13D2" w:rsidRDefault="00CB0911" w:rsidP="00CB0911">
            <w:pPr>
              <w:pStyle w:val="TableText"/>
              <w:jc w:val="center"/>
            </w:pPr>
            <w:r w:rsidRPr="00AE13D2">
              <w:t>1</w:t>
            </w:r>
          </w:p>
        </w:tc>
        <w:tc>
          <w:tcPr>
            <w:tcW w:w="1296" w:type="dxa"/>
            <w:vAlign w:val="center"/>
          </w:tcPr>
          <w:p w14:paraId="48C6666B" w14:textId="77777777" w:rsidR="00CB0911" w:rsidRPr="00AE13D2" w:rsidRDefault="00CB0911" w:rsidP="00CB0911">
            <w:pPr>
              <w:pStyle w:val="TableText"/>
              <w:jc w:val="center"/>
            </w:pPr>
            <w:r w:rsidRPr="00AE13D2">
              <w:t>2</w:t>
            </w:r>
          </w:p>
        </w:tc>
        <w:tc>
          <w:tcPr>
            <w:tcW w:w="1440" w:type="dxa"/>
            <w:vAlign w:val="center"/>
          </w:tcPr>
          <w:p w14:paraId="7E53F966" w14:textId="77777777" w:rsidR="00CB0911" w:rsidRPr="00AE13D2" w:rsidRDefault="00CB0911" w:rsidP="00CB0911">
            <w:pPr>
              <w:pStyle w:val="TableText"/>
              <w:jc w:val="center"/>
            </w:pPr>
            <w:r w:rsidRPr="00AE13D2">
              <w:t>No</w:t>
            </w:r>
          </w:p>
        </w:tc>
        <w:tc>
          <w:tcPr>
            <w:tcW w:w="2016" w:type="dxa"/>
            <w:vAlign w:val="center"/>
          </w:tcPr>
          <w:p w14:paraId="7693B8C9" w14:textId="77777777" w:rsidR="00CB0911" w:rsidRPr="00AE13D2" w:rsidRDefault="00CB0911" w:rsidP="00CB0911">
            <w:pPr>
              <w:pStyle w:val="TableText"/>
              <w:jc w:val="center"/>
            </w:pPr>
          </w:p>
        </w:tc>
        <w:tc>
          <w:tcPr>
            <w:tcW w:w="1872" w:type="dxa"/>
            <w:vAlign w:val="center"/>
          </w:tcPr>
          <w:p w14:paraId="1C24E53E" w14:textId="77777777" w:rsidR="00CB0911" w:rsidRPr="00AE13D2" w:rsidRDefault="00CB0911" w:rsidP="00CB0911">
            <w:pPr>
              <w:pStyle w:val="TableText"/>
              <w:jc w:val="center"/>
            </w:pPr>
          </w:p>
        </w:tc>
        <w:tc>
          <w:tcPr>
            <w:tcW w:w="2016" w:type="dxa"/>
            <w:vAlign w:val="center"/>
          </w:tcPr>
          <w:p w14:paraId="4E7B367E" w14:textId="77777777" w:rsidR="00CB0911" w:rsidRPr="00AE13D2" w:rsidRDefault="00CB0911" w:rsidP="00CB0911">
            <w:pPr>
              <w:pStyle w:val="TableText"/>
              <w:jc w:val="center"/>
            </w:pPr>
          </w:p>
        </w:tc>
        <w:tc>
          <w:tcPr>
            <w:tcW w:w="1901" w:type="dxa"/>
            <w:vAlign w:val="center"/>
          </w:tcPr>
          <w:p w14:paraId="67E657BD" w14:textId="351D841B" w:rsidR="00CB0911" w:rsidRPr="00AE13D2" w:rsidRDefault="00CB0911" w:rsidP="00CB0911">
            <w:pPr>
              <w:pStyle w:val="TableText"/>
              <w:jc w:val="center"/>
            </w:pPr>
          </w:p>
        </w:tc>
      </w:tr>
      <w:tr w:rsidR="00CB0911" w:rsidRPr="00AE13D2" w14:paraId="025C4CFC" w14:textId="77777777" w:rsidTr="4FCE5374">
        <w:trPr>
          <w:cantSplit/>
          <w:trHeight w:val="773"/>
        </w:trPr>
        <w:tc>
          <w:tcPr>
            <w:tcW w:w="863" w:type="dxa"/>
            <w:vAlign w:val="center"/>
          </w:tcPr>
          <w:p w14:paraId="221C7AE1" w14:textId="26E187A5" w:rsidR="00CB0911" w:rsidRPr="00AE13D2" w:rsidRDefault="00CB0911" w:rsidP="00CB0911">
            <w:pPr>
              <w:pStyle w:val="TableText"/>
              <w:jc w:val="center"/>
            </w:pPr>
            <w:r w:rsidRPr="00AE13D2">
              <w:t>1418</w:t>
            </w:r>
          </w:p>
        </w:tc>
        <w:tc>
          <w:tcPr>
            <w:tcW w:w="1583" w:type="dxa"/>
            <w:vAlign w:val="center"/>
          </w:tcPr>
          <w:p w14:paraId="39A2CE99" w14:textId="77777777" w:rsidR="00CB0911" w:rsidRPr="00AE13D2" w:rsidRDefault="00CB0911" w:rsidP="00CB0911">
            <w:pPr>
              <w:pStyle w:val="TableText"/>
            </w:pPr>
            <w:r w:rsidRPr="00AE13D2">
              <w:t>Biomass Non-Utility Generation Contracts Settlement Amount</w:t>
            </w:r>
          </w:p>
        </w:tc>
        <w:tc>
          <w:tcPr>
            <w:tcW w:w="1296" w:type="dxa"/>
            <w:vAlign w:val="center"/>
          </w:tcPr>
          <w:p w14:paraId="35DC9AA6" w14:textId="77777777" w:rsidR="00CB0911" w:rsidRPr="00AE13D2" w:rsidRDefault="00CB0911" w:rsidP="00CB0911">
            <w:pPr>
              <w:pStyle w:val="TableText"/>
              <w:jc w:val="center"/>
            </w:pPr>
            <w:r w:rsidRPr="00AE13D2">
              <w:t>1</w:t>
            </w:r>
          </w:p>
        </w:tc>
        <w:tc>
          <w:tcPr>
            <w:tcW w:w="1296" w:type="dxa"/>
            <w:vAlign w:val="center"/>
          </w:tcPr>
          <w:p w14:paraId="6B25AEB0" w14:textId="77777777" w:rsidR="00CB0911" w:rsidRPr="00AE13D2" w:rsidRDefault="00CB0911" w:rsidP="00CB0911">
            <w:pPr>
              <w:pStyle w:val="TableText"/>
              <w:jc w:val="center"/>
            </w:pPr>
            <w:r w:rsidRPr="00AE13D2">
              <w:t>3</w:t>
            </w:r>
          </w:p>
        </w:tc>
        <w:tc>
          <w:tcPr>
            <w:tcW w:w="1440" w:type="dxa"/>
            <w:vAlign w:val="center"/>
          </w:tcPr>
          <w:p w14:paraId="1FAB94B8" w14:textId="77777777" w:rsidR="00CB0911" w:rsidRPr="00AE13D2" w:rsidRDefault="00CB0911" w:rsidP="00CB0911">
            <w:pPr>
              <w:pStyle w:val="TableText"/>
              <w:jc w:val="center"/>
            </w:pPr>
            <w:r w:rsidRPr="00AE13D2">
              <w:t>No</w:t>
            </w:r>
          </w:p>
        </w:tc>
        <w:tc>
          <w:tcPr>
            <w:tcW w:w="2016" w:type="dxa"/>
            <w:vAlign w:val="center"/>
          </w:tcPr>
          <w:p w14:paraId="14751736" w14:textId="77777777" w:rsidR="00CB0911" w:rsidRPr="00AE13D2" w:rsidRDefault="00CB0911" w:rsidP="00CB0911">
            <w:pPr>
              <w:pStyle w:val="TableText"/>
              <w:jc w:val="center"/>
            </w:pPr>
          </w:p>
        </w:tc>
        <w:tc>
          <w:tcPr>
            <w:tcW w:w="1872" w:type="dxa"/>
            <w:vAlign w:val="center"/>
          </w:tcPr>
          <w:p w14:paraId="6B082737" w14:textId="77777777" w:rsidR="00CB0911" w:rsidRPr="00AE13D2" w:rsidRDefault="00CB0911" w:rsidP="00CB0911">
            <w:pPr>
              <w:pStyle w:val="TableText"/>
              <w:jc w:val="center"/>
            </w:pPr>
          </w:p>
        </w:tc>
        <w:tc>
          <w:tcPr>
            <w:tcW w:w="2016" w:type="dxa"/>
            <w:vAlign w:val="center"/>
          </w:tcPr>
          <w:p w14:paraId="32D55674" w14:textId="77777777" w:rsidR="00CB0911" w:rsidRPr="00AE13D2" w:rsidRDefault="00CB0911" w:rsidP="00CB0911">
            <w:pPr>
              <w:pStyle w:val="TableText"/>
              <w:jc w:val="center"/>
            </w:pPr>
          </w:p>
        </w:tc>
        <w:tc>
          <w:tcPr>
            <w:tcW w:w="1901" w:type="dxa"/>
            <w:vAlign w:val="center"/>
          </w:tcPr>
          <w:p w14:paraId="3D626227" w14:textId="0B2BB593" w:rsidR="00CB0911" w:rsidRPr="00AE13D2" w:rsidRDefault="00CB0911" w:rsidP="00CB0911">
            <w:pPr>
              <w:pStyle w:val="TableText"/>
              <w:jc w:val="center"/>
            </w:pPr>
          </w:p>
        </w:tc>
      </w:tr>
      <w:tr w:rsidR="00CB0911" w:rsidRPr="00AE13D2" w14:paraId="04889256" w14:textId="77777777" w:rsidTr="4FCE5374">
        <w:trPr>
          <w:cantSplit/>
          <w:trHeight w:val="773"/>
        </w:trPr>
        <w:tc>
          <w:tcPr>
            <w:tcW w:w="863" w:type="dxa"/>
            <w:vAlign w:val="center"/>
          </w:tcPr>
          <w:p w14:paraId="2A0218B8" w14:textId="3B281147" w:rsidR="00CB0911" w:rsidRPr="00AE13D2" w:rsidRDefault="00CB0911" w:rsidP="00CB0911">
            <w:pPr>
              <w:pStyle w:val="TableText"/>
              <w:jc w:val="center"/>
            </w:pPr>
            <w:r w:rsidRPr="00AE13D2">
              <w:t>1419</w:t>
            </w:r>
          </w:p>
        </w:tc>
        <w:tc>
          <w:tcPr>
            <w:tcW w:w="1583" w:type="dxa"/>
            <w:vAlign w:val="center"/>
          </w:tcPr>
          <w:p w14:paraId="2D7B1507" w14:textId="77777777" w:rsidR="00CB0911" w:rsidRPr="00AE13D2" w:rsidRDefault="00CB0911" w:rsidP="00CB0911">
            <w:pPr>
              <w:pStyle w:val="TableText"/>
            </w:pPr>
            <w:r w:rsidRPr="00AE13D2">
              <w:t>Energy from Waste (EFW) Contracts Settlement Amount</w:t>
            </w:r>
          </w:p>
        </w:tc>
        <w:tc>
          <w:tcPr>
            <w:tcW w:w="1296" w:type="dxa"/>
            <w:vAlign w:val="center"/>
          </w:tcPr>
          <w:p w14:paraId="65E27147" w14:textId="77777777" w:rsidR="00CB0911" w:rsidRPr="00AE13D2" w:rsidRDefault="00CB0911" w:rsidP="00CB0911">
            <w:pPr>
              <w:pStyle w:val="TableText"/>
              <w:jc w:val="center"/>
            </w:pPr>
            <w:r w:rsidRPr="00AE13D2">
              <w:t>1</w:t>
            </w:r>
          </w:p>
        </w:tc>
        <w:tc>
          <w:tcPr>
            <w:tcW w:w="1296" w:type="dxa"/>
            <w:vAlign w:val="center"/>
          </w:tcPr>
          <w:p w14:paraId="3B20926D" w14:textId="77777777" w:rsidR="00CB0911" w:rsidRPr="00AE13D2" w:rsidRDefault="00CB0911" w:rsidP="00CB0911">
            <w:pPr>
              <w:pStyle w:val="TableText"/>
              <w:jc w:val="center"/>
            </w:pPr>
            <w:r w:rsidRPr="00AE13D2">
              <w:t>3</w:t>
            </w:r>
          </w:p>
        </w:tc>
        <w:tc>
          <w:tcPr>
            <w:tcW w:w="1440" w:type="dxa"/>
            <w:vAlign w:val="center"/>
          </w:tcPr>
          <w:p w14:paraId="6B9E2D12" w14:textId="77777777" w:rsidR="00CB0911" w:rsidRPr="00AE13D2" w:rsidRDefault="00CB0911" w:rsidP="00CB0911">
            <w:pPr>
              <w:pStyle w:val="TableText"/>
              <w:jc w:val="center"/>
            </w:pPr>
            <w:r w:rsidRPr="00AE13D2">
              <w:t>No</w:t>
            </w:r>
          </w:p>
        </w:tc>
        <w:tc>
          <w:tcPr>
            <w:tcW w:w="2016" w:type="dxa"/>
            <w:vAlign w:val="center"/>
          </w:tcPr>
          <w:p w14:paraId="2E3404B3" w14:textId="77777777" w:rsidR="00CB0911" w:rsidRPr="00AE13D2" w:rsidRDefault="00CB0911" w:rsidP="00CB0911">
            <w:pPr>
              <w:pStyle w:val="TableText"/>
              <w:jc w:val="center"/>
            </w:pPr>
          </w:p>
        </w:tc>
        <w:tc>
          <w:tcPr>
            <w:tcW w:w="1872" w:type="dxa"/>
            <w:vAlign w:val="center"/>
          </w:tcPr>
          <w:p w14:paraId="1CA515EE" w14:textId="77777777" w:rsidR="00CB0911" w:rsidRPr="00AE13D2" w:rsidRDefault="00CB0911" w:rsidP="00CB0911">
            <w:pPr>
              <w:pStyle w:val="TableText"/>
              <w:jc w:val="center"/>
            </w:pPr>
          </w:p>
        </w:tc>
        <w:tc>
          <w:tcPr>
            <w:tcW w:w="2016" w:type="dxa"/>
            <w:vAlign w:val="center"/>
          </w:tcPr>
          <w:p w14:paraId="04470935" w14:textId="77777777" w:rsidR="00CB0911" w:rsidRPr="00AE13D2" w:rsidRDefault="00CB0911" w:rsidP="00CB0911">
            <w:pPr>
              <w:pStyle w:val="TableText"/>
              <w:jc w:val="center"/>
            </w:pPr>
          </w:p>
        </w:tc>
        <w:tc>
          <w:tcPr>
            <w:tcW w:w="1901" w:type="dxa"/>
            <w:vAlign w:val="center"/>
          </w:tcPr>
          <w:p w14:paraId="3438DD25" w14:textId="491EBC3B" w:rsidR="00CB0911" w:rsidRPr="00AE13D2" w:rsidRDefault="00CB0911" w:rsidP="00CB0911">
            <w:pPr>
              <w:pStyle w:val="TableText"/>
              <w:jc w:val="center"/>
            </w:pPr>
          </w:p>
        </w:tc>
      </w:tr>
      <w:tr w:rsidR="00CB0911" w:rsidRPr="00AE13D2" w14:paraId="5BDCF4F7" w14:textId="77777777" w:rsidTr="4FCE5374">
        <w:trPr>
          <w:cantSplit/>
          <w:trHeight w:val="773"/>
        </w:trPr>
        <w:tc>
          <w:tcPr>
            <w:tcW w:w="863" w:type="dxa"/>
            <w:vAlign w:val="center"/>
          </w:tcPr>
          <w:p w14:paraId="0662A212" w14:textId="130BDCB5" w:rsidR="00CB0911" w:rsidRPr="00AE13D2" w:rsidRDefault="00CB0911" w:rsidP="00CB0911">
            <w:pPr>
              <w:pStyle w:val="TableText"/>
              <w:jc w:val="center"/>
            </w:pPr>
            <w:r w:rsidRPr="00AE13D2">
              <w:lastRenderedPageBreak/>
              <w:t>1420</w:t>
            </w:r>
          </w:p>
        </w:tc>
        <w:tc>
          <w:tcPr>
            <w:tcW w:w="1583" w:type="dxa"/>
            <w:vAlign w:val="center"/>
          </w:tcPr>
          <w:p w14:paraId="10F04231" w14:textId="77777777" w:rsidR="00CB0911" w:rsidRPr="00AE13D2" w:rsidRDefault="00CB0911" w:rsidP="00CB0911">
            <w:pPr>
              <w:pStyle w:val="TableText"/>
            </w:pPr>
            <w:r w:rsidRPr="00AE13D2">
              <w:t>Ontario Electricity Support Program Settlement Amount</w:t>
            </w:r>
          </w:p>
        </w:tc>
        <w:tc>
          <w:tcPr>
            <w:tcW w:w="1296" w:type="dxa"/>
            <w:vAlign w:val="center"/>
          </w:tcPr>
          <w:p w14:paraId="6C28075F" w14:textId="77777777" w:rsidR="00CB0911" w:rsidRPr="00AE13D2" w:rsidRDefault="00CB0911" w:rsidP="00CB0911">
            <w:pPr>
              <w:pStyle w:val="TableText"/>
              <w:jc w:val="center"/>
            </w:pPr>
            <w:r w:rsidRPr="00AE13D2">
              <w:t>2</w:t>
            </w:r>
          </w:p>
        </w:tc>
        <w:tc>
          <w:tcPr>
            <w:tcW w:w="1296" w:type="dxa"/>
            <w:vAlign w:val="center"/>
          </w:tcPr>
          <w:p w14:paraId="56AFC2D8" w14:textId="77777777" w:rsidR="00CB0911" w:rsidRPr="00AE13D2" w:rsidRDefault="00CB0911" w:rsidP="00CB0911">
            <w:pPr>
              <w:pStyle w:val="TableText"/>
              <w:jc w:val="center"/>
            </w:pPr>
            <w:r w:rsidRPr="00AE13D2">
              <w:t>2</w:t>
            </w:r>
          </w:p>
        </w:tc>
        <w:tc>
          <w:tcPr>
            <w:tcW w:w="1440" w:type="dxa"/>
            <w:vAlign w:val="center"/>
          </w:tcPr>
          <w:p w14:paraId="2FD2B1B6" w14:textId="77777777" w:rsidR="00CB0911" w:rsidRPr="00AE13D2" w:rsidRDefault="00CB0911" w:rsidP="00CB0911">
            <w:pPr>
              <w:pStyle w:val="TableText"/>
              <w:jc w:val="center"/>
            </w:pPr>
            <w:r w:rsidRPr="00AE13D2">
              <w:t>No</w:t>
            </w:r>
          </w:p>
        </w:tc>
        <w:tc>
          <w:tcPr>
            <w:tcW w:w="2016" w:type="dxa"/>
            <w:vAlign w:val="center"/>
          </w:tcPr>
          <w:p w14:paraId="40F85368" w14:textId="77777777" w:rsidR="00CB0911" w:rsidRPr="00AE13D2" w:rsidRDefault="00CB0911" w:rsidP="00CB0911">
            <w:pPr>
              <w:pStyle w:val="TableText"/>
              <w:jc w:val="center"/>
            </w:pPr>
          </w:p>
        </w:tc>
        <w:tc>
          <w:tcPr>
            <w:tcW w:w="1872" w:type="dxa"/>
            <w:vAlign w:val="center"/>
          </w:tcPr>
          <w:p w14:paraId="11A490C7" w14:textId="77777777" w:rsidR="00CB0911" w:rsidRPr="00AE13D2" w:rsidRDefault="00CB0911" w:rsidP="00CB0911">
            <w:pPr>
              <w:pStyle w:val="TableText"/>
              <w:jc w:val="center"/>
            </w:pPr>
          </w:p>
        </w:tc>
        <w:tc>
          <w:tcPr>
            <w:tcW w:w="2016" w:type="dxa"/>
            <w:vAlign w:val="center"/>
          </w:tcPr>
          <w:p w14:paraId="7152ED85" w14:textId="77777777" w:rsidR="00CB0911" w:rsidRPr="00AE13D2" w:rsidRDefault="00CB0911" w:rsidP="00CB0911">
            <w:pPr>
              <w:pStyle w:val="TableText"/>
              <w:jc w:val="center"/>
            </w:pPr>
          </w:p>
        </w:tc>
        <w:tc>
          <w:tcPr>
            <w:tcW w:w="1901" w:type="dxa"/>
            <w:vAlign w:val="center"/>
          </w:tcPr>
          <w:p w14:paraId="156EEF3F" w14:textId="221176EB" w:rsidR="00CB0911" w:rsidRPr="00AE13D2" w:rsidRDefault="00CB0911" w:rsidP="00CB0911">
            <w:pPr>
              <w:pStyle w:val="TableText"/>
              <w:jc w:val="center"/>
            </w:pPr>
          </w:p>
        </w:tc>
      </w:tr>
      <w:tr w:rsidR="00CB0911" w:rsidRPr="00AE13D2" w14:paraId="40421953" w14:textId="77777777" w:rsidTr="4FCE5374">
        <w:trPr>
          <w:cantSplit/>
          <w:trHeight w:val="773"/>
        </w:trPr>
        <w:tc>
          <w:tcPr>
            <w:tcW w:w="863" w:type="dxa"/>
            <w:vAlign w:val="center"/>
          </w:tcPr>
          <w:p w14:paraId="21DD0F1E" w14:textId="022ABC7D" w:rsidR="00CB0911" w:rsidRPr="00AE13D2" w:rsidRDefault="00CB0911" w:rsidP="00CB0911">
            <w:pPr>
              <w:pStyle w:val="TableText"/>
              <w:jc w:val="center"/>
            </w:pPr>
            <w:r w:rsidRPr="00AE13D2">
              <w:t>1425</w:t>
            </w:r>
          </w:p>
        </w:tc>
        <w:tc>
          <w:tcPr>
            <w:tcW w:w="1583" w:type="dxa"/>
            <w:vAlign w:val="center"/>
          </w:tcPr>
          <w:p w14:paraId="3899A872" w14:textId="77777777" w:rsidR="00CB0911" w:rsidRPr="00AE13D2" w:rsidRDefault="00CB0911" w:rsidP="00CB0911">
            <w:pPr>
              <w:pStyle w:val="TableText"/>
            </w:pPr>
            <w:r w:rsidRPr="00AE13D2">
              <w:t>Hydroelectric Standard Offer Program Settlement Amount</w:t>
            </w:r>
          </w:p>
        </w:tc>
        <w:tc>
          <w:tcPr>
            <w:tcW w:w="1296" w:type="dxa"/>
            <w:vAlign w:val="center"/>
          </w:tcPr>
          <w:p w14:paraId="79E0003E" w14:textId="77777777" w:rsidR="00CB0911" w:rsidRPr="00AE13D2" w:rsidRDefault="00CB0911" w:rsidP="00CB0911">
            <w:pPr>
              <w:pStyle w:val="TableText"/>
              <w:jc w:val="center"/>
            </w:pPr>
            <w:r w:rsidRPr="00AE13D2">
              <w:t>2</w:t>
            </w:r>
          </w:p>
        </w:tc>
        <w:tc>
          <w:tcPr>
            <w:tcW w:w="1296" w:type="dxa"/>
            <w:vAlign w:val="center"/>
          </w:tcPr>
          <w:p w14:paraId="21763AC5" w14:textId="77777777" w:rsidR="00CB0911" w:rsidRPr="00AE13D2" w:rsidRDefault="00CB0911" w:rsidP="00CB0911">
            <w:pPr>
              <w:pStyle w:val="TableText"/>
              <w:jc w:val="center"/>
            </w:pPr>
            <w:r w:rsidRPr="00AE13D2">
              <w:t>2</w:t>
            </w:r>
          </w:p>
        </w:tc>
        <w:tc>
          <w:tcPr>
            <w:tcW w:w="1440" w:type="dxa"/>
            <w:vAlign w:val="center"/>
          </w:tcPr>
          <w:p w14:paraId="4FB94EF0" w14:textId="77777777" w:rsidR="00CB0911" w:rsidRPr="00AE13D2" w:rsidRDefault="00CB0911" w:rsidP="00CB0911">
            <w:pPr>
              <w:pStyle w:val="TableText"/>
              <w:jc w:val="center"/>
            </w:pPr>
            <w:r w:rsidRPr="00AE13D2">
              <w:t>No</w:t>
            </w:r>
          </w:p>
        </w:tc>
        <w:tc>
          <w:tcPr>
            <w:tcW w:w="2016" w:type="dxa"/>
            <w:vAlign w:val="center"/>
          </w:tcPr>
          <w:p w14:paraId="13162FF2" w14:textId="77777777" w:rsidR="00CB0911" w:rsidRPr="00AE13D2" w:rsidRDefault="00CB0911" w:rsidP="00CB0911">
            <w:pPr>
              <w:pStyle w:val="TableText"/>
              <w:jc w:val="center"/>
            </w:pPr>
          </w:p>
        </w:tc>
        <w:tc>
          <w:tcPr>
            <w:tcW w:w="1872" w:type="dxa"/>
            <w:vAlign w:val="center"/>
          </w:tcPr>
          <w:p w14:paraId="553A19D3" w14:textId="77777777" w:rsidR="00CB0911" w:rsidRPr="00AE13D2" w:rsidRDefault="00CB0911" w:rsidP="00CB0911">
            <w:pPr>
              <w:pStyle w:val="TableText"/>
              <w:jc w:val="center"/>
            </w:pPr>
          </w:p>
        </w:tc>
        <w:tc>
          <w:tcPr>
            <w:tcW w:w="2016" w:type="dxa"/>
            <w:vAlign w:val="center"/>
          </w:tcPr>
          <w:p w14:paraId="30FD955C" w14:textId="77777777" w:rsidR="00CB0911" w:rsidRPr="00AE13D2" w:rsidRDefault="00CB0911" w:rsidP="00CB0911">
            <w:pPr>
              <w:pStyle w:val="TableText"/>
              <w:jc w:val="center"/>
            </w:pPr>
          </w:p>
        </w:tc>
        <w:tc>
          <w:tcPr>
            <w:tcW w:w="1901" w:type="dxa"/>
            <w:vAlign w:val="center"/>
          </w:tcPr>
          <w:p w14:paraId="0B57BEDF" w14:textId="12131C20" w:rsidR="00CB0911" w:rsidRPr="00AE13D2" w:rsidRDefault="00CB0911" w:rsidP="00CB0911">
            <w:pPr>
              <w:pStyle w:val="TableText"/>
              <w:jc w:val="center"/>
            </w:pPr>
          </w:p>
        </w:tc>
      </w:tr>
      <w:tr w:rsidR="00CB0911" w:rsidRPr="00AE13D2" w14:paraId="14C4183B" w14:textId="77777777" w:rsidTr="4FCE5374">
        <w:trPr>
          <w:cantSplit/>
        </w:trPr>
        <w:tc>
          <w:tcPr>
            <w:tcW w:w="863" w:type="dxa"/>
            <w:vAlign w:val="center"/>
          </w:tcPr>
          <w:p w14:paraId="2F6BFC25" w14:textId="405B853C" w:rsidR="00CB0911" w:rsidRPr="00AE13D2" w:rsidRDefault="00CB0911" w:rsidP="00CB0911">
            <w:pPr>
              <w:pStyle w:val="TableText"/>
              <w:jc w:val="center"/>
            </w:pPr>
            <w:r w:rsidRPr="00AE13D2">
              <w:t>1450</w:t>
            </w:r>
          </w:p>
        </w:tc>
        <w:tc>
          <w:tcPr>
            <w:tcW w:w="1583" w:type="dxa"/>
            <w:vAlign w:val="center"/>
          </w:tcPr>
          <w:p w14:paraId="5CB4ED02" w14:textId="77777777" w:rsidR="00CB0911" w:rsidRPr="00AE13D2" w:rsidRDefault="00CB0911" w:rsidP="00CB0911">
            <w:pPr>
              <w:pStyle w:val="TableText"/>
              <w:rPr>
                <w:i/>
              </w:rPr>
            </w:pPr>
            <w:r w:rsidRPr="00AE13D2">
              <w:t xml:space="preserve">OPA Contract Adjustment Balancing </w:t>
            </w:r>
            <w:r w:rsidRPr="00AE13D2">
              <w:br/>
              <w:t>Amount</w:t>
            </w:r>
          </w:p>
        </w:tc>
        <w:tc>
          <w:tcPr>
            <w:tcW w:w="1296" w:type="dxa"/>
            <w:vAlign w:val="center"/>
          </w:tcPr>
          <w:p w14:paraId="23F55034" w14:textId="77777777" w:rsidR="00CB0911" w:rsidRPr="00AE13D2" w:rsidRDefault="00CB0911" w:rsidP="00CB0911">
            <w:pPr>
              <w:pStyle w:val="TableText"/>
              <w:jc w:val="center"/>
            </w:pPr>
            <w:r w:rsidRPr="00AE13D2">
              <w:t>2</w:t>
            </w:r>
          </w:p>
        </w:tc>
        <w:tc>
          <w:tcPr>
            <w:tcW w:w="1296" w:type="dxa"/>
            <w:vAlign w:val="center"/>
          </w:tcPr>
          <w:p w14:paraId="151292A4" w14:textId="77777777" w:rsidR="00CB0911" w:rsidRPr="00AE13D2" w:rsidRDefault="00CB0911" w:rsidP="00CB0911">
            <w:pPr>
              <w:pStyle w:val="TableText"/>
              <w:jc w:val="center"/>
            </w:pPr>
            <w:r w:rsidRPr="00AE13D2">
              <w:t>2</w:t>
            </w:r>
          </w:p>
        </w:tc>
        <w:tc>
          <w:tcPr>
            <w:tcW w:w="1440" w:type="dxa"/>
            <w:vAlign w:val="center"/>
          </w:tcPr>
          <w:p w14:paraId="04905674" w14:textId="77777777" w:rsidR="00CB0911" w:rsidRPr="00AE13D2" w:rsidRDefault="00CB0911" w:rsidP="00CB0911">
            <w:pPr>
              <w:pStyle w:val="TableText"/>
              <w:jc w:val="center"/>
            </w:pPr>
            <w:r w:rsidRPr="00AE13D2">
              <w:t>No</w:t>
            </w:r>
          </w:p>
        </w:tc>
        <w:tc>
          <w:tcPr>
            <w:tcW w:w="2016" w:type="dxa"/>
            <w:vAlign w:val="center"/>
          </w:tcPr>
          <w:p w14:paraId="30514E73" w14:textId="77777777" w:rsidR="00CB0911" w:rsidRPr="00AE13D2" w:rsidRDefault="00CB0911" w:rsidP="00CB0911">
            <w:pPr>
              <w:pStyle w:val="TableText"/>
            </w:pPr>
          </w:p>
        </w:tc>
        <w:tc>
          <w:tcPr>
            <w:tcW w:w="1872" w:type="dxa"/>
            <w:vAlign w:val="center"/>
          </w:tcPr>
          <w:p w14:paraId="3A3B4EFF" w14:textId="77777777" w:rsidR="00CB0911" w:rsidRPr="00AE13D2" w:rsidRDefault="00CB0911" w:rsidP="00CB0911">
            <w:pPr>
              <w:pStyle w:val="TableText"/>
            </w:pPr>
          </w:p>
        </w:tc>
        <w:tc>
          <w:tcPr>
            <w:tcW w:w="2016" w:type="dxa"/>
            <w:vAlign w:val="center"/>
          </w:tcPr>
          <w:p w14:paraId="10524F7A" w14:textId="77777777" w:rsidR="00CB0911" w:rsidRPr="00AE13D2" w:rsidRDefault="00CB0911" w:rsidP="00CB0911">
            <w:pPr>
              <w:pStyle w:val="TableText"/>
            </w:pPr>
          </w:p>
        </w:tc>
        <w:tc>
          <w:tcPr>
            <w:tcW w:w="1901" w:type="dxa"/>
            <w:vAlign w:val="center"/>
          </w:tcPr>
          <w:p w14:paraId="40BFAFB2" w14:textId="0984A285" w:rsidR="00CB0911" w:rsidRPr="00AE13D2" w:rsidRDefault="00CB0911" w:rsidP="00CB0911">
            <w:pPr>
              <w:pStyle w:val="TableText"/>
            </w:pPr>
          </w:p>
        </w:tc>
      </w:tr>
      <w:tr w:rsidR="00CB0911" w:rsidRPr="00AE13D2" w14:paraId="467C0A62" w14:textId="77777777" w:rsidTr="4FCE5374">
        <w:trPr>
          <w:cantSplit/>
        </w:trPr>
        <w:tc>
          <w:tcPr>
            <w:tcW w:w="863" w:type="dxa"/>
            <w:vAlign w:val="center"/>
          </w:tcPr>
          <w:p w14:paraId="41E25DBC" w14:textId="5F6D91F1" w:rsidR="00CB0911" w:rsidRPr="00AE13D2" w:rsidRDefault="00CB0911" w:rsidP="00CB0911">
            <w:pPr>
              <w:pStyle w:val="TableText"/>
              <w:jc w:val="center"/>
            </w:pPr>
            <w:r w:rsidRPr="00AE13D2">
              <w:t>1451</w:t>
            </w:r>
          </w:p>
        </w:tc>
        <w:tc>
          <w:tcPr>
            <w:tcW w:w="1583" w:type="dxa"/>
            <w:vAlign w:val="center"/>
          </w:tcPr>
          <w:p w14:paraId="2432C805" w14:textId="77777777" w:rsidR="00CB0911" w:rsidRPr="00AE13D2" w:rsidRDefault="00CB0911" w:rsidP="00CB0911">
            <w:pPr>
              <w:pStyle w:val="TableText"/>
            </w:pPr>
            <w:r w:rsidRPr="00AE13D2">
              <w:t>Incremental Loss Offset Settlement Amount</w:t>
            </w:r>
          </w:p>
        </w:tc>
        <w:tc>
          <w:tcPr>
            <w:tcW w:w="1296" w:type="dxa"/>
            <w:vAlign w:val="center"/>
          </w:tcPr>
          <w:p w14:paraId="4B302FAC" w14:textId="77777777" w:rsidR="00CB0911" w:rsidRPr="00AE13D2" w:rsidRDefault="00CB0911" w:rsidP="00CB0911">
            <w:pPr>
              <w:pStyle w:val="TableText"/>
              <w:jc w:val="center"/>
            </w:pPr>
            <w:r w:rsidRPr="00AE13D2">
              <w:t>2</w:t>
            </w:r>
          </w:p>
        </w:tc>
        <w:tc>
          <w:tcPr>
            <w:tcW w:w="1296" w:type="dxa"/>
            <w:vAlign w:val="center"/>
          </w:tcPr>
          <w:p w14:paraId="12A1BABF" w14:textId="77777777" w:rsidR="00CB0911" w:rsidRPr="00AE13D2" w:rsidRDefault="00CB0911" w:rsidP="00CB0911">
            <w:pPr>
              <w:pStyle w:val="TableText"/>
              <w:jc w:val="center"/>
            </w:pPr>
            <w:r w:rsidRPr="00AE13D2">
              <w:t>2</w:t>
            </w:r>
          </w:p>
        </w:tc>
        <w:tc>
          <w:tcPr>
            <w:tcW w:w="1440" w:type="dxa"/>
            <w:vAlign w:val="center"/>
          </w:tcPr>
          <w:p w14:paraId="6185DC05" w14:textId="77777777" w:rsidR="00CB0911" w:rsidRPr="00AE13D2" w:rsidRDefault="00CB0911" w:rsidP="00CB0911">
            <w:pPr>
              <w:pStyle w:val="TableText"/>
              <w:jc w:val="center"/>
            </w:pPr>
            <w:r w:rsidRPr="00AE13D2">
              <w:t>No</w:t>
            </w:r>
          </w:p>
        </w:tc>
        <w:tc>
          <w:tcPr>
            <w:tcW w:w="2016" w:type="dxa"/>
            <w:vAlign w:val="center"/>
          </w:tcPr>
          <w:p w14:paraId="67569337" w14:textId="77777777" w:rsidR="00CB0911" w:rsidRPr="00AE13D2" w:rsidRDefault="00CB0911" w:rsidP="00CB0911">
            <w:pPr>
              <w:pStyle w:val="TableText"/>
            </w:pPr>
          </w:p>
        </w:tc>
        <w:tc>
          <w:tcPr>
            <w:tcW w:w="1872" w:type="dxa"/>
            <w:vAlign w:val="center"/>
          </w:tcPr>
          <w:p w14:paraId="7F5A984B" w14:textId="77777777" w:rsidR="00CB0911" w:rsidRPr="00AE13D2" w:rsidRDefault="00CB0911" w:rsidP="00CB0911">
            <w:pPr>
              <w:pStyle w:val="TableText"/>
            </w:pPr>
          </w:p>
        </w:tc>
        <w:tc>
          <w:tcPr>
            <w:tcW w:w="2016" w:type="dxa"/>
            <w:vAlign w:val="center"/>
          </w:tcPr>
          <w:p w14:paraId="519163FD" w14:textId="77777777" w:rsidR="00CB0911" w:rsidRPr="00AE13D2" w:rsidRDefault="00CB0911" w:rsidP="00CB0911">
            <w:pPr>
              <w:pStyle w:val="TableText"/>
            </w:pPr>
          </w:p>
        </w:tc>
        <w:tc>
          <w:tcPr>
            <w:tcW w:w="1901" w:type="dxa"/>
            <w:vAlign w:val="center"/>
          </w:tcPr>
          <w:p w14:paraId="51B5CCBB" w14:textId="361BB14C" w:rsidR="00CB0911" w:rsidRPr="00AE13D2" w:rsidRDefault="00CB0911" w:rsidP="00CB0911">
            <w:pPr>
              <w:pStyle w:val="TableText"/>
            </w:pPr>
          </w:p>
        </w:tc>
      </w:tr>
      <w:tr w:rsidR="00CB0911" w:rsidRPr="00AE13D2" w14:paraId="543C0D8C" w14:textId="77777777" w:rsidTr="4FCE5374">
        <w:trPr>
          <w:cantSplit/>
          <w:trHeight w:val="773"/>
        </w:trPr>
        <w:tc>
          <w:tcPr>
            <w:tcW w:w="863" w:type="dxa"/>
            <w:vAlign w:val="center"/>
          </w:tcPr>
          <w:p w14:paraId="1FA73363" w14:textId="3746E714" w:rsidR="00CB0911" w:rsidRPr="00AE13D2" w:rsidRDefault="00CB0911" w:rsidP="00CB0911">
            <w:pPr>
              <w:pStyle w:val="TableText"/>
              <w:jc w:val="center"/>
            </w:pPr>
            <w:r w:rsidRPr="00AE13D2">
              <w:t>1457</w:t>
            </w:r>
          </w:p>
        </w:tc>
        <w:tc>
          <w:tcPr>
            <w:tcW w:w="1583" w:type="dxa"/>
            <w:vAlign w:val="center"/>
          </w:tcPr>
          <w:p w14:paraId="6C6B1203" w14:textId="77777777" w:rsidR="00CB0911" w:rsidRPr="00AE13D2" w:rsidRDefault="00CB0911" w:rsidP="00CB0911">
            <w:pPr>
              <w:pStyle w:val="TableText"/>
            </w:pPr>
            <w:r w:rsidRPr="00AE13D2">
              <w:t>Ontario Electricity Rebate Balancing Amount</w:t>
            </w:r>
          </w:p>
        </w:tc>
        <w:tc>
          <w:tcPr>
            <w:tcW w:w="1296" w:type="dxa"/>
            <w:vAlign w:val="center"/>
          </w:tcPr>
          <w:p w14:paraId="629EEE01" w14:textId="77777777" w:rsidR="00CB0911" w:rsidRPr="00AE13D2" w:rsidRDefault="00CB0911" w:rsidP="00CB0911">
            <w:pPr>
              <w:pStyle w:val="TableText"/>
              <w:jc w:val="center"/>
            </w:pPr>
            <w:r w:rsidRPr="00AE13D2">
              <w:t>2</w:t>
            </w:r>
          </w:p>
        </w:tc>
        <w:tc>
          <w:tcPr>
            <w:tcW w:w="1296" w:type="dxa"/>
            <w:vAlign w:val="center"/>
          </w:tcPr>
          <w:p w14:paraId="061D9261" w14:textId="77777777" w:rsidR="00CB0911" w:rsidRPr="00AE13D2" w:rsidRDefault="00CB0911" w:rsidP="00CB0911">
            <w:pPr>
              <w:pStyle w:val="TableText"/>
              <w:jc w:val="center"/>
            </w:pPr>
            <w:r w:rsidRPr="00AE13D2">
              <w:t>2</w:t>
            </w:r>
          </w:p>
        </w:tc>
        <w:tc>
          <w:tcPr>
            <w:tcW w:w="1440" w:type="dxa"/>
            <w:vAlign w:val="center"/>
          </w:tcPr>
          <w:p w14:paraId="378549F0" w14:textId="77777777" w:rsidR="00CB0911" w:rsidRPr="00AE13D2" w:rsidRDefault="00CB0911" w:rsidP="00CB0911">
            <w:pPr>
              <w:pStyle w:val="TableText"/>
              <w:jc w:val="center"/>
            </w:pPr>
            <w:r w:rsidRPr="00AE13D2">
              <w:t>No</w:t>
            </w:r>
          </w:p>
        </w:tc>
        <w:tc>
          <w:tcPr>
            <w:tcW w:w="2016" w:type="dxa"/>
            <w:vAlign w:val="center"/>
          </w:tcPr>
          <w:p w14:paraId="0F724698" w14:textId="77777777" w:rsidR="00CB0911" w:rsidRPr="00AE13D2" w:rsidRDefault="00CB0911" w:rsidP="00CB0911">
            <w:pPr>
              <w:pStyle w:val="TableText"/>
              <w:jc w:val="center"/>
            </w:pPr>
          </w:p>
        </w:tc>
        <w:tc>
          <w:tcPr>
            <w:tcW w:w="1872" w:type="dxa"/>
            <w:vAlign w:val="center"/>
          </w:tcPr>
          <w:p w14:paraId="2E0AF6DB" w14:textId="77777777" w:rsidR="00CB0911" w:rsidRPr="00AE13D2" w:rsidRDefault="00CB0911" w:rsidP="00CB0911">
            <w:pPr>
              <w:pStyle w:val="TableText"/>
              <w:jc w:val="center"/>
            </w:pPr>
          </w:p>
        </w:tc>
        <w:tc>
          <w:tcPr>
            <w:tcW w:w="2016" w:type="dxa"/>
            <w:vAlign w:val="center"/>
          </w:tcPr>
          <w:p w14:paraId="75AD0DE4" w14:textId="77777777" w:rsidR="00CB0911" w:rsidRPr="00AE13D2" w:rsidRDefault="00CB0911" w:rsidP="00CB0911">
            <w:pPr>
              <w:pStyle w:val="TableText"/>
              <w:jc w:val="center"/>
            </w:pPr>
          </w:p>
        </w:tc>
        <w:tc>
          <w:tcPr>
            <w:tcW w:w="1901" w:type="dxa"/>
            <w:vAlign w:val="center"/>
          </w:tcPr>
          <w:p w14:paraId="0AFAD7F8" w14:textId="0955AFD3" w:rsidR="00CB0911" w:rsidRPr="00AE13D2" w:rsidRDefault="00CB0911" w:rsidP="00CB0911">
            <w:pPr>
              <w:pStyle w:val="TableText"/>
              <w:jc w:val="center"/>
            </w:pPr>
          </w:p>
        </w:tc>
      </w:tr>
      <w:tr w:rsidR="00CB0911" w:rsidRPr="00AE13D2" w14:paraId="2B082E71" w14:textId="77777777" w:rsidTr="4FCE5374">
        <w:trPr>
          <w:cantSplit/>
        </w:trPr>
        <w:tc>
          <w:tcPr>
            <w:tcW w:w="863" w:type="dxa"/>
            <w:vAlign w:val="center"/>
          </w:tcPr>
          <w:p w14:paraId="1EE0A681" w14:textId="6A27863D" w:rsidR="00CB0911" w:rsidRPr="00AE13D2" w:rsidRDefault="00CB0911" w:rsidP="00CB0911">
            <w:pPr>
              <w:pStyle w:val="TableText"/>
              <w:jc w:val="center"/>
            </w:pPr>
            <w:r w:rsidRPr="00AE13D2">
              <w:t>1460</w:t>
            </w:r>
          </w:p>
        </w:tc>
        <w:tc>
          <w:tcPr>
            <w:tcW w:w="1583" w:type="dxa"/>
            <w:vAlign w:val="center"/>
          </w:tcPr>
          <w:p w14:paraId="2B6052E5" w14:textId="77777777" w:rsidR="00CB0911" w:rsidRPr="00AE13D2" w:rsidRDefault="00CB0911" w:rsidP="00CB0911">
            <w:pPr>
              <w:pStyle w:val="TableText"/>
            </w:pPr>
            <w:r w:rsidRPr="00AE13D2">
              <w:t>Renewable Energy Standard Offer Program Balancing Amount</w:t>
            </w:r>
          </w:p>
        </w:tc>
        <w:tc>
          <w:tcPr>
            <w:tcW w:w="1296" w:type="dxa"/>
            <w:vAlign w:val="center"/>
          </w:tcPr>
          <w:p w14:paraId="2958DF3A" w14:textId="77777777" w:rsidR="00CB0911" w:rsidRPr="00AE13D2" w:rsidRDefault="00CB0911" w:rsidP="00CB0911">
            <w:pPr>
              <w:pStyle w:val="TableText"/>
              <w:jc w:val="center"/>
            </w:pPr>
            <w:r w:rsidRPr="00AE13D2">
              <w:t>2</w:t>
            </w:r>
          </w:p>
        </w:tc>
        <w:tc>
          <w:tcPr>
            <w:tcW w:w="1296" w:type="dxa"/>
            <w:vAlign w:val="center"/>
          </w:tcPr>
          <w:p w14:paraId="51788B36" w14:textId="77777777" w:rsidR="00CB0911" w:rsidRPr="00AE13D2" w:rsidRDefault="00CB0911" w:rsidP="00CB0911">
            <w:pPr>
              <w:pStyle w:val="TableText"/>
              <w:jc w:val="center"/>
            </w:pPr>
            <w:r w:rsidRPr="00AE13D2">
              <w:t>2</w:t>
            </w:r>
          </w:p>
        </w:tc>
        <w:tc>
          <w:tcPr>
            <w:tcW w:w="1440" w:type="dxa"/>
            <w:vAlign w:val="center"/>
          </w:tcPr>
          <w:p w14:paraId="188179FA" w14:textId="77777777" w:rsidR="00CB0911" w:rsidRPr="00AE13D2" w:rsidRDefault="00CB0911" w:rsidP="00CB0911">
            <w:pPr>
              <w:pStyle w:val="TableText"/>
              <w:jc w:val="center"/>
            </w:pPr>
            <w:r w:rsidRPr="00AE13D2">
              <w:t>No</w:t>
            </w:r>
          </w:p>
        </w:tc>
        <w:tc>
          <w:tcPr>
            <w:tcW w:w="2016" w:type="dxa"/>
            <w:vAlign w:val="center"/>
          </w:tcPr>
          <w:p w14:paraId="3A3119C1" w14:textId="77777777" w:rsidR="00CB0911" w:rsidRPr="00AE13D2" w:rsidRDefault="00CB0911" w:rsidP="00CB0911">
            <w:pPr>
              <w:pStyle w:val="TableText"/>
            </w:pPr>
          </w:p>
        </w:tc>
        <w:tc>
          <w:tcPr>
            <w:tcW w:w="1872" w:type="dxa"/>
            <w:vAlign w:val="center"/>
          </w:tcPr>
          <w:p w14:paraId="08B5C1DB" w14:textId="77777777" w:rsidR="00CB0911" w:rsidRPr="00AE13D2" w:rsidRDefault="00CB0911" w:rsidP="00CB0911">
            <w:pPr>
              <w:pStyle w:val="TableText"/>
            </w:pPr>
          </w:p>
        </w:tc>
        <w:tc>
          <w:tcPr>
            <w:tcW w:w="2016" w:type="dxa"/>
            <w:vAlign w:val="center"/>
          </w:tcPr>
          <w:p w14:paraId="3FDA9FA3" w14:textId="77777777" w:rsidR="00CB0911" w:rsidRPr="00AE13D2" w:rsidRDefault="00CB0911" w:rsidP="00CB0911">
            <w:pPr>
              <w:pStyle w:val="TableText"/>
            </w:pPr>
          </w:p>
        </w:tc>
        <w:tc>
          <w:tcPr>
            <w:tcW w:w="1901" w:type="dxa"/>
            <w:vAlign w:val="center"/>
          </w:tcPr>
          <w:p w14:paraId="412B0914" w14:textId="4D37A0FA" w:rsidR="00CB0911" w:rsidRPr="00AE13D2" w:rsidRDefault="00CB0911" w:rsidP="00CB0911">
            <w:pPr>
              <w:pStyle w:val="TableText"/>
            </w:pPr>
          </w:p>
        </w:tc>
      </w:tr>
      <w:tr w:rsidR="00CB0911" w:rsidRPr="00AE13D2" w14:paraId="16B98DCC" w14:textId="77777777" w:rsidTr="4FCE5374">
        <w:trPr>
          <w:cantSplit/>
        </w:trPr>
        <w:tc>
          <w:tcPr>
            <w:tcW w:w="863" w:type="dxa"/>
            <w:vAlign w:val="center"/>
          </w:tcPr>
          <w:p w14:paraId="3C939CEE" w14:textId="2D15D2D7" w:rsidR="00CB0911" w:rsidRPr="00AE13D2" w:rsidRDefault="00CB0911" w:rsidP="00CB0911">
            <w:pPr>
              <w:pStyle w:val="TableText"/>
              <w:jc w:val="center"/>
            </w:pPr>
            <w:r w:rsidRPr="00AE13D2">
              <w:t>1462</w:t>
            </w:r>
          </w:p>
        </w:tc>
        <w:tc>
          <w:tcPr>
            <w:tcW w:w="1583" w:type="dxa"/>
            <w:vAlign w:val="center"/>
          </w:tcPr>
          <w:p w14:paraId="05F8322D" w14:textId="77777777" w:rsidR="00CB0911" w:rsidRPr="00AE13D2" w:rsidRDefault="00CB0911" w:rsidP="00CB0911">
            <w:pPr>
              <w:pStyle w:val="TableText"/>
            </w:pPr>
            <w:r w:rsidRPr="00AE13D2">
              <w:t>Feed-In Tariff Program Balancing Amount</w:t>
            </w:r>
          </w:p>
        </w:tc>
        <w:tc>
          <w:tcPr>
            <w:tcW w:w="1296" w:type="dxa"/>
            <w:vAlign w:val="center"/>
          </w:tcPr>
          <w:p w14:paraId="1DA9A86A" w14:textId="77777777" w:rsidR="00CB0911" w:rsidRPr="00AE13D2" w:rsidRDefault="00CB0911" w:rsidP="00CB0911">
            <w:pPr>
              <w:pStyle w:val="TableText"/>
              <w:jc w:val="center"/>
            </w:pPr>
            <w:r w:rsidRPr="00AE13D2">
              <w:t>2</w:t>
            </w:r>
          </w:p>
        </w:tc>
        <w:tc>
          <w:tcPr>
            <w:tcW w:w="1296" w:type="dxa"/>
            <w:vAlign w:val="center"/>
          </w:tcPr>
          <w:p w14:paraId="10AEA99A" w14:textId="77777777" w:rsidR="00CB0911" w:rsidRPr="00AE13D2" w:rsidRDefault="00CB0911" w:rsidP="00CB0911">
            <w:pPr>
              <w:pStyle w:val="TableText"/>
              <w:jc w:val="center"/>
            </w:pPr>
            <w:r w:rsidRPr="00AE13D2">
              <w:t>2</w:t>
            </w:r>
          </w:p>
        </w:tc>
        <w:tc>
          <w:tcPr>
            <w:tcW w:w="1440" w:type="dxa"/>
            <w:vAlign w:val="center"/>
          </w:tcPr>
          <w:p w14:paraId="17AD2A2D" w14:textId="77777777" w:rsidR="00CB0911" w:rsidRPr="00AE13D2" w:rsidRDefault="00CB0911" w:rsidP="00CB0911">
            <w:pPr>
              <w:pStyle w:val="TableText"/>
              <w:jc w:val="center"/>
            </w:pPr>
            <w:r w:rsidRPr="00AE13D2">
              <w:t>No</w:t>
            </w:r>
          </w:p>
        </w:tc>
        <w:tc>
          <w:tcPr>
            <w:tcW w:w="2016" w:type="dxa"/>
            <w:vAlign w:val="center"/>
          </w:tcPr>
          <w:p w14:paraId="6937C0C9" w14:textId="77777777" w:rsidR="00CB0911" w:rsidRPr="00AE13D2" w:rsidRDefault="00CB0911" w:rsidP="00CB0911">
            <w:pPr>
              <w:pStyle w:val="TableText"/>
            </w:pPr>
          </w:p>
        </w:tc>
        <w:tc>
          <w:tcPr>
            <w:tcW w:w="1872" w:type="dxa"/>
            <w:vAlign w:val="center"/>
          </w:tcPr>
          <w:p w14:paraId="1AEBC0F4" w14:textId="77777777" w:rsidR="00CB0911" w:rsidRPr="00AE13D2" w:rsidRDefault="00CB0911" w:rsidP="00CB0911">
            <w:pPr>
              <w:pStyle w:val="TableText"/>
            </w:pPr>
          </w:p>
        </w:tc>
        <w:tc>
          <w:tcPr>
            <w:tcW w:w="2016" w:type="dxa"/>
            <w:vAlign w:val="center"/>
          </w:tcPr>
          <w:p w14:paraId="615613A0" w14:textId="77777777" w:rsidR="00CB0911" w:rsidRPr="00AE13D2" w:rsidRDefault="00CB0911" w:rsidP="00CB0911">
            <w:pPr>
              <w:pStyle w:val="TableText"/>
            </w:pPr>
          </w:p>
        </w:tc>
        <w:tc>
          <w:tcPr>
            <w:tcW w:w="1901" w:type="dxa"/>
            <w:vAlign w:val="center"/>
          </w:tcPr>
          <w:p w14:paraId="3E3BC9CD" w14:textId="3BCFC719" w:rsidR="00CB0911" w:rsidRPr="00AE13D2" w:rsidRDefault="00CB0911" w:rsidP="00CB0911">
            <w:pPr>
              <w:pStyle w:val="TableText"/>
            </w:pPr>
          </w:p>
        </w:tc>
      </w:tr>
      <w:tr w:rsidR="00CB0911" w:rsidRPr="00AE13D2" w14:paraId="6CCB3339" w14:textId="77777777" w:rsidTr="4FCE5374">
        <w:trPr>
          <w:cantSplit/>
          <w:trHeight w:val="773"/>
        </w:trPr>
        <w:tc>
          <w:tcPr>
            <w:tcW w:w="863" w:type="dxa"/>
            <w:vAlign w:val="center"/>
          </w:tcPr>
          <w:p w14:paraId="67819A28" w14:textId="6F8E2935" w:rsidR="00CB0911" w:rsidRPr="00AE13D2" w:rsidRDefault="00CB0911" w:rsidP="00CB0911">
            <w:pPr>
              <w:pStyle w:val="TableText"/>
              <w:jc w:val="center"/>
            </w:pPr>
            <w:r w:rsidRPr="00AE13D2">
              <w:t>1463</w:t>
            </w:r>
          </w:p>
        </w:tc>
        <w:tc>
          <w:tcPr>
            <w:tcW w:w="1583" w:type="dxa"/>
            <w:vAlign w:val="center"/>
          </w:tcPr>
          <w:p w14:paraId="7203E292" w14:textId="47653A0D"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Debit</w:t>
            </w:r>
          </w:p>
        </w:tc>
        <w:tc>
          <w:tcPr>
            <w:tcW w:w="1296" w:type="dxa"/>
            <w:vAlign w:val="center"/>
          </w:tcPr>
          <w:p w14:paraId="1A17E66A" w14:textId="77777777" w:rsidR="00CB0911" w:rsidRPr="00AE13D2" w:rsidRDefault="00CB0911" w:rsidP="00CB0911">
            <w:pPr>
              <w:pStyle w:val="TableText"/>
              <w:jc w:val="center"/>
            </w:pPr>
            <w:r w:rsidRPr="00AE13D2">
              <w:t>1</w:t>
            </w:r>
          </w:p>
        </w:tc>
        <w:tc>
          <w:tcPr>
            <w:tcW w:w="1296" w:type="dxa"/>
            <w:vAlign w:val="center"/>
          </w:tcPr>
          <w:p w14:paraId="21EF2F3A" w14:textId="77777777" w:rsidR="00CB0911" w:rsidRPr="00AE13D2" w:rsidRDefault="00CB0911" w:rsidP="00CB0911">
            <w:pPr>
              <w:pStyle w:val="TableText"/>
              <w:jc w:val="center"/>
            </w:pPr>
            <w:r w:rsidRPr="00AE13D2">
              <w:t>3</w:t>
            </w:r>
          </w:p>
        </w:tc>
        <w:tc>
          <w:tcPr>
            <w:tcW w:w="1440" w:type="dxa"/>
            <w:vAlign w:val="center"/>
          </w:tcPr>
          <w:p w14:paraId="6FF378D1" w14:textId="77777777" w:rsidR="00CB0911" w:rsidRPr="00AE13D2" w:rsidRDefault="00CB0911" w:rsidP="00CB0911">
            <w:pPr>
              <w:pStyle w:val="TableText"/>
              <w:jc w:val="center"/>
            </w:pPr>
            <w:r w:rsidRPr="00AE13D2">
              <w:t>No</w:t>
            </w:r>
          </w:p>
        </w:tc>
        <w:tc>
          <w:tcPr>
            <w:tcW w:w="2016" w:type="dxa"/>
            <w:vAlign w:val="center"/>
          </w:tcPr>
          <w:p w14:paraId="6A6EE555" w14:textId="77777777" w:rsidR="00CB0911" w:rsidRPr="00AE13D2" w:rsidRDefault="00CB0911" w:rsidP="00CB0911">
            <w:pPr>
              <w:pStyle w:val="TableText"/>
              <w:jc w:val="center"/>
            </w:pPr>
          </w:p>
        </w:tc>
        <w:tc>
          <w:tcPr>
            <w:tcW w:w="1872" w:type="dxa"/>
            <w:vAlign w:val="center"/>
          </w:tcPr>
          <w:p w14:paraId="3B60CE03" w14:textId="77777777" w:rsidR="00CB0911" w:rsidRPr="00AE13D2" w:rsidRDefault="00CB0911" w:rsidP="00CB0911">
            <w:pPr>
              <w:pStyle w:val="TableText"/>
              <w:jc w:val="center"/>
            </w:pPr>
          </w:p>
        </w:tc>
        <w:tc>
          <w:tcPr>
            <w:tcW w:w="2016" w:type="dxa"/>
            <w:vAlign w:val="center"/>
          </w:tcPr>
          <w:p w14:paraId="0BCC24A8" w14:textId="77777777" w:rsidR="00CB0911" w:rsidRPr="00AE13D2" w:rsidRDefault="00CB0911" w:rsidP="00CB0911">
            <w:pPr>
              <w:pStyle w:val="TableText"/>
              <w:jc w:val="center"/>
            </w:pPr>
          </w:p>
        </w:tc>
        <w:tc>
          <w:tcPr>
            <w:tcW w:w="1901" w:type="dxa"/>
            <w:vAlign w:val="center"/>
          </w:tcPr>
          <w:p w14:paraId="31A6F329" w14:textId="610A9F4D" w:rsidR="00CB0911" w:rsidRPr="00AE13D2" w:rsidRDefault="00CB0911" w:rsidP="00CB0911">
            <w:pPr>
              <w:pStyle w:val="TableText"/>
              <w:jc w:val="center"/>
            </w:pPr>
          </w:p>
        </w:tc>
      </w:tr>
      <w:tr w:rsidR="00CB0911" w:rsidRPr="00AE13D2" w14:paraId="00A65E3B" w14:textId="77777777" w:rsidTr="4FCE5374">
        <w:trPr>
          <w:cantSplit/>
          <w:trHeight w:val="773"/>
        </w:trPr>
        <w:tc>
          <w:tcPr>
            <w:tcW w:w="863" w:type="dxa"/>
            <w:vAlign w:val="center"/>
          </w:tcPr>
          <w:p w14:paraId="4A790EE9" w14:textId="3C248B8E" w:rsidR="00CB0911" w:rsidRPr="00AE13D2" w:rsidRDefault="00CB0911" w:rsidP="00CB0911">
            <w:pPr>
              <w:pStyle w:val="TableText"/>
              <w:jc w:val="center"/>
            </w:pPr>
            <w:r w:rsidRPr="00AE13D2">
              <w:lastRenderedPageBreak/>
              <w:t>1464</w:t>
            </w:r>
          </w:p>
        </w:tc>
        <w:tc>
          <w:tcPr>
            <w:tcW w:w="1583" w:type="dxa"/>
            <w:vAlign w:val="center"/>
          </w:tcPr>
          <w:p w14:paraId="213DEE91" w14:textId="77777777" w:rsidR="00CB0911" w:rsidRPr="00AE13D2" w:rsidRDefault="00CB0911" w:rsidP="00CB0911">
            <w:pPr>
              <w:pStyle w:val="TableText"/>
            </w:pPr>
            <w:r w:rsidRPr="00AE13D2">
              <w:t>Hydroelectric Contract Initiative Balancing Amount</w:t>
            </w:r>
          </w:p>
        </w:tc>
        <w:tc>
          <w:tcPr>
            <w:tcW w:w="1296" w:type="dxa"/>
            <w:vAlign w:val="center"/>
          </w:tcPr>
          <w:p w14:paraId="5FF5F60F" w14:textId="77777777" w:rsidR="00CB0911" w:rsidRPr="00AE13D2" w:rsidRDefault="00CB0911" w:rsidP="00CB0911">
            <w:pPr>
              <w:pStyle w:val="TableText"/>
              <w:jc w:val="center"/>
            </w:pPr>
            <w:r w:rsidRPr="00AE13D2">
              <w:t>2</w:t>
            </w:r>
          </w:p>
        </w:tc>
        <w:tc>
          <w:tcPr>
            <w:tcW w:w="1296" w:type="dxa"/>
            <w:vAlign w:val="center"/>
          </w:tcPr>
          <w:p w14:paraId="79ED7EED" w14:textId="77777777" w:rsidR="00CB0911" w:rsidRPr="00AE13D2" w:rsidRDefault="00CB0911" w:rsidP="00CB0911">
            <w:pPr>
              <w:pStyle w:val="TableText"/>
              <w:jc w:val="center"/>
            </w:pPr>
            <w:r w:rsidRPr="00AE13D2">
              <w:t>2</w:t>
            </w:r>
          </w:p>
        </w:tc>
        <w:tc>
          <w:tcPr>
            <w:tcW w:w="1440" w:type="dxa"/>
            <w:vAlign w:val="center"/>
          </w:tcPr>
          <w:p w14:paraId="272B565E" w14:textId="77777777" w:rsidR="00CB0911" w:rsidRPr="00AE13D2" w:rsidRDefault="00CB0911" w:rsidP="00CB0911">
            <w:pPr>
              <w:pStyle w:val="TableText"/>
              <w:jc w:val="center"/>
            </w:pPr>
            <w:r w:rsidRPr="00AE13D2">
              <w:t>No</w:t>
            </w:r>
          </w:p>
        </w:tc>
        <w:tc>
          <w:tcPr>
            <w:tcW w:w="2016" w:type="dxa"/>
            <w:vAlign w:val="center"/>
          </w:tcPr>
          <w:p w14:paraId="449D08D3" w14:textId="77777777" w:rsidR="00CB0911" w:rsidRPr="00AE13D2" w:rsidRDefault="00CB0911" w:rsidP="00CB0911">
            <w:pPr>
              <w:pStyle w:val="TableText"/>
              <w:jc w:val="center"/>
            </w:pPr>
          </w:p>
        </w:tc>
        <w:tc>
          <w:tcPr>
            <w:tcW w:w="1872" w:type="dxa"/>
            <w:vAlign w:val="center"/>
          </w:tcPr>
          <w:p w14:paraId="576854BA" w14:textId="77777777" w:rsidR="00CB0911" w:rsidRPr="00AE13D2" w:rsidRDefault="00CB0911" w:rsidP="00CB0911">
            <w:pPr>
              <w:pStyle w:val="TableText"/>
              <w:jc w:val="center"/>
            </w:pPr>
          </w:p>
        </w:tc>
        <w:tc>
          <w:tcPr>
            <w:tcW w:w="2016" w:type="dxa"/>
            <w:vAlign w:val="center"/>
          </w:tcPr>
          <w:p w14:paraId="588747C0" w14:textId="77777777" w:rsidR="00CB0911" w:rsidRPr="00AE13D2" w:rsidRDefault="00CB0911" w:rsidP="00CB0911">
            <w:pPr>
              <w:pStyle w:val="TableText"/>
              <w:jc w:val="center"/>
            </w:pPr>
          </w:p>
        </w:tc>
        <w:tc>
          <w:tcPr>
            <w:tcW w:w="1901" w:type="dxa"/>
            <w:vAlign w:val="center"/>
          </w:tcPr>
          <w:p w14:paraId="58D864F8" w14:textId="105586E4" w:rsidR="00CB0911" w:rsidRPr="00AE13D2" w:rsidRDefault="00CB0911" w:rsidP="00CB0911">
            <w:pPr>
              <w:pStyle w:val="TableText"/>
              <w:jc w:val="center"/>
            </w:pPr>
          </w:p>
        </w:tc>
      </w:tr>
      <w:tr w:rsidR="00CB0911" w:rsidRPr="00AE13D2" w14:paraId="0414E952" w14:textId="77777777" w:rsidTr="4FCE5374">
        <w:trPr>
          <w:cantSplit/>
          <w:trHeight w:val="773"/>
        </w:trPr>
        <w:tc>
          <w:tcPr>
            <w:tcW w:w="863" w:type="dxa"/>
            <w:vAlign w:val="center"/>
          </w:tcPr>
          <w:p w14:paraId="07141191" w14:textId="10B524E8" w:rsidR="00CB0911" w:rsidRPr="00AE13D2" w:rsidRDefault="00CB0911" w:rsidP="00CB0911">
            <w:pPr>
              <w:pStyle w:val="TableText"/>
              <w:jc w:val="center"/>
            </w:pPr>
            <w:r w:rsidRPr="00AE13D2">
              <w:t>1466</w:t>
            </w:r>
          </w:p>
        </w:tc>
        <w:tc>
          <w:tcPr>
            <w:tcW w:w="1583" w:type="dxa"/>
            <w:vAlign w:val="center"/>
          </w:tcPr>
          <w:p w14:paraId="27F2ADBC" w14:textId="77777777" w:rsidR="00CB0911" w:rsidRPr="00AE13D2" w:rsidRDefault="00CB0911" w:rsidP="00CB0911">
            <w:pPr>
              <w:pStyle w:val="TableText"/>
            </w:pPr>
            <w:r w:rsidRPr="00AE13D2">
              <w:t xml:space="preserve">Conservation and Demand </w:t>
            </w:r>
            <w:proofErr w:type="gramStart"/>
            <w:r w:rsidRPr="00AE13D2">
              <w:t>Management  -</w:t>
            </w:r>
            <w:proofErr w:type="gramEnd"/>
            <w:r w:rsidRPr="00AE13D2">
              <w:t xml:space="preserve"> Compensation Balancing Amount</w:t>
            </w:r>
          </w:p>
        </w:tc>
        <w:tc>
          <w:tcPr>
            <w:tcW w:w="1296" w:type="dxa"/>
            <w:vAlign w:val="center"/>
          </w:tcPr>
          <w:p w14:paraId="23FFD8C5" w14:textId="77777777" w:rsidR="00CB0911" w:rsidRPr="00AE13D2" w:rsidRDefault="00CB0911" w:rsidP="00CB0911">
            <w:pPr>
              <w:pStyle w:val="TableText"/>
              <w:jc w:val="center"/>
            </w:pPr>
            <w:r w:rsidRPr="00AE13D2">
              <w:t>2</w:t>
            </w:r>
          </w:p>
        </w:tc>
        <w:tc>
          <w:tcPr>
            <w:tcW w:w="1296" w:type="dxa"/>
            <w:vAlign w:val="center"/>
          </w:tcPr>
          <w:p w14:paraId="292BBE62" w14:textId="77777777" w:rsidR="00CB0911" w:rsidRPr="00AE13D2" w:rsidRDefault="00CB0911" w:rsidP="00CB0911">
            <w:pPr>
              <w:pStyle w:val="TableText"/>
              <w:jc w:val="center"/>
            </w:pPr>
            <w:r w:rsidRPr="00AE13D2">
              <w:t>2</w:t>
            </w:r>
          </w:p>
        </w:tc>
        <w:tc>
          <w:tcPr>
            <w:tcW w:w="1440" w:type="dxa"/>
            <w:vAlign w:val="center"/>
          </w:tcPr>
          <w:p w14:paraId="0E336DA7" w14:textId="77777777" w:rsidR="00CB0911" w:rsidRPr="00AE13D2" w:rsidRDefault="00CB0911" w:rsidP="00CB0911">
            <w:pPr>
              <w:pStyle w:val="TableText"/>
              <w:jc w:val="center"/>
            </w:pPr>
            <w:r w:rsidRPr="00AE13D2">
              <w:t>No</w:t>
            </w:r>
          </w:p>
        </w:tc>
        <w:tc>
          <w:tcPr>
            <w:tcW w:w="2016" w:type="dxa"/>
            <w:vAlign w:val="center"/>
          </w:tcPr>
          <w:p w14:paraId="66024E0C" w14:textId="77777777" w:rsidR="00CB0911" w:rsidRPr="00AE13D2" w:rsidRDefault="00CB0911" w:rsidP="00CB0911">
            <w:pPr>
              <w:pStyle w:val="TableText"/>
              <w:jc w:val="center"/>
            </w:pPr>
          </w:p>
        </w:tc>
        <w:tc>
          <w:tcPr>
            <w:tcW w:w="1872" w:type="dxa"/>
            <w:vAlign w:val="center"/>
          </w:tcPr>
          <w:p w14:paraId="01790CE9" w14:textId="77777777" w:rsidR="00CB0911" w:rsidRPr="00AE13D2" w:rsidRDefault="00CB0911" w:rsidP="00CB0911">
            <w:pPr>
              <w:pStyle w:val="TableText"/>
              <w:jc w:val="center"/>
            </w:pPr>
          </w:p>
        </w:tc>
        <w:tc>
          <w:tcPr>
            <w:tcW w:w="2016" w:type="dxa"/>
            <w:vAlign w:val="center"/>
          </w:tcPr>
          <w:p w14:paraId="1BF1055D" w14:textId="77777777" w:rsidR="00CB0911" w:rsidRPr="00AE13D2" w:rsidRDefault="00CB0911" w:rsidP="00CB0911">
            <w:pPr>
              <w:pStyle w:val="TableText"/>
              <w:jc w:val="center"/>
            </w:pPr>
          </w:p>
        </w:tc>
        <w:tc>
          <w:tcPr>
            <w:tcW w:w="1901" w:type="dxa"/>
            <w:vAlign w:val="center"/>
          </w:tcPr>
          <w:p w14:paraId="0867758A" w14:textId="17220F64" w:rsidR="00CB0911" w:rsidRPr="00AE13D2" w:rsidRDefault="00CB0911" w:rsidP="00CB0911">
            <w:pPr>
              <w:pStyle w:val="TableText"/>
              <w:jc w:val="center"/>
            </w:pPr>
          </w:p>
        </w:tc>
      </w:tr>
      <w:tr w:rsidR="00CB0911" w:rsidRPr="007162F7" w14:paraId="3380AE9C" w14:textId="77777777" w:rsidTr="4FCE5374">
        <w:trPr>
          <w:cantSplit/>
          <w:trHeight w:val="773"/>
        </w:trPr>
        <w:tc>
          <w:tcPr>
            <w:tcW w:w="863" w:type="dxa"/>
            <w:vAlign w:val="center"/>
          </w:tcPr>
          <w:p w14:paraId="2770AD1D" w14:textId="55040AE0" w:rsidR="00CB0911" w:rsidRPr="007162F7" w:rsidRDefault="00CB0911" w:rsidP="00CB0911">
            <w:pPr>
              <w:pStyle w:val="TableText"/>
              <w:jc w:val="center"/>
            </w:pPr>
            <w:r w:rsidRPr="007162F7">
              <w:t>1467</w:t>
            </w:r>
          </w:p>
        </w:tc>
        <w:tc>
          <w:tcPr>
            <w:tcW w:w="1583" w:type="dxa"/>
            <w:vAlign w:val="center"/>
          </w:tcPr>
          <w:p w14:paraId="28ADF652" w14:textId="144C445D" w:rsidR="00CB0911" w:rsidRPr="007162F7" w:rsidRDefault="00CB0911" w:rsidP="00CB0911">
            <w:pPr>
              <w:pStyle w:val="TableText"/>
            </w:pPr>
            <w:r w:rsidRPr="007162F7">
              <w:t>Ontario Rebate for Electricity Consumers (8% Provincial Rebate) Balancing Amount</w:t>
            </w:r>
          </w:p>
        </w:tc>
        <w:tc>
          <w:tcPr>
            <w:tcW w:w="1296" w:type="dxa"/>
            <w:vAlign w:val="center"/>
          </w:tcPr>
          <w:p w14:paraId="34CF77E3" w14:textId="4CE74EF2" w:rsidR="00CB0911" w:rsidRPr="007162F7" w:rsidRDefault="00CB0911" w:rsidP="00CB0911">
            <w:pPr>
              <w:pStyle w:val="TableText"/>
              <w:jc w:val="center"/>
            </w:pPr>
            <w:r w:rsidRPr="007162F7">
              <w:t>2</w:t>
            </w:r>
          </w:p>
        </w:tc>
        <w:tc>
          <w:tcPr>
            <w:tcW w:w="1296" w:type="dxa"/>
            <w:vAlign w:val="center"/>
          </w:tcPr>
          <w:p w14:paraId="16371FFA" w14:textId="60CC655D" w:rsidR="00CB0911" w:rsidRPr="007162F7" w:rsidRDefault="00CB0911" w:rsidP="00CB0911">
            <w:pPr>
              <w:pStyle w:val="TableText"/>
              <w:jc w:val="center"/>
            </w:pPr>
            <w:r w:rsidRPr="007162F7">
              <w:t>2</w:t>
            </w:r>
          </w:p>
        </w:tc>
        <w:tc>
          <w:tcPr>
            <w:tcW w:w="1440" w:type="dxa"/>
            <w:vAlign w:val="center"/>
          </w:tcPr>
          <w:p w14:paraId="5BD26B7F" w14:textId="1C599D9E" w:rsidR="00CB0911" w:rsidRPr="007162F7" w:rsidRDefault="00CB0911" w:rsidP="00CB0911">
            <w:pPr>
              <w:pStyle w:val="TableText"/>
              <w:jc w:val="center"/>
            </w:pPr>
            <w:r w:rsidRPr="007162F7">
              <w:t>No</w:t>
            </w:r>
          </w:p>
        </w:tc>
        <w:tc>
          <w:tcPr>
            <w:tcW w:w="2016" w:type="dxa"/>
            <w:vAlign w:val="center"/>
          </w:tcPr>
          <w:p w14:paraId="3272D163" w14:textId="77777777" w:rsidR="00CB0911" w:rsidRPr="007162F7" w:rsidRDefault="00CB0911" w:rsidP="00CB0911">
            <w:pPr>
              <w:pStyle w:val="TableText"/>
            </w:pPr>
          </w:p>
        </w:tc>
        <w:tc>
          <w:tcPr>
            <w:tcW w:w="1872" w:type="dxa"/>
            <w:vAlign w:val="center"/>
          </w:tcPr>
          <w:p w14:paraId="79D78C2B" w14:textId="77777777" w:rsidR="00CB0911" w:rsidRPr="007162F7" w:rsidRDefault="00CB0911" w:rsidP="00CB0911">
            <w:pPr>
              <w:pStyle w:val="TableText"/>
            </w:pPr>
          </w:p>
        </w:tc>
        <w:tc>
          <w:tcPr>
            <w:tcW w:w="2016" w:type="dxa"/>
            <w:vAlign w:val="center"/>
          </w:tcPr>
          <w:p w14:paraId="5D293937" w14:textId="77777777" w:rsidR="00CB0911" w:rsidRPr="007162F7" w:rsidRDefault="00CB0911" w:rsidP="00CB0911">
            <w:pPr>
              <w:pStyle w:val="TableText"/>
            </w:pPr>
          </w:p>
        </w:tc>
        <w:tc>
          <w:tcPr>
            <w:tcW w:w="1901" w:type="dxa"/>
            <w:vAlign w:val="center"/>
          </w:tcPr>
          <w:p w14:paraId="1184ECE4" w14:textId="576B9370" w:rsidR="00CB0911" w:rsidRPr="007162F7" w:rsidRDefault="00CB0911" w:rsidP="00CB0911">
            <w:pPr>
              <w:pStyle w:val="TableText"/>
            </w:pPr>
          </w:p>
        </w:tc>
      </w:tr>
      <w:tr w:rsidR="00CB0911" w:rsidRPr="00AE13D2" w14:paraId="6DED8081" w14:textId="77777777" w:rsidTr="4FCE5374">
        <w:trPr>
          <w:cantSplit/>
          <w:trHeight w:val="773"/>
        </w:trPr>
        <w:tc>
          <w:tcPr>
            <w:tcW w:w="863" w:type="dxa"/>
            <w:vAlign w:val="center"/>
          </w:tcPr>
          <w:p w14:paraId="1A1052ED" w14:textId="39283AFB" w:rsidR="00CB0911" w:rsidRPr="00AE13D2" w:rsidRDefault="00CB0911" w:rsidP="00CB0911">
            <w:pPr>
              <w:pStyle w:val="TableText"/>
              <w:jc w:val="center"/>
            </w:pPr>
            <w:r w:rsidRPr="00AE13D2">
              <w:t>1468</w:t>
            </w:r>
          </w:p>
        </w:tc>
        <w:tc>
          <w:tcPr>
            <w:tcW w:w="1583" w:type="dxa"/>
            <w:vAlign w:val="center"/>
          </w:tcPr>
          <w:p w14:paraId="7F4A0B29" w14:textId="77777777" w:rsidR="00CB0911" w:rsidRPr="00AE13D2" w:rsidRDefault="00CB0911" w:rsidP="00CB0911">
            <w:pPr>
              <w:pStyle w:val="TableText"/>
            </w:pPr>
            <w:r w:rsidRPr="00AE13D2">
              <w:t>Biomass Non-Utility Generation Contracts Balancing Amount</w:t>
            </w:r>
          </w:p>
        </w:tc>
        <w:tc>
          <w:tcPr>
            <w:tcW w:w="1296" w:type="dxa"/>
            <w:vAlign w:val="center"/>
          </w:tcPr>
          <w:p w14:paraId="569B2585" w14:textId="77777777" w:rsidR="00CB0911" w:rsidRPr="00AE13D2" w:rsidRDefault="00CB0911" w:rsidP="00CB0911">
            <w:pPr>
              <w:pStyle w:val="TableText"/>
              <w:jc w:val="center"/>
            </w:pPr>
            <w:r w:rsidRPr="00AE13D2">
              <w:t>2</w:t>
            </w:r>
          </w:p>
        </w:tc>
        <w:tc>
          <w:tcPr>
            <w:tcW w:w="1296" w:type="dxa"/>
            <w:vAlign w:val="center"/>
          </w:tcPr>
          <w:p w14:paraId="18FB4273" w14:textId="77777777" w:rsidR="00CB0911" w:rsidRPr="00AE13D2" w:rsidRDefault="00CB0911" w:rsidP="00CB0911">
            <w:pPr>
              <w:pStyle w:val="TableText"/>
              <w:jc w:val="center"/>
            </w:pPr>
            <w:r w:rsidRPr="00AE13D2">
              <w:t>2</w:t>
            </w:r>
          </w:p>
        </w:tc>
        <w:tc>
          <w:tcPr>
            <w:tcW w:w="1440" w:type="dxa"/>
            <w:vAlign w:val="center"/>
          </w:tcPr>
          <w:p w14:paraId="7A30F52A" w14:textId="77777777" w:rsidR="00CB0911" w:rsidRPr="00AE13D2" w:rsidRDefault="00CB0911" w:rsidP="00CB0911">
            <w:pPr>
              <w:pStyle w:val="TableText"/>
              <w:jc w:val="center"/>
            </w:pPr>
            <w:r w:rsidRPr="00AE13D2">
              <w:t>No</w:t>
            </w:r>
          </w:p>
        </w:tc>
        <w:tc>
          <w:tcPr>
            <w:tcW w:w="2016" w:type="dxa"/>
            <w:vAlign w:val="center"/>
          </w:tcPr>
          <w:p w14:paraId="433A3FB9" w14:textId="77777777" w:rsidR="00CB0911" w:rsidRPr="00AE13D2" w:rsidRDefault="00CB0911" w:rsidP="00CB0911">
            <w:pPr>
              <w:pStyle w:val="TableText"/>
              <w:jc w:val="center"/>
            </w:pPr>
          </w:p>
        </w:tc>
        <w:tc>
          <w:tcPr>
            <w:tcW w:w="1872" w:type="dxa"/>
            <w:vAlign w:val="center"/>
          </w:tcPr>
          <w:p w14:paraId="2CAB729A" w14:textId="77777777" w:rsidR="00CB0911" w:rsidRPr="00AE13D2" w:rsidRDefault="00CB0911" w:rsidP="00CB0911">
            <w:pPr>
              <w:pStyle w:val="TableText"/>
              <w:jc w:val="center"/>
            </w:pPr>
          </w:p>
        </w:tc>
        <w:tc>
          <w:tcPr>
            <w:tcW w:w="2016" w:type="dxa"/>
            <w:vAlign w:val="center"/>
          </w:tcPr>
          <w:p w14:paraId="485841FB" w14:textId="77777777" w:rsidR="00CB0911" w:rsidRPr="00AE13D2" w:rsidRDefault="00CB0911" w:rsidP="00CB0911">
            <w:pPr>
              <w:pStyle w:val="TableText"/>
              <w:jc w:val="center"/>
            </w:pPr>
          </w:p>
        </w:tc>
        <w:tc>
          <w:tcPr>
            <w:tcW w:w="1901" w:type="dxa"/>
            <w:vAlign w:val="center"/>
          </w:tcPr>
          <w:p w14:paraId="7CE81152" w14:textId="105572F8" w:rsidR="00CB0911" w:rsidRPr="00AE13D2" w:rsidRDefault="00CB0911" w:rsidP="00CB0911">
            <w:pPr>
              <w:pStyle w:val="TableText"/>
              <w:jc w:val="center"/>
            </w:pPr>
          </w:p>
        </w:tc>
      </w:tr>
      <w:tr w:rsidR="00CB0911" w:rsidRPr="00AE13D2" w14:paraId="2EC01C74" w14:textId="77777777" w:rsidTr="4FCE5374">
        <w:trPr>
          <w:cantSplit/>
          <w:trHeight w:val="773"/>
        </w:trPr>
        <w:tc>
          <w:tcPr>
            <w:tcW w:w="863" w:type="dxa"/>
            <w:vAlign w:val="center"/>
          </w:tcPr>
          <w:p w14:paraId="4B67CFAC" w14:textId="7ECCC2AD" w:rsidR="00CB0911" w:rsidRPr="00AE13D2" w:rsidRDefault="00CB0911" w:rsidP="00CB0911">
            <w:pPr>
              <w:pStyle w:val="TableText"/>
              <w:jc w:val="center"/>
            </w:pPr>
            <w:r w:rsidRPr="00AE13D2">
              <w:t>1469</w:t>
            </w:r>
          </w:p>
        </w:tc>
        <w:tc>
          <w:tcPr>
            <w:tcW w:w="1583" w:type="dxa"/>
            <w:vAlign w:val="center"/>
          </w:tcPr>
          <w:p w14:paraId="6896C83B" w14:textId="77777777" w:rsidR="00CB0911" w:rsidRPr="00AE13D2" w:rsidRDefault="00CB0911" w:rsidP="00CB0911">
            <w:pPr>
              <w:pStyle w:val="TableText"/>
            </w:pPr>
            <w:r w:rsidRPr="00AE13D2">
              <w:t>Energy from Waste (EFW) Contracts Balancing Amount</w:t>
            </w:r>
          </w:p>
        </w:tc>
        <w:tc>
          <w:tcPr>
            <w:tcW w:w="1296" w:type="dxa"/>
            <w:vAlign w:val="center"/>
          </w:tcPr>
          <w:p w14:paraId="7B8C7BF6" w14:textId="77777777" w:rsidR="00CB0911" w:rsidRPr="00AE13D2" w:rsidRDefault="00CB0911" w:rsidP="00CB0911">
            <w:pPr>
              <w:pStyle w:val="TableText"/>
              <w:jc w:val="center"/>
            </w:pPr>
            <w:r w:rsidRPr="00AE13D2">
              <w:t>2</w:t>
            </w:r>
          </w:p>
        </w:tc>
        <w:tc>
          <w:tcPr>
            <w:tcW w:w="1296" w:type="dxa"/>
            <w:vAlign w:val="center"/>
          </w:tcPr>
          <w:p w14:paraId="577C8839" w14:textId="77777777" w:rsidR="00CB0911" w:rsidRPr="00AE13D2" w:rsidRDefault="00CB0911" w:rsidP="00CB0911">
            <w:pPr>
              <w:pStyle w:val="TableText"/>
              <w:jc w:val="center"/>
            </w:pPr>
            <w:r w:rsidRPr="00AE13D2">
              <w:t>2</w:t>
            </w:r>
          </w:p>
        </w:tc>
        <w:tc>
          <w:tcPr>
            <w:tcW w:w="1440" w:type="dxa"/>
            <w:vAlign w:val="center"/>
          </w:tcPr>
          <w:p w14:paraId="5F82D649" w14:textId="77777777" w:rsidR="00CB0911" w:rsidRPr="00AE13D2" w:rsidRDefault="00CB0911" w:rsidP="00CB0911">
            <w:pPr>
              <w:pStyle w:val="TableText"/>
              <w:jc w:val="center"/>
            </w:pPr>
            <w:r w:rsidRPr="00AE13D2">
              <w:t>No</w:t>
            </w:r>
          </w:p>
        </w:tc>
        <w:tc>
          <w:tcPr>
            <w:tcW w:w="2016" w:type="dxa"/>
            <w:vAlign w:val="center"/>
          </w:tcPr>
          <w:p w14:paraId="396397B8" w14:textId="77777777" w:rsidR="00CB0911" w:rsidRPr="00AE13D2" w:rsidRDefault="00CB0911" w:rsidP="00CB0911">
            <w:pPr>
              <w:pStyle w:val="TableText"/>
              <w:jc w:val="center"/>
            </w:pPr>
          </w:p>
        </w:tc>
        <w:tc>
          <w:tcPr>
            <w:tcW w:w="1872" w:type="dxa"/>
            <w:vAlign w:val="center"/>
          </w:tcPr>
          <w:p w14:paraId="3CC04895" w14:textId="77777777" w:rsidR="00CB0911" w:rsidRPr="00AE13D2" w:rsidRDefault="00CB0911" w:rsidP="00CB0911">
            <w:pPr>
              <w:pStyle w:val="TableText"/>
              <w:jc w:val="center"/>
            </w:pPr>
          </w:p>
        </w:tc>
        <w:tc>
          <w:tcPr>
            <w:tcW w:w="2016" w:type="dxa"/>
            <w:vAlign w:val="center"/>
          </w:tcPr>
          <w:p w14:paraId="37AD54B2" w14:textId="77777777" w:rsidR="00CB0911" w:rsidRPr="00AE13D2" w:rsidRDefault="00CB0911" w:rsidP="00CB0911">
            <w:pPr>
              <w:pStyle w:val="TableText"/>
              <w:jc w:val="center"/>
            </w:pPr>
          </w:p>
        </w:tc>
        <w:tc>
          <w:tcPr>
            <w:tcW w:w="1901" w:type="dxa"/>
            <w:vAlign w:val="center"/>
          </w:tcPr>
          <w:p w14:paraId="0F96FEF8" w14:textId="4C8AAAF1" w:rsidR="00CB0911" w:rsidRPr="00AE13D2" w:rsidRDefault="00CB0911" w:rsidP="00CB0911">
            <w:pPr>
              <w:pStyle w:val="TableText"/>
              <w:jc w:val="center"/>
            </w:pPr>
          </w:p>
        </w:tc>
      </w:tr>
      <w:tr w:rsidR="00CB0911" w:rsidRPr="00AE13D2" w14:paraId="45D2DCF4" w14:textId="77777777" w:rsidTr="4FCE5374">
        <w:trPr>
          <w:cantSplit/>
          <w:trHeight w:val="773"/>
        </w:trPr>
        <w:tc>
          <w:tcPr>
            <w:tcW w:w="863" w:type="dxa"/>
            <w:vAlign w:val="center"/>
          </w:tcPr>
          <w:p w14:paraId="6784A181" w14:textId="2B887C46" w:rsidR="00CB0911" w:rsidRPr="00AE13D2" w:rsidRDefault="00CB0911" w:rsidP="00CB0911">
            <w:pPr>
              <w:pStyle w:val="TableText"/>
              <w:jc w:val="center"/>
            </w:pPr>
            <w:r w:rsidRPr="00AE13D2">
              <w:t>1475</w:t>
            </w:r>
          </w:p>
        </w:tc>
        <w:tc>
          <w:tcPr>
            <w:tcW w:w="1583" w:type="dxa"/>
            <w:vAlign w:val="center"/>
          </w:tcPr>
          <w:p w14:paraId="6634B9F0" w14:textId="77777777" w:rsidR="00CB0911" w:rsidRPr="00AE13D2" w:rsidRDefault="00CB0911" w:rsidP="00CB0911">
            <w:pPr>
              <w:pStyle w:val="TableText"/>
            </w:pPr>
            <w:r w:rsidRPr="00AE13D2">
              <w:t>Hydroelectric Standard Offer Program Balancing Amount</w:t>
            </w:r>
          </w:p>
        </w:tc>
        <w:tc>
          <w:tcPr>
            <w:tcW w:w="1296" w:type="dxa"/>
            <w:vAlign w:val="center"/>
          </w:tcPr>
          <w:p w14:paraId="0FCE117E" w14:textId="77777777" w:rsidR="00CB0911" w:rsidRPr="00AE13D2" w:rsidRDefault="00CB0911" w:rsidP="00CB0911">
            <w:pPr>
              <w:pStyle w:val="TableText"/>
              <w:jc w:val="center"/>
            </w:pPr>
            <w:r w:rsidRPr="00AE13D2">
              <w:t>2</w:t>
            </w:r>
          </w:p>
        </w:tc>
        <w:tc>
          <w:tcPr>
            <w:tcW w:w="1296" w:type="dxa"/>
            <w:vAlign w:val="center"/>
          </w:tcPr>
          <w:p w14:paraId="6F81D86D" w14:textId="77777777" w:rsidR="00CB0911" w:rsidRPr="00AE13D2" w:rsidRDefault="00CB0911" w:rsidP="00CB0911">
            <w:pPr>
              <w:pStyle w:val="TableText"/>
              <w:jc w:val="center"/>
            </w:pPr>
            <w:r w:rsidRPr="00AE13D2">
              <w:t>2</w:t>
            </w:r>
          </w:p>
        </w:tc>
        <w:tc>
          <w:tcPr>
            <w:tcW w:w="1440" w:type="dxa"/>
            <w:vAlign w:val="center"/>
          </w:tcPr>
          <w:p w14:paraId="6358BCA4" w14:textId="77777777" w:rsidR="00CB0911" w:rsidRPr="00AE13D2" w:rsidRDefault="00CB0911" w:rsidP="00CB0911">
            <w:pPr>
              <w:pStyle w:val="TableText"/>
              <w:jc w:val="center"/>
            </w:pPr>
            <w:r w:rsidRPr="00AE13D2">
              <w:t>No</w:t>
            </w:r>
          </w:p>
        </w:tc>
        <w:tc>
          <w:tcPr>
            <w:tcW w:w="2016" w:type="dxa"/>
            <w:vAlign w:val="center"/>
          </w:tcPr>
          <w:p w14:paraId="5E49C0E9" w14:textId="77777777" w:rsidR="00CB0911" w:rsidRPr="00AE13D2" w:rsidRDefault="00CB0911" w:rsidP="00CB0911">
            <w:pPr>
              <w:pStyle w:val="TableText"/>
              <w:jc w:val="center"/>
            </w:pPr>
          </w:p>
        </w:tc>
        <w:tc>
          <w:tcPr>
            <w:tcW w:w="1872" w:type="dxa"/>
            <w:vAlign w:val="center"/>
          </w:tcPr>
          <w:p w14:paraId="4E7A829C" w14:textId="77777777" w:rsidR="00CB0911" w:rsidRPr="00AE13D2" w:rsidRDefault="00CB0911" w:rsidP="00CB0911">
            <w:pPr>
              <w:pStyle w:val="TableText"/>
              <w:jc w:val="center"/>
            </w:pPr>
          </w:p>
        </w:tc>
        <w:tc>
          <w:tcPr>
            <w:tcW w:w="2016" w:type="dxa"/>
            <w:vAlign w:val="center"/>
          </w:tcPr>
          <w:p w14:paraId="4CF17DF4" w14:textId="77777777" w:rsidR="00CB0911" w:rsidRPr="00AE13D2" w:rsidRDefault="00CB0911" w:rsidP="00CB0911">
            <w:pPr>
              <w:pStyle w:val="TableText"/>
              <w:jc w:val="center"/>
            </w:pPr>
          </w:p>
        </w:tc>
        <w:tc>
          <w:tcPr>
            <w:tcW w:w="1901" w:type="dxa"/>
            <w:vAlign w:val="center"/>
          </w:tcPr>
          <w:p w14:paraId="6779C6F7" w14:textId="438DA1E4" w:rsidR="00CB0911" w:rsidRPr="00AE13D2" w:rsidRDefault="00CB0911" w:rsidP="00CB0911">
            <w:pPr>
              <w:pStyle w:val="TableText"/>
              <w:jc w:val="center"/>
            </w:pPr>
          </w:p>
        </w:tc>
      </w:tr>
      <w:tr w:rsidR="00CB0911" w:rsidRPr="00AE13D2" w14:paraId="50ADC09A" w14:textId="77777777" w:rsidTr="4FCE5374">
        <w:trPr>
          <w:cantSplit/>
          <w:trHeight w:val="773"/>
        </w:trPr>
        <w:tc>
          <w:tcPr>
            <w:tcW w:w="863" w:type="dxa"/>
            <w:vAlign w:val="center"/>
          </w:tcPr>
          <w:p w14:paraId="457353B5" w14:textId="6C458F0C" w:rsidR="00CB0911" w:rsidRPr="00AE13D2" w:rsidRDefault="00CB0911" w:rsidP="00CB0911">
            <w:pPr>
              <w:pStyle w:val="TableText"/>
              <w:jc w:val="center"/>
            </w:pPr>
            <w:r w:rsidRPr="00AE13D2">
              <w:t>1477</w:t>
            </w:r>
          </w:p>
        </w:tc>
        <w:tc>
          <w:tcPr>
            <w:tcW w:w="1583" w:type="dxa"/>
            <w:vAlign w:val="center"/>
          </w:tcPr>
          <w:p w14:paraId="745F2323" w14:textId="77777777" w:rsidR="00CB0911" w:rsidRPr="00AE13D2" w:rsidRDefault="00CB0911" w:rsidP="00CB0911">
            <w:pPr>
              <w:pStyle w:val="TableText"/>
            </w:pPr>
            <w:r w:rsidRPr="00AE13D2">
              <w:t>COVID-19 Energy Assistance Program (CEAP) Settlement Amount</w:t>
            </w:r>
          </w:p>
        </w:tc>
        <w:tc>
          <w:tcPr>
            <w:tcW w:w="1296" w:type="dxa"/>
            <w:vAlign w:val="center"/>
          </w:tcPr>
          <w:p w14:paraId="00D3F47F" w14:textId="77777777" w:rsidR="00CB0911" w:rsidRPr="00AE13D2" w:rsidRDefault="00CB0911" w:rsidP="00CB0911">
            <w:pPr>
              <w:pStyle w:val="TableText"/>
              <w:jc w:val="center"/>
            </w:pPr>
            <w:r w:rsidRPr="00AE13D2">
              <w:t>2</w:t>
            </w:r>
          </w:p>
        </w:tc>
        <w:tc>
          <w:tcPr>
            <w:tcW w:w="1296" w:type="dxa"/>
            <w:vAlign w:val="center"/>
          </w:tcPr>
          <w:p w14:paraId="5E576C80" w14:textId="77777777" w:rsidR="00CB0911" w:rsidRPr="00AE13D2" w:rsidRDefault="00CB0911" w:rsidP="00CB0911">
            <w:pPr>
              <w:pStyle w:val="TableText"/>
              <w:jc w:val="center"/>
            </w:pPr>
            <w:r w:rsidRPr="00AE13D2">
              <w:t>2</w:t>
            </w:r>
          </w:p>
        </w:tc>
        <w:tc>
          <w:tcPr>
            <w:tcW w:w="1440" w:type="dxa"/>
            <w:vAlign w:val="center"/>
          </w:tcPr>
          <w:p w14:paraId="5AEA4576" w14:textId="77777777" w:rsidR="00CB0911" w:rsidRPr="00AE13D2" w:rsidRDefault="00CB0911" w:rsidP="00CB0911">
            <w:pPr>
              <w:pStyle w:val="TableText"/>
              <w:jc w:val="center"/>
            </w:pPr>
            <w:r w:rsidRPr="00AE13D2">
              <w:t>No</w:t>
            </w:r>
          </w:p>
        </w:tc>
        <w:tc>
          <w:tcPr>
            <w:tcW w:w="2016" w:type="dxa"/>
            <w:vAlign w:val="center"/>
          </w:tcPr>
          <w:p w14:paraId="6877B8CD" w14:textId="77777777" w:rsidR="00CB0911" w:rsidRPr="00AE13D2" w:rsidRDefault="00CB0911" w:rsidP="00CB0911">
            <w:pPr>
              <w:pStyle w:val="TableText"/>
              <w:jc w:val="center"/>
            </w:pPr>
          </w:p>
        </w:tc>
        <w:tc>
          <w:tcPr>
            <w:tcW w:w="1872" w:type="dxa"/>
            <w:vAlign w:val="center"/>
          </w:tcPr>
          <w:p w14:paraId="53F970C1" w14:textId="77777777" w:rsidR="00CB0911" w:rsidRPr="00AE13D2" w:rsidRDefault="00CB0911" w:rsidP="00CB0911">
            <w:pPr>
              <w:pStyle w:val="TableText"/>
              <w:jc w:val="center"/>
            </w:pPr>
          </w:p>
        </w:tc>
        <w:tc>
          <w:tcPr>
            <w:tcW w:w="2016" w:type="dxa"/>
            <w:vAlign w:val="center"/>
          </w:tcPr>
          <w:p w14:paraId="2367859D" w14:textId="77777777" w:rsidR="00CB0911" w:rsidRPr="00AE13D2" w:rsidRDefault="00CB0911" w:rsidP="00CB0911">
            <w:pPr>
              <w:pStyle w:val="TableText"/>
              <w:jc w:val="center"/>
            </w:pPr>
          </w:p>
        </w:tc>
        <w:tc>
          <w:tcPr>
            <w:tcW w:w="1901" w:type="dxa"/>
            <w:vAlign w:val="center"/>
          </w:tcPr>
          <w:p w14:paraId="557DA848" w14:textId="0A25EEC4" w:rsidR="00CB0911" w:rsidRPr="00AE13D2" w:rsidRDefault="00CB0911" w:rsidP="00CB0911">
            <w:pPr>
              <w:pStyle w:val="TableText"/>
              <w:jc w:val="center"/>
            </w:pPr>
          </w:p>
        </w:tc>
      </w:tr>
      <w:tr w:rsidR="00CB0911" w:rsidRPr="00AE13D2" w14:paraId="5DFC1314" w14:textId="77777777" w:rsidTr="4FCE5374">
        <w:trPr>
          <w:cantSplit/>
          <w:trHeight w:val="773"/>
        </w:trPr>
        <w:tc>
          <w:tcPr>
            <w:tcW w:w="863" w:type="dxa"/>
            <w:vAlign w:val="center"/>
          </w:tcPr>
          <w:p w14:paraId="301462D7" w14:textId="074556F7" w:rsidR="00CB0911" w:rsidRPr="00AE13D2" w:rsidRDefault="00CB0911" w:rsidP="00CB0911">
            <w:pPr>
              <w:pStyle w:val="TableText"/>
              <w:jc w:val="center"/>
            </w:pPr>
            <w:r w:rsidRPr="00AE13D2">
              <w:t>1600</w:t>
            </w:r>
          </w:p>
        </w:tc>
        <w:tc>
          <w:tcPr>
            <w:tcW w:w="1583" w:type="dxa"/>
            <w:vAlign w:val="center"/>
          </w:tcPr>
          <w:p w14:paraId="19208F66" w14:textId="77777777" w:rsidR="00CB0911" w:rsidRPr="00AE13D2" w:rsidRDefault="00CB0911" w:rsidP="00CB0911">
            <w:pPr>
              <w:pStyle w:val="TableText"/>
            </w:pPr>
            <w:r w:rsidRPr="00AE13D2">
              <w:t>Forecasting Service Settlement Amount</w:t>
            </w:r>
          </w:p>
        </w:tc>
        <w:tc>
          <w:tcPr>
            <w:tcW w:w="1296" w:type="dxa"/>
            <w:vAlign w:val="center"/>
          </w:tcPr>
          <w:p w14:paraId="112A05DD" w14:textId="77777777" w:rsidR="00CB0911" w:rsidRPr="00AE13D2" w:rsidRDefault="00CB0911" w:rsidP="00CB0911">
            <w:pPr>
              <w:pStyle w:val="TableText"/>
              <w:jc w:val="center"/>
            </w:pPr>
            <w:r w:rsidRPr="00AE13D2">
              <w:t>1</w:t>
            </w:r>
          </w:p>
        </w:tc>
        <w:tc>
          <w:tcPr>
            <w:tcW w:w="1296" w:type="dxa"/>
            <w:vAlign w:val="center"/>
          </w:tcPr>
          <w:p w14:paraId="142F9F8B" w14:textId="77777777" w:rsidR="00CB0911" w:rsidRPr="00AE13D2" w:rsidRDefault="00CB0911" w:rsidP="00CB0911">
            <w:pPr>
              <w:pStyle w:val="TableText"/>
              <w:jc w:val="center"/>
            </w:pPr>
            <w:r w:rsidRPr="00AE13D2">
              <w:t>3</w:t>
            </w:r>
          </w:p>
        </w:tc>
        <w:tc>
          <w:tcPr>
            <w:tcW w:w="1440" w:type="dxa"/>
            <w:vAlign w:val="center"/>
          </w:tcPr>
          <w:p w14:paraId="02084A14" w14:textId="77777777" w:rsidR="00CB0911" w:rsidRPr="00AE13D2" w:rsidRDefault="00CB0911" w:rsidP="00CB0911">
            <w:pPr>
              <w:pStyle w:val="TableText"/>
              <w:jc w:val="center"/>
            </w:pPr>
            <w:r w:rsidRPr="00AE13D2">
              <w:t>No</w:t>
            </w:r>
          </w:p>
        </w:tc>
        <w:tc>
          <w:tcPr>
            <w:tcW w:w="2016" w:type="dxa"/>
            <w:vAlign w:val="center"/>
          </w:tcPr>
          <w:p w14:paraId="130E85AF" w14:textId="77777777" w:rsidR="00CB0911" w:rsidRPr="00AE13D2" w:rsidRDefault="00CB0911" w:rsidP="00CB0911">
            <w:pPr>
              <w:pStyle w:val="TableText"/>
              <w:jc w:val="center"/>
            </w:pPr>
          </w:p>
        </w:tc>
        <w:tc>
          <w:tcPr>
            <w:tcW w:w="1872" w:type="dxa"/>
            <w:vAlign w:val="center"/>
          </w:tcPr>
          <w:p w14:paraId="2F2B48B2" w14:textId="77777777" w:rsidR="00CB0911" w:rsidRPr="00AE13D2" w:rsidRDefault="00CB0911" w:rsidP="00CB0911">
            <w:pPr>
              <w:pStyle w:val="TableText"/>
              <w:jc w:val="center"/>
            </w:pPr>
          </w:p>
        </w:tc>
        <w:tc>
          <w:tcPr>
            <w:tcW w:w="2016" w:type="dxa"/>
            <w:vAlign w:val="center"/>
          </w:tcPr>
          <w:p w14:paraId="2A908F09" w14:textId="77777777" w:rsidR="00CB0911" w:rsidRPr="00AE13D2" w:rsidRDefault="00CB0911" w:rsidP="00CB0911">
            <w:pPr>
              <w:pStyle w:val="TableText"/>
              <w:jc w:val="center"/>
            </w:pPr>
          </w:p>
        </w:tc>
        <w:tc>
          <w:tcPr>
            <w:tcW w:w="1901" w:type="dxa"/>
            <w:vAlign w:val="center"/>
          </w:tcPr>
          <w:p w14:paraId="06CC12DB" w14:textId="04172725" w:rsidR="00CB0911" w:rsidRPr="00AE13D2" w:rsidRDefault="00CB0911" w:rsidP="00CB0911">
            <w:pPr>
              <w:pStyle w:val="TableText"/>
              <w:jc w:val="center"/>
            </w:pPr>
          </w:p>
        </w:tc>
      </w:tr>
      <w:tr w:rsidR="00CB0911" w:rsidRPr="00AE13D2" w14:paraId="4C77C6DC" w14:textId="77777777" w:rsidTr="4FCE5374">
        <w:trPr>
          <w:cantSplit/>
          <w:trHeight w:val="773"/>
        </w:trPr>
        <w:tc>
          <w:tcPr>
            <w:tcW w:w="863" w:type="dxa"/>
            <w:vAlign w:val="center"/>
          </w:tcPr>
          <w:p w14:paraId="2A74D6F6" w14:textId="0BACED45" w:rsidR="00CB0911" w:rsidRPr="00AE13D2" w:rsidRDefault="00CB0911" w:rsidP="00CB0911">
            <w:pPr>
              <w:pStyle w:val="TableText"/>
              <w:jc w:val="center"/>
            </w:pPr>
            <w:r w:rsidRPr="00AE13D2">
              <w:lastRenderedPageBreak/>
              <w:t>1650</w:t>
            </w:r>
          </w:p>
        </w:tc>
        <w:tc>
          <w:tcPr>
            <w:tcW w:w="1583" w:type="dxa"/>
            <w:vAlign w:val="center"/>
          </w:tcPr>
          <w:p w14:paraId="5F675609" w14:textId="77777777" w:rsidR="00CB0911" w:rsidRPr="00AE13D2" w:rsidRDefault="00CB0911" w:rsidP="00CB0911">
            <w:pPr>
              <w:pStyle w:val="TableText"/>
            </w:pPr>
            <w:r w:rsidRPr="00AE13D2">
              <w:t>Forecasting Service Balancing Amount</w:t>
            </w:r>
          </w:p>
        </w:tc>
        <w:tc>
          <w:tcPr>
            <w:tcW w:w="1296" w:type="dxa"/>
            <w:vAlign w:val="center"/>
          </w:tcPr>
          <w:p w14:paraId="1A5C79BA" w14:textId="77777777" w:rsidR="00CB0911" w:rsidRPr="00AE13D2" w:rsidRDefault="00CB0911" w:rsidP="00CB0911">
            <w:pPr>
              <w:pStyle w:val="TableText"/>
              <w:jc w:val="center"/>
            </w:pPr>
            <w:r w:rsidRPr="00AE13D2">
              <w:t>1</w:t>
            </w:r>
          </w:p>
        </w:tc>
        <w:tc>
          <w:tcPr>
            <w:tcW w:w="1296" w:type="dxa"/>
            <w:vAlign w:val="center"/>
          </w:tcPr>
          <w:p w14:paraId="68B6A1F8" w14:textId="77777777" w:rsidR="00CB0911" w:rsidRPr="00AE13D2" w:rsidRDefault="00CB0911" w:rsidP="00CB0911">
            <w:pPr>
              <w:pStyle w:val="TableText"/>
              <w:jc w:val="center"/>
            </w:pPr>
            <w:r w:rsidRPr="00AE13D2">
              <w:t>3</w:t>
            </w:r>
          </w:p>
        </w:tc>
        <w:tc>
          <w:tcPr>
            <w:tcW w:w="1440" w:type="dxa"/>
            <w:vAlign w:val="center"/>
          </w:tcPr>
          <w:p w14:paraId="41709949" w14:textId="77777777" w:rsidR="00CB0911" w:rsidRPr="00AE13D2" w:rsidRDefault="00CB0911" w:rsidP="00CB0911">
            <w:pPr>
              <w:pStyle w:val="TableText"/>
              <w:jc w:val="center"/>
            </w:pPr>
            <w:r w:rsidRPr="00AE13D2">
              <w:t>No</w:t>
            </w:r>
          </w:p>
        </w:tc>
        <w:tc>
          <w:tcPr>
            <w:tcW w:w="2016" w:type="dxa"/>
            <w:vAlign w:val="center"/>
          </w:tcPr>
          <w:p w14:paraId="17B55878" w14:textId="77777777" w:rsidR="00CB0911" w:rsidRPr="00AE13D2" w:rsidRDefault="00CB0911" w:rsidP="00CB0911">
            <w:pPr>
              <w:pStyle w:val="TableText"/>
              <w:jc w:val="center"/>
            </w:pPr>
          </w:p>
        </w:tc>
        <w:tc>
          <w:tcPr>
            <w:tcW w:w="1872" w:type="dxa"/>
            <w:vAlign w:val="center"/>
          </w:tcPr>
          <w:p w14:paraId="230FA9FE" w14:textId="77777777" w:rsidR="00CB0911" w:rsidRPr="00AE13D2" w:rsidRDefault="00CB0911" w:rsidP="00CB0911">
            <w:pPr>
              <w:pStyle w:val="TableText"/>
              <w:jc w:val="center"/>
            </w:pPr>
          </w:p>
        </w:tc>
        <w:tc>
          <w:tcPr>
            <w:tcW w:w="2016" w:type="dxa"/>
            <w:vAlign w:val="center"/>
          </w:tcPr>
          <w:p w14:paraId="2AF94A2B" w14:textId="77777777" w:rsidR="00CB0911" w:rsidRPr="00AE13D2" w:rsidRDefault="00CB0911" w:rsidP="00CB0911">
            <w:pPr>
              <w:pStyle w:val="TableText"/>
              <w:jc w:val="center"/>
            </w:pPr>
          </w:p>
        </w:tc>
        <w:tc>
          <w:tcPr>
            <w:tcW w:w="1901" w:type="dxa"/>
            <w:vAlign w:val="center"/>
          </w:tcPr>
          <w:p w14:paraId="389F25BE" w14:textId="747D72E0" w:rsidR="00CB0911" w:rsidRPr="00AE13D2" w:rsidRDefault="00CB0911" w:rsidP="00CB0911">
            <w:pPr>
              <w:pStyle w:val="TableText"/>
              <w:jc w:val="center"/>
            </w:pPr>
          </w:p>
        </w:tc>
      </w:tr>
      <w:tr w:rsidR="00CB0911" w:rsidRPr="00AE13D2" w14:paraId="4EEB4FBA" w14:textId="77777777" w:rsidTr="4FCE5374">
        <w:trPr>
          <w:cantSplit/>
          <w:trHeight w:val="773"/>
        </w:trPr>
        <w:tc>
          <w:tcPr>
            <w:tcW w:w="863" w:type="dxa"/>
            <w:vAlign w:val="center"/>
          </w:tcPr>
          <w:p w14:paraId="2A14C1C9" w14:textId="493AEC06" w:rsidR="00CB0911" w:rsidRPr="00AE13D2" w:rsidRDefault="00CB0911" w:rsidP="00CB0911">
            <w:pPr>
              <w:pStyle w:val="TableText"/>
              <w:jc w:val="center"/>
            </w:pPr>
            <w:r w:rsidRPr="00AE13D2">
              <w:t>1750</w:t>
            </w:r>
          </w:p>
        </w:tc>
        <w:tc>
          <w:tcPr>
            <w:tcW w:w="1583" w:type="dxa"/>
            <w:vAlign w:val="center"/>
          </w:tcPr>
          <w:p w14:paraId="795B0A04" w14:textId="77777777" w:rsidR="00CB0911" w:rsidRPr="00AE13D2" w:rsidRDefault="00CB0911" w:rsidP="00CB0911">
            <w:pPr>
              <w:pStyle w:val="TableText"/>
            </w:pPr>
            <w:r w:rsidRPr="00AE13D2">
              <w:t>Dispute Resolution Balancing Amount (Market)</w:t>
            </w:r>
          </w:p>
        </w:tc>
        <w:tc>
          <w:tcPr>
            <w:tcW w:w="1296" w:type="dxa"/>
            <w:vAlign w:val="center"/>
          </w:tcPr>
          <w:p w14:paraId="349C3F07" w14:textId="77777777" w:rsidR="00CB0911" w:rsidRPr="00AE13D2" w:rsidRDefault="00CB0911" w:rsidP="00CB0911">
            <w:pPr>
              <w:pStyle w:val="TableText"/>
              <w:jc w:val="center"/>
            </w:pPr>
            <w:r w:rsidRPr="00AE13D2">
              <w:t>2</w:t>
            </w:r>
          </w:p>
        </w:tc>
        <w:tc>
          <w:tcPr>
            <w:tcW w:w="1296" w:type="dxa"/>
            <w:vAlign w:val="center"/>
          </w:tcPr>
          <w:p w14:paraId="692AC7E2" w14:textId="77777777" w:rsidR="00CB0911" w:rsidRPr="00AE13D2" w:rsidRDefault="00CB0911" w:rsidP="00CB0911">
            <w:pPr>
              <w:pStyle w:val="TableText"/>
              <w:jc w:val="center"/>
            </w:pPr>
            <w:r w:rsidRPr="00AE13D2">
              <w:t>2</w:t>
            </w:r>
          </w:p>
        </w:tc>
        <w:tc>
          <w:tcPr>
            <w:tcW w:w="1440" w:type="dxa"/>
            <w:vAlign w:val="center"/>
          </w:tcPr>
          <w:p w14:paraId="294308DD" w14:textId="77777777" w:rsidR="00CB0911" w:rsidRPr="00AE13D2" w:rsidRDefault="00CB0911" w:rsidP="00CB0911">
            <w:pPr>
              <w:pStyle w:val="TableText"/>
              <w:jc w:val="center"/>
            </w:pPr>
            <w:r w:rsidRPr="00AE13D2">
              <w:t>No</w:t>
            </w:r>
          </w:p>
        </w:tc>
        <w:tc>
          <w:tcPr>
            <w:tcW w:w="2016" w:type="dxa"/>
            <w:vAlign w:val="center"/>
          </w:tcPr>
          <w:p w14:paraId="0BB7BF02" w14:textId="77777777" w:rsidR="00CB0911" w:rsidRPr="00AE13D2" w:rsidRDefault="00CB0911" w:rsidP="00CB0911">
            <w:pPr>
              <w:pStyle w:val="TableText"/>
              <w:jc w:val="center"/>
            </w:pPr>
          </w:p>
        </w:tc>
        <w:tc>
          <w:tcPr>
            <w:tcW w:w="1872" w:type="dxa"/>
            <w:vAlign w:val="center"/>
          </w:tcPr>
          <w:p w14:paraId="23277676" w14:textId="77777777" w:rsidR="00CB0911" w:rsidRPr="00AE13D2" w:rsidRDefault="00CB0911" w:rsidP="00CB0911">
            <w:pPr>
              <w:pStyle w:val="TableText"/>
              <w:jc w:val="center"/>
            </w:pPr>
          </w:p>
        </w:tc>
        <w:tc>
          <w:tcPr>
            <w:tcW w:w="2016" w:type="dxa"/>
            <w:vAlign w:val="center"/>
          </w:tcPr>
          <w:p w14:paraId="3BF85254" w14:textId="77777777" w:rsidR="00CB0911" w:rsidRPr="00AE13D2" w:rsidRDefault="00CB0911" w:rsidP="00CB0911">
            <w:pPr>
              <w:pStyle w:val="TableText"/>
              <w:jc w:val="center"/>
            </w:pPr>
          </w:p>
        </w:tc>
        <w:tc>
          <w:tcPr>
            <w:tcW w:w="1901" w:type="dxa"/>
            <w:vAlign w:val="center"/>
          </w:tcPr>
          <w:p w14:paraId="407B229A" w14:textId="66F7BDD8" w:rsidR="00CB0911" w:rsidRPr="00AE13D2" w:rsidRDefault="00CB0911" w:rsidP="00CB0911">
            <w:pPr>
              <w:pStyle w:val="TableText"/>
              <w:jc w:val="center"/>
            </w:pPr>
          </w:p>
        </w:tc>
      </w:tr>
      <w:tr w:rsidR="00CB0911" w:rsidRPr="00AE13D2" w14:paraId="766F35DB" w14:textId="77777777" w:rsidTr="4FCE5374">
        <w:trPr>
          <w:cantSplit/>
          <w:trHeight w:val="773"/>
        </w:trPr>
        <w:tc>
          <w:tcPr>
            <w:tcW w:w="863" w:type="dxa"/>
            <w:vAlign w:val="center"/>
          </w:tcPr>
          <w:p w14:paraId="345E6DFC" w14:textId="43CB3D34" w:rsidR="00CB0911" w:rsidRPr="00AE13D2" w:rsidRDefault="00CB0911" w:rsidP="00CB0911">
            <w:pPr>
              <w:pStyle w:val="TableText"/>
              <w:jc w:val="center"/>
            </w:pPr>
            <w:r w:rsidRPr="00AE13D2">
              <w:t>1753</w:t>
            </w:r>
          </w:p>
        </w:tc>
        <w:tc>
          <w:tcPr>
            <w:tcW w:w="1583" w:type="dxa"/>
            <w:vAlign w:val="center"/>
          </w:tcPr>
          <w:p w14:paraId="25AE271A" w14:textId="77777777" w:rsidR="00CB0911" w:rsidRPr="00AE13D2" w:rsidRDefault="00CB0911" w:rsidP="00CB0911">
            <w:pPr>
              <w:pStyle w:val="TableText"/>
            </w:pPr>
            <w:r w:rsidRPr="00AE13D2">
              <w:t>MOE - Rural and Remote Settlement Debit</w:t>
            </w:r>
          </w:p>
        </w:tc>
        <w:tc>
          <w:tcPr>
            <w:tcW w:w="1296" w:type="dxa"/>
            <w:vAlign w:val="center"/>
          </w:tcPr>
          <w:p w14:paraId="251EE005" w14:textId="77777777" w:rsidR="00CB0911" w:rsidRPr="00AE13D2" w:rsidRDefault="00CB0911" w:rsidP="00CB0911">
            <w:pPr>
              <w:pStyle w:val="TableText"/>
              <w:jc w:val="center"/>
            </w:pPr>
            <w:r w:rsidRPr="00AE13D2">
              <w:t>2</w:t>
            </w:r>
          </w:p>
        </w:tc>
        <w:tc>
          <w:tcPr>
            <w:tcW w:w="1296" w:type="dxa"/>
            <w:vAlign w:val="center"/>
          </w:tcPr>
          <w:p w14:paraId="2C84F5E9" w14:textId="77777777" w:rsidR="00CB0911" w:rsidRPr="00AE13D2" w:rsidRDefault="00CB0911" w:rsidP="00CB0911">
            <w:pPr>
              <w:pStyle w:val="TableText"/>
              <w:jc w:val="center"/>
            </w:pPr>
            <w:r w:rsidRPr="00AE13D2">
              <w:t>2</w:t>
            </w:r>
          </w:p>
        </w:tc>
        <w:tc>
          <w:tcPr>
            <w:tcW w:w="1440" w:type="dxa"/>
            <w:vAlign w:val="center"/>
          </w:tcPr>
          <w:p w14:paraId="03DABA2C" w14:textId="77777777" w:rsidR="00CB0911" w:rsidRPr="00AE13D2" w:rsidRDefault="00CB0911" w:rsidP="00CB0911">
            <w:pPr>
              <w:pStyle w:val="TableText"/>
              <w:jc w:val="center"/>
            </w:pPr>
            <w:r w:rsidRPr="00AE13D2">
              <w:t>No</w:t>
            </w:r>
          </w:p>
        </w:tc>
        <w:tc>
          <w:tcPr>
            <w:tcW w:w="2016" w:type="dxa"/>
            <w:vAlign w:val="center"/>
          </w:tcPr>
          <w:p w14:paraId="7924EB3E" w14:textId="77777777" w:rsidR="00CB0911" w:rsidRPr="00AE13D2" w:rsidRDefault="00CB0911" w:rsidP="00CB0911">
            <w:pPr>
              <w:pStyle w:val="TableText"/>
              <w:jc w:val="center"/>
            </w:pPr>
          </w:p>
        </w:tc>
        <w:tc>
          <w:tcPr>
            <w:tcW w:w="1872" w:type="dxa"/>
            <w:vAlign w:val="center"/>
          </w:tcPr>
          <w:p w14:paraId="1861B1BF" w14:textId="77777777" w:rsidR="00CB0911" w:rsidRPr="00AE13D2" w:rsidRDefault="00CB0911" w:rsidP="00CB0911">
            <w:pPr>
              <w:pStyle w:val="TableText"/>
              <w:jc w:val="center"/>
            </w:pPr>
          </w:p>
        </w:tc>
        <w:tc>
          <w:tcPr>
            <w:tcW w:w="2016" w:type="dxa"/>
            <w:vAlign w:val="center"/>
          </w:tcPr>
          <w:p w14:paraId="76ECA88D" w14:textId="77777777" w:rsidR="00CB0911" w:rsidRPr="00AE13D2" w:rsidRDefault="00CB0911" w:rsidP="00CB0911">
            <w:pPr>
              <w:pStyle w:val="TableText"/>
              <w:jc w:val="center"/>
            </w:pPr>
          </w:p>
        </w:tc>
        <w:tc>
          <w:tcPr>
            <w:tcW w:w="1901" w:type="dxa"/>
            <w:vAlign w:val="center"/>
          </w:tcPr>
          <w:p w14:paraId="700B23F4" w14:textId="2FD970DB" w:rsidR="00CB0911" w:rsidRPr="00AE13D2" w:rsidRDefault="00CB0911" w:rsidP="00CB0911">
            <w:pPr>
              <w:pStyle w:val="TableText"/>
              <w:jc w:val="center"/>
            </w:pPr>
          </w:p>
        </w:tc>
      </w:tr>
      <w:tr w:rsidR="00CB0911" w:rsidRPr="00AE13D2" w14:paraId="70DD26AC" w14:textId="77777777" w:rsidTr="4FCE5374">
        <w:trPr>
          <w:cantSplit/>
          <w:trHeight w:val="773"/>
        </w:trPr>
        <w:tc>
          <w:tcPr>
            <w:tcW w:w="863" w:type="dxa"/>
            <w:vAlign w:val="center"/>
          </w:tcPr>
          <w:p w14:paraId="17A4595D" w14:textId="2A844861" w:rsidR="00CB0911" w:rsidRPr="00AE13D2" w:rsidRDefault="00CB0911" w:rsidP="00CB0911">
            <w:pPr>
              <w:pStyle w:val="TableText"/>
              <w:jc w:val="center"/>
            </w:pPr>
            <w:r>
              <w:lastRenderedPageBreak/>
              <w:t>1800</w:t>
            </w:r>
          </w:p>
        </w:tc>
        <w:tc>
          <w:tcPr>
            <w:tcW w:w="1583" w:type="dxa"/>
            <w:vAlign w:val="center"/>
          </w:tcPr>
          <w:p w14:paraId="59C112F3" w14:textId="77777777" w:rsidR="00CB0911" w:rsidRDefault="00CB0911" w:rsidP="00CB0911">
            <w:pPr>
              <w:pStyle w:val="TableText"/>
            </w:pPr>
            <w:r>
              <w:t>Day-Ahead Market Make-Whole Payment – Energy</w:t>
            </w:r>
          </w:p>
          <w:p w14:paraId="2206DE8F" w14:textId="77777777" w:rsidR="00CB0911" w:rsidRDefault="00CB0911" w:rsidP="00CB0911">
            <w:pPr>
              <w:pStyle w:val="TableText"/>
            </w:pPr>
          </w:p>
          <w:p w14:paraId="17050873" w14:textId="53415BB1" w:rsidR="00CB0911" w:rsidRPr="00AE13D2" w:rsidRDefault="00CB0911" w:rsidP="00CB0911">
            <w:pPr>
              <w:pStyle w:val="TableText"/>
            </w:pPr>
            <w:r>
              <w:t>Dispatchable Generation Resources</w:t>
            </w:r>
          </w:p>
        </w:tc>
        <w:tc>
          <w:tcPr>
            <w:tcW w:w="1296" w:type="dxa"/>
            <w:vAlign w:val="center"/>
          </w:tcPr>
          <w:p w14:paraId="3721D814" w14:textId="66A0D09F" w:rsidR="00CB0911" w:rsidRPr="00AE13D2" w:rsidRDefault="00CB0911" w:rsidP="00CB0911">
            <w:pPr>
              <w:pStyle w:val="TableText"/>
              <w:jc w:val="center"/>
            </w:pPr>
            <w:r>
              <w:t>1</w:t>
            </w:r>
          </w:p>
        </w:tc>
        <w:tc>
          <w:tcPr>
            <w:tcW w:w="1296" w:type="dxa"/>
            <w:vAlign w:val="center"/>
          </w:tcPr>
          <w:p w14:paraId="286B48DD" w14:textId="5B79EE02" w:rsidR="00CB0911" w:rsidRPr="00AE13D2" w:rsidRDefault="00CB0911" w:rsidP="00CB0911">
            <w:pPr>
              <w:pStyle w:val="TableText"/>
              <w:jc w:val="center"/>
            </w:pPr>
            <w:r>
              <w:t>3</w:t>
            </w:r>
          </w:p>
        </w:tc>
        <w:tc>
          <w:tcPr>
            <w:tcW w:w="1440" w:type="dxa"/>
            <w:vAlign w:val="center"/>
          </w:tcPr>
          <w:p w14:paraId="36D718B5" w14:textId="7B78A5F1" w:rsidR="00CB0911" w:rsidRPr="00AE13D2" w:rsidRDefault="00CB0911" w:rsidP="00CB0911">
            <w:pPr>
              <w:pStyle w:val="TableText"/>
              <w:jc w:val="center"/>
            </w:pPr>
            <w:r>
              <w:t>Yes</w:t>
            </w:r>
          </w:p>
        </w:tc>
        <w:tc>
          <w:tcPr>
            <w:tcW w:w="2016" w:type="dxa"/>
          </w:tcPr>
          <w:p w14:paraId="5DEED6FD" w14:textId="6A9284CB" w:rsidR="00CB0911" w:rsidRDefault="00CB0911" w:rsidP="00CB0911">
            <w:pPr>
              <w:pStyle w:val="TableText"/>
            </w:pPr>
            <w:proofErr w:type="gramStart"/>
            <w:r>
              <w:t>OP(</w:t>
            </w:r>
            <w:proofErr w:type="gramEnd"/>
            <w:r>
              <w:t>DAM_LMP, DAM_QSI, DAM_BE)</w:t>
            </w:r>
          </w:p>
          <w:p w14:paraId="2774737E" w14:textId="34660AA3" w:rsidR="00CB0911" w:rsidRDefault="00CB0911" w:rsidP="00CB0911">
            <w:pPr>
              <w:pStyle w:val="TableText"/>
            </w:pPr>
            <w:proofErr w:type="gramStart"/>
            <w:r>
              <w:t>OP(</w:t>
            </w:r>
            <w:proofErr w:type="gramEnd"/>
            <w:r>
              <w:t>DAM_LMP, DAM_EOP, DAM_BE)</w:t>
            </w:r>
          </w:p>
          <w:p w14:paraId="387795B8" w14:textId="0D13A8C4" w:rsidR="00CB0911" w:rsidRDefault="00CB0911" w:rsidP="00CB0911">
            <w:pPr>
              <w:pStyle w:val="TableText"/>
            </w:pPr>
            <w:r>
              <w:t>Resulting Decimals: 2</w:t>
            </w:r>
          </w:p>
          <w:p w14:paraId="0B7AB769" w14:textId="77777777" w:rsidR="00CB0911" w:rsidRDefault="00CB0911" w:rsidP="00CB0911">
            <w:pPr>
              <w:pStyle w:val="TableText"/>
            </w:pPr>
          </w:p>
          <w:p w14:paraId="627A9FEC" w14:textId="77777777" w:rsidR="00CB0911" w:rsidRDefault="00CB0911" w:rsidP="00CB0911">
            <w:pPr>
              <w:pStyle w:val="TableText"/>
            </w:pPr>
            <w:r>
              <w:t xml:space="preserve">For Combustion Turbines: </w:t>
            </w:r>
          </w:p>
          <w:p w14:paraId="4F8BFEA6" w14:textId="56CB6881"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DAM_QSI, DAM_DIPC)</w:t>
            </w:r>
          </w:p>
          <w:p w14:paraId="48B511AD" w14:textId="3C2400E5"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DAM_EOP, DAM_DIPC)</w:t>
            </w:r>
          </w:p>
          <w:p w14:paraId="402FA537" w14:textId="6203F8D7" w:rsidR="00CB0911" w:rsidRDefault="00CB0911" w:rsidP="00CB0911">
            <w:pPr>
              <w:pStyle w:val="TableText"/>
            </w:pPr>
            <w:r>
              <w:t>Resulting Decimals: 2</w:t>
            </w:r>
          </w:p>
          <w:p w14:paraId="3EE47567" w14:textId="77777777" w:rsidR="00CB0911" w:rsidRDefault="00CB0911" w:rsidP="00CB0911">
            <w:pPr>
              <w:pStyle w:val="TableText"/>
            </w:pPr>
          </w:p>
          <w:p w14:paraId="4651F4A9" w14:textId="5E0FD61D" w:rsidR="00CB0911" w:rsidRDefault="00CB0911" w:rsidP="00CB0911">
            <w:pPr>
              <w:pStyle w:val="TableText"/>
            </w:pPr>
            <w:r>
              <w:t xml:space="preserve">For Steam Turbines: </w:t>
            </w:r>
          </w:p>
          <w:p w14:paraId="5123DE1F" w14:textId="5221ADE8"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DAM_DIGQ, DAM_DIPC)</w:t>
            </w:r>
          </w:p>
          <w:p w14:paraId="680D2639" w14:textId="1AAC75F5"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DAM_EOP_DIGQ, DAM_DIPC)</w:t>
            </w:r>
          </w:p>
          <w:p w14:paraId="5B80462D" w14:textId="0AC413E7" w:rsidR="00CB0911" w:rsidRDefault="00CB0911" w:rsidP="00CB0911">
            <w:pPr>
              <w:pStyle w:val="TableText"/>
            </w:pPr>
            <w:r>
              <w:t>Resulting Decimals: 2</w:t>
            </w:r>
          </w:p>
          <w:p w14:paraId="74DBAA19" w14:textId="45C18F39" w:rsidR="00CB0911" w:rsidRPr="00AE13D2" w:rsidRDefault="00CB0911" w:rsidP="00CB0911">
            <w:pPr>
              <w:pStyle w:val="TableText"/>
            </w:pPr>
          </w:p>
        </w:tc>
        <w:tc>
          <w:tcPr>
            <w:tcW w:w="1872" w:type="dxa"/>
            <w:vAlign w:val="center"/>
          </w:tcPr>
          <w:p w14:paraId="70AC4BD2" w14:textId="741FB805" w:rsidR="00CB0911" w:rsidRDefault="00CB0911" w:rsidP="00CB0911">
            <w:pPr>
              <w:pStyle w:val="TableText"/>
            </w:pPr>
            <w:r>
              <w:t>Profits are compared as applicable.</w:t>
            </w:r>
          </w:p>
          <w:p w14:paraId="40A41A25" w14:textId="77777777" w:rsidR="00CB0911" w:rsidRDefault="00CB0911" w:rsidP="00CB0911">
            <w:pPr>
              <w:pStyle w:val="TableText"/>
            </w:pPr>
          </w:p>
          <w:p w14:paraId="13D9410F" w14:textId="0813031E" w:rsidR="00CB0911" w:rsidRDefault="00CB0911" w:rsidP="00CB0911">
            <w:pPr>
              <w:pStyle w:val="TableText"/>
            </w:pPr>
          </w:p>
          <w:p w14:paraId="3FC01B73" w14:textId="5A7BBAD5" w:rsidR="00CB0911" w:rsidRDefault="00CB0911" w:rsidP="00CB0911">
            <w:pPr>
              <w:pStyle w:val="TableText"/>
            </w:pPr>
          </w:p>
          <w:p w14:paraId="4651D455" w14:textId="77777777" w:rsidR="00CB0911" w:rsidRDefault="00CB0911" w:rsidP="00CB0911">
            <w:pPr>
              <w:pStyle w:val="TableText"/>
            </w:pPr>
          </w:p>
          <w:p w14:paraId="1851B9F2" w14:textId="77777777" w:rsidR="00CB0911" w:rsidRDefault="00CB0911" w:rsidP="00CB0911">
            <w:pPr>
              <w:pStyle w:val="TableText"/>
            </w:pPr>
          </w:p>
          <w:p w14:paraId="657EEB89" w14:textId="77777777" w:rsidR="00CB0911" w:rsidRDefault="00CB0911" w:rsidP="00CB0911">
            <w:pPr>
              <w:pStyle w:val="TableText"/>
            </w:pPr>
          </w:p>
          <w:p w14:paraId="2A1972D3" w14:textId="7FE39252" w:rsidR="00CB0911" w:rsidRPr="00AE13D2" w:rsidRDefault="00CB0911" w:rsidP="00CB0911">
            <w:pPr>
              <w:pStyle w:val="TableText"/>
            </w:pPr>
          </w:p>
        </w:tc>
        <w:tc>
          <w:tcPr>
            <w:tcW w:w="2016" w:type="dxa"/>
            <w:vAlign w:val="center"/>
          </w:tcPr>
          <w:p w14:paraId="2D56D84D" w14:textId="77777777" w:rsidR="00CB0911" w:rsidRPr="00AE13D2" w:rsidRDefault="00CB0911" w:rsidP="00CB0911">
            <w:pPr>
              <w:pStyle w:val="TableText"/>
              <w:jc w:val="center"/>
            </w:pPr>
          </w:p>
        </w:tc>
        <w:tc>
          <w:tcPr>
            <w:tcW w:w="1901" w:type="dxa"/>
            <w:vAlign w:val="center"/>
          </w:tcPr>
          <w:p w14:paraId="77B4DF08" w14:textId="32881B18" w:rsidR="00CB0911" w:rsidRPr="00AE13D2" w:rsidRDefault="00CB0911" w:rsidP="00CB0911">
            <w:pPr>
              <w:pStyle w:val="TableText"/>
              <w:jc w:val="center"/>
            </w:pPr>
          </w:p>
        </w:tc>
      </w:tr>
      <w:tr w:rsidR="00CB0911" w:rsidRPr="00AE13D2" w14:paraId="4FE16859" w14:textId="77777777" w:rsidTr="4FCE5374">
        <w:trPr>
          <w:cantSplit/>
          <w:trHeight w:val="773"/>
        </w:trPr>
        <w:tc>
          <w:tcPr>
            <w:tcW w:w="863" w:type="dxa"/>
            <w:vAlign w:val="center"/>
          </w:tcPr>
          <w:p w14:paraId="00B7C286" w14:textId="462FCAE9" w:rsidR="00CB0911" w:rsidRDefault="00CB0911" w:rsidP="00CB0911">
            <w:pPr>
              <w:pStyle w:val="TableText"/>
              <w:jc w:val="center"/>
            </w:pPr>
            <w:r>
              <w:lastRenderedPageBreak/>
              <w:t>1800</w:t>
            </w:r>
          </w:p>
        </w:tc>
        <w:tc>
          <w:tcPr>
            <w:tcW w:w="1583" w:type="dxa"/>
            <w:vAlign w:val="center"/>
          </w:tcPr>
          <w:p w14:paraId="54D7C2FF" w14:textId="0716B118" w:rsidR="00CB0911" w:rsidRDefault="00CB0911" w:rsidP="00CB0911">
            <w:pPr>
              <w:pStyle w:val="TableText"/>
            </w:pPr>
            <w:r>
              <w:t>Day-Ahead Market Make-Whole Payment – Energy</w:t>
            </w:r>
          </w:p>
          <w:p w14:paraId="0C9495E7" w14:textId="1469AF35" w:rsidR="00CB0911" w:rsidRDefault="00CB0911" w:rsidP="00CB0911">
            <w:pPr>
              <w:pStyle w:val="TableText"/>
            </w:pPr>
          </w:p>
          <w:p w14:paraId="3573381B" w14:textId="77871221" w:rsidR="00CB0911" w:rsidRDefault="00CB0911" w:rsidP="00CB0911">
            <w:pPr>
              <w:pStyle w:val="TableText"/>
            </w:pPr>
            <w:r>
              <w:t>Hydroelectric Generation Resources Not Associated with Linked Forebays</w:t>
            </w:r>
          </w:p>
          <w:p w14:paraId="24AE4933" w14:textId="77777777" w:rsidR="00CB0911" w:rsidRDefault="00CB0911" w:rsidP="00CB0911">
            <w:pPr>
              <w:pStyle w:val="TableText"/>
            </w:pPr>
          </w:p>
        </w:tc>
        <w:tc>
          <w:tcPr>
            <w:tcW w:w="1296" w:type="dxa"/>
            <w:vAlign w:val="center"/>
          </w:tcPr>
          <w:p w14:paraId="4D3AFE0C" w14:textId="58FCC5B1" w:rsidR="00CB0911" w:rsidRPr="00AE13D2" w:rsidRDefault="00CB0911" w:rsidP="00CB0911">
            <w:pPr>
              <w:pStyle w:val="TableText"/>
              <w:jc w:val="center"/>
            </w:pPr>
            <w:r>
              <w:t>1</w:t>
            </w:r>
          </w:p>
        </w:tc>
        <w:tc>
          <w:tcPr>
            <w:tcW w:w="1296" w:type="dxa"/>
            <w:vAlign w:val="center"/>
          </w:tcPr>
          <w:p w14:paraId="6B30F380" w14:textId="7438EA78" w:rsidR="00CB0911" w:rsidRPr="00AE13D2" w:rsidRDefault="00CB0911" w:rsidP="00CB0911">
            <w:pPr>
              <w:pStyle w:val="TableText"/>
              <w:jc w:val="center"/>
            </w:pPr>
            <w:r>
              <w:t>3</w:t>
            </w:r>
          </w:p>
        </w:tc>
        <w:tc>
          <w:tcPr>
            <w:tcW w:w="1440" w:type="dxa"/>
            <w:vAlign w:val="center"/>
          </w:tcPr>
          <w:p w14:paraId="4FFA75A0" w14:textId="523BEB08" w:rsidR="00CB0911" w:rsidRPr="00AE13D2" w:rsidRDefault="00CB0911" w:rsidP="00CB0911">
            <w:pPr>
              <w:pStyle w:val="TableText"/>
              <w:jc w:val="center"/>
            </w:pPr>
            <w:r>
              <w:t>Yes</w:t>
            </w:r>
          </w:p>
        </w:tc>
        <w:tc>
          <w:tcPr>
            <w:tcW w:w="2016" w:type="dxa"/>
          </w:tcPr>
          <w:p w14:paraId="52355B32" w14:textId="179F35B5" w:rsidR="00CB0911" w:rsidRDefault="00CB0911" w:rsidP="00CB0911">
            <w:pPr>
              <w:pStyle w:val="TableText"/>
            </w:pPr>
            <w:proofErr w:type="gramStart"/>
            <w:r>
              <w:t>OP(</w:t>
            </w:r>
            <w:proofErr w:type="gramEnd"/>
            <w:r>
              <w:t>DAM_LMP, DAM_QSI, DAM_BE)</w:t>
            </w:r>
          </w:p>
          <w:p w14:paraId="51DC2BC2" w14:textId="77777777" w:rsidR="00CB0911" w:rsidRDefault="00CB0911" w:rsidP="00CB0911">
            <w:pPr>
              <w:pStyle w:val="TableText"/>
            </w:pPr>
          </w:p>
          <w:p w14:paraId="63F86547" w14:textId="7AAE21E0" w:rsidR="00CB0911" w:rsidRDefault="00CB0911" w:rsidP="00CB0911">
            <w:pPr>
              <w:pStyle w:val="TableText"/>
            </w:pPr>
            <w:proofErr w:type="gramStart"/>
            <w:r>
              <w:t>OP(</w:t>
            </w:r>
            <w:proofErr w:type="gramEnd"/>
            <w:r>
              <w:t>DAM_</w:t>
            </w:r>
            <w:proofErr w:type="gramStart"/>
            <w:r>
              <w:t>LMP,DAM</w:t>
            </w:r>
            <w:proofErr w:type="gramEnd"/>
            <w:r>
              <w:t>_EOP, DAM_BE)</w:t>
            </w:r>
          </w:p>
          <w:p w14:paraId="1C0BB28B" w14:textId="77777777" w:rsidR="00CB0911" w:rsidRDefault="00CB0911" w:rsidP="00CB0911">
            <w:pPr>
              <w:pStyle w:val="TableText"/>
            </w:pPr>
          </w:p>
          <w:p w14:paraId="701FFDB3" w14:textId="4EC2AAAC" w:rsidR="00CB0911" w:rsidRDefault="00CB0911" w:rsidP="00CB0911">
            <w:pPr>
              <w:pStyle w:val="TableText"/>
            </w:pPr>
            <w:r>
              <w:t>Forbidden Region Operating Profit:</w:t>
            </w:r>
          </w:p>
          <w:p w14:paraId="1654B843" w14:textId="392AE96B" w:rsidR="00CB0911" w:rsidRDefault="00CB0911" w:rsidP="00CB0911">
            <w:pPr>
              <w:pStyle w:val="TableText"/>
            </w:pPr>
            <w:proofErr w:type="gramStart"/>
            <w:r>
              <w:t>OP(</w:t>
            </w:r>
            <w:proofErr w:type="gramEnd"/>
            <w:r>
              <w:t xml:space="preserve">DAM_LMP, FR_UL, DAM_BE) </w:t>
            </w:r>
          </w:p>
          <w:p w14:paraId="4B2D9C1C" w14:textId="342B2923" w:rsidR="00CB0911" w:rsidRDefault="00CB0911" w:rsidP="00CB0911">
            <w:pPr>
              <w:pStyle w:val="TableText"/>
            </w:pPr>
            <w:proofErr w:type="gramStart"/>
            <w:r>
              <w:t>OP(</w:t>
            </w:r>
            <w:proofErr w:type="gramEnd"/>
            <w:r>
              <w:t xml:space="preserve">DAM_LMP, </w:t>
            </w:r>
            <w:proofErr w:type="gramStart"/>
            <w:r>
              <w:t>MAX(</w:t>
            </w:r>
            <w:proofErr w:type="gramEnd"/>
            <w:r>
              <w:t>DAM_EOP, FR_LL), DAM_BE)</w:t>
            </w:r>
          </w:p>
          <w:p w14:paraId="36A89BAC" w14:textId="77777777" w:rsidR="00CB0911" w:rsidRDefault="00CB0911" w:rsidP="00CB0911">
            <w:pPr>
              <w:pStyle w:val="TableText"/>
            </w:pPr>
          </w:p>
          <w:p w14:paraId="415E199A" w14:textId="7EFD4FBA" w:rsidR="00CB0911" w:rsidRDefault="00CB0911" w:rsidP="00CB0911">
            <w:pPr>
              <w:pStyle w:val="TableText"/>
            </w:pPr>
            <w:r>
              <w:t>Resulting Decimals: 2</w:t>
            </w:r>
          </w:p>
          <w:p w14:paraId="567F6C57" w14:textId="77777777" w:rsidR="00CB0911" w:rsidRPr="00AE13D2" w:rsidRDefault="00CB0911" w:rsidP="00CB0911">
            <w:pPr>
              <w:pStyle w:val="TableText"/>
            </w:pPr>
          </w:p>
        </w:tc>
        <w:tc>
          <w:tcPr>
            <w:tcW w:w="1872" w:type="dxa"/>
            <w:vAlign w:val="center"/>
          </w:tcPr>
          <w:p w14:paraId="12414DC4" w14:textId="6F6D6A1B" w:rsidR="00CB0911" w:rsidRDefault="00CB0911" w:rsidP="00CB0911">
            <w:pPr>
              <w:pStyle w:val="TableText"/>
            </w:pPr>
            <w:r>
              <w:t>Profits are compared as applicable.</w:t>
            </w:r>
          </w:p>
          <w:p w14:paraId="716C310D" w14:textId="77777777" w:rsidR="00CB0911" w:rsidRPr="00AE13D2" w:rsidRDefault="00CB0911" w:rsidP="00CB0911">
            <w:pPr>
              <w:pStyle w:val="TableText"/>
            </w:pPr>
          </w:p>
        </w:tc>
        <w:tc>
          <w:tcPr>
            <w:tcW w:w="2016" w:type="dxa"/>
            <w:vAlign w:val="center"/>
          </w:tcPr>
          <w:p w14:paraId="5EA2ABB1" w14:textId="77777777" w:rsidR="00CB0911" w:rsidRPr="00AE13D2" w:rsidRDefault="00CB0911" w:rsidP="00CB0911">
            <w:pPr>
              <w:pStyle w:val="TableText"/>
              <w:jc w:val="center"/>
            </w:pPr>
          </w:p>
        </w:tc>
        <w:tc>
          <w:tcPr>
            <w:tcW w:w="1901" w:type="dxa"/>
            <w:vAlign w:val="center"/>
          </w:tcPr>
          <w:p w14:paraId="21A19BC4" w14:textId="4153C816" w:rsidR="00CB0911" w:rsidRDefault="00CB0911" w:rsidP="00CB0911">
            <w:pPr>
              <w:pStyle w:val="TableText"/>
              <w:jc w:val="center"/>
            </w:pPr>
          </w:p>
        </w:tc>
      </w:tr>
      <w:tr w:rsidR="00CB0911" w:rsidRPr="00AE13D2" w14:paraId="1DD85DBE" w14:textId="77777777" w:rsidTr="4FCE5374">
        <w:trPr>
          <w:cantSplit/>
          <w:trHeight w:val="773"/>
        </w:trPr>
        <w:tc>
          <w:tcPr>
            <w:tcW w:w="863" w:type="dxa"/>
            <w:vAlign w:val="center"/>
          </w:tcPr>
          <w:p w14:paraId="463A7619" w14:textId="4D6546A3" w:rsidR="00CB0911" w:rsidRDefault="00CB0911" w:rsidP="00CB0911">
            <w:pPr>
              <w:pStyle w:val="TableText"/>
              <w:jc w:val="center"/>
            </w:pPr>
            <w:r>
              <w:lastRenderedPageBreak/>
              <w:t>1800</w:t>
            </w:r>
          </w:p>
        </w:tc>
        <w:tc>
          <w:tcPr>
            <w:tcW w:w="1583" w:type="dxa"/>
            <w:vAlign w:val="center"/>
          </w:tcPr>
          <w:p w14:paraId="64934A1C" w14:textId="77777777" w:rsidR="00CB0911" w:rsidRDefault="00CB0911" w:rsidP="00CB0911">
            <w:pPr>
              <w:pStyle w:val="TableText"/>
            </w:pPr>
            <w:r>
              <w:t>Day-Ahead Market Make-Whole Payment – Energy</w:t>
            </w:r>
          </w:p>
          <w:p w14:paraId="018F0BB0" w14:textId="77777777" w:rsidR="00CB0911" w:rsidRDefault="00CB0911" w:rsidP="00CB0911">
            <w:pPr>
              <w:pStyle w:val="TableText"/>
            </w:pPr>
          </w:p>
          <w:p w14:paraId="67C0078C" w14:textId="54EF9366" w:rsidR="00CB0911" w:rsidRDefault="00CB0911" w:rsidP="00CB0911">
            <w:pPr>
              <w:pStyle w:val="TableText"/>
            </w:pPr>
            <w:r>
              <w:t>Hydroelectric Generation Resources Associated with Linked Forebays</w:t>
            </w:r>
          </w:p>
          <w:p w14:paraId="4BD184A2" w14:textId="77777777" w:rsidR="00CB0911" w:rsidRDefault="00CB0911" w:rsidP="00CB0911">
            <w:pPr>
              <w:pStyle w:val="TableText"/>
            </w:pPr>
          </w:p>
        </w:tc>
        <w:tc>
          <w:tcPr>
            <w:tcW w:w="1296" w:type="dxa"/>
            <w:vAlign w:val="center"/>
          </w:tcPr>
          <w:p w14:paraId="3FDA15BD" w14:textId="4687EF43" w:rsidR="00CB0911" w:rsidRPr="00AE13D2" w:rsidRDefault="00CB0911" w:rsidP="00CB0911">
            <w:pPr>
              <w:pStyle w:val="TableText"/>
              <w:jc w:val="center"/>
            </w:pPr>
            <w:r>
              <w:t>1</w:t>
            </w:r>
          </w:p>
        </w:tc>
        <w:tc>
          <w:tcPr>
            <w:tcW w:w="1296" w:type="dxa"/>
            <w:vAlign w:val="center"/>
          </w:tcPr>
          <w:p w14:paraId="2C80DA2A" w14:textId="67F2A5F1" w:rsidR="00CB0911" w:rsidRPr="00AE13D2" w:rsidRDefault="00CB0911" w:rsidP="00CB0911">
            <w:pPr>
              <w:pStyle w:val="TableText"/>
              <w:jc w:val="center"/>
            </w:pPr>
            <w:r>
              <w:t>3</w:t>
            </w:r>
          </w:p>
        </w:tc>
        <w:tc>
          <w:tcPr>
            <w:tcW w:w="1440" w:type="dxa"/>
            <w:vAlign w:val="center"/>
          </w:tcPr>
          <w:p w14:paraId="663E4350" w14:textId="5EB825ED" w:rsidR="00CB0911" w:rsidRPr="00AE13D2" w:rsidRDefault="00CB0911" w:rsidP="00CB0911">
            <w:pPr>
              <w:pStyle w:val="TableText"/>
              <w:jc w:val="center"/>
            </w:pPr>
            <w:r>
              <w:t>Yes</w:t>
            </w:r>
          </w:p>
        </w:tc>
        <w:tc>
          <w:tcPr>
            <w:tcW w:w="2016" w:type="dxa"/>
          </w:tcPr>
          <w:p w14:paraId="0BEF0F87" w14:textId="6DC6DC33" w:rsidR="00CB0911" w:rsidRDefault="00CB0911" w:rsidP="00CB0911">
            <w:pPr>
              <w:pStyle w:val="TableText"/>
            </w:pPr>
            <w:proofErr w:type="gramStart"/>
            <w:r>
              <w:t>OP(</w:t>
            </w:r>
            <w:proofErr w:type="gramEnd"/>
            <w:r>
              <w:t>DAM_LMP, DAM_QSI, DAM_BE)</w:t>
            </w:r>
          </w:p>
          <w:p w14:paraId="6D33736D" w14:textId="767998DB" w:rsidR="00CB0911" w:rsidRDefault="00CB0911" w:rsidP="00CB0911">
            <w:pPr>
              <w:pStyle w:val="TableText"/>
            </w:pPr>
            <w:proofErr w:type="gramStart"/>
            <w:r>
              <w:t>OP(</w:t>
            </w:r>
            <w:proofErr w:type="gramEnd"/>
            <w:r>
              <w:t>DAM_LMP, DAM_EOP, DAM_BE)</w:t>
            </w:r>
          </w:p>
          <w:p w14:paraId="33C3F1F4" w14:textId="77777777" w:rsidR="00CB0911" w:rsidRDefault="00CB0911" w:rsidP="00CB0911">
            <w:pPr>
              <w:pStyle w:val="TableText"/>
            </w:pPr>
          </w:p>
          <w:p w14:paraId="58BA9B02" w14:textId="16012D4D" w:rsidR="00CB0911" w:rsidRDefault="00CB0911" w:rsidP="00CB0911">
            <w:pPr>
              <w:pStyle w:val="TableText"/>
            </w:pPr>
            <w:r>
              <w:t>Forbidden Region Operating Profit:</w:t>
            </w:r>
          </w:p>
          <w:p w14:paraId="1BD9937F" w14:textId="2BA15D35" w:rsidR="00CB0911" w:rsidRDefault="00CB0911" w:rsidP="00CB0911">
            <w:pPr>
              <w:pStyle w:val="TableText"/>
            </w:pPr>
            <w:proofErr w:type="gramStart"/>
            <w:r>
              <w:t>OP(</w:t>
            </w:r>
            <w:proofErr w:type="gramEnd"/>
            <w:r>
              <w:t xml:space="preserve">DAM_LMP, FR_UL, DAM_BE) </w:t>
            </w:r>
          </w:p>
          <w:p w14:paraId="1B674918" w14:textId="2DB1DBFF" w:rsidR="00CB0911" w:rsidRDefault="00CB0911" w:rsidP="00CB0911">
            <w:pPr>
              <w:pStyle w:val="TableText"/>
            </w:pPr>
            <w:proofErr w:type="gramStart"/>
            <w:r>
              <w:t>OP(</w:t>
            </w:r>
            <w:proofErr w:type="gramEnd"/>
            <w:r>
              <w:t xml:space="preserve">DAM_LMP, </w:t>
            </w:r>
            <w:proofErr w:type="gramStart"/>
            <w:r>
              <w:t>MAX(</w:t>
            </w:r>
            <w:proofErr w:type="gramEnd"/>
            <w:r>
              <w:t>DAM_EOP, FR_LL), DAM_BE)</w:t>
            </w:r>
          </w:p>
          <w:p w14:paraId="1B519D15" w14:textId="77777777" w:rsidR="00CB0911" w:rsidRDefault="00CB0911" w:rsidP="00CB0911">
            <w:pPr>
              <w:pStyle w:val="TableText"/>
            </w:pPr>
          </w:p>
          <w:p w14:paraId="51232B3E" w14:textId="67F3E327" w:rsidR="00CB0911" w:rsidRDefault="00CB0911" w:rsidP="00CB0911">
            <w:pPr>
              <w:pStyle w:val="TableText"/>
            </w:pPr>
            <w:r w:rsidDel="004A0224">
              <w:t xml:space="preserve"> </w:t>
            </w:r>
            <w:r>
              <w:t>Resulting Decimals: 2</w:t>
            </w:r>
          </w:p>
          <w:p w14:paraId="7DA94DE4" w14:textId="77777777" w:rsidR="00CB0911" w:rsidRPr="00AE13D2" w:rsidRDefault="00CB0911" w:rsidP="00CB0911">
            <w:pPr>
              <w:pStyle w:val="TableText"/>
            </w:pPr>
          </w:p>
        </w:tc>
        <w:tc>
          <w:tcPr>
            <w:tcW w:w="1872" w:type="dxa"/>
            <w:vAlign w:val="center"/>
          </w:tcPr>
          <w:p w14:paraId="1515D856" w14:textId="688EBDAE" w:rsidR="00CB0911" w:rsidRDefault="00CB0911" w:rsidP="00CB0911">
            <w:pPr>
              <w:pStyle w:val="TableText"/>
            </w:pPr>
            <w:r>
              <w:t>Profits are compared as applicable.</w:t>
            </w:r>
          </w:p>
          <w:p w14:paraId="631E315E" w14:textId="77777777" w:rsidR="00CB0911" w:rsidRPr="00AE13D2" w:rsidRDefault="00CB0911" w:rsidP="00CB0911">
            <w:pPr>
              <w:pStyle w:val="TableText"/>
            </w:pPr>
          </w:p>
        </w:tc>
        <w:tc>
          <w:tcPr>
            <w:tcW w:w="2016" w:type="dxa"/>
            <w:vAlign w:val="center"/>
          </w:tcPr>
          <w:p w14:paraId="1858C1A3" w14:textId="77777777" w:rsidR="00CB0911" w:rsidRPr="00AE13D2" w:rsidRDefault="00CB0911" w:rsidP="00CB0911">
            <w:pPr>
              <w:pStyle w:val="TableText"/>
              <w:jc w:val="center"/>
            </w:pPr>
          </w:p>
        </w:tc>
        <w:tc>
          <w:tcPr>
            <w:tcW w:w="1901" w:type="dxa"/>
            <w:vAlign w:val="center"/>
          </w:tcPr>
          <w:p w14:paraId="20093F91" w14:textId="2450DE1A" w:rsidR="00CB0911" w:rsidRDefault="00CB0911" w:rsidP="00CB0911">
            <w:pPr>
              <w:pStyle w:val="TableText"/>
              <w:jc w:val="center"/>
            </w:pPr>
          </w:p>
        </w:tc>
      </w:tr>
      <w:tr w:rsidR="00CB0911" w:rsidRPr="00AE13D2" w14:paraId="201E608F" w14:textId="77777777" w:rsidTr="4FCE5374">
        <w:trPr>
          <w:cantSplit/>
          <w:trHeight w:val="773"/>
        </w:trPr>
        <w:tc>
          <w:tcPr>
            <w:tcW w:w="863" w:type="dxa"/>
            <w:vAlign w:val="center"/>
          </w:tcPr>
          <w:p w14:paraId="01C6541E" w14:textId="58829311" w:rsidR="00CB0911" w:rsidRDefault="00CB0911" w:rsidP="00CB0911">
            <w:pPr>
              <w:pStyle w:val="TableText"/>
              <w:jc w:val="center"/>
            </w:pPr>
            <w:r>
              <w:t>1800</w:t>
            </w:r>
          </w:p>
        </w:tc>
        <w:tc>
          <w:tcPr>
            <w:tcW w:w="1583" w:type="dxa"/>
            <w:vAlign w:val="center"/>
          </w:tcPr>
          <w:p w14:paraId="2791F093" w14:textId="77777777" w:rsidR="00CB0911" w:rsidRDefault="00CB0911" w:rsidP="00CB0911">
            <w:pPr>
              <w:pStyle w:val="TableText"/>
            </w:pPr>
            <w:r>
              <w:t>Day-Ahead Market Make-Whole Payment – Energy</w:t>
            </w:r>
          </w:p>
          <w:p w14:paraId="6649B6F3" w14:textId="77777777" w:rsidR="00CB0911" w:rsidRDefault="00CB0911" w:rsidP="00CB0911">
            <w:pPr>
              <w:pStyle w:val="TableText"/>
            </w:pPr>
          </w:p>
          <w:p w14:paraId="3095B4D7" w14:textId="0F97B098" w:rsidR="00CB0911" w:rsidRDefault="00CB0911" w:rsidP="00CB0911">
            <w:pPr>
              <w:pStyle w:val="TableText"/>
            </w:pPr>
            <w:r>
              <w:t>Dispatchable Loads</w:t>
            </w:r>
          </w:p>
        </w:tc>
        <w:tc>
          <w:tcPr>
            <w:tcW w:w="1296" w:type="dxa"/>
            <w:vAlign w:val="center"/>
          </w:tcPr>
          <w:p w14:paraId="7A476532" w14:textId="62D50F20" w:rsidR="00CB0911" w:rsidRPr="00AE13D2" w:rsidRDefault="00CB0911" w:rsidP="00CB0911">
            <w:pPr>
              <w:pStyle w:val="TableText"/>
              <w:jc w:val="center"/>
            </w:pPr>
            <w:r>
              <w:t>1</w:t>
            </w:r>
          </w:p>
        </w:tc>
        <w:tc>
          <w:tcPr>
            <w:tcW w:w="1296" w:type="dxa"/>
            <w:vAlign w:val="center"/>
          </w:tcPr>
          <w:p w14:paraId="20023A7F" w14:textId="22B23324" w:rsidR="00CB0911" w:rsidRPr="00AE13D2" w:rsidRDefault="00CB0911" w:rsidP="00CB0911">
            <w:pPr>
              <w:pStyle w:val="TableText"/>
              <w:jc w:val="center"/>
            </w:pPr>
            <w:r>
              <w:t>3</w:t>
            </w:r>
          </w:p>
        </w:tc>
        <w:tc>
          <w:tcPr>
            <w:tcW w:w="1440" w:type="dxa"/>
            <w:vAlign w:val="center"/>
          </w:tcPr>
          <w:p w14:paraId="108AD7A8" w14:textId="587B963C" w:rsidR="00CB0911" w:rsidRPr="00AE13D2" w:rsidRDefault="00CB0911" w:rsidP="00CB0911">
            <w:pPr>
              <w:pStyle w:val="TableText"/>
              <w:jc w:val="center"/>
            </w:pPr>
            <w:r>
              <w:t>Yes</w:t>
            </w:r>
          </w:p>
        </w:tc>
        <w:tc>
          <w:tcPr>
            <w:tcW w:w="2016" w:type="dxa"/>
          </w:tcPr>
          <w:p w14:paraId="738D9E6C" w14:textId="183F5C28"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DAM_QSW, DAM_BL)</w:t>
            </w:r>
          </w:p>
          <w:p w14:paraId="1AF8CD1B" w14:textId="77777777" w:rsidR="00CB0911" w:rsidRPr="00D41441" w:rsidRDefault="00CB0911" w:rsidP="00CB0911">
            <w:pPr>
              <w:pStyle w:val="TableText"/>
              <w:rPr>
                <w:lang w:val="fr-CA"/>
              </w:rPr>
            </w:pPr>
          </w:p>
          <w:p w14:paraId="1B037AC4" w14:textId="7CEC940E"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DAM_EOP, DAM_BL)</w:t>
            </w:r>
          </w:p>
          <w:p w14:paraId="125307F4" w14:textId="77777777" w:rsidR="00CB0911" w:rsidRPr="00D41441" w:rsidRDefault="00CB0911" w:rsidP="00CB0911">
            <w:pPr>
              <w:pStyle w:val="TableText"/>
              <w:rPr>
                <w:lang w:val="fr-CA"/>
              </w:rPr>
            </w:pPr>
          </w:p>
          <w:p w14:paraId="6F896979" w14:textId="3DB753FE" w:rsidR="00CB0911" w:rsidRDefault="00CB0911" w:rsidP="00CB0911">
            <w:pPr>
              <w:pStyle w:val="TableText"/>
            </w:pPr>
            <w:r>
              <w:t>Resulting Decimals: 2</w:t>
            </w:r>
          </w:p>
          <w:p w14:paraId="39800061" w14:textId="77777777" w:rsidR="00CB0911" w:rsidRPr="00AE13D2" w:rsidRDefault="00CB0911" w:rsidP="00CB0911">
            <w:pPr>
              <w:pStyle w:val="TableText"/>
            </w:pPr>
          </w:p>
        </w:tc>
        <w:tc>
          <w:tcPr>
            <w:tcW w:w="1872" w:type="dxa"/>
            <w:vAlign w:val="center"/>
          </w:tcPr>
          <w:p w14:paraId="0AAEAC92" w14:textId="63142287" w:rsidR="00CB0911" w:rsidRDefault="00CB0911" w:rsidP="00CB0911">
            <w:pPr>
              <w:pStyle w:val="TableText"/>
            </w:pPr>
            <w:r>
              <w:t>Profits are compared as applicable.</w:t>
            </w:r>
          </w:p>
          <w:p w14:paraId="7E9B537D" w14:textId="77777777" w:rsidR="00CB0911" w:rsidRPr="00AE13D2" w:rsidRDefault="00CB0911" w:rsidP="00CB0911">
            <w:pPr>
              <w:pStyle w:val="TableText"/>
            </w:pPr>
          </w:p>
        </w:tc>
        <w:tc>
          <w:tcPr>
            <w:tcW w:w="2016" w:type="dxa"/>
            <w:vAlign w:val="center"/>
          </w:tcPr>
          <w:p w14:paraId="27DEE2D7" w14:textId="77777777" w:rsidR="00CB0911" w:rsidRPr="00AE13D2" w:rsidRDefault="00CB0911" w:rsidP="00CB0911">
            <w:pPr>
              <w:pStyle w:val="TableText"/>
              <w:jc w:val="center"/>
            </w:pPr>
          </w:p>
        </w:tc>
        <w:tc>
          <w:tcPr>
            <w:tcW w:w="1901" w:type="dxa"/>
            <w:vAlign w:val="center"/>
          </w:tcPr>
          <w:p w14:paraId="2CB11278" w14:textId="56C18119" w:rsidR="00CB0911" w:rsidRDefault="00CB0911" w:rsidP="00CB0911">
            <w:pPr>
              <w:pStyle w:val="TableText"/>
              <w:jc w:val="center"/>
            </w:pPr>
          </w:p>
        </w:tc>
      </w:tr>
      <w:tr w:rsidR="00CB0911" w:rsidRPr="00AE13D2" w14:paraId="4C125656" w14:textId="77777777" w:rsidTr="4FCE5374">
        <w:trPr>
          <w:cantSplit/>
          <w:trHeight w:val="773"/>
        </w:trPr>
        <w:tc>
          <w:tcPr>
            <w:tcW w:w="863" w:type="dxa"/>
            <w:vAlign w:val="center"/>
          </w:tcPr>
          <w:p w14:paraId="03B44F63" w14:textId="66E0BD0D" w:rsidR="00CB0911" w:rsidRDefault="00CB0911" w:rsidP="00CB0911">
            <w:pPr>
              <w:pStyle w:val="TableText"/>
              <w:jc w:val="center"/>
            </w:pPr>
            <w:r>
              <w:lastRenderedPageBreak/>
              <w:t>1800</w:t>
            </w:r>
          </w:p>
        </w:tc>
        <w:tc>
          <w:tcPr>
            <w:tcW w:w="1583" w:type="dxa"/>
            <w:vAlign w:val="center"/>
          </w:tcPr>
          <w:p w14:paraId="2C2DE950" w14:textId="77777777" w:rsidR="00CB0911" w:rsidRDefault="00CB0911" w:rsidP="00CB0911">
            <w:pPr>
              <w:pStyle w:val="TableText"/>
            </w:pPr>
            <w:r>
              <w:t>Day-Ahead Market Make-Whole Payment – Energy</w:t>
            </w:r>
          </w:p>
          <w:p w14:paraId="3421D7DC" w14:textId="77777777" w:rsidR="00CB0911" w:rsidRDefault="00CB0911" w:rsidP="00CB0911">
            <w:pPr>
              <w:pStyle w:val="TableText"/>
            </w:pPr>
          </w:p>
          <w:p w14:paraId="375648BB" w14:textId="72435FB4" w:rsidR="00CB0911" w:rsidRDefault="00CB0911" w:rsidP="00CB0911">
            <w:pPr>
              <w:pStyle w:val="TableText"/>
            </w:pPr>
            <w:r>
              <w:t>Non-HDR Price Responsive Loads</w:t>
            </w:r>
          </w:p>
        </w:tc>
        <w:tc>
          <w:tcPr>
            <w:tcW w:w="1296" w:type="dxa"/>
            <w:vAlign w:val="center"/>
          </w:tcPr>
          <w:p w14:paraId="0430F784" w14:textId="2960B0DD" w:rsidR="00CB0911" w:rsidRPr="00AE13D2" w:rsidRDefault="00CB0911" w:rsidP="00CB0911">
            <w:pPr>
              <w:pStyle w:val="TableText"/>
              <w:jc w:val="center"/>
            </w:pPr>
            <w:r>
              <w:t>1</w:t>
            </w:r>
          </w:p>
        </w:tc>
        <w:tc>
          <w:tcPr>
            <w:tcW w:w="1296" w:type="dxa"/>
            <w:vAlign w:val="center"/>
          </w:tcPr>
          <w:p w14:paraId="659444AA" w14:textId="7D6DDE61" w:rsidR="00CB0911" w:rsidRPr="00AE13D2" w:rsidRDefault="00CB0911" w:rsidP="00CB0911">
            <w:pPr>
              <w:pStyle w:val="TableText"/>
              <w:jc w:val="center"/>
            </w:pPr>
            <w:r>
              <w:t>3</w:t>
            </w:r>
          </w:p>
        </w:tc>
        <w:tc>
          <w:tcPr>
            <w:tcW w:w="1440" w:type="dxa"/>
            <w:vAlign w:val="center"/>
          </w:tcPr>
          <w:p w14:paraId="041B1311" w14:textId="0C817DB6" w:rsidR="00CB0911" w:rsidRPr="00AE13D2" w:rsidRDefault="00CB0911" w:rsidP="00CB0911">
            <w:pPr>
              <w:pStyle w:val="TableText"/>
              <w:jc w:val="center"/>
            </w:pPr>
            <w:r>
              <w:t>Yes</w:t>
            </w:r>
          </w:p>
        </w:tc>
        <w:tc>
          <w:tcPr>
            <w:tcW w:w="2016" w:type="dxa"/>
          </w:tcPr>
          <w:p w14:paraId="0C7BB8FC" w14:textId="5EC05A20"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DAM_QSW, DAM_BL)</w:t>
            </w:r>
          </w:p>
          <w:p w14:paraId="2F34BF85" w14:textId="77777777" w:rsidR="00CB0911" w:rsidRPr="00D41441" w:rsidRDefault="00CB0911" w:rsidP="00CB0911">
            <w:pPr>
              <w:pStyle w:val="TableText"/>
              <w:rPr>
                <w:lang w:val="fr-CA"/>
              </w:rPr>
            </w:pPr>
          </w:p>
          <w:p w14:paraId="01745865" w14:textId="337BCB58"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DAM_EOP, DAM_BL)</w:t>
            </w:r>
          </w:p>
          <w:p w14:paraId="5387A9C0" w14:textId="77777777" w:rsidR="00CB0911" w:rsidRPr="00D41441" w:rsidRDefault="00CB0911" w:rsidP="00CB0911">
            <w:pPr>
              <w:pStyle w:val="TableText"/>
              <w:rPr>
                <w:lang w:val="fr-CA"/>
              </w:rPr>
            </w:pPr>
          </w:p>
          <w:p w14:paraId="676FBAAF" w14:textId="3C8280A7" w:rsidR="00CB0911" w:rsidRDefault="00CB0911" w:rsidP="00CB0911">
            <w:pPr>
              <w:pStyle w:val="TableText"/>
            </w:pPr>
            <w:r>
              <w:t>Resulting Decimals: 2</w:t>
            </w:r>
          </w:p>
          <w:p w14:paraId="1DB71678" w14:textId="77777777" w:rsidR="00CB0911" w:rsidRPr="00AE13D2" w:rsidRDefault="00CB0911" w:rsidP="00CB0911">
            <w:pPr>
              <w:pStyle w:val="TableText"/>
            </w:pPr>
          </w:p>
        </w:tc>
        <w:tc>
          <w:tcPr>
            <w:tcW w:w="1872" w:type="dxa"/>
            <w:vAlign w:val="center"/>
          </w:tcPr>
          <w:p w14:paraId="69F64757" w14:textId="31CDA3B3" w:rsidR="00CB0911" w:rsidRDefault="00CB0911" w:rsidP="00CB0911">
            <w:pPr>
              <w:pStyle w:val="TableText"/>
            </w:pPr>
            <w:r>
              <w:t>Profits are compared as applicable.</w:t>
            </w:r>
          </w:p>
          <w:p w14:paraId="13E5C247" w14:textId="77777777" w:rsidR="00CB0911" w:rsidRPr="00AE13D2" w:rsidRDefault="00CB0911" w:rsidP="00CB0911">
            <w:pPr>
              <w:pStyle w:val="TableText"/>
            </w:pPr>
          </w:p>
        </w:tc>
        <w:tc>
          <w:tcPr>
            <w:tcW w:w="2016" w:type="dxa"/>
            <w:vAlign w:val="center"/>
          </w:tcPr>
          <w:p w14:paraId="705AD89C" w14:textId="77777777" w:rsidR="00CB0911" w:rsidRPr="00AE13D2" w:rsidRDefault="00CB0911" w:rsidP="00CB0911">
            <w:pPr>
              <w:pStyle w:val="TableText"/>
              <w:jc w:val="center"/>
            </w:pPr>
          </w:p>
        </w:tc>
        <w:tc>
          <w:tcPr>
            <w:tcW w:w="1901" w:type="dxa"/>
            <w:vAlign w:val="center"/>
          </w:tcPr>
          <w:p w14:paraId="6834C910" w14:textId="517A9631" w:rsidR="00CB0911" w:rsidRDefault="00CB0911" w:rsidP="00CB0911">
            <w:pPr>
              <w:pStyle w:val="TableText"/>
              <w:jc w:val="center"/>
            </w:pPr>
          </w:p>
        </w:tc>
      </w:tr>
      <w:tr w:rsidR="00CB0911" w:rsidRPr="00AE13D2" w14:paraId="2CB28282" w14:textId="77777777" w:rsidTr="4FCE5374">
        <w:trPr>
          <w:cantSplit/>
          <w:trHeight w:val="773"/>
        </w:trPr>
        <w:tc>
          <w:tcPr>
            <w:tcW w:w="863" w:type="dxa"/>
            <w:vAlign w:val="center"/>
          </w:tcPr>
          <w:p w14:paraId="69B7EFF6" w14:textId="1AE800FC" w:rsidR="00CB0911" w:rsidRDefault="00CB0911" w:rsidP="00CB0911">
            <w:pPr>
              <w:pStyle w:val="TableText"/>
              <w:jc w:val="center"/>
            </w:pPr>
            <w:r>
              <w:t>1800</w:t>
            </w:r>
          </w:p>
        </w:tc>
        <w:tc>
          <w:tcPr>
            <w:tcW w:w="1583" w:type="dxa"/>
            <w:vAlign w:val="center"/>
          </w:tcPr>
          <w:p w14:paraId="3A5E78A9" w14:textId="77777777" w:rsidR="00CB0911" w:rsidRDefault="00CB0911" w:rsidP="00CB0911">
            <w:pPr>
              <w:pStyle w:val="TableText"/>
            </w:pPr>
            <w:r>
              <w:t>Day-Ahead Market Make-Whole Payment – Energy</w:t>
            </w:r>
          </w:p>
          <w:p w14:paraId="5547CB87" w14:textId="77777777" w:rsidR="00CB0911" w:rsidRDefault="00CB0911" w:rsidP="00CB0911">
            <w:pPr>
              <w:pStyle w:val="TableText"/>
            </w:pPr>
          </w:p>
          <w:p w14:paraId="507D9944" w14:textId="18A45B80" w:rsidR="00CB0911" w:rsidRDefault="00CB0911" w:rsidP="00CB0911">
            <w:pPr>
              <w:pStyle w:val="TableText"/>
            </w:pPr>
            <w:r>
              <w:t>Physical Hourly Demand Response Price Responsive Loads</w:t>
            </w:r>
          </w:p>
        </w:tc>
        <w:tc>
          <w:tcPr>
            <w:tcW w:w="1296" w:type="dxa"/>
            <w:vAlign w:val="center"/>
          </w:tcPr>
          <w:p w14:paraId="7D6DAAEE" w14:textId="7AF9361B" w:rsidR="00CB0911" w:rsidRPr="00AE13D2" w:rsidRDefault="00CB0911" w:rsidP="00CB0911">
            <w:pPr>
              <w:pStyle w:val="TableText"/>
              <w:jc w:val="center"/>
            </w:pPr>
            <w:r>
              <w:t>1</w:t>
            </w:r>
          </w:p>
        </w:tc>
        <w:tc>
          <w:tcPr>
            <w:tcW w:w="1296" w:type="dxa"/>
            <w:vAlign w:val="center"/>
          </w:tcPr>
          <w:p w14:paraId="73435582" w14:textId="459DA836" w:rsidR="00CB0911" w:rsidRPr="00AE13D2" w:rsidRDefault="00CB0911" w:rsidP="00CB0911">
            <w:pPr>
              <w:pStyle w:val="TableText"/>
              <w:jc w:val="center"/>
            </w:pPr>
            <w:r>
              <w:t>3</w:t>
            </w:r>
          </w:p>
        </w:tc>
        <w:tc>
          <w:tcPr>
            <w:tcW w:w="1440" w:type="dxa"/>
            <w:vAlign w:val="center"/>
          </w:tcPr>
          <w:p w14:paraId="79344F8A" w14:textId="19C61EE4" w:rsidR="00CB0911" w:rsidRPr="00AE13D2" w:rsidRDefault="00CB0911" w:rsidP="00CB0911">
            <w:pPr>
              <w:pStyle w:val="TableText"/>
              <w:jc w:val="center"/>
            </w:pPr>
            <w:r>
              <w:t>Yes</w:t>
            </w:r>
          </w:p>
        </w:tc>
        <w:tc>
          <w:tcPr>
            <w:tcW w:w="2016" w:type="dxa"/>
          </w:tcPr>
          <w:p w14:paraId="2A3B610D" w14:textId="609BDFCD"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DAM_QSW, DAM_BL)</w:t>
            </w:r>
          </w:p>
          <w:p w14:paraId="4306FD0C" w14:textId="6D965C70"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DAM_EOP, DAM_BL)</w:t>
            </w:r>
          </w:p>
          <w:p w14:paraId="04215F61" w14:textId="77777777" w:rsidR="00CB0911" w:rsidRPr="00D41441" w:rsidRDefault="00CB0911" w:rsidP="00CB0911">
            <w:pPr>
              <w:pStyle w:val="TableText"/>
              <w:rPr>
                <w:lang w:val="fr-CA"/>
              </w:rPr>
            </w:pPr>
          </w:p>
          <w:p w14:paraId="0CFDF8A2" w14:textId="53DA98B6"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DAM_HDR_QSW, DAM_HDR_BL)</w:t>
            </w:r>
          </w:p>
          <w:p w14:paraId="063813FB" w14:textId="74635945"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DAM_EOP, DAM_HDR_BL)</w:t>
            </w:r>
          </w:p>
          <w:p w14:paraId="5A06B73E" w14:textId="77777777" w:rsidR="00CB0911" w:rsidRPr="00D41441" w:rsidRDefault="00CB0911" w:rsidP="00CB0911">
            <w:pPr>
              <w:pStyle w:val="TableText"/>
              <w:rPr>
                <w:lang w:val="fr-CA"/>
              </w:rPr>
            </w:pPr>
          </w:p>
          <w:p w14:paraId="7E26A094" w14:textId="44FB7386" w:rsidR="00CB0911" w:rsidRDefault="00CB0911" w:rsidP="00CB0911">
            <w:pPr>
              <w:pStyle w:val="TableText"/>
            </w:pPr>
            <w:r>
              <w:t>Resulting Decimals: 2</w:t>
            </w:r>
          </w:p>
          <w:p w14:paraId="66DC4FF3" w14:textId="77777777" w:rsidR="00CB0911" w:rsidRPr="00AE13D2" w:rsidRDefault="00CB0911" w:rsidP="00CB0911">
            <w:pPr>
              <w:pStyle w:val="TableText"/>
            </w:pPr>
          </w:p>
        </w:tc>
        <w:tc>
          <w:tcPr>
            <w:tcW w:w="1872" w:type="dxa"/>
            <w:vAlign w:val="center"/>
          </w:tcPr>
          <w:p w14:paraId="670D144E" w14:textId="0134C8EA" w:rsidR="00CB0911" w:rsidRDefault="00CB0911" w:rsidP="00CB0911">
            <w:pPr>
              <w:pStyle w:val="TableText"/>
            </w:pPr>
            <w:r>
              <w:t>Profits are compared as applicable.</w:t>
            </w:r>
          </w:p>
          <w:p w14:paraId="2CF40FFE" w14:textId="77777777" w:rsidR="00CB0911" w:rsidRPr="00AE13D2" w:rsidRDefault="00CB0911" w:rsidP="00CB0911">
            <w:pPr>
              <w:pStyle w:val="TableText"/>
            </w:pPr>
          </w:p>
        </w:tc>
        <w:tc>
          <w:tcPr>
            <w:tcW w:w="2016" w:type="dxa"/>
            <w:vAlign w:val="center"/>
          </w:tcPr>
          <w:p w14:paraId="2A1660A3" w14:textId="77777777" w:rsidR="00CB0911" w:rsidRPr="00AE13D2" w:rsidRDefault="00CB0911" w:rsidP="00CB0911">
            <w:pPr>
              <w:pStyle w:val="TableText"/>
              <w:jc w:val="center"/>
            </w:pPr>
          </w:p>
        </w:tc>
        <w:tc>
          <w:tcPr>
            <w:tcW w:w="1901" w:type="dxa"/>
            <w:vAlign w:val="center"/>
          </w:tcPr>
          <w:p w14:paraId="37860D21" w14:textId="3D2DA38C" w:rsidR="00CB0911" w:rsidRDefault="00CB0911" w:rsidP="00CB0911">
            <w:pPr>
              <w:pStyle w:val="TableText"/>
              <w:jc w:val="center"/>
            </w:pPr>
          </w:p>
        </w:tc>
      </w:tr>
      <w:tr w:rsidR="00CB0911" w:rsidRPr="00AE13D2" w14:paraId="3DF33987" w14:textId="77777777" w:rsidTr="4FCE5374">
        <w:trPr>
          <w:cantSplit/>
          <w:trHeight w:val="773"/>
        </w:trPr>
        <w:tc>
          <w:tcPr>
            <w:tcW w:w="863" w:type="dxa"/>
            <w:vAlign w:val="center"/>
          </w:tcPr>
          <w:p w14:paraId="6973519C" w14:textId="43054B7C" w:rsidR="00CB0911" w:rsidRDefault="00CB0911" w:rsidP="00CB0911">
            <w:pPr>
              <w:pStyle w:val="TableText"/>
              <w:jc w:val="center"/>
            </w:pPr>
            <w:r>
              <w:t>1800</w:t>
            </w:r>
          </w:p>
        </w:tc>
        <w:tc>
          <w:tcPr>
            <w:tcW w:w="1583" w:type="dxa"/>
            <w:vAlign w:val="center"/>
          </w:tcPr>
          <w:p w14:paraId="31E665E7" w14:textId="77777777" w:rsidR="00CB0911" w:rsidRDefault="00CB0911" w:rsidP="00CB0911">
            <w:pPr>
              <w:pStyle w:val="TableText"/>
            </w:pPr>
            <w:r>
              <w:t>Day-Ahead Market Make-Whole Payment – Energy</w:t>
            </w:r>
          </w:p>
          <w:p w14:paraId="6EE00D08" w14:textId="77777777" w:rsidR="00CB0911" w:rsidRDefault="00CB0911" w:rsidP="00CB0911">
            <w:pPr>
              <w:pStyle w:val="TableText"/>
            </w:pPr>
          </w:p>
          <w:p w14:paraId="080ECABB" w14:textId="05953373" w:rsidR="00CB0911" w:rsidRDefault="00CB0911" w:rsidP="00CB0911">
            <w:pPr>
              <w:pStyle w:val="TableText"/>
            </w:pPr>
            <w:r>
              <w:t>Boundary Entity Resource – Imports</w:t>
            </w:r>
          </w:p>
        </w:tc>
        <w:tc>
          <w:tcPr>
            <w:tcW w:w="1296" w:type="dxa"/>
            <w:vAlign w:val="center"/>
          </w:tcPr>
          <w:p w14:paraId="3A84217B" w14:textId="4C4B09F1" w:rsidR="00CB0911" w:rsidRPr="00AE13D2" w:rsidRDefault="00CB0911" w:rsidP="00CB0911">
            <w:pPr>
              <w:pStyle w:val="TableText"/>
              <w:jc w:val="center"/>
            </w:pPr>
            <w:r>
              <w:t>1</w:t>
            </w:r>
          </w:p>
        </w:tc>
        <w:tc>
          <w:tcPr>
            <w:tcW w:w="1296" w:type="dxa"/>
            <w:vAlign w:val="center"/>
          </w:tcPr>
          <w:p w14:paraId="7A053256" w14:textId="75C932B9" w:rsidR="00CB0911" w:rsidRPr="00AE13D2" w:rsidRDefault="00CB0911" w:rsidP="00CB0911">
            <w:pPr>
              <w:pStyle w:val="TableText"/>
              <w:jc w:val="center"/>
            </w:pPr>
            <w:r>
              <w:t>3</w:t>
            </w:r>
          </w:p>
        </w:tc>
        <w:tc>
          <w:tcPr>
            <w:tcW w:w="1440" w:type="dxa"/>
            <w:vAlign w:val="center"/>
          </w:tcPr>
          <w:p w14:paraId="34691876" w14:textId="4EF6E288" w:rsidR="00CB0911" w:rsidRPr="00AE13D2" w:rsidRDefault="00CB0911" w:rsidP="00CB0911">
            <w:pPr>
              <w:pStyle w:val="TableText"/>
              <w:jc w:val="center"/>
            </w:pPr>
            <w:r>
              <w:t>Yes</w:t>
            </w:r>
          </w:p>
        </w:tc>
        <w:tc>
          <w:tcPr>
            <w:tcW w:w="2016" w:type="dxa"/>
          </w:tcPr>
          <w:p w14:paraId="6E5DE341" w14:textId="705D529F" w:rsidR="00CB0911" w:rsidRDefault="00CB0911" w:rsidP="00CB0911">
            <w:pPr>
              <w:pStyle w:val="TableText"/>
            </w:pPr>
            <w:proofErr w:type="gramStart"/>
            <w:r>
              <w:t>OP(</w:t>
            </w:r>
            <w:proofErr w:type="gramEnd"/>
            <w:r>
              <w:t>DAM_LMP, DAM_QSI, DAM_BE)</w:t>
            </w:r>
          </w:p>
          <w:p w14:paraId="54C79BCE" w14:textId="77777777" w:rsidR="00CB0911" w:rsidRDefault="00CB0911" w:rsidP="00CB0911">
            <w:pPr>
              <w:pStyle w:val="TableText"/>
            </w:pPr>
          </w:p>
          <w:p w14:paraId="22E42DB3" w14:textId="42F5BE26" w:rsidR="00CB0911" w:rsidRDefault="00CB0911" w:rsidP="00CB0911">
            <w:pPr>
              <w:pStyle w:val="TableText"/>
            </w:pPr>
            <w:proofErr w:type="gramStart"/>
            <w:r>
              <w:t>OP(</w:t>
            </w:r>
            <w:proofErr w:type="gramEnd"/>
            <w:r>
              <w:t>DAM_LMP, DAM_EOP, DAM_BE)</w:t>
            </w:r>
          </w:p>
          <w:p w14:paraId="6263AB4D" w14:textId="77777777" w:rsidR="00CB0911" w:rsidRDefault="00CB0911" w:rsidP="00CB0911">
            <w:pPr>
              <w:pStyle w:val="TableText"/>
            </w:pPr>
          </w:p>
          <w:p w14:paraId="26B9F3E3" w14:textId="18954D18" w:rsidR="00CB0911" w:rsidRDefault="00CB0911" w:rsidP="00CB0911">
            <w:pPr>
              <w:pStyle w:val="TableText"/>
            </w:pPr>
            <w:r>
              <w:t>Resulting Decimals: 2</w:t>
            </w:r>
          </w:p>
          <w:p w14:paraId="3EDC2D3A" w14:textId="77777777" w:rsidR="00CB0911" w:rsidRPr="00AE13D2" w:rsidRDefault="00CB0911" w:rsidP="00CB0911">
            <w:pPr>
              <w:pStyle w:val="TableText"/>
            </w:pPr>
          </w:p>
        </w:tc>
        <w:tc>
          <w:tcPr>
            <w:tcW w:w="1872" w:type="dxa"/>
            <w:vAlign w:val="center"/>
          </w:tcPr>
          <w:p w14:paraId="5CFFB4A6" w14:textId="48DB6A11" w:rsidR="00CB0911" w:rsidRDefault="00CB0911" w:rsidP="00CB0911">
            <w:pPr>
              <w:pStyle w:val="TableText"/>
            </w:pPr>
            <w:r>
              <w:t>Profits are compared as applicable.</w:t>
            </w:r>
          </w:p>
          <w:p w14:paraId="1FBFD30E" w14:textId="77777777" w:rsidR="00CB0911" w:rsidRPr="00AE13D2" w:rsidRDefault="00CB0911" w:rsidP="00CB0911">
            <w:pPr>
              <w:pStyle w:val="TableText"/>
            </w:pPr>
          </w:p>
        </w:tc>
        <w:tc>
          <w:tcPr>
            <w:tcW w:w="2016" w:type="dxa"/>
            <w:vAlign w:val="center"/>
          </w:tcPr>
          <w:p w14:paraId="1D10706B" w14:textId="77777777" w:rsidR="00CB0911" w:rsidRPr="00AE13D2" w:rsidRDefault="00CB0911" w:rsidP="00CB0911">
            <w:pPr>
              <w:pStyle w:val="TableText"/>
              <w:jc w:val="center"/>
            </w:pPr>
          </w:p>
        </w:tc>
        <w:tc>
          <w:tcPr>
            <w:tcW w:w="1901" w:type="dxa"/>
            <w:vAlign w:val="center"/>
          </w:tcPr>
          <w:p w14:paraId="1AB5726B" w14:textId="2024E8D7" w:rsidR="00CB0911" w:rsidRDefault="00CB0911" w:rsidP="00CB0911">
            <w:pPr>
              <w:pStyle w:val="TableText"/>
              <w:jc w:val="center"/>
            </w:pPr>
          </w:p>
        </w:tc>
      </w:tr>
      <w:tr w:rsidR="00CB0911" w:rsidRPr="00AE13D2" w14:paraId="6D90761B" w14:textId="77777777" w:rsidTr="4FCE5374">
        <w:trPr>
          <w:cantSplit/>
          <w:trHeight w:val="773"/>
        </w:trPr>
        <w:tc>
          <w:tcPr>
            <w:tcW w:w="863" w:type="dxa"/>
            <w:vAlign w:val="center"/>
          </w:tcPr>
          <w:p w14:paraId="5DDEB85A" w14:textId="4A364C96" w:rsidR="00CB0911" w:rsidRDefault="00CB0911" w:rsidP="00CB0911">
            <w:pPr>
              <w:pStyle w:val="TableText"/>
              <w:jc w:val="center"/>
            </w:pPr>
            <w:r>
              <w:lastRenderedPageBreak/>
              <w:t>1800</w:t>
            </w:r>
          </w:p>
        </w:tc>
        <w:tc>
          <w:tcPr>
            <w:tcW w:w="1583" w:type="dxa"/>
            <w:vAlign w:val="center"/>
          </w:tcPr>
          <w:p w14:paraId="3F8FC0BE" w14:textId="77777777" w:rsidR="00CB0911" w:rsidRDefault="00CB0911" w:rsidP="00CB0911">
            <w:pPr>
              <w:pStyle w:val="TableText"/>
            </w:pPr>
            <w:r>
              <w:t>Day-Ahead Market Make-Whole Payment – Energy</w:t>
            </w:r>
          </w:p>
          <w:p w14:paraId="08E20CA6" w14:textId="77777777" w:rsidR="00CB0911" w:rsidRDefault="00CB0911" w:rsidP="00CB0911">
            <w:pPr>
              <w:pStyle w:val="TableText"/>
            </w:pPr>
          </w:p>
          <w:p w14:paraId="44532A43" w14:textId="3B0CDA64" w:rsidR="00CB0911" w:rsidRDefault="00CB0911" w:rsidP="00CB0911">
            <w:pPr>
              <w:pStyle w:val="TableText"/>
            </w:pPr>
            <w:r>
              <w:t>Boundary Entity Resource – Exports</w:t>
            </w:r>
          </w:p>
        </w:tc>
        <w:tc>
          <w:tcPr>
            <w:tcW w:w="1296" w:type="dxa"/>
            <w:vAlign w:val="center"/>
          </w:tcPr>
          <w:p w14:paraId="458936D0" w14:textId="42ABCAAF" w:rsidR="00CB0911" w:rsidRPr="00AE13D2" w:rsidRDefault="00CB0911" w:rsidP="00CB0911">
            <w:pPr>
              <w:pStyle w:val="TableText"/>
              <w:jc w:val="center"/>
            </w:pPr>
            <w:r>
              <w:t>1</w:t>
            </w:r>
          </w:p>
        </w:tc>
        <w:tc>
          <w:tcPr>
            <w:tcW w:w="1296" w:type="dxa"/>
            <w:vAlign w:val="center"/>
          </w:tcPr>
          <w:p w14:paraId="3C08A7AC" w14:textId="538B6F91" w:rsidR="00CB0911" w:rsidRPr="00AE13D2" w:rsidRDefault="00CB0911" w:rsidP="00CB0911">
            <w:pPr>
              <w:pStyle w:val="TableText"/>
              <w:jc w:val="center"/>
            </w:pPr>
            <w:r>
              <w:t>3</w:t>
            </w:r>
          </w:p>
        </w:tc>
        <w:tc>
          <w:tcPr>
            <w:tcW w:w="1440" w:type="dxa"/>
            <w:vAlign w:val="center"/>
          </w:tcPr>
          <w:p w14:paraId="331550B8" w14:textId="237FE1AA" w:rsidR="00CB0911" w:rsidRPr="00AE13D2" w:rsidRDefault="00CB0911" w:rsidP="00CB0911">
            <w:pPr>
              <w:pStyle w:val="TableText"/>
              <w:jc w:val="center"/>
            </w:pPr>
            <w:r>
              <w:t>Yes</w:t>
            </w:r>
          </w:p>
        </w:tc>
        <w:tc>
          <w:tcPr>
            <w:tcW w:w="2016" w:type="dxa"/>
          </w:tcPr>
          <w:p w14:paraId="48DDBABA" w14:textId="6143AAC5"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DAM_QSW, DAM_BL)</w:t>
            </w:r>
          </w:p>
          <w:p w14:paraId="7B415895" w14:textId="77777777" w:rsidR="00CB0911" w:rsidRPr="00D41441" w:rsidRDefault="00CB0911" w:rsidP="00CB0911">
            <w:pPr>
              <w:pStyle w:val="TableText"/>
              <w:rPr>
                <w:lang w:val="fr-CA"/>
              </w:rPr>
            </w:pPr>
          </w:p>
          <w:p w14:paraId="7D5155F9" w14:textId="117B51A8"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DAM_EOP, DAM_BL)</w:t>
            </w:r>
          </w:p>
          <w:p w14:paraId="3D2154ED" w14:textId="77777777" w:rsidR="00CB0911" w:rsidRPr="00D41441" w:rsidRDefault="00CB0911" w:rsidP="00CB0911">
            <w:pPr>
              <w:pStyle w:val="TableText"/>
              <w:rPr>
                <w:lang w:val="fr-CA"/>
              </w:rPr>
            </w:pPr>
          </w:p>
          <w:p w14:paraId="345C1A95" w14:textId="3C244C8E" w:rsidR="00CB0911" w:rsidRDefault="00CB0911" w:rsidP="00CB0911">
            <w:pPr>
              <w:pStyle w:val="TableText"/>
            </w:pPr>
            <w:r>
              <w:t>Resulting Decimals: 2</w:t>
            </w:r>
          </w:p>
          <w:p w14:paraId="53C67783" w14:textId="77777777" w:rsidR="00CB0911" w:rsidRPr="00AE13D2" w:rsidRDefault="00CB0911" w:rsidP="00CB0911">
            <w:pPr>
              <w:pStyle w:val="TableText"/>
            </w:pPr>
          </w:p>
        </w:tc>
        <w:tc>
          <w:tcPr>
            <w:tcW w:w="1872" w:type="dxa"/>
            <w:vAlign w:val="center"/>
          </w:tcPr>
          <w:p w14:paraId="36174A33" w14:textId="0B21063D" w:rsidR="00CB0911" w:rsidRDefault="00CB0911" w:rsidP="00CB0911">
            <w:pPr>
              <w:pStyle w:val="TableText"/>
            </w:pPr>
            <w:r>
              <w:t>Profits are compared as applicable.</w:t>
            </w:r>
          </w:p>
          <w:p w14:paraId="7FE3C02A" w14:textId="77777777" w:rsidR="00CB0911" w:rsidRPr="00AE13D2" w:rsidRDefault="00CB0911" w:rsidP="00CB0911">
            <w:pPr>
              <w:pStyle w:val="TableText"/>
            </w:pPr>
          </w:p>
        </w:tc>
        <w:tc>
          <w:tcPr>
            <w:tcW w:w="2016" w:type="dxa"/>
            <w:vAlign w:val="center"/>
          </w:tcPr>
          <w:p w14:paraId="5F501AD2" w14:textId="77777777" w:rsidR="00CB0911" w:rsidRPr="00AE13D2" w:rsidRDefault="00CB0911" w:rsidP="00CB0911">
            <w:pPr>
              <w:pStyle w:val="TableText"/>
              <w:jc w:val="center"/>
            </w:pPr>
          </w:p>
        </w:tc>
        <w:tc>
          <w:tcPr>
            <w:tcW w:w="1901" w:type="dxa"/>
            <w:vAlign w:val="center"/>
          </w:tcPr>
          <w:p w14:paraId="1F21C508" w14:textId="6E122C31" w:rsidR="00CB0911" w:rsidRDefault="00CB0911" w:rsidP="00CB0911">
            <w:pPr>
              <w:pStyle w:val="TableText"/>
              <w:jc w:val="center"/>
            </w:pPr>
          </w:p>
        </w:tc>
      </w:tr>
      <w:tr w:rsidR="00CB0911" w:rsidRPr="00AE13D2" w14:paraId="4EF9D63A" w14:textId="77777777" w:rsidTr="4FCE5374">
        <w:trPr>
          <w:cantSplit/>
          <w:trHeight w:val="773"/>
        </w:trPr>
        <w:tc>
          <w:tcPr>
            <w:tcW w:w="863" w:type="dxa"/>
            <w:vAlign w:val="center"/>
          </w:tcPr>
          <w:p w14:paraId="73613000" w14:textId="4ECEC96D" w:rsidR="00CB0911" w:rsidRDefault="00CB0911" w:rsidP="00CB0911">
            <w:pPr>
              <w:pStyle w:val="TableText"/>
              <w:jc w:val="center"/>
            </w:pPr>
            <w:r>
              <w:lastRenderedPageBreak/>
              <w:t>1801</w:t>
            </w:r>
          </w:p>
        </w:tc>
        <w:tc>
          <w:tcPr>
            <w:tcW w:w="1583" w:type="dxa"/>
            <w:vAlign w:val="center"/>
          </w:tcPr>
          <w:p w14:paraId="02400CC0" w14:textId="77777777" w:rsidR="00CB0911" w:rsidRDefault="00CB0911" w:rsidP="00CB0911">
            <w:pPr>
              <w:pStyle w:val="TableText"/>
            </w:pPr>
            <w:r>
              <w:t>Day-Ahead Market Make-Whole Payment – 10-Minute Spinning Reserve</w:t>
            </w:r>
          </w:p>
          <w:p w14:paraId="528A1540" w14:textId="77777777" w:rsidR="00CB0911" w:rsidRDefault="00CB0911" w:rsidP="00CB0911">
            <w:pPr>
              <w:pStyle w:val="TableText"/>
            </w:pPr>
          </w:p>
          <w:p w14:paraId="727B5EF7" w14:textId="1875C3B9" w:rsidR="00CB0911" w:rsidRPr="00AE13D2" w:rsidRDefault="00CB0911" w:rsidP="00CB0911">
            <w:pPr>
              <w:pStyle w:val="TableText"/>
            </w:pPr>
            <w:r>
              <w:t>Dispatchable Generation Resources</w:t>
            </w:r>
          </w:p>
        </w:tc>
        <w:tc>
          <w:tcPr>
            <w:tcW w:w="1296" w:type="dxa"/>
            <w:vAlign w:val="center"/>
          </w:tcPr>
          <w:p w14:paraId="01F72A63" w14:textId="2743FF45" w:rsidR="00CB0911" w:rsidRPr="00AE13D2" w:rsidRDefault="00CB0911" w:rsidP="00CB0911">
            <w:pPr>
              <w:pStyle w:val="TableText"/>
              <w:jc w:val="center"/>
            </w:pPr>
            <w:r>
              <w:t>1</w:t>
            </w:r>
          </w:p>
        </w:tc>
        <w:tc>
          <w:tcPr>
            <w:tcW w:w="1296" w:type="dxa"/>
            <w:vAlign w:val="center"/>
          </w:tcPr>
          <w:p w14:paraId="0221C6CD" w14:textId="76A4BBA0" w:rsidR="00CB0911" w:rsidRPr="00AE13D2" w:rsidRDefault="00CB0911" w:rsidP="00CB0911">
            <w:pPr>
              <w:pStyle w:val="TableText"/>
              <w:jc w:val="center"/>
            </w:pPr>
            <w:r>
              <w:t>3</w:t>
            </w:r>
          </w:p>
        </w:tc>
        <w:tc>
          <w:tcPr>
            <w:tcW w:w="1440" w:type="dxa"/>
            <w:vAlign w:val="center"/>
          </w:tcPr>
          <w:p w14:paraId="64D447BE" w14:textId="53C5141A" w:rsidR="00CB0911" w:rsidRPr="00AE13D2" w:rsidRDefault="00CB0911" w:rsidP="00CB0911">
            <w:pPr>
              <w:pStyle w:val="TableText"/>
              <w:jc w:val="center"/>
            </w:pPr>
            <w:r>
              <w:t>Yes</w:t>
            </w:r>
          </w:p>
        </w:tc>
        <w:tc>
          <w:tcPr>
            <w:tcW w:w="2016" w:type="dxa"/>
          </w:tcPr>
          <w:p w14:paraId="45078BA4" w14:textId="4AA11BDC" w:rsidR="00CB0911" w:rsidRDefault="00CB0911" w:rsidP="00CB0911">
            <w:pPr>
              <w:pStyle w:val="TableText"/>
            </w:pPr>
            <w:proofErr w:type="gramStart"/>
            <w:r>
              <w:t>OP(</w:t>
            </w:r>
            <w:proofErr w:type="gramEnd"/>
            <w:r>
              <w:t>DAM_PROR, DAM_QSOR, DAM_BOR)</w:t>
            </w:r>
          </w:p>
          <w:p w14:paraId="2C68A64A" w14:textId="77777777" w:rsidR="00CB0911" w:rsidRDefault="00CB0911" w:rsidP="00CB0911">
            <w:pPr>
              <w:pStyle w:val="TableText"/>
            </w:pPr>
          </w:p>
          <w:p w14:paraId="4D84FF00" w14:textId="5BBDBCE8" w:rsidR="00CB0911" w:rsidRDefault="00CB0911" w:rsidP="00CB0911">
            <w:pPr>
              <w:pStyle w:val="TableText"/>
            </w:pPr>
            <w:proofErr w:type="gramStart"/>
            <w:r>
              <w:t>OP(</w:t>
            </w:r>
            <w:proofErr w:type="gramEnd"/>
            <w:r>
              <w:t>DAM_PROR, DAM_OR_EOP, DAM_BOR)</w:t>
            </w:r>
          </w:p>
          <w:p w14:paraId="48AE7E1F" w14:textId="77777777" w:rsidR="00CB0911" w:rsidRDefault="00CB0911" w:rsidP="00CB0911">
            <w:pPr>
              <w:pStyle w:val="TableText"/>
            </w:pPr>
          </w:p>
          <w:p w14:paraId="2A8574FE" w14:textId="77777777" w:rsidR="00CB0911" w:rsidRDefault="00CB0911" w:rsidP="00CB0911">
            <w:pPr>
              <w:pStyle w:val="TableText"/>
            </w:pPr>
            <w:r>
              <w:t xml:space="preserve">For Combustion Turbines: </w:t>
            </w:r>
          </w:p>
          <w:p w14:paraId="5CE5FF33" w14:textId="6B8BB597" w:rsidR="00CB0911" w:rsidRDefault="00CB0911" w:rsidP="00CB0911">
            <w:pPr>
              <w:pStyle w:val="TableText"/>
            </w:pPr>
            <w:proofErr w:type="gramStart"/>
            <w:r>
              <w:t>OP(</w:t>
            </w:r>
            <w:proofErr w:type="gramEnd"/>
            <w:r>
              <w:t>DAM_PROR, DAM_QSOR, DAM_OR_DIPC)</w:t>
            </w:r>
          </w:p>
          <w:p w14:paraId="235EE67B" w14:textId="77777777" w:rsidR="00CB0911" w:rsidRDefault="00CB0911" w:rsidP="00CB0911">
            <w:pPr>
              <w:pStyle w:val="TableText"/>
            </w:pPr>
          </w:p>
          <w:p w14:paraId="7E7C39F0" w14:textId="10253404" w:rsidR="00CB0911" w:rsidRDefault="00CB0911" w:rsidP="00CB0911">
            <w:pPr>
              <w:pStyle w:val="TableText"/>
            </w:pPr>
            <w:proofErr w:type="gramStart"/>
            <w:r>
              <w:t>OP(</w:t>
            </w:r>
            <w:proofErr w:type="gramEnd"/>
            <w:r>
              <w:t>DAM_PROR, DAM_OR_EOP, DAM_OR_DIPC)</w:t>
            </w:r>
          </w:p>
          <w:p w14:paraId="4F46D1F7" w14:textId="77777777" w:rsidR="00CB0911" w:rsidRDefault="00CB0911" w:rsidP="00CB0911">
            <w:pPr>
              <w:pStyle w:val="TableText"/>
            </w:pPr>
          </w:p>
          <w:p w14:paraId="6AF1D4C2" w14:textId="77777777" w:rsidR="00CB0911" w:rsidRDefault="00CB0911" w:rsidP="00CB0911">
            <w:pPr>
              <w:pStyle w:val="TableText"/>
            </w:pPr>
            <w:r>
              <w:t xml:space="preserve">For Steam Turbines: </w:t>
            </w:r>
          </w:p>
          <w:p w14:paraId="2087D9A0" w14:textId="5868BE5E" w:rsidR="00CB0911" w:rsidRDefault="00CB0911" w:rsidP="00CB0911">
            <w:pPr>
              <w:pStyle w:val="TableText"/>
            </w:pPr>
            <w:proofErr w:type="gramStart"/>
            <w:r>
              <w:t>OP(</w:t>
            </w:r>
            <w:proofErr w:type="gramEnd"/>
            <w:r>
              <w:t>DAM_PROR, DAM_QSOR, DAM_OR_DIPC)</w:t>
            </w:r>
          </w:p>
          <w:p w14:paraId="7C7B62E7" w14:textId="77777777" w:rsidR="00CB0911" w:rsidRDefault="00CB0911" w:rsidP="00CB0911">
            <w:pPr>
              <w:pStyle w:val="TableText"/>
            </w:pPr>
          </w:p>
          <w:p w14:paraId="6290A4C9" w14:textId="017D122C" w:rsidR="00CB0911" w:rsidRDefault="00CB0911" w:rsidP="00CB0911">
            <w:pPr>
              <w:pStyle w:val="TableText"/>
            </w:pPr>
            <w:proofErr w:type="gramStart"/>
            <w:r>
              <w:t>OP(</w:t>
            </w:r>
            <w:proofErr w:type="gramEnd"/>
            <w:r>
              <w:t>DAM_PROR, DAM_OR_EOP, DAM_OR_DIPC)</w:t>
            </w:r>
          </w:p>
          <w:p w14:paraId="0E040DF9" w14:textId="77777777" w:rsidR="00CB0911" w:rsidRDefault="00CB0911" w:rsidP="00CB0911">
            <w:pPr>
              <w:pStyle w:val="TableText"/>
            </w:pPr>
          </w:p>
          <w:p w14:paraId="620E9BC4" w14:textId="5B11324A" w:rsidR="00CB0911" w:rsidRDefault="00CB0911" w:rsidP="00CB0911">
            <w:pPr>
              <w:pStyle w:val="TableText"/>
            </w:pPr>
            <w:r>
              <w:t>Resulting Decimals: 2</w:t>
            </w:r>
          </w:p>
          <w:p w14:paraId="3ED12760" w14:textId="77777777" w:rsidR="00CB0911" w:rsidRPr="00AE13D2" w:rsidRDefault="00CB0911" w:rsidP="00CB0911">
            <w:pPr>
              <w:pStyle w:val="TableText"/>
            </w:pPr>
          </w:p>
        </w:tc>
        <w:tc>
          <w:tcPr>
            <w:tcW w:w="1872" w:type="dxa"/>
            <w:vAlign w:val="center"/>
          </w:tcPr>
          <w:p w14:paraId="246190BD" w14:textId="1624B0DC" w:rsidR="00CB0911" w:rsidRDefault="00CB0911" w:rsidP="00CB0911">
            <w:pPr>
              <w:pStyle w:val="TableText"/>
            </w:pPr>
            <w:r>
              <w:t>Profits are compared as applicable.</w:t>
            </w:r>
          </w:p>
          <w:p w14:paraId="78E05A86" w14:textId="77777777" w:rsidR="00CB0911" w:rsidRPr="00AE13D2" w:rsidRDefault="00CB0911" w:rsidP="00CB0911">
            <w:pPr>
              <w:pStyle w:val="TableText"/>
            </w:pPr>
          </w:p>
        </w:tc>
        <w:tc>
          <w:tcPr>
            <w:tcW w:w="2016" w:type="dxa"/>
            <w:vAlign w:val="center"/>
          </w:tcPr>
          <w:p w14:paraId="51FDBFEA" w14:textId="77777777" w:rsidR="00CB0911" w:rsidRPr="00AE13D2" w:rsidRDefault="00CB0911" w:rsidP="00CB0911">
            <w:pPr>
              <w:pStyle w:val="TableText"/>
              <w:jc w:val="center"/>
            </w:pPr>
          </w:p>
        </w:tc>
        <w:tc>
          <w:tcPr>
            <w:tcW w:w="1901" w:type="dxa"/>
            <w:vAlign w:val="center"/>
          </w:tcPr>
          <w:p w14:paraId="0EB849F4" w14:textId="061AD7A0" w:rsidR="00CB0911" w:rsidRDefault="00CB0911" w:rsidP="00CB0911">
            <w:pPr>
              <w:pStyle w:val="TableText"/>
              <w:jc w:val="center"/>
            </w:pPr>
          </w:p>
        </w:tc>
      </w:tr>
      <w:tr w:rsidR="00CB0911" w:rsidRPr="00AE13D2" w14:paraId="1FBF3F0C" w14:textId="77777777" w:rsidTr="4FCE5374">
        <w:trPr>
          <w:cantSplit/>
          <w:trHeight w:val="773"/>
        </w:trPr>
        <w:tc>
          <w:tcPr>
            <w:tcW w:w="863" w:type="dxa"/>
            <w:vAlign w:val="center"/>
          </w:tcPr>
          <w:p w14:paraId="15176F52" w14:textId="68EA786D" w:rsidR="00CB0911" w:rsidRDefault="00CB0911" w:rsidP="00CB0911">
            <w:pPr>
              <w:pStyle w:val="TableText"/>
              <w:jc w:val="center"/>
            </w:pPr>
            <w:r>
              <w:lastRenderedPageBreak/>
              <w:t>1801</w:t>
            </w:r>
          </w:p>
        </w:tc>
        <w:tc>
          <w:tcPr>
            <w:tcW w:w="1583" w:type="dxa"/>
            <w:vAlign w:val="center"/>
          </w:tcPr>
          <w:p w14:paraId="57680792" w14:textId="77777777" w:rsidR="00CB0911" w:rsidRDefault="00CB0911" w:rsidP="00CB0911">
            <w:pPr>
              <w:pStyle w:val="TableText"/>
            </w:pPr>
            <w:r>
              <w:t>Day-Ahead Market Make-Whole Payment – 10-Minute Spinning Reserve</w:t>
            </w:r>
          </w:p>
          <w:p w14:paraId="4CF75743" w14:textId="77777777" w:rsidR="00CB0911" w:rsidRDefault="00CB0911" w:rsidP="00CB0911">
            <w:pPr>
              <w:pStyle w:val="TableText"/>
            </w:pPr>
          </w:p>
          <w:p w14:paraId="3F16671E" w14:textId="15DB7CFC"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597ECAEE" w14:textId="28BEE6DB" w:rsidR="00CB0911" w:rsidRPr="00AE13D2" w:rsidRDefault="00CB0911" w:rsidP="00CB0911">
            <w:pPr>
              <w:pStyle w:val="TableText"/>
              <w:jc w:val="center"/>
            </w:pPr>
            <w:r>
              <w:t>1</w:t>
            </w:r>
          </w:p>
        </w:tc>
        <w:tc>
          <w:tcPr>
            <w:tcW w:w="1296" w:type="dxa"/>
            <w:vAlign w:val="center"/>
          </w:tcPr>
          <w:p w14:paraId="703BEEEA" w14:textId="3EAB319B" w:rsidR="00CB0911" w:rsidRPr="00AE13D2" w:rsidRDefault="00CB0911" w:rsidP="00CB0911">
            <w:pPr>
              <w:pStyle w:val="TableText"/>
              <w:jc w:val="center"/>
            </w:pPr>
            <w:r>
              <w:t>3</w:t>
            </w:r>
          </w:p>
        </w:tc>
        <w:tc>
          <w:tcPr>
            <w:tcW w:w="1440" w:type="dxa"/>
            <w:vAlign w:val="center"/>
          </w:tcPr>
          <w:p w14:paraId="46497AC6" w14:textId="1C528C1F" w:rsidR="00CB0911" w:rsidRPr="00AE13D2" w:rsidRDefault="00CB0911" w:rsidP="00CB0911">
            <w:pPr>
              <w:pStyle w:val="TableText"/>
              <w:jc w:val="center"/>
            </w:pPr>
            <w:r>
              <w:t>Yes</w:t>
            </w:r>
          </w:p>
        </w:tc>
        <w:tc>
          <w:tcPr>
            <w:tcW w:w="2016" w:type="dxa"/>
          </w:tcPr>
          <w:p w14:paraId="7948603F" w14:textId="25D630B1" w:rsidR="00CB0911" w:rsidRDefault="00CB0911" w:rsidP="00CB0911">
            <w:pPr>
              <w:pStyle w:val="TableText"/>
            </w:pPr>
            <w:proofErr w:type="gramStart"/>
            <w:r>
              <w:t>OP(</w:t>
            </w:r>
            <w:proofErr w:type="gramEnd"/>
            <w:r>
              <w:t>DAM_PROR, DAM_QSOR, DAM_BOR)</w:t>
            </w:r>
          </w:p>
          <w:p w14:paraId="6478964A" w14:textId="77777777" w:rsidR="00CB0911" w:rsidRDefault="00CB0911" w:rsidP="00CB0911">
            <w:pPr>
              <w:pStyle w:val="TableText"/>
            </w:pPr>
          </w:p>
          <w:p w14:paraId="68A1538F" w14:textId="6A5F79D3" w:rsidR="00CB0911" w:rsidRDefault="00CB0911" w:rsidP="00CB0911">
            <w:pPr>
              <w:pStyle w:val="TableText"/>
            </w:pPr>
            <w:proofErr w:type="gramStart"/>
            <w:r>
              <w:t>OP(</w:t>
            </w:r>
            <w:proofErr w:type="gramEnd"/>
            <w:r>
              <w:t>DAM_PROR, DAM_OR_EOP, DAM_BOR)</w:t>
            </w:r>
          </w:p>
          <w:p w14:paraId="69C4F9B9" w14:textId="77777777" w:rsidR="00CB0911" w:rsidRDefault="00CB0911" w:rsidP="00CB0911">
            <w:pPr>
              <w:pStyle w:val="TableText"/>
            </w:pPr>
          </w:p>
          <w:p w14:paraId="100F8CC3" w14:textId="1EC89C2B" w:rsidR="00CB0911" w:rsidRDefault="00CB0911" w:rsidP="00CB0911">
            <w:pPr>
              <w:pStyle w:val="TableText"/>
            </w:pPr>
            <w:r>
              <w:t>Resulting Decimals: 2</w:t>
            </w:r>
          </w:p>
          <w:p w14:paraId="0BF7C9D6" w14:textId="77777777" w:rsidR="00CB0911" w:rsidRPr="00AE13D2" w:rsidRDefault="00CB0911" w:rsidP="00CB0911">
            <w:pPr>
              <w:pStyle w:val="TableText"/>
            </w:pPr>
          </w:p>
        </w:tc>
        <w:tc>
          <w:tcPr>
            <w:tcW w:w="1872" w:type="dxa"/>
            <w:vAlign w:val="center"/>
          </w:tcPr>
          <w:p w14:paraId="461BEAC8" w14:textId="6250F7B1" w:rsidR="00CB0911" w:rsidRDefault="00CB0911" w:rsidP="00CB0911">
            <w:pPr>
              <w:pStyle w:val="TableText"/>
            </w:pPr>
            <w:r>
              <w:t>Profits are compared as applicable.</w:t>
            </w:r>
          </w:p>
          <w:p w14:paraId="3C06CA4B" w14:textId="77777777" w:rsidR="00CB0911" w:rsidRPr="00AE13D2" w:rsidRDefault="00CB0911" w:rsidP="00CB0911">
            <w:pPr>
              <w:pStyle w:val="TableText"/>
            </w:pPr>
          </w:p>
        </w:tc>
        <w:tc>
          <w:tcPr>
            <w:tcW w:w="2016" w:type="dxa"/>
            <w:vAlign w:val="center"/>
          </w:tcPr>
          <w:p w14:paraId="6B8B77E2" w14:textId="77777777" w:rsidR="00CB0911" w:rsidRPr="00AE13D2" w:rsidRDefault="00CB0911" w:rsidP="00CB0911">
            <w:pPr>
              <w:pStyle w:val="TableText"/>
              <w:jc w:val="center"/>
            </w:pPr>
          </w:p>
        </w:tc>
        <w:tc>
          <w:tcPr>
            <w:tcW w:w="1901" w:type="dxa"/>
            <w:vAlign w:val="center"/>
          </w:tcPr>
          <w:p w14:paraId="608314BB" w14:textId="7F1522F1" w:rsidR="00CB0911" w:rsidRDefault="00CB0911" w:rsidP="00CB0911">
            <w:pPr>
              <w:pStyle w:val="TableText"/>
              <w:jc w:val="center"/>
            </w:pPr>
          </w:p>
        </w:tc>
      </w:tr>
      <w:tr w:rsidR="00CB0911" w:rsidRPr="00AE13D2" w14:paraId="589ECCED" w14:textId="77777777" w:rsidTr="4FCE5374">
        <w:trPr>
          <w:cantSplit/>
          <w:trHeight w:val="773"/>
        </w:trPr>
        <w:tc>
          <w:tcPr>
            <w:tcW w:w="863" w:type="dxa"/>
            <w:vAlign w:val="center"/>
          </w:tcPr>
          <w:p w14:paraId="270D5E72" w14:textId="1A1A53FF" w:rsidR="00CB0911" w:rsidRDefault="00CB0911" w:rsidP="00CB0911">
            <w:pPr>
              <w:pStyle w:val="TableText"/>
              <w:jc w:val="center"/>
            </w:pPr>
            <w:r>
              <w:t>1801</w:t>
            </w:r>
          </w:p>
        </w:tc>
        <w:tc>
          <w:tcPr>
            <w:tcW w:w="1583" w:type="dxa"/>
            <w:vAlign w:val="center"/>
          </w:tcPr>
          <w:p w14:paraId="41103136" w14:textId="77777777" w:rsidR="00CB0911" w:rsidRDefault="00CB0911" w:rsidP="00CB0911">
            <w:pPr>
              <w:pStyle w:val="TableText"/>
            </w:pPr>
            <w:r>
              <w:t>Day-Ahead Market Make-Whole Payment – 10-Minute Spinning Reserve</w:t>
            </w:r>
          </w:p>
          <w:p w14:paraId="253CBEE8" w14:textId="77777777" w:rsidR="00CB0911" w:rsidRDefault="00CB0911" w:rsidP="00CB0911">
            <w:pPr>
              <w:pStyle w:val="TableText"/>
            </w:pPr>
          </w:p>
          <w:p w14:paraId="46ECEFDD" w14:textId="4A5F9A76" w:rsidR="00CB0911" w:rsidRDefault="00CB0911" w:rsidP="00CB0911">
            <w:pPr>
              <w:pStyle w:val="TableText"/>
            </w:pPr>
            <w:r>
              <w:t xml:space="preserve">Hydroelectric Generation </w:t>
            </w:r>
            <w:proofErr w:type="gramStart"/>
            <w:r>
              <w:t>Resources  Associated</w:t>
            </w:r>
            <w:proofErr w:type="gramEnd"/>
            <w:r>
              <w:t xml:space="preserve"> with Linked Forebays</w:t>
            </w:r>
          </w:p>
        </w:tc>
        <w:tc>
          <w:tcPr>
            <w:tcW w:w="1296" w:type="dxa"/>
            <w:vAlign w:val="center"/>
          </w:tcPr>
          <w:p w14:paraId="0ABAD0D3" w14:textId="489ADD2D" w:rsidR="00CB0911" w:rsidRPr="00AE13D2" w:rsidRDefault="00CB0911" w:rsidP="00CB0911">
            <w:pPr>
              <w:pStyle w:val="TableText"/>
              <w:jc w:val="center"/>
            </w:pPr>
            <w:r>
              <w:t>1</w:t>
            </w:r>
          </w:p>
        </w:tc>
        <w:tc>
          <w:tcPr>
            <w:tcW w:w="1296" w:type="dxa"/>
            <w:vAlign w:val="center"/>
          </w:tcPr>
          <w:p w14:paraId="3BE9D278" w14:textId="7823E754" w:rsidR="00CB0911" w:rsidRPr="00AE13D2" w:rsidRDefault="00CB0911" w:rsidP="00CB0911">
            <w:pPr>
              <w:pStyle w:val="TableText"/>
              <w:jc w:val="center"/>
            </w:pPr>
            <w:r>
              <w:t>3</w:t>
            </w:r>
          </w:p>
        </w:tc>
        <w:tc>
          <w:tcPr>
            <w:tcW w:w="1440" w:type="dxa"/>
            <w:vAlign w:val="center"/>
          </w:tcPr>
          <w:p w14:paraId="143C18B1" w14:textId="3CAB7BBE" w:rsidR="00CB0911" w:rsidRPr="00AE13D2" w:rsidRDefault="00CB0911" w:rsidP="00CB0911">
            <w:pPr>
              <w:pStyle w:val="TableText"/>
              <w:jc w:val="center"/>
            </w:pPr>
            <w:r>
              <w:t>Yes</w:t>
            </w:r>
          </w:p>
        </w:tc>
        <w:tc>
          <w:tcPr>
            <w:tcW w:w="2016" w:type="dxa"/>
          </w:tcPr>
          <w:p w14:paraId="5069812F" w14:textId="19B6F2E1" w:rsidR="00CB0911" w:rsidRDefault="00CB0911" w:rsidP="00CB0911">
            <w:pPr>
              <w:pStyle w:val="TableText"/>
            </w:pPr>
            <w:proofErr w:type="gramStart"/>
            <w:r>
              <w:t>OP(</w:t>
            </w:r>
            <w:proofErr w:type="gramEnd"/>
            <w:r>
              <w:t>DAM_PROR, DAM_QSOR, DAM_BOR)</w:t>
            </w:r>
          </w:p>
          <w:p w14:paraId="7750D962" w14:textId="77777777" w:rsidR="00CB0911" w:rsidRDefault="00CB0911" w:rsidP="00CB0911">
            <w:pPr>
              <w:pStyle w:val="TableText"/>
            </w:pPr>
          </w:p>
          <w:p w14:paraId="7A8DBBB1" w14:textId="4BD0A816" w:rsidR="00CB0911" w:rsidRDefault="00CB0911" w:rsidP="00CB0911">
            <w:pPr>
              <w:pStyle w:val="TableText"/>
            </w:pPr>
            <w:proofErr w:type="gramStart"/>
            <w:r>
              <w:t>OP(</w:t>
            </w:r>
            <w:proofErr w:type="gramEnd"/>
            <w:r>
              <w:t>DAM_PROR, DAM_OR_EOP, DAM_BOR)</w:t>
            </w:r>
          </w:p>
          <w:p w14:paraId="761B711A" w14:textId="77777777" w:rsidR="00CB0911" w:rsidRDefault="00CB0911" w:rsidP="00CB0911">
            <w:pPr>
              <w:pStyle w:val="TableText"/>
            </w:pPr>
          </w:p>
          <w:p w14:paraId="2A666A6A" w14:textId="14D98A47" w:rsidR="00CB0911" w:rsidRDefault="00CB0911" w:rsidP="00CB0911">
            <w:pPr>
              <w:pStyle w:val="TableText"/>
            </w:pPr>
            <w:r>
              <w:t>Resulting Decimals: 2</w:t>
            </w:r>
          </w:p>
          <w:p w14:paraId="608C02A2" w14:textId="77777777" w:rsidR="00CB0911" w:rsidRPr="00AE13D2" w:rsidRDefault="00CB0911" w:rsidP="00CB0911">
            <w:pPr>
              <w:pStyle w:val="TableText"/>
            </w:pPr>
          </w:p>
        </w:tc>
        <w:tc>
          <w:tcPr>
            <w:tcW w:w="1872" w:type="dxa"/>
            <w:vAlign w:val="center"/>
          </w:tcPr>
          <w:p w14:paraId="56B2FA52" w14:textId="24D4D147" w:rsidR="00CB0911" w:rsidRDefault="00CB0911" w:rsidP="00CB0911">
            <w:pPr>
              <w:pStyle w:val="TableText"/>
            </w:pPr>
            <w:r>
              <w:t>Profits are compared as applicable.</w:t>
            </w:r>
          </w:p>
          <w:p w14:paraId="764DF3DD" w14:textId="77777777" w:rsidR="00CB0911" w:rsidRPr="00AE13D2" w:rsidRDefault="00CB0911" w:rsidP="00CB0911">
            <w:pPr>
              <w:pStyle w:val="TableText"/>
            </w:pPr>
          </w:p>
        </w:tc>
        <w:tc>
          <w:tcPr>
            <w:tcW w:w="2016" w:type="dxa"/>
            <w:vAlign w:val="center"/>
          </w:tcPr>
          <w:p w14:paraId="27915E85" w14:textId="77777777" w:rsidR="00CB0911" w:rsidRPr="00AE13D2" w:rsidRDefault="00CB0911" w:rsidP="00CB0911">
            <w:pPr>
              <w:pStyle w:val="TableText"/>
              <w:jc w:val="center"/>
            </w:pPr>
          </w:p>
        </w:tc>
        <w:tc>
          <w:tcPr>
            <w:tcW w:w="1901" w:type="dxa"/>
            <w:vAlign w:val="center"/>
          </w:tcPr>
          <w:p w14:paraId="0EE3EA43" w14:textId="6169276C" w:rsidR="00CB0911" w:rsidRDefault="00CB0911" w:rsidP="00CB0911">
            <w:pPr>
              <w:pStyle w:val="TableText"/>
              <w:jc w:val="center"/>
            </w:pPr>
          </w:p>
        </w:tc>
      </w:tr>
      <w:tr w:rsidR="00CB0911" w:rsidRPr="00AE13D2" w14:paraId="762BAC85" w14:textId="77777777" w:rsidTr="4FCE5374">
        <w:trPr>
          <w:cantSplit/>
          <w:trHeight w:val="773"/>
        </w:trPr>
        <w:tc>
          <w:tcPr>
            <w:tcW w:w="863" w:type="dxa"/>
            <w:vAlign w:val="center"/>
          </w:tcPr>
          <w:p w14:paraId="22186F8D" w14:textId="00EB6408" w:rsidR="00CB0911" w:rsidRDefault="00CB0911" w:rsidP="00CB0911">
            <w:pPr>
              <w:pStyle w:val="TableText"/>
              <w:jc w:val="center"/>
            </w:pPr>
            <w:r>
              <w:t>1801</w:t>
            </w:r>
          </w:p>
        </w:tc>
        <w:tc>
          <w:tcPr>
            <w:tcW w:w="1583" w:type="dxa"/>
            <w:vAlign w:val="center"/>
          </w:tcPr>
          <w:p w14:paraId="29CBBFE9" w14:textId="77777777" w:rsidR="00CB0911" w:rsidRDefault="00CB0911" w:rsidP="00CB0911">
            <w:pPr>
              <w:pStyle w:val="TableText"/>
            </w:pPr>
            <w:r>
              <w:t>Day-Ahead Market Make-Whole Payment – 10-Minute Spinning Reserve</w:t>
            </w:r>
          </w:p>
          <w:p w14:paraId="088E2949" w14:textId="77777777" w:rsidR="00CB0911" w:rsidRDefault="00CB0911" w:rsidP="00CB0911">
            <w:pPr>
              <w:pStyle w:val="TableText"/>
            </w:pPr>
          </w:p>
          <w:p w14:paraId="1E7C3C4E" w14:textId="1D7FE650" w:rsidR="00CB0911" w:rsidRDefault="00CB0911" w:rsidP="00CB0911">
            <w:pPr>
              <w:pStyle w:val="TableText"/>
            </w:pPr>
            <w:r>
              <w:t>Dispatchable Loads</w:t>
            </w:r>
          </w:p>
        </w:tc>
        <w:tc>
          <w:tcPr>
            <w:tcW w:w="1296" w:type="dxa"/>
            <w:vAlign w:val="center"/>
          </w:tcPr>
          <w:p w14:paraId="1F224C23" w14:textId="146E7582" w:rsidR="00CB0911" w:rsidRPr="00AE13D2" w:rsidRDefault="00CB0911" w:rsidP="00CB0911">
            <w:pPr>
              <w:pStyle w:val="TableText"/>
              <w:jc w:val="center"/>
            </w:pPr>
            <w:r>
              <w:t>1</w:t>
            </w:r>
          </w:p>
        </w:tc>
        <w:tc>
          <w:tcPr>
            <w:tcW w:w="1296" w:type="dxa"/>
            <w:vAlign w:val="center"/>
          </w:tcPr>
          <w:p w14:paraId="01CF9F5A" w14:textId="6C9EB698" w:rsidR="00CB0911" w:rsidRPr="00AE13D2" w:rsidRDefault="00CB0911" w:rsidP="00CB0911">
            <w:pPr>
              <w:pStyle w:val="TableText"/>
              <w:jc w:val="center"/>
            </w:pPr>
            <w:r>
              <w:t>3</w:t>
            </w:r>
          </w:p>
        </w:tc>
        <w:tc>
          <w:tcPr>
            <w:tcW w:w="1440" w:type="dxa"/>
            <w:vAlign w:val="center"/>
          </w:tcPr>
          <w:p w14:paraId="152101DC" w14:textId="43B2A7BF" w:rsidR="00CB0911" w:rsidRPr="00AE13D2" w:rsidRDefault="00CB0911" w:rsidP="00CB0911">
            <w:pPr>
              <w:pStyle w:val="TableText"/>
              <w:jc w:val="center"/>
            </w:pPr>
            <w:r>
              <w:t>Yes</w:t>
            </w:r>
          </w:p>
        </w:tc>
        <w:tc>
          <w:tcPr>
            <w:tcW w:w="2016" w:type="dxa"/>
          </w:tcPr>
          <w:p w14:paraId="15845130" w14:textId="37DA2BA5" w:rsidR="00CB0911" w:rsidRDefault="00CB0911" w:rsidP="00CB0911">
            <w:pPr>
              <w:pStyle w:val="TableText"/>
            </w:pPr>
            <w:proofErr w:type="gramStart"/>
            <w:r>
              <w:t>OP(</w:t>
            </w:r>
            <w:proofErr w:type="gramEnd"/>
            <w:r>
              <w:t>DAM_PROR, DAM_QSOR, DAM_BOR)</w:t>
            </w:r>
          </w:p>
          <w:p w14:paraId="59E2A636" w14:textId="77777777" w:rsidR="00CB0911" w:rsidRDefault="00CB0911" w:rsidP="00CB0911">
            <w:pPr>
              <w:pStyle w:val="TableText"/>
            </w:pPr>
          </w:p>
          <w:p w14:paraId="102B5357" w14:textId="00B80134" w:rsidR="00CB0911" w:rsidRDefault="00CB0911" w:rsidP="00CB0911">
            <w:pPr>
              <w:pStyle w:val="TableText"/>
            </w:pPr>
            <w:proofErr w:type="gramStart"/>
            <w:r>
              <w:t>OP(</w:t>
            </w:r>
            <w:proofErr w:type="gramEnd"/>
            <w:r>
              <w:t>DAM_PROR, DAM_OR_EOP, DAM_BOR)</w:t>
            </w:r>
          </w:p>
          <w:p w14:paraId="0D6C2C8A" w14:textId="77777777" w:rsidR="00CB0911" w:rsidRDefault="00CB0911" w:rsidP="00CB0911">
            <w:pPr>
              <w:pStyle w:val="TableText"/>
            </w:pPr>
          </w:p>
          <w:p w14:paraId="6928ED38" w14:textId="0E9EB596" w:rsidR="00CB0911" w:rsidRDefault="00CB0911" w:rsidP="00CB0911">
            <w:pPr>
              <w:pStyle w:val="TableText"/>
            </w:pPr>
            <w:r>
              <w:t>Resulting Decimals: 2</w:t>
            </w:r>
          </w:p>
          <w:p w14:paraId="2E511750" w14:textId="77777777" w:rsidR="00CB0911" w:rsidRPr="00AE13D2" w:rsidRDefault="00CB0911" w:rsidP="00CB0911">
            <w:pPr>
              <w:pStyle w:val="TableText"/>
            </w:pPr>
          </w:p>
        </w:tc>
        <w:tc>
          <w:tcPr>
            <w:tcW w:w="1872" w:type="dxa"/>
            <w:vAlign w:val="center"/>
          </w:tcPr>
          <w:p w14:paraId="43AD629D" w14:textId="4DFB8FD0" w:rsidR="00CB0911" w:rsidRDefault="00CB0911" w:rsidP="00CB0911">
            <w:pPr>
              <w:pStyle w:val="TableText"/>
            </w:pPr>
            <w:r>
              <w:t>Profits are compared as applicable.</w:t>
            </w:r>
          </w:p>
          <w:p w14:paraId="77F81FFE" w14:textId="77777777" w:rsidR="00CB0911" w:rsidRPr="00AE13D2" w:rsidRDefault="00CB0911" w:rsidP="00CB0911">
            <w:pPr>
              <w:pStyle w:val="TableText"/>
            </w:pPr>
          </w:p>
        </w:tc>
        <w:tc>
          <w:tcPr>
            <w:tcW w:w="2016" w:type="dxa"/>
            <w:vAlign w:val="center"/>
          </w:tcPr>
          <w:p w14:paraId="04F03B81" w14:textId="77777777" w:rsidR="00CB0911" w:rsidRPr="00AE13D2" w:rsidRDefault="00CB0911" w:rsidP="00CB0911">
            <w:pPr>
              <w:pStyle w:val="TableText"/>
              <w:jc w:val="center"/>
            </w:pPr>
          </w:p>
        </w:tc>
        <w:tc>
          <w:tcPr>
            <w:tcW w:w="1901" w:type="dxa"/>
            <w:vAlign w:val="center"/>
          </w:tcPr>
          <w:p w14:paraId="0F276A74" w14:textId="57DE2983" w:rsidR="00CB0911" w:rsidRDefault="00CB0911" w:rsidP="00CB0911">
            <w:pPr>
              <w:pStyle w:val="TableText"/>
              <w:jc w:val="center"/>
            </w:pPr>
          </w:p>
        </w:tc>
      </w:tr>
      <w:tr w:rsidR="00CB0911" w:rsidRPr="00AE13D2" w14:paraId="46B365CD" w14:textId="77777777" w:rsidTr="4FCE5374">
        <w:trPr>
          <w:cantSplit/>
          <w:trHeight w:val="773"/>
        </w:trPr>
        <w:tc>
          <w:tcPr>
            <w:tcW w:w="863" w:type="dxa"/>
            <w:vAlign w:val="center"/>
          </w:tcPr>
          <w:p w14:paraId="1B300D07" w14:textId="15CCDF53" w:rsidR="00CB0911" w:rsidRDefault="00CB0911" w:rsidP="00CB0911">
            <w:pPr>
              <w:pStyle w:val="TableText"/>
              <w:jc w:val="center"/>
            </w:pPr>
            <w:r>
              <w:lastRenderedPageBreak/>
              <w:t>1802</w:t>
            </w:r>
          </w:p>
        </w:tc>
        <w:tc>
          <w:tcPr>
            <w:tcW w:w="1583" w:type="dxa"/>
            <w:vAlign w:val="center"/>
          </w:tcPr>
          <w:p w14:paraId="3C7561F9" w14:textId="77777777" w:rsidR="00CB0911" w:rsidRDefault="00CB0911" w:rsidP="00CB0911">
            <w:pPr>
              <w:pStyle w:val="TableText"/>
            </w:pPr>
            <w:r>
              <w:t>Day-Ahead Market Make-Whole Payment – 10-Minute Non-Spinning Reserve</w:t>
            </w:r>
          </w:p>
          <w:p w14:paraId="42AC5D0A" w14:textId="77777777" w:rsidR="00CB0911" w:rsidRDefault="00CB0911" w:rsidP="00CB0911">
            <w:pPr>
              <w:pStyle w:val="TableText"/>
            </w:pPr>
          </w:p>
          <w:p w14:paraId="1D707E1E" w14:textId="21AB0C66" w:rsidR="00CB0911" w:rsidRPr="00AE13D2" w:rsidRDefault="00CB0911" w:rsidP="00CB0911">
            <w:pPr>
              <w:pStyle w:val="TableText"/>
            </w:pPr>
            <w:r>
              <w:t>Dispatchable Generation Resources</w:t>
            </w:r>
          </w:p>
        </w:tc>
        <w:tc>
          <w:tcPr>
            <w:tcW w:w="1296" w:type="dxa"/>
            <w:vAlign w:val="center"/>
          </w:tcPr>
          <w:p w14:paraId="7FA2FDB1" w14:textId="20FD9173" w:rsidR="00CB0911" w:rsidRPr="00AE13D2" w:rsidRDefault="00CB0911" w:rsidP="00CB0911">
            <w:pPr>
              <w:pStyle w:val="TableText"/>
              <w:jc w:val="center"/>
            </w:pPr>
            <w:r>
              <w:t>1</w:t>
            </w:r>
          </w:p>
        </w:tc>
        <w:tc>
          <w:tcPr>
            <w:tcW w:w="1296" w:type="dxa"/>
            <w:vAlign w:val="center"/>
          </w:tcPr>
          <w:p w14:paraId="2AEB635E" w14:textId="3AC1A612" w:rsidR="00CB0911" w:rsidRPr="00AE13D2" w:rsidRDefault="00CB0911" w:rsidP="00CB0911">
            <w:pPr>
              <w:pStyle w:val="TableText"/>
              <w:jc w:val="center"/>
            </w:pPr>
            <w:r>
              <w:t>3</w:t>
            </w:r>
          </w:p>
        </w:tc>
        <w:tc>
          <w:tcPr>
            <w:tcW w:w="1440" w:type="dxa"/>
            <w:vAlign w:val="center"/>
          </w:tcPr>
          <w:p w14:paraId="234FCE90" w14:textId="26AA7EAD" w:rsidR="00CB0911" w:rsidRPr="00AE13D2" w:rsidRDefault="00CB0911" w:rsidP="00CB0911">
            <w:pPr>
              <w:pStyle w:val="TableText"/>
              <w:jc w:val="center"/>
            </w:pPr>
            <w:r>
              <w:t>Yes</w:t>
            </w:r>
          </w:p>
        </w:tc>
        <w:tc>
          <w:tcPr>
            <w:tcW w:w="2016" w:type="dxa"/>
          </w:tcPr>
          <w:p w14:paraId="7C704FDA" w14:textId="75CA674B" w:rsidR="00CB0911" w:rsidRDefault="00CB0911" w:rsidP="00CB0911">
            <w:pPr>
              <w:pStyle w:val="TableText"/>
            </w:pPr>
            <w:proofErr w:type="gramStart"/>
            <w:r>
              <w:t>OP(</w:t>
            </w:r>
            <w:proofErr w:type="gramEnd"/>
            <w:r>
              <w:t>DAM_PROR, DAM_QSOR, DAM_BOR)</w:t>
            </w:r>
          </w:p>
          <w:p w14:paraId="40D813DC" w14:textId="77777777" w:rsidR="00CB0911" w:rsidRDefault="00CB0911" w:rsidP="00CB0911">
            <w:pPr>
              <w:pStyle w:val="TableText"/>
            </w:pPr>
          </w:p>
          <w:p w14:paraId="7BB44DC3" w14:textId="36D45FEE" w:rsidR="00CB0911" w:rsidRDefault="00CB0911" w:rsidP="00CB0911">
            <w:pPr>
              <w:pStyle w:val="TableText"/>
            </w:pPr>
            <w:proofErr w:type="gramStart"/>
            <w:r>
              <w:t>OP(</w:t>
            </w:r>
            <w:proofErr w:type="gramEnd"/>
            <w:r>
              <w:t>DAM_PROR, DAM_OR_EOP, DAM_BOR)</w:t>
            </w:r>
          </w:p>
          <w:p w14:paraId="6B31052D" w14:textId="77777777" w:rsidR="00CB0911" w:rsidRDefault="00CB0911" w:rsidP="00CB0911">
            <w:pPr>
              <w:pStyle w:val="TableText"/>
            </w:pPr>
          </w:p>
          <w:p w14:paraId="52A08057" w14:textId="77777777" w:rsidR="00CB0911" w:rsidRDefault="00CB0911" w:rsidP="00CB0911">
            <w:pPr>
              <w:pStyle w:val="TableText"/>
            </w:pPr>
            <w:r>
              <w:t xml:space="preserve">For Combustion Turbines: </w:t>
            </w:r>
          </w:p>
          <w:p w14:paraId="72686025" w14:textId="42D263C5" w:rsidR="00CB0911" w:rsidRDefault="00CB0911" w:rsidP="00CB0911">
            <w:pPr>
              <w:pStyle w:val="TableText"/>
            </w:pPr>
            <w:proofErr w:type="gramStart"/>
            <w:r>
              <w:t>OP(</w:t>
            </w:r>
            <w:proofErr w:type="gramEnd"/>
            <w:r>
              <w:t>DAM_PROR, DAM_QSOR, DAM_OR_DIPC)</w:t>
            </w:r>
          </w:p>
          <w:p w14:paraId="06C77C77" w14:textId="77777777" w:rsidR="00CB0911" w:rsidRDefault="00CB0911" w:rsidP="00CB0911">
            <w:pPr>
              <w:pStyle w:val="TableText"/>
            </w:pPr>
          </w:p>
          <w:p w14:paraId="293D63C7" w14:textId="14E5FA90" w:rsidR="00CB0911" w:rsidRDefault="00CB0911" w:rsidP="00CB0911">
            <w:pPr>
              <w:pStyle w:val="TableText"/>
            </w:pPr>
            <w:proofErr w:type="gramStart"/>
            <w:r>
              <w:t>OP(</w:t>
            </w:r>
            <w:proofErr w:type="gramEnd"/>
            <w:r>
              <w:t>DAM_PROR, DAM_OR_EOP, DAM_OR_DIPC)</w:t>
            </w:r>
          </w:p>
          <w:p w14:paraId="5DC633A5" w14:textId="77777777" w:rsidR="00CB0911" w:rsidRDefault="00CB0911" w:rsidP="00CB0911">
            <w:pPr>
              <w:pStyle w:val="TableText"/>
            </w:pPr>
          </w:p>
          <w:p w14:paraId="17B82C51" w14:textId="77777777" w:rsidR="00CB0911" w:rsidRDefault="00CB0911" w:rsidP="00CB0911">
            <w:pPr>
              <w:pStyle w:val="TableText"/>
            </w:pPr>
            <w:r>
              <w:t xml:space="preserve">For Steam Turbines: </w:t>
            </w:r>
          </w:p>
          <w:p w14:paraId="0F88DE12" w14:textId="1696D16D" w:rsidR="00CB0911" w:rsidRDefault="00CB0911" w:rsidP="00CB0911">
            <w:pPr>
              <w:pStyle w:val="TableText"/>
            </w:pPr>
            <w:proofErr w:type="gramStart"/>
            <w:r>
              <w:t>OP(</w:t>
            </w:r>
            <w:proofErr w:type="gramEnd"/>
            <w:r>
              <w:t>DAM_PROR, DAM_QSOR, DAM_OR_DIPC)</w:t>
            </w:r>
          </w:p>
          <w:p w14:paraId="7B146B14" w14:textId="77777777" w:rsidR="00CB0911" w:rsidRDefault="00CB0911" w:rsidP="00CB0911">
            <w:pPr>
              <w:pStyle w:val="TableText"/>
            </w:pPr>
          </w:p>
          <w:p w14:paraId="10BC0653" w14:textId="4AB3E26C" w:rsidR="00CB0911" w:rsidRDefault="00CB0911" w:rsidP="00CB0911">
            <w:pPr>
              <w:pStyle w:val="TableText"/>
            </w:pPr>
            <w:proofErr w:type="gramStart"/>
            <w:r>
              <w:t>OP(</w:t>
            </w:r>
            <w:proofErr w:type="gramEnd"/>
            <w:r>
              <w:t>DAM_PROR, DAM_OR_EOP, DAM_OR_DIPC)</w:t>
            </w:r>
          </w:p>
          <w:p w14:paraId="514945A9" w14:textId="77777777" w:rsidR="00CB0911" w:rsidRDefault="00CB0911" w:rsidP="00CB0911">
            <w:pPr>
              <w:pStyle w:val="TableText"/>
            </w:pPr>
          </w:p>
          <w:p w14:paraId="184B50F5" w14:textId="5A6BB655" w:rsidR="00CB0911" w:rsidRDefault="00CB0911" w:rsidP="00CB0911">
            <w:pPr>
              <w:pStyle w:val="TableText"/>
            </w:pPr>
            <w:r>
              <w:t>Resulting Decimals: 2</w:t>
            </w:r>
          </w:p>
          <w:p w14:paraId="47B433BE" w14:textId="77777777" w:rsidR="00CB0911" w:rsidRPr="00AE13D2" w:rsidRDefault="00CB0911" w:rsidP="00CB0911">
            <w:pPr>
              <w:pStyle w:val="TableText"/>
            </w:pPr>
          </w:p>
        </w:tc>
        <w:tc>
          <w:tcPr>
            <w:tcW w:w="1872" w:type="dxa"/>
            <w:vAlign w:val="center"/>
          </w:tcPr>
          <w:p w14:paraId="0F29A049" w14:textId="42AF6D6C" w:rsidR="00CB0911" w:rsidRDefault="00CB0911" w:rsidP="00CB0911">
            <w:pPr>
              <w:pStyle w:val="TableText"/>
            </w:pPr>
            <w:r>
              <w:t>Profits are compared as applicable.</w:t>
            </w:r>
          </w:p>
          <w:p w14:paraId="6731DA29" w14:textId="77777777" w:rsidR="00CB0911" w:rsidRPr="00AE13D2" w:rsidRDefault="00CB0911" w:rsidP="00CB0911">
            <w:pPr>
              <w:pStyle w:val="TableText"/>
            </w:pPr>
          </w:p>
        </w:tc>
        <w:tc>
          <w:tcPr>
            <w:tcW w:w="2016" w:type="dxa"/>
            <w:vAlign w:val="center"/>
          </w:tcPr>
          <w:p w14:paraId="7E8B4470" w14:textId="77777777" w:rsidR="00CB0911" w:rsidRPr="00AE13D2" w:rsidRDefault="00CB0911" w:rsidP="00CB0911">
            <w:pPr>
              <w:pStyle w:val="TableText"/>
              <w:jc w:val="center"/>
            </w:pPr>
          </w:p>
        </w:tc>
        <w:tc>
          <w:tcPr>
            <w:tcW w:w="1901" w:type="dxa"/>
            <w:vAlign w:val="center"/>
          </w:tcPr>
          <w:p w14:paraId="3FCD6BF5" w14:textId="24957C43" w:rsidR="00CB0911" w:rsidRDefault="00CB0911" w:rsidP="00CB0911">
            <w:pPr>
              <w:pStyle w:val="TableText"/>
              <w:jc w:val="center"/>
            </w:pPr>
          </w:p>
        </w:tc>
      </w:tr>
      <w:tr w:rsidR="00CB0911" w:rsidRPr="00AE13D2" w14:paraId="5514E959" w14:textId="77777777" w:rsidTr="4FCE5374">
        <w:trPr>
          <w:cantSplit/>
          <w:trHeight w:val="773"/>
        </w:trPr>
        <w:tc>
          <w:tcPr>
            <w:tcW w:w="863" w:type="dxa"/>
            <w:vAlign w:val="center"/>
          </w:tcPr>
          <w:p w14:paraId="2F3398DD" w14:textId="69E58112" w:rsidR="00CB0911" w:rsidRDefault="00CB0911" w:rsidP="00CB0911">
            <w:pPr>
              <w:pStyle w:val="TableText"/>
              <w:jc w:val="center"/>
            </w:pPr>
            <w:r>
              <w:lastRenderedPageBreak/>
              <w:t>1802</w:t>
            </w:r>
          </w:p>
        </w:tc>
        <w:tc>
          <w:tcPr>
            <w:tcW w:w="1583" w:type="dxa"/>
            <w:vAlign w:val="center"/>
          </w:tcPr>
          <w:p w14:paraId="5C212B66" w14:textId="77777777" w:rsidR="00CB0911" w:rsidRDefault="00CB0911" w:rsidP="00CB0911">
            <w:pPr>
              <w:pStyle w:val="TableText"/>
            </w:pPr>
            <w:r>
              <w:t>Day-Ahead Market Make-Whole Payment – 10-Minute Non-Spinning Reserve</w:t>
            </w:r>
          </w:p>
          <w:p w14:paraId="7F8ACAA8" w14:textId="77777777" w:rsidR="00CB0911" w:rsidRDefault="00CB0911" w:rsidP="00CB0911">
            <w:pPr>
              <w:pStyle w:val="TableText"/>
            </w:pPr>
          </w:p>
          <w:p w14:paraId="697C1E24" w14:textId="2AF232A3"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599D2C55" w14:textId="320CCA58" w:rsidR="00CB0911" w:rsidRPr="00AE13D2" w:rsidRDefault="00CB0911" w:rsidP="00CB0911">
            <w:pPr>
              <w:pStyle w:val="TableText"/>
              <w:jc w:val="center"/>
            </w:pPr>
            <w:r>
              <w:t>1</w:t>
            </w:r>
          </w:p>
        </w:tc>
        <w:tc>
          <w:tcPr>
            <w:tcW w:w="1296" w:type="dxa"/>
            <w:vAlign w:val="center"/>
          </w:tcPr>
          <w:p w14:paraId="7DBAB03C" w14:textId="2FBB6896" w:rsidR="00CB0911" w:rsidRPr="00AE13D2" w:rsidRDefault="00CB0911" w:rsidP="00CB0911">
            <w:pPr>
              <w:pStyle w:val="TableText"/>
              <w:jc w:val="center"/>
            </w:pPr>
            <w:r>
              <w:t>3</w:t>
            </w:r>
          </w:p>
        </w:tc>
        <w:tc>
          <w:tcPr>
            <w:tcW w:w="1440" w:type="dxa"/>
            <w:vAlign w:val="center"/>
          </w:tcPr>
          <w:p w14:paraId="7E07FB8F" w14:textId="5CC8B93B" w:rsidR="00CB0911" w:rsidRPr="00AE13D2" w:rsidRDefault="00CB0911" w:rsidP="00CB0911">
            <w:pPr>
              <w:pStyle w:val="TableText"/>
              <w:jc w:val="center"/>
            </w:pPr>
            <w:r>
              <w:t>Yes</w:t>
            </w:r>
          </w:p>
        </w:tc>
        <w:tc>
          <w:tcPr>
            <w:tcW w:w="2016" w:type="dxa"/>
          </w:tcPr>
          <w:p w14:paraId="1C6D8054" w14:textId="1B7706B8" w:rsidR="00CB0911" w:rsidRDefault="00CB0911" w:rsidP="00CB0911">
            <w:pPr>
              <w:pStyle w:val="TableText"/>
            </w:pPr>
            <w:proofErr w:type="gramStart"/>
            <w:r>
              <w:t>OP(</w:t>
            </w:r>
            <w:proofErr w:type="gramEnd"/>
            <w:r>
              <w:t>DAM_PROR, DAM_QSOR, DAM_BOR)</w:t>
            </w:r>
          </w:p>
          <w:p w14:paraId="77272EC7" w14:textId="77777777" w:rsidR="00CB0911" w:rsidRDefault="00CB0911" w:rsidP="00CB0911">
            <w:pPr>
              <w:pStyle w:val="TableText"/>
            </w:pPr>
          </w:p>
          <w:p w14:paraId="2FE0C845" w14:textId="0E65BB36" w:rsidR="00CB0911" w:rsidRDefault="00CB0911" w:rsidP="00CB0911">
            <w:pPr>
              <w:pStyle w:val="TableText"/>
            </w:pPr>
            <w:proofErr w:type="gramStart"/>
            <w:r>
              <w:t>OP(</w:t>
            </w:r>
            <w:proofErr w:type="gramEnd"/>
            <w:r>
              <w:t>DAM_PROR, DAM_OR_EOP, DAM_BOR)</w:t>
            </w:r>
          </w:p>
          <w:p w14:paraId="43AA2B6B" w14:textId="77777777" w:rsidR="00CB0911" w:rsidRDefault="00CB0911" w:rsidP="00CB0911">
            <w:pPr>
              <w:pStyle w:val="TableText"/>
            </w:pPr>
          </w:p>
          <w:p w14:paraId="5D6FC9EB" w14:textId="5C92C5EA" w:rsidR="00CB0911" w:rsidRDefault="00CB0911" w:rsidP="00CB0911">
            <w:pPr>
              <w:pStyle w:val="TableText"/>
            </w:pPr>
            <w:r>
              <w:t>Resulting Decimals: 2</w:t>
            </w:r>
          </w:p>
          <w:p w14:paraId="134A9044" w14:textId="77777777" w:rsidR="00CB0911" w:rsidRPr="00AE13D2" w:rsidRDefault="00CB0911" w:rsidP="00CB0911">
            <w:pPr>
              <w:pStyle w:val="TableText"/>
            </w:pPr>
          </w:p>
        </w:tc>
        <w:tc>
          <w:tcPr>
            <w:tcW w:w="1872" w:type="dxa"/>
            <w:vAlign w:val="center"/>
          </w:tcPr>
          <w:p w14:paraId="6D69CBF4" w14:textId="6D1FE25C" w:rsidR="00CB0911" w:rsidRDefault="00CB0911" w:rsidP="00CB0911">
            <w:pPr>
              <w:pStyle w:val="TableText"/>
            </w:pPr>
            <w:r>
              <w:t>Profits are compared as applicable.</w:t>
            </w:r>
          </w:p>
          <w:p w14:paraId="2E8D4929" w14:textId="77777777" w:rsidR="00CB0911" w:rsidRPr="00AE13D2" w:rsidRDefault="00CB0911" w:rsidP="00CB0911">
            <w:pPr>
              <w:pStyle w:val="TableText"/>
            </w:pPr>
          </w:p>
        </w:tc>
        <w:tc>
          <w:tcPr>
            <w:tcW w:w="2016" w:type="dxa"/>
            <w:vAlign w:val="center"/>
          </w:tcPr>
          <w:p w14:paraId="7D3C762B" w14:textId="77777777" w:rsidR="00CB0911" w:rsidRPr="00AE13D2" w:rsidRDefault="00CB0911" w:rsidP="00CB0911">
            <w:pPr>
              <w:pStyle w:val="TableText"/>
              <w:jc w:val="center"/>
            </w:pPr>
          </w:p>
        </w:tc>
        <w:tc>
          <w:tcPr>
            <w:tcW w:w="1901" w:type="dxa"/>
            <w:vAlign w:val="center"/>
          </w:tcPr>
          <w:p w14:paraId="138E4C61" w14:textId="2FB5BB77" w:rsidR="00CB0911" w:rsidRDefault="00CB0911" w:rsidP="00CB0911">
            <w:pPr>
              <w:pStyle w:val="TableText"/>
              <w:jc w:val="center"/>
            </w:pPr>
          </w:p>
        </w:tc>
      </w:tr>
      <w:tr w:rsidR="00CB0911" w:rsidRPr="00AE13D2" w14:paraId="207E8B22" w14:textId="77777777" w:rsidTr="4FCE5374">
        <w:trPr>
          <w:cantSplit/>
          <w:trHeight w:val="773"/>
        </w:trPr>
        <w:tc>
          <w:tcPr>
            <w:tcW w:w="863" w:type="dxa"/>
            <w:vAlign w:val="center"/>
          </w:tcPr>
          <w:p w14:paraId="0221435B" w14:textId="0E7B6A9D" w:rsidR="00CB0911" w:rsidRDefault="00CB0911" w:rsidP="00CB0911">
            <w:pPr>
              <w:pStyle w:val="TableText"/>
              <w:jc w:val="center"/>
            </w:pPr>
            <w:r>
              <w:t>1802</w:t>
            </w:r>
          </w:p>
        </w:tc>
        <w:tc>
          <w:tcPr>
            <w:tcW w:w="1583" w:type="dxa"/>
            <w:vAlign w:val="center"/>
          </w:tcPr>
          <w:p w14:paraId="27BD1BDC" w14:textId="77777777" w:rsidR="00CB0911" w:rsidRDefault="00CB0911" w:rsidP="00CB0911">
            <w:pPr>
              <w:pStyle w:val="TableText"/>
            </w:pPr>
            <w:r>
              <w:t>Day-Ahead Market Make-Whole Payment – 10-Minute Non-Spinning Reserve</w:t>
            </w:r>
          </w:p>
          <w:p w14:paraId="1CE27BC0" w14:textId="77777777" w:rsidR="00CB0911" w:rsidRDefault="00CB0911" w:rsidP="00CB0911">
            <w:pPr>
              <w:pStyle w:val="TableText"/>
            </w:pPr>
          </w:p>
          <w:p w14:paraId="5121B015" w14:textId="6CBC8B8B" w:rsidR="00CB0911" w:rsidRDefault="00CB0911" w:rsidP="00CB0911">
            <w:pPr>
              <w:pStyle w:val="TableText"/>
            </w:pPr>
            <w:r>
              <w:t>Hydroelectric Generation Resources Associated with Linked Forebays</w:t>
            </w:r>
          </w:p>
        </w:tc>
        <w:tc>
          <w:tcPr>
            <w:tcW w:w="1296" w:type="dxa"/>
            <w:vAlign w:val="center"/>
          </w:tcPr>
          <w:p w14:paraId="146CEE0D" w14:textId="43A81B6F" w:rsidR="00CB0911" w:rsidRPr="00AE13D2" w:rsidRDefault="00CB0911" w:rsidP="00CB0911">
            <w:pPr>
              <w:pStyle w:val="TableText"/>
              <w:jc w:val="center"/>
            </w:pPr>
            <w:r>
              <w:t>1</w:t>
            </w:r>
          </w:p>
        </w:tc>
        <w:tc>
          <w:tcPr>
            <w:tcW w:w="1296" w:type="dxa"/>
            <w:vAlign w:val="center"/>
          </w:tcPr>
          <w:p w14:paraId="31F519BA" w14:textId="23313C1B" w:rsidR="00CB0911" w:rsidRPr="00AE13D2" w:rsidRDefault="00CB0911" w:rsidP="00CB0911">
            <w:pPr>
              <w:pStyle w:val="TableText"/>
              <w:jc w:val="center"/>
            </w:pPr>
            <w:r>
              <w:t>3</w:t>
            </w:r>
          </w:p>
        </w:tc>
        <w:tc>
          <w:tcPr>
            <w:tcW w:w="1440" w:type="dxa"/>
            <w:vAlign w:val="center"/>
          </w:tcPr>
          <w:p w14:paraId="22E8C678" w14:textId="2D3AAFE6" w:rsidR="00CB0911" w:rsidRPr="00AE13D2" w:rsidRDefault="00CB0911" w:rsidP="00CB0911">
            <w:pPr>
              <w:pStyle w:val="TableText"/>
              <w:jc w:val="center"/>
            </w:pPr>
            <w:r>
              <w:t>Yes</w:t>
            </w:r>
          </w:p>
        </w:tc>
        <w:tc>
          <w:tcPr>
            <w:tcW w:w="2016" w:type="dxa"/>
          </w:tcPr>
          <w:p w14:paraId="24A227D2" w14:textId="3F7ACEB4" w:rsidR="00CB0911" w:rsidRDefault="00CB0911" w:rsidP="00CB0911">
            <w:pPr>
              <w:pStyle w:val="TableText"/>
            </w:pPr>
            <w:proofErr w:type="gramStart"/>
            <w:r>
              <w:t>OP(</w:t>
            </w:r>
            <w:proofErr w:type="gramEnd"/>
            <w:r>
              <w:t>DAM_PROR, DAM_QSOR, DAM_BOR)</w:t>
            </w:r>
          </w:p>
          <w:p w14:paraId="419A9BD8" w14:textId="77777777" w:rsidR="00CB0911" w:rsidRDefault="00CB0911" w:rsidP="00CB0911">
            <w:pPr>
              <w:pStyle w:val="TableText"/>
            </w:pPr>
          </w:p>
          <w:p w14:paraId="7BDE68E5" w14:textId="30378514" w:rsidR="00CB0911" w:rsidRDefault="00CB0911" w:rsidP="00CB0911">
            <w:pPr>
              <w:pStyle w:val="TableText"/>
            </w:pPr>
            <w:proofErr w:type="gramStart"/>
            <w:r>
              <w:t>OP(</w:t>
            </w:r>
            <w:proofErr w:type="gramEnd"/>
            <w:r>
              <w:t>DAM_PROR, DAM_OR_EOP, DAM_BOR)</w:t>
            </w:r>
          </w:p>
          <w:p w14:paraId="1A040628" w14:textId="77777777" w:rsidR="00CB0911" w:rsidRDefault="00CB0911" w:rsidP="00CB0911">
            <w:pPr>
              <w:pStyle w:val="TableText"/>
            </w:pPr>
          </w:p>
          <w:p w14:paraId="1E6B0F95" w14:textId="667D0F80" w:rsidR="00CB0911" w:rsidRDefault="00CB0911" w:rsidP="00CB0911">
            <w:pPr>
              <w:pStyle w:val="TableText"/>
            </w:pPr>
            <w:r>
              <w:t>Resulting Decimals: 2</w:t>
            </w:r>
          </w:p>
          <w:p w14:paraId="5712B186" w14:textId="77777777" w:rsidR="00CB0911" w:rsidRPr="00AE13D2" w:rsidRDefault="00CB0911" w:rsidP="00CB0911">
            <w:pPr>
              <w:pStyle w:val="TableText"/>
            </w:pPr>
          </w:p>
        </w:tc>
        <w:tc>
          <w:tcPr>
            <w:tcW w:w="1872" w:type="dxa"/>
            <w:vAlign w:val="center"/>
          </w:tcPr>
          <w:p w14:paraId="048A360D" w14:textId="5BE38842" w:rsidR="00CB0911" w:rsidRDefault="00CB0911" w:rsidP="00CB0911">
            <w:pPr>
              <w:pStyle w:val="TableText"/>
            </w:pPr>
            <w:r>
              <w:t>Profits are compared as applicable.</w:t>
            </w:r>
          </w:p>
          <w:p w14:paraId="033149E9" w14:textId="77777777" w:rsidR="00CB0911" w:rsidRPr="00AE13D2" w:rsidRDefault="00CB0911" w:rsidP="00CB0911">
            <w:pPr>
              <w:pStyle w:val="TableText"/>
            </w:pPr>
          </w:p>
        </w:tc>
        <w:tc>
          <w:tcPr>
            <w:tcW w:w="2016" w:type="dxa"/>
            <w:vAlign w:val="center"/>
          </w:tcPr>
          <w:p w14:paraId="14ED1629" w14:textId="77777777" w:rsidR="00CB0911" w:rsidRPr="00AE13D2" w:rsidRDefault="00CB0911" w:rsidP="00CB0911">
            <w:pPr>
              <w:pStyle w:val="TableText"/>
              <w:jc w:val="center"/>
            </w:pPr>
          </w:p>
        </w:tc>
        <w:tc>
          <w:tcPr>
            <w:tcW w:w="1901" w:type="dxa"/>
            <w:vAlign w:val="center"/>
          </w:tcPr>
          <w:p w14:paraId="6677E44F" w14:textId="71561548" w:rsidR="00CB0911" w:rsidRDefault="00CB0911" w:rsidP="00CB0911">
            <w:pPr>
              <w:pStyle w:val="TableText"/>
              <w:jc w:val="center"/>
            </w:pPr>
          </w:p>
        </w:tc>
      </w:tr>
      <w:tr w:rsidR="00CB0911" w:rsidRPr="00AE13D2" w14:paraId="4808058F" w14:textId="77777777" w:rsidTr="4FCE5374">
        <w:trPr>
          <w:cantSplit/>
          <w:trHeight w:val="773"/>
        </w:trPr>
        <w:tc>
          <w:tcPr>
            <w:tcW w:w="863" w:type="dxa"/>
            <w:vAlign w:val="center"/>
          </w:tcPr>
          <w:p w14:paraId="14908ED8" w14:textId="77A78995" w:rsidR="00CB0911" w:rsidRDefault="00CB0911" w:rsidP="00CB0911">
            <w:pPr>
              <w:pStyle w:val="TableText"/>
              <w:jc w:val="center"/>
            </w:pPr>
            <w:r>
              <w:t>1802</w:t>
            </w:r>
          </w:p>
        </w:tc>
        <w:tc>
          <w:tcPr>
            <w:tcW w:w="1583" w:type="dxa"/>
            <w:vAlign w:val="center"/>
          </w:tcPr>
          <w:p w14:paraId="6C474E98" w14:textId="77777777" w:rsidR="00CB0911" w:rsidRDefault="00CB0911" w:rsidP="00CB0911">
            <w:pPr>
              <w:pStyle w:val="TableText"/>
            </w:pPr>
            <w:r>
              <w:t>Day-Ahead Market Make-Whole Payment – 10-Minute Non-Spinning Reserve</w:t>
            </w:r>
          </w:p>
          <w:p w14:paraId="069F0586" w14:textId="77777777" w:rsidR="00CB0911" w:rsidRDefault="00CB0911" w:rsidP="00CB0911">
            <w:pPr>
              <w:pStyle w:val="TableText"/>
            </w:pPr>
          </w:p>
          <w:p w14:paraId="08C4BB94" w14:textId="71EBE380" w:rsidR="00CB0911" w:rsidRDefault="00CB0911" w:rsidP="00CB0911">
            <w:pPr>
              <w:pStyle w:val="TableText"/>
            </w:pPr>
            <w:r>
              <w:t>Dispatchable Loads</w:t>
            </w:r>
          </w:p>
        </w:tc>
        <w:tc>
          <w:tcPr>
            <w:tcW w:w="1296" w:type="dxa"/>
            <w:vAlign w:val="center"/>
          </w:tcPr>
          <w:p w14:paraId="7E5CDEB3" w14:textId="32DB95ED" w:rsidR="00CB0911" w:rsidRPr="00AE13D2" w:rsidRDefault="00CB0911" w:rsidP="00CB0911">
            <w:pPr>
              <w:pStyle w:val="TableText"/>
              <w:jc w:val="center"/>
            </w:pPr>
            <w:r>
              <w:t>1</w:t>
            </w:r>
          </w:p>
        </w:tc>
        <w:tc>
          <w:tcPr>
            <w:tcW w:w="1296" w:type="dxa"/>
            <w:vAlign w:val="center"/>
          </w:tcPr>
          <w:p w14:paraId="4BD8733C" w14:textId="2D136ED4" w:rsidR="00CB0911" w:rsidRPr="00AE13D2" w:rsidRDefault="00CB0911" w:rsidP="00CB0911">
            <w:pPr>
              <w:pStyle w:val="TableText"/>
              <w:jc w:val="center"/>
            </w:pPr>
            <w:r>
              <w:t>3</w:t>
            </w:r>
          </w:p>
        </w:tc>
        <w:tc>
          <w:tcPr>
            <w:tcW w:w="1440" w:type="dxa"/>
            <w:vAlign w:val="center"/>
          </w:tcPr>
          <w:p w14:paraId="49C9A887" w14:textId="35D32218" w:rsidR="00CB0911" w:rsidRPr="00AE13D2" w:rsidRDefault="00CB0911" w:rsidP="00CB0911">
            <w:pPr>
              <w:pStyle w:val="TableText"/>
              <w:jc w:val="center"/>
            </w:pPr>
            <w:r>
              <w:t>Yes</w:t>
            </w:r>
          </w:p>
        </w:tc>
        <w:tc>
          <w:tcPr>
            <w:tcW w:w="2016" w:type="dxa"/>
          </w:tcPr>
          <w:p w14:paraId="0C417A4F" w14:textId="7FCFD638" w:rsidR="00CB0911" w:rsidRDefault="00CB0911" w:rsidP="00CB0911">
            <w:pPr>
              <w:pStyle w:val="TableText"/>
            </w:pPr>
            <w:proofErr w:type="gramStart"/>
            <w:r>
              <w:t>OP(</w:t>
            </w:r>
            <w:proofErr w:type="gramEnd"/>
            <w:r>
              <w:t>DAM_PROR, DAM_QSOR, DAM_BOR)</w:t>
            </w:r>
          </w:p>
          <w:p w14:paraId="26FF3135" w14:textId="77777777" w:rsidR="00CB0911" w:rsidRDefault="00CB0911" w:rsidP="00CB0911">
            <w:pPr>
              <w:pStyle w:val="TableText"/>
            </w:pPr>
          </w:p>
          <w:p w14:paraId="46FDDE7F" w14:textId="0F2EAE15" w:rsidR="00CB0911" w:rsidRDefault="00CB0911" w:rsidP="00CB0911">
            <w:pPr>
              <w:pStyle w:val="TableText"/>
            </w:pPr>
            <w:proofErr w:type="gramStart"/>
            <w:r>
              <w:t>OP(</w:t>
            </w:r>
            <w:proofErr w:type="gramEnd"/>
            <w:r>
              <w:t>DAM_PROR, DAM_OR_EOP, DAM_BOR)</w:t>
            </w:r>
          </w:p>
          <w:p w14:paraId="3B6006CA" w14:textId="77777777" w:rsidR="00CB0911" w:rsidRDefault="00CB0911" w:rsidP="00CB0911">
            <w:pPr>
              <w:pStyle w:val="TableText"/>
            </w:pPr>
          </w:p>
          <w:p w14:paraId="144D9803" w14:textId="2081E450" w:rsidR="00CB0911" w:rsidRDefault="00CB0911" w:rsidP="00CB0911">
            <w:pPr>
              <w:pStyle w:val="TableText"/>
            </w:pPr>
            <w:r>
              <w:t>Resulting Decimals: 2</w:t>
            </w:r>
          </w:p>
          <w:p w14:paraId="585313D1" w14:textId="77777777" w:rsidR="00CB0911" w:rsidRPr="00AE13D2" w:rsidRDefault="00CB0911" w:rsidP="00CB0911">
            <w:pPr>
              <w:pStyle w:val="TableText"/>
            </w:pPr>
          </w:p>
        </w:tc>
        <w:tc>
          <w:tcPr>
            <w:tcW w:w="1872" w:type="dxa"/>
            <w:vAlign w:val="center"/>
          </w:tcPr>
          <w:p w14:paraId="08E927BA" w14:textId="15E2BA08" w:rsidR="00CB0911" w:rsidRDefault="00CB0911" w:rsidP="00CB0911">
            <w:pPr>
              <w:pStyle w:val="TableText"/>
            </w:pPr>
            <w:r>
              <w:t>Profits are compared as applicable.</w:t>
            </w:r>
          </w:p>
          <w:p w14:paraId="062C0B6D" w14:textId="77777777" w:rsidR="00CB0911" w:rsidRPr="00AE13D2" w:rsidRDefault="00CB0911" w:rsidP="00CB0911">
            <w:pPr>
              <w:pStyle w:val="TableText"/>
            </w:pPr>
          </w:p>
        </w:tc>
        <w:tc>
          <w:tcPr>
            <w:tcW w:w="2016" w:type="dxa"/>
            <w:vAlign w:val="center"/>
          </w:tcPr>
          <w:p w14:paraId="62BF078C" w14:textId="77777777" w:rsidR="00CB0911" w:rsidRPr="00AE13D2" w:rsidRDefault="00CB0911" w:rsidP="00CB0911">
            <w:pPr>
              <w:pStyle w:val="TableText"/>
              <w:jc w:val="center"/>
            </w:pPr>
          </w:p>
        </w:tc>
        <w:tc>
          <w:tcPr>
            <w:tcW w:w="1901" w:type="dxa"/>
            <w:vAlign w:val="center"/>
          </w:tcPr>
          <w:p w14:paraId="5591737A" w14:textId="1BA3D823" w:rsidR="00CB0911" w:rsidRDefault="00CB0911" w:rsidP="00CB0911">
            <w:pPr>
              <w:pStyle w:val="TableText"/>
              <w:jc w:val="center"/>
            </w:pPr>
          </w:p>
        </w:tc>
      </w:tr>
      <w:tr w:rsidR="00CB0911" w:rsidRPr="00AE13D2" w14:paraId="5CEE95CD" w14:textId="77777777" w:rsidTr="4FCE5374">
        <w:trPr>
          <w:cantSplit/>
          <w:trHeight w:val="773"/>
        </w:trPr>
        <w:tc>
          <w:tcPr>
            <w:tcW w:w="863" w:type="dxa"/>
            <w:vAlign w:val="center"/>
          </w:tcPr>
          <w:p w14:paraId="23A19B65" w14:textId="417409AC" w:rsidR="00CB0911" w:rsidRDefault="00CB0911" w:rsidP="00CB0911">
            <w:pPr>
              <w:pStyle w:val="TableText"/>
              <w:jc w:val="center"/>
            </w:pPr>
            <w:r>
              <w:lastRenderedPageBreak/>
              <w:t>1802</w:t>
            </w:r>
          </w:p>
        </w:tc>
        <w:tc>
          <w:tcPr>
            <w:tcW w:w="1583" w:type="dxa"/>
            <w:vAlign w:val="center"/>
          </w:tcPr>
          <w:p w14:paraId="7FE80B58" w14:textId="77777777" w:rsidR="00CB0911" w:rsidRDefault="00CB0911" w:rsidP="00CB0911">
            <w:pPr>
              <w:pStyle w:val="TableText"/>
            </w:pPr>
            <w:r>
              <w:t>Day-Ahead Market Make-Whole Payment – 10-Minute Non-Spinning Reserve</w:t>
            </w:r>
          </w:p>
          <w:p w14:paraId="040835C5" w14:textId="77777777" w:rsidR="00CB0911" w:rsidRDefault="00CB0911" w:rsidP="00CB0911">
            <w:pPr>
              <w:pStyle w:val="TableText"/>
            </w:pPr>
          </w:p>
          <w:p w14:paraId="09D34311" w14:textId="520D9413" w:rsidR="00CB0911" w:rsidRDefault="00CB0911" w:rsidP="00CB0911">
            <w:pPr>
              <w:pStyle w:val="TableText"/>
            </w:pPr>
            <w:r>
              <w:t>Boundary Entity Resources - Imports</w:t>
            </w:r>
          </w:p>
        </w:tc>
        <w:tc>
          <w:tcPr>
            <w:tcW w:w="1296" w:type="dxa"/>
            <w:vAlign w:val="center"/>
          </w:tcPr>
          <w:p w14:paraId="08C0A0B2" w14:textId="5D8F8AAA" w:rsidR="00CB0911" w:rsidRPr="00AE13D2" w:rsidRDefault="00CB0911" w:rsidP="00CB0911">
            <w:pPr>
              <w:pStyle w:val="TableText"/>
              <w:jc w:val="center"/>
            </w:pPr>
            <w:r>
              <w:t>1</w:t>
            </w:r>
          </w:p>
        </w:tc>
        <w:tc>
          <w:tcPr>
            <w:tcW w:w="1296" w:type="dxa"/>
            <w:vAlign w:val="center"/>
          </w:tcPr>
          <w:p w14:paraId="60E18502" w14:textId="66C778D1" w:rsidR="00CB0911" w:rsidRPr="00AE13D2" w:rsidRDefault="00CB0911" w:rsidP="00CB0911">
            <w:pPr>
              <w:pStyle w:val="TableText"/>
              <w:jc w:val="center"/>
            </w:pPr>
            <w:r>
              <w:t>3</w:t>
            </w:r>
          </w:p>
        </w:tc>
        <w:tc>
          <w:tcPr>
            <w:tcW w:w="1440" w:type="dxa"/>
            <w:vAlign w:val="center"/>
          </w:tcPr>
          <w:p w14:paraId="46B88E58" w14:textId="784ED91E" w:rsidR="00CB0911" w:rsidRPr="00AE13D2" w:rsidRDefault="00CB0911" w:rsidP="00CB0911">
            <w:pPr>
              <w:pStyle w:val="TableText"/>
              <w:jc w:val="center"/>
            </w:pPr>
            <w:r>
              <w:t>Yes</w:t>
            </w:r>
          </w:p>
        </w:tc>
        <w:tc>
          <w:tcPr>
            <w:tcW w:w="2016" w:type="dxa"/>
          </w:tcPr>
          <w:p w14:paraId="7FCD77D0" w14:textId="03EC5E4C" w:rsidR="00CB0911" w:rsidRDefault="00CB0911" w:rsidP="00CB0911">
            <w:pPr>
              <w:pStyle w:val="TableText"/>
            </w:pPr>
            <w:proofErr w:type="gramStart"/>
            <w:r>
              <w:t>OP(</w:t>
            </w:r>
            <w:proofErr w:type="gramEnd"/>
            <w:r>
              <w:t>DAM_PROR, DAM_QSOR, DAM_BOR)</w:t>
            </w:r>
          </w:p>
          <w:p w14:paraId="330AC539" w14:textId="77777777" w:rsidR="00CB0911" w:rsidRDefault="00CB0911" w:rsidP="00CB0911">
            <w:pPr>
              <w:pStyle w:val="TableText"/>
            </w:pPr>
          </w:p>
          <w:p w14:paraId="087A66C5" w14:textId="272AB6C6" w:rsidR="00CB0911" w:rsidRDefault="00CB0911" w:rsidP="00CB0911">
            <w:pPr>
              <w:pStyle w:val="TableText"/>
            </w:pPr>
            <w:proofErr w:type="gramStart"/>
            <w:r>
              <w:t>OP(</w:t>
            </w:r>
            <w:proofErr w:type="gramEnd"/>
            <w:r>
              <w:t>DAM_PROR, DAM_OR_EOP, DAM_BOR)</w:t>
            </w:r>
          </w:p>
          <w:p w14:paraId="6CDE254A" w14:textId="77777777" w:rsidR="00CB0911" w:rsidRDefault="00CB0911" w:rsidP="00CB0911">
            <w:pPr>
              <w:pStyle w:val="TableText"/>
            </w:pPr>
          </w:p>
          <w:p w14:paraId="5AC53EF3" w14:textId="3CAF1573" w:rsidR="00CB0911" w:rsidRDefault="00CB0911" w:rsidP="00CB0911">
            <w:pPr>
              <w:pStyle w:val="TableText"/>
            </w:pPr>
            <w:r>
              <w:t>Resulting Decimals: 2</w:t>
            </w:r>
          </w:p>
          <w:p w14:paraId="3139A009" w14:textId="77777777" w:rsidR="00CB0911" w:rsidRPr="00AE13D2" w:rsidRDefault="00CB0911" w:rsidP="00CB0911">
            <w:pPr>
              <w:pStyle w:val="TableText"/>
            </w:pPr>
          </w:p>
        </w:tc>
        <w:tc>
          <w:tcPr>
            <w:tcW w:w="1872" w:type="dxa"/>
            <w:vAlign w:val="center"/>
          </w:tcPr>
          <w:p w14:paraId="19762695" w14:textId="7BC86F21" w:rsidR="00CB0911" w:rsidRDefault="00CB0911" w:rsidP="00CB0911">
            <w:pPr>
              <w:pStyle w:val="TableText"/>
            </w:pPr>
            <w:r>
              <w:t>Profits are compared as applicable.</w:t>
            </w:r>
          </w:p>
          <w:p w14:paraId="0ABD397D" w14:textId="77777777" w:rsidR="00CB0911" w:rsidRPr="00AE13D2" w:rsidRDefault="00CB0911" w:rsidP="00CB0911">
            <w:pPr>
              <w:pStyle w:val="TableText"/>
            </w:pPr>
          </w:p>
        </w:tc>
        <w:tc>
          <w:tcPr>
            <w:tcW w:w="2016" w:type="dxa"/>
            <w:vAlign w:val="center"/>
          </w:tcPr>
          <w:p w14:paraId="18531713" w14:textId="77777777" w:rsidR="00CB0911" w:rsidRPr="00AE13D2" w:rsidRDefault="00CB0911" w:rsidP="00CB0911">
            <w:pPr>
              <w:pStyle w:val="TableText"/>
              <w:jc w:val="center"/>
            </w:pPr>
          </w:p>
        </w:tc>
        <w:tc>
          <w:tcPr>
            <w:tcW w:w="1901" w:type="dxa"/>
            <w:vAlign w:val="center"/>
          </w:tcPr>
          <w:p w14:paraId="46A90340" w14:textId="3A46994E" w:rsidR="00CB0911" w:rsidRDefault="00CB0911" w:rsidP="00CB0911">
            <w:pPr>
              <w:pStyle w:val="TableText"/>
              <w:jc w:val="center"/>
            </w:pPr>
          </w:p>
        </w:tc>
      </w:tr>
      <w:tr w:rsidR="00CB0911" w:rsidRPr="00AE13D2" w14:paraId="68B5BF2D" w14:textId="77777777" w:rsidTr="4FCE5374">
        <w:trPr>
          <w:cantSplit/>
          <w:trHeight w:val="773"/>
        </w:trPr>
        <w:tc>
          <w:tcPr>
            <w:tcW w:w="863" w:type="dxa"/>
            <w:vAlign w:val="center"/>
          </w:tcPr>
          <w:p w14:paraId="753DCB22" w14:textId="25FB71B9" w:rsidR="00CB0911" w:rsidRDefault="00CB0911" w:rsidP="00CB0911">
            <w:pPr>
              <w:pStyle w:val="TableText"/>
              <w:jc w:val="center"/>
            </w:pPr>
            <w:r>
              <w:t>1802</w:t>
            </w:r>
          </w:p>
        </w:tc>
        <w:tc>
          <w:tcPr>
            <w:tcW w:w="1583" w:type="dxa"/>
            <w:vAlign w:val="center"/>
          </w:tcPr>
          <w:p w14:paraId="59AB3241" w14:textId="77777777" w:rsidR="00CB0911" w:rsidRDefault="00CB0911" w:rsidP="00CB0911">
            <w:pPr>
              <w:pStyle w:val="TableText"/>
            </w:pPr>
            <w:r>
              <w:t>Day-Ahead Market Make-Whole Payment – 10-Minute Non-Spinning Reserve</w:t>
            </w:r>
          </w:p>
          <w:p w14:paraId="17B3BADD" w14:textId="77777777" w:rsidR="00CB0911" w:rsidRDefault="00CB0911" w:rsidP="00CB0911">
            <w:pPr>
              <w:pStyle w:val="TableText"/>
            </w:pPr>
          </w:p>
          <w:p w14:paraId="5EA6C126" w14:textId="53C6FAAF" w:rsidR="00CB0911" w:rsidRDefault="00CB0911" w:rsidP="00CB0911">
            <w:pPr>
              <w:pStyle w:val="TableText"/>
            </w:pPr>
            <w:r>
              <w:t>Boundary Entity Resources - Exports</w:t>
            </w:r>
          </w:p>
        </w:tc>
        <w:tc>
          <w:tcPr>
            <w:tcW w:w="1296" w:type="dxa"/>
            <w:vAlign w:val="center"/>
          </w:tcPr>
          <w:p w14:paraId="3E4CBAED" w14:textId="0D72DAB2" w:rsidR="00CB0911" w:rsidRPr="00AE13D2" w:rsidRDefault="00CB0911" w:rsidP="00CB0911">
            <w:pPr>
              <w:pStyle w:val="TableText"/>
              <w:jc w:val="center"/>
            </w:pPr>
            <w:r>
              <w:t>1</w:t>
            </w:r>
          </w:p>
        </w:tc>
        <w:tc>
          <w:tcPr>
            <w:tcW w:w="1296" w:type="dxa"/>
            <w:vAlign w:val="center"/>
          </w:tcPr>
          <w:p w14:paraId="20ABF40F" w14:textId="0A3CA04E" w:rsidR="00CB0911" w:rsidRPr="00AE13D2" w:rsidRDefault="00CB0911" w:rsidP="00CB0911">
            <w:pPr>
              <w:pStyle w:val="TableText"/>
              <w:jc w:val="center"/>
            </w:pPr>
            <w:r>
              <w:t>3</w:t>
            </w:r>
          </w:p>
        </w:tc>
        <w:tc>
          <w:tcPr>
            <w:tcW w:w="1440" w:type="dxa"/>
            <w:vAlign w:val="center"/>
          </w:tcPr>
          <w:p w14:paraId="7FBEB4BE" w14:textId="26D8C95F" w:rsidR="00CB0911" w:rsidRPr="00AE13D2" w:rsidRDefault="00CB0911" w:rsidP="00CB0911">
            <w:pPr>
              <w:pStyle w:val="TableText"/>
              <w:jc w:val="center"/>
            </w:pPr>
            <w:r>
              <w:t>Yes</w:t>
            </w:r>
          </w:p>
        </w:tc>
        <w:tc>
          <w:tcPr>
            <w:tcW w:w="2016" w:type="dxa"/>
          </w:tcPr>
          <w:p w14:paraId="5C0CD0A2" w14:textId="65B213C8" w:rsidR="00CB0911" w:rsidRDefault="00CB0911" w:rsidP="00CB0911">
            <w:pPr>
              <w:pStyle w:val="TableText"/>
            </w:pPr>
            <w:proofErr w:type="gramStart"/>
            <w:r>
              <w:t>OP(</w:t>
            </w:r>
            <w:proofErr w:type="gramEnd"/>
            <w:r>
              <w:t>DAM_PROR, DAM_QSOR, DAM_BOR)</w:t>
            </w:r>
          </w:p>
          <w:p w14:paraId="2B87B259" w14:textId="77777777" w:rsidR="00CB0911" w:rsidRDefault="00CB0911" w:rsidP="00CB0911">
            <w:pPr>
              <w:pStyle w:val="TableText"/>
            </w:pPr>
          </w:p>
          <w:p w14:paraId="72ACC751" w14:textId="2F08C42D" w:rsidR="00CB0911" w:rsidRDefault="00CB0911" w:rsidP="00CB0911">
            <w:pPr>
              <w:pStyle w:val="TableText"/>
            </w:pPr>
            <w:proofErr w:type="gramStart"/>
            <w:r>
              <w:t>OP(</w:t>
            </w:r>
            <w:proofErr w:type="gramEnd"/>
            <w:r>
              <w:t>DAM_PROR, DAM_OR_EOP, DAM_BOR)</w:t>
            </w:r>
          </w:p>
          <w:p w14:paraId="4C7B79E5" w14:textId="77777777" w:rsidR="00CB0911" w:rsidRDefault="00CB0911" w:rsidP="00CB0911">
            <w:pPr>
              <w:pStyle w:val="TableText"/>
            </w:pPr>
          </w:p>
          <w:p w14:paraId="696760EA" w14:textId="0EA62769" w:rsidR="00CB0911" w:rsidRDefault="00CB0911" w:rsidP="00CB0911">
            <w:pPr>
              <w:pStyle w:val="TableText"/>
            </w:pPr>
            <w:r>
              <w:t>Resulting Decimals: 2</w:t>
            </w:r>
          </w:p>
          <w:p w14:paraId="5228E04C" w14:textId="77777777" w:rsidR="00CB0911" w:rsidRPr="00AE13D2" w:rsidRDefault="00CB0911" w:rsidP="00CB0911">
            <w:pPr>
              <w:pStyle w:val="TableText"/>
            </w:pPr>
          </w:p>
        </w:tc>
        <w:tc>
          <w:tcPr>
            <w:tcW w:w="1872" w:type="dxa"/>
            <w:vAlign w:val="center"/>
          </w:tcPr>
          <w:p w14:paraId="7A18B543" w14:textId="77D6273B" w:rsidR="00CB0911" w:rsidRDefault="00CB0911" w:rsidP="00CB0911">
            <w:pPr>
              <w:pStyle w:val="TableText"/>
            </w:pPr>
            <w:r>
              <w:t>Profits are compared as applicable.</w:t>
            </w:r>
          </w:p>
          <w:p w14:paraId="0531A672" w14:textId="77777777" w:rsidR="00CB0911" w:rsidRPr="00AE13D2" w:rsidRDefault="00CB0911" w:rsidP="00CB0911">
            <w:pPr>
              <w:pStyle w:val="TableText"/>
            </w:pPr>
          </w:p>
        </w:tc>
        <w:tc>
          <w:tcPr>
            <w:tcW w:w="2016" w:type="dxa"/>
            <w:vAlign w:val="center"/>
          </w:tcPr>
          <w:p w14:paraId="5CCB06EE" w14:textId="77777777" w:rsidR="00CB0911" w:rsidRPr="00AE13D2" w:rsidRDefault="00CB0911" w:rsidP="00CB0911">
            <w:pPr>
              <w:pStyle w:val="TableText"/>
              <w:jc w:val="center"/>
            </w:pPr>
          </w:p>
        </w:tc>
        <w:tc>
          <w:tcPr>
            <w:tcW w:w="1901" w:type="dxa"/>
            <w:vAlign w:val="center"/>
          </w:tcPr>
          <w:p w14:paraId="73D5B60B" w14:textId="4F345706" w:rsidR="00CB0911" w:rsidRDefault="00CB0911" w:rsidP="00CB0911">
            <w:pPr>
              <w:pStyle w:val="TableText"/>
              <w:jc w:val="center"/>
            </w:pPr>
          </w:p>
        </w:tc>
      </w:tr>
      <w:tr w:rsidR="00CB0911" w:rsidRPr="00AE13D2" w14:paraId="3A5EFD48" w14:textId="77777777" w:rsidTr="4FCE5374">
        <w:trPr>
          <w:cantSplit/>
          <w:trHeight w:val="773"/>
        </w:trPr>
        <w:tc>
          <w:tcPr>
            <w:tcW w:w="863" w:type="dxa"/>
            <w:vAlign w:val="center"/>
          </w:tcPr>
          <w:p w14:paraId="0080E3DA" w14:textId="5BAB2196" w:rsidR="00CB0911" w:rsidRDefault="00CB0911" w:rsidP="00CB0911">
            <w:pPr>
              <w:pStyle w:val="TableText"/>
              <w:jc w:val="center"/>
            </w:pPr>
            <w:r>
              <w:lastRenderedPageBreak/>
              <w:t>1803</w:t>
            </w:r>
          </w:p>
        </w:tc>
        <w:tc>
          <w:tcPr>
            <w:tcW w:w="1583" w:type="dxa"/>
            <w:vAlign w:val="center"/>
          </w:tcPr>
          <w:p w14:paraId="42BCEFA8" w14:textId="77777777" w:rsidR="00CB0911" w:rsidRDefault="00CB0911" w:rsidP="00CB0911">
            <w:pPr>
              <w:pStyle w:val="TableText"/>
            </w:pPr>
            <w:r>
              <w:t>Day-Ahead Market Make-Whole Payment – 30-Minute Operating Reserve</w:t>
            </w:r>
          </w:p>
          <w:p w14:paraId="3B7F4AD2" w14:textId="77777777" w:rsidR="00CB0911" w:rsidRDefault="00CB0911" w:rsidP="00CB0911">
            <w:pPr>
              <w:pStyle w:val="TableText"/>
            </w:pPr>
          </w:p>
          <w:p w14:paraId="6BB1CB54" w14:textId="0E2962C4" w:rsidR="00CB0911" w:rsidRPr="00AE13D2" w:rsidRDefault="00CB0911" w:rsidP="00CB0911">
            <w:pPr>
              <w:pStyle w:val="TableText"/>
            </w:pPr>
            <w:r>
              <w:t>Dispatchable Generation Resources</w:t>
            </w:r>
          </w:p>
        </w:tc>
        <w:tc>
          <w:tcPr>
            <w:tcW w:w="1296" w:type="dxa"/>
            <w:vAlign w:val="center"/>
          </w:tcPr>
          <w:p w14:paraId="1ED24B02" w14:textId="59830F7C" w:rsidR="00CB0911" w:rsidRPr="00AE13D2" w:rsidRDefault="00CB0911" w:rsidP="00CB0911">
            <w:pPr>
              <w:pStyle w:val="TableText"/>
              <w:jc w:val="center"/>
            </w:pPr>
            <w:r>
              <w:t>1</w:t>
            </w:r>
          </w:p>
        </w:tc>
        <w:tc>
          <w:tcPr>
            <w:tcW w:w="1296" w:type="dxa"/>
            <w:vAlign w:val="center"/>
          </w:tcPr>
          <w:p w14:paraId="0494438D" w14:textId="13F5E8C8" w:rsidR="00CB0911" w:rsidRPr="00AE13D2" w:rsidRDefault="00CB0911" w:rsidP="00CB0911">
            <w:pPr>
              <w:pStyle w:val="TableText"/>
              <w:jc w:val="center"/>
            </w:pPr>
            <w:r>
              <w:t>3</w:t>
            </w:r>
          </w:p>
        </w:tc>
        <w:tc>
          <w:tcPr>
            <w:tcW w:w="1440" w:type="dxa"/>
            <w:vAlign w:val="center"/>
          </w:tcPr>
          <w:p w14:paraId="46F03810" w14:textId="3E26EF35" w:rsidR="00CB0911" w:rsidRPr="00AE13D2" w:rsidRDefault="00CB0911" w:rsidP="00CB0911">
            <w:pPr>
              <w:pStyle w:val="TableText"/>
              <w:jc w:val="center"/>
            </w:pPr>
            <w:r>
              <w:t>Yes</w:t>
            </w:r>
          </w:p>
        </w:tc>
        <w:tc>
          <w:tcPr>
            <w:tcW w:w="2016" w:type="dxa"/>
          </w:tcPr>
          <w:p w14:paraId="30080EE1" w14:textId="76B3A8BB" w:rsidR="00CB0911" w:rsidRDefault="00CB0911" w:rsidP="00CB0911">
            <w:pPr>
              <w:pStyle w:val="TableText"/>
            </w:pPr>
            <w:proofErr w:type="gramStart"/>
            <w:r>
              <w:t>OP(</w:t>
            </w:r>
            <w:proofErr w:type="gramEnd"/>
            <w:r>
              <w:t>DAM_PROR, DAM_QSOR, DAM_BOR)</w:t>
            </w:r>
          </w:p>
          <w:p w14:paraId="49BB8C60" w14:textId="77777777" w:rsidR="00CB0911" w:rsidRDefault="00CB0911" w:rsidP="00CB0911">
            <w:pPr>
              <w:pStyle w:val="TableText"/>
            </w:pPr>
          </w:p>
          <w:p w14:paraId="402F954C" w14:textId="501B498D" w:rsidR="00CB0911" w:rsidRDefault="00CB0911" w:rsidP="00CB0911">
            <w:pPr>
              <w:pStyle w:val="TableText"/>
            </w:pPr>
            <w:proofErr w:type="gramStart"/>
            <w:r>
              <w:t>OP(</w:t>
            </w:r>
            <w:proofErr w:type="gramEnd"/>
            <w:r>
              <w:t>DAM_PROR, DAM_OR_EOP, DAM_BOR)</w:t>
            </w:r>
          </w:p>
          <w:p w14:paraId="3A4676C1" w14:textId="77777777" w:rsidR="00CB0911" w:rsidRDefault="00CB0911" w:rsidP="00CB0911">
            <w:pPr>
              <w:pStyle w:val="TableText"/>
            </w:pPr>
          </w:p>
          <w:p w14:paraId="3C46B017" w14:textId="77777777" w:rsidR="00CB0911" w:rsidRDefault="00CB0911" w:rsidP="00CB0911">
            <w:pPr>
              <w:pStyle w:val="TableText"/>
            </w:pPr>
            <w:r>
              <w:t xml:space="preserve">For Combustion Turbines: </w:t>
            </w:r>
          </w:p>
          <w:p w14:paraId="7EDE445C" w14:textId="0D4FEA67" w:rsidR="00CB0911" w:rsidRDefault="00CB0911" w:rsidP="00CB0911">
            <w:pPr>
              <w:pStyle w:val="TableText"/>
            </w:pPr>
            <w:proofErr w:type="gramStart"/>
            <w:r>
              <w:t>OP(</w:t>
            </w:r>
            <w:proofErr w:type="gramEnd"/>
            <w:r>
              <w:t>DAM_PROR, DAM_QSOR, DAM_OR_DIPC)</w:t>
            </w:r>
          </w:p>
          <w:p w14:paraId="54AEAD40" w14:textId="77777777" w:rsidR="00CB0911" w:rsidRDefault="00CB0911" w:rsidP="00CB0911">
            <w:pPr>
              <w:pStyle w:val="TableText"/>
            </w:pPr>
          </w:p>
          <w:p w14:paraId="2FF16DBE" w14:textId="58A75ED3" w:rsidR="00CB0911" w:rsidRDefault="00CB0911" w:rsidP="00CB0911">
            <w:pPr>
              <w:pStyle w:val="TableText"/>
            </w:pPr>
            <w:proofErr w:type="gramStart"/>
            <w:r>
              <w:t>OP(</w:t>
            </w:r>
            <w:proofErr w:type="gramEnd"/>
            <w:r>
              <w:t>DAM_PROR, DAM_OR_EOP, DAM_OR_DIPC)</w:t>
            </w:r>
          </w:p>
          <w:p w14:paraId="4C427E8C" w14:textId="77777777" w:rsidR="00CB0911" w:rsidRDefault="00CB0911" w:rsidP="00CB0911">
            <w:pPr>
              <w:pStyle w:val="TableText"/>
            </w:pPr>
          </w:p>
          <w:p w14:paraId="2DFDAEA1" w14:textId="77777777" w:rsidR="00CB0911" w:rsidRDefault="00CB0911" w:rsidP="00CB0911">
            <w:pPr>
              <w:pStyle w:val="TableText"/>
            </w:pPr>
            <w:r>
              <w:t xml:space="preserve">For Steam Turbines: </w:t>
            </w:r>
          </w:p>
          <w:p w14:paraId="7821344C" w14:textId="3428A05E" w:rsidR="00CB0911" w:rsidRDefault="00CB0911" w:rsidP="00CB0911">
            <w:pPr>
              <w:pStyle w:val="TableText"/>
            </w:pPr>
            <w:proofErr w:type="gramStart"/>
            <w:r>
              <w:t>OP(</w:t>
            </w:r>
            <w:proofErr w:type="gramEnd"/>
            <w:r>
              <w:t>DAM_PROR, DAM_QSOR, DAM_OR_DIPC)</w:t>
            </w:r>
          </w:p>
          <w:p w14:paraId="3BDB2B13" w14:textId="77777777" w:rsidR="00CB0911" w:rsidRDefault="00CB0911" w:rsidP="00CB0911">
            <w:pPr>
              <w:pStyle w:val="TableText"/>
            </w:pPr>
          </w:p>
          <w:p w14:paraId="2CE03156" w14:textId="2CF9323B" w:rsidR="00CB0911" w:rsidRDefault="00CB0911" w:rsidP="00CB0911">
            <w:pPr>
              <w:pStyle w:val="TableText"/>
            </w:pPr>
            <w:proofErr w:type="gramStart"/>
            <w:r>
              <w:t>OP(</w:t>
            </w:r>
            <w:proofErr w:type="gramEnd"/>
            <w:r>
              <w:t>DAM_PROR, DAM_OR_EOP, DAM_OR_DIPC)</w:t>
            </w:r>
          </w:p>
          <w:p w14:paraId="56251516" w14:textId="77777777" w:rsidR="00CB0911" w:rsidRDefault="00CB0911" w:rsidP="00CB0911">
            <w:pPr>
              <w:pStyle w:val="TableText"/>
            </w:pPr>
          </w:p>
          <w:p w14:paraId="2FD16F1C" w14:textId="3EC256F4" w:rsidR="00CB0911" w:rsidRDefault="00CB0911" w:rsidP="00CB0911">
            <w:pPr>
              <w:pStyle w:val="TableText"/>
            </w:pPr>
            <w:r>
              <w:t>Resulting Decimals: 2</w:t>
            </w:r>
          </w:p>
          <w:p w14:paraId="08A38E5D" w14:textId="77777777" w:rsidR="00CB0911" w:rsidRPr="00AE13D2" w:rsidRDefault="00CB0911" w:rsidP="00CB0911">
            <w:pPr>
              <w:pStyle w:val="TableText"/>
            </w:pPr>
          </w:p>
        </w:tc>
        <w:tc>
          <w:tcPr>
            <w:tcW w:w="1872" w:type="dxa"/>
            <w:vAlign w:val="center"/>
          </w:tcPr>
          <w:p w14:paraId="15401B73" w14:textId="38EEE7E5" w:rsidR="00CB0911" w:rsidRDefault="00CB0911" w:rsidP="00CB0911">
            <w:pPr>
              <w:pStyle w:val="TableText"/>
            </w:pPr>
            <w:r>
              <w:t>Profits are compared as applicable.</w:t>
            </w:r>
          </w:p>
          <w:p w14:paraId="05994361" w14:textId="77777777" w:rsidR="00CB0911" w:rsidRPr="00AE13D2" w:rsidRDefault="00CB0911" w:rsidP="00CB0911">
            <w:pPr>
              <w:pStyle w:val="TableText"/>
            </w:pPr>
          </w:p>
        </w:tc>
        <w:tc>
          <w:tcPr>
            <w:tcW w:w="2016" w:type="dxa"/>
            <w:vAlign w:val="center"/>
          </w:tcPr>
          <w:p w14:paraId="63BA9F8D" w14:textId="77777777" w:rsidR="00CB0911" w:rsidRPr="00AE13D2" w:rsidRDefault="00CB0911" w:rsidP="00CB0911">
            <w:pPr>
              <w:pStyle w:val="TableText"/>
              <w:jc w:val="center"/>
            </w:pPr>
          </w:p>
        </w:tc>
        <w:tc>
          <w:tcPr>
            <w:tcW w:w="1901" w:type="dxa"/>
            <w:vAlign w:val="center"/>
          </w:tcPr>
          <w:p w14:paraId="0987D0B9" w14:textId="6098A97E" w:rsidR="00CB0911" w:rsidRDefault="00CB0911" w:rsidP="00CB0911">
            <w:pPr>
              <w:pStyle w:val="TableText"/>
              <w:jc w:val="center"/>
            </w:pPr>
          </w:p>
        </w:tc>
      </w:tr>
      <w:tr w:rsidR="00CB0911" w:rsidRPr="00AE13D2" w14:paraId="6AACCA2C" w14:textId="77777777" w:rsidTr="4FCE5374">
        <w:trPr>
          <w:cantSplit/>
          <w:trHeight w:val="773"/>
        </w:trPr>
        <w:tc>
          <w:tcPr>
            <w:tcW w:w="863" w:type="dxa"/>
            <w:vAlign w:val="center"/>
          </w:tcPr>
          <w:p w14:paraId="66094343" w14:textId="29D4B7B7" w:rsidR="00CB0911" w:rsidRDefault="00CB0911" w:rsidP="00CB0911">
            <w:pPr>
              <w:pStyle w:val="TableText"/>
              <w:jc w:val="center"/>
            </w:pPr>
            <w:r>
              <w:lastRenderedPageBreak/>
              <w:t>1803</w:t>
            </w:r>
          </w:p>
        </w:tc>
        <w:tc>
          <w:tcPr>
            <w:tcW w:w="1583" w:type="dxa"/>
            <w:vAlign w:val="center"/>
          </w:tcPr>
          <w:p w14:paraId="5A28398F" w14:textId="77777777" w:rsidR="00CB0911" w:rsidRDefault="00CB0911" w:rsidP="00CB0911">
            <w:pPr>
              <w:pStyle w:val="TableText"/>
            </w:pPr>
            <w:r>
              <w:t>Day-Ahead Market Make-Whole Payment – 30-Minute Operating Reserve</w:t>
            </w:r>
          </w:p>
          <w:p w14:paraId="5434F90A" w14:textId="77777777" w:rsidR="00CB0911" w:rsidRDefault="00CB0911" w:rsidP="00CB0911">
            <w:pPr>
              <w:pStyle w:val="TableText"/>
            </w:pPr>
          </w:p>
          <w:p w14:paraId="0C6649F1" w14:textId="40BD82A3"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4B2F6BE8" w14:textId="09714722" w:rsidR="00CB0911" w:rsidRPr="00AE13D2" w:rsidRDefault="00CB0911" w:rsidP="00CB0911">
            <w:pPr>
              <w:pStyle w:val="TableText"/>
              <w:jc w:val="center"/>
            </w:pPr>
            <w:r>
              <w:t>1</w:t>
            </w:r>
          </w:p>
        </w:tc>
        <w:tc>
          <w:tcPr>
            <w:tcW w:w="1296" w:type="dxa"/>
            <w:vAlign w:val="center"/>
          </w:tcPr>
          <w:p w14:paraId="754B7673" w14:textId="59C28691" w:rsidR="00CB0911" w:rsidRPr="00AE13D2" w:rsidRDefault="00CB0911" w:rsidP="00CB0911">
            <w:pPr>
              <w:pStyle w:val="TableText"/>
              <w:jc w:val="center"/>
            </w:pPr>
            <w:r>
              <w:t>3</w:t>
            </w:r>
          </w:p>
        </w:tc>
        <w:tc>
          <w:tcPr>
            <w:tcW w:w="1440" w:type="dxa"/>
            <w:vAlign w:val="center"/>
          </w:tcPr>
          <w:p w14:paraId="6B0C0B71" w14:textId="3ED946D0" w:rsidR="00CB0911" w:rsidRPr="00AE13D2" w:rsidRDefault="00CB0911" w:rsidP="00CB0911">
            <w:pPr>
              <w:pStyle w:val="TableText"/>
              <w:jc w:val="center"/>
            </w:pPr>
            <w:r>
              <w:t>Yes</w:t>
            </w:r>
          </w:p>
        </w:tc>
        <w:tc>
          <w:tcPr>
            <w:tcW w:w="2016" w:type="dxa"/>
          </w:tcPr>
          <w:p w14:paraId="10A047DC" w14:textId="307E78A6" w:rsidR="00CB0911" w:rsidRDefault="00CB0911" w:rsidP="00CB0911">
            <w:pPr>
              <w:pStyle w:val="TableText"/>
            </w:pPr>
            <w:proofErr w:type="gramStart"/>
            <w:r>
              <w:t>OP(</w:t>
            </w:r>
            <w:proofErr w:type="gramEnd"/>
            <w:r>
              <w:t>DAM_PROR, DAM_QSOR, DAM_BOR)</w:t>
            </w:r>
          </w:p>
          <w:p w14:paraId="4A84A9FD" w14:textId="77777777" w:rsidR="00CB0911" w:rsidRDefault="00CB0911" w:rsidP="00CB0911">
            <w:pPr>
              <w:pStyle w:val="TableText"/>
            </w:pPr>
          </w:p>
          <w:p w14:paraId="6FF18FB9" w14:textId="5971980F" w:rsidR="00CB0911" w:rsidRDefault="00CB0911" w:rsidP="00CB0911">
            <w:pPr>
              <w:pStyle w:val="TableText"/>
            </w:pPr>
            <w:proofErr w:type="gramStart"/>
            <w:r>
              <w:t>OP(</w:t>
            </w:r>
            <w:proofErr w:type="gramEnd"/>
            <w:r>
              <w:t>DAM_PROR, DAM_OR_EOP, DAM_BOR)</w:t>
            </w:r>
          </w:p>
          <w:p w14:paraId="4899A3CB" w14:textId="77777777" w:rsidR="00CB0911" w:rsidRDefault="00CB0911" w:rsidP="00CB0911">
            <w:pPr>
              <w:pStyle w:val="TableText"/>
            </w:pPr>
          </w:p>
          <w:p w14:paraId="481FDD05" w14:textId="399B6259" w:rsidR="00CB0911" w:rsidRPr="00AE13D2" w:rsidRDefault="00CB0911" w:rsidP="00CB0911">
            <w:pPr>
              <w:pStyle w:val="TableText"/>
            </w:pPr>
            <w:r>
              <w:t>Resulting Decimals: 2</w:t>
            </w:r>
          </w:p>
        </w:tc>
        <w:tc>
          <w:tcPr>
            <w:tcW w:w="1872" w:type="dxa"/>
            <w:vAlign w:val="center"/>
          </w:tcPr>
          <w:p w14:paraId="56DBDC93" w14:textId="1C509E38" w:rsidR="00CB0911" w:rsidRDefault="00CB0911" w:rsidP="00CB0911">
            <w:pPr>
              <w:pStyle w:val="TableText"/>
            </w:pPr>
            <w:r>
              <w:t>Profits are compared as applicable.</w:t>
            </w:r>
          </w:p>
          <w:p w14:paraId="096EE31C" w14:textId="77777777" w:rsidR="00CB0911" w:rsidRPr="00AE13D2" w:rsidRDefault="00CB0911" w:rsidP="00CB0911">
            <w:pPr>
              <w:pStyle w:val="TableText"/>
            </w:pPr>
          </w:p>
        </w:tc>
        <w:tc>
          <w:tcPr>
            <w:tcW w:w="2016" w:type="dxa"/>
            <w:vAlign w:val="center"/>
          </w:tcPr>
          <w:p w14:paraId="7E0B57EC" w14:textId="77777777" w:rsidR="00CB0911" w:rsidRPr="00AE13D2" w:rsidRDefault="00CB0911" w:rsidP="00CB0911">
            <w:pPr>
              <w:pStyle w:val="TableText"/>
              <w:jc w:val="center"/>
            </w:pPr>
          </w:p>
        </w:tc>
        <w:tc>
          <w:tcPr>
            <w:tcW w:w="1901" w:type="dxa"/>
            <w:vAlign w:val="center"/>
          </w:tcPr>
          <w:p w14:paraId="14390621" w14:textId="794A1356" w:rsidR="00CB0911" w:rsidRDefault="00CB0911" w:rsidP="00CB0911">
            <w:pPr>
              <w:pStyle w:val="TableText"/>
              <w:jc w:val="center"/>
            </w:pPr>
          </w:p>
        </w:tc>
      </w:tr>
      <w:tr w:rsidR="00CB0911" w:rsidRPr="00AE13D2" w14:paraId="20E0D5E7" w14:textId="77777777" w:rsidTr="4FCE5374">
        <w:trPr>
          <w:cantSplit/>
          <w:trHeight w:val="773"/>
        </w:trPr>
        <w:tc>
          <w:tcPr>
            <w:tcW w:w="863" w:type="dxa"/>
            <w:vAlign w:val="center"/>
          </w:tcPr>
          <w:p w14:paraId="1B393552" w14:textId="36A1D3E0" w:rsidR="00CB0911" w:rsidRDefault="00CB0911" w:rsidP="00CB0911">
            <w:pPr>
              <w:pStyle w:val="TableText"/>
              <w:jc w:val="center"/>
            </w:pPr>
            <w:r>
              <w:t>1803</w:t>
            </w:r>
          </w:p>
        </w:tc>
        <w:tc>
          <w:tcPr>
            <w:tcW w:w="1583" w:type="dxa"/>
            <w:vAlign w:val="center"/>
          </w:tcPr>
          <w:p w14:paraId="16EED10B" w14:textId="77777777" w:rsidR="00CB0911" w:rsidRDefault="00CB0911" w:rsidP="00CB0911">
            <w:pPr>
              <w:pStyle w:val="TableText"/>
            </w:pPr>
            <w:r>
              <w:t>Day-Ahead Market Make-Whole Payment – 30-Minute Operating Reserve</w:t>
            </w:r>
          </w:p>
          <w:p w14:paraId="62D644D2" w14:textId="77777777" w:rsidR="00CB0911" w:rsidRDefault="00CB0911" w:rsidP="00CB0911">
            <w:pPr>
              <w:pStyle w:val="TableText"/>
            </w:pPr>
          </w:p>
          <w:p w14:paraId="7CBF495A" w14:textId="384DDA89" w:rsidR="00CB0911" w:rsidRDefault="00CB0911" w:rsidP="00CB0911">
            <w:pPr>
              <w:pStyle w:val="TableText"/>
            </w:pPr>
            <w:r>
              <w:t>Hydroelectric Generation Resources Associated with Linked Forebays</w:t>
            </w:r>
          </w:p>
        </w:tc>
        <w:tc>
          <w:tcPr>
            <w:tcW w:w="1296" w:type="dxa"/>
            <w:vAlign w:val="center"/>
          </w:tcPr>
          <w:p w14:paraId="516DF53C" w14:textId="0B9328DD" w:rsidR="00CB0911" w:rsidRPr="00AE13D2" w:rsidRDefault="00CB0911" w:rsidP="00CB0911">
            <w:pPr>
              <w:pStyle w:val="TableText"/>
              <w:jc w:val="center"/>
            </w:pPr>
            <w:r>
              <w:t>1</w:t>
            </w:r>
          </w:p>
        </w:tc>
        <w:tc>
          <w:tcPr>
            <w:tcW w:w="1296" w:type="dxa"/>
            <w:vAlign w:val="center"/>
          </w:tcPr>
          <w:p w14:paraId="0265DC3D" w14:textId="279368AC" w:rsidR="00CB0911" w:rsidRPr="00AE13D2" w:rsidRDefault="00CB0911" w:rsidP="00CB0911">
            <w:pPr>
              <w:pStyle w:val="TableText"/>
              <w:jc w:val="center"/>
            </w:pPr>
            <w:r>
              <w:t>3</w:t>
            </w:r>
          </w:p>
        </w:tc>
        <w:tc>
          <w:tcPr>
            <w:tcW w:w="1440" w:type="dxa"/>
            <w:vAlign w:val="center"/>
          </w:tcPr>
          <w:p w14:paraId="18BEB0AF" w14:textId="44569F4F" w:rsidR="00CB0911" w:rsidRPr="00AE13D2" w:rsidRDefault="00CB0911" w:rsidP="00CB0911">
            <w:pPr>
              <w:pStyle w:val="TableText"/>
              <w:jc w:val="center"/>
            </w:pPr>
            <w:r>
              <w:t>Yes</w:t>
            </w:r>
          </w:p>
        </w:tc>
        <w:tc>
          <w:tcPr>
            <w:tcW w:w="2016" w:type="dxa"/>
          </w:tcPr>
          <w:p w14:paraId="6BE5A000" w14:textId="4A2A6527" w:rsidR="00CB0911" w:rsidRDefault="00CB0911" w:rsidP="00CB0911">
            <w:pPr>
              <w:pStyle w:val="TableText"/>
            </w:pPr>
            <w:proofErr w:type="gramStart"/>
            <w:r>
              <w:t>OP(</w:t>
            </w:r>
            <w:proofErr w:type="gramEnd"/>
            <w:r>
              <w:t>DAM_PROR, DAM_QSOR, DAM_BOR)</w:t>
            </w:r>
          </w:p>
          <w:p w14:paraId="2D480C11" w14:textId="77777777" w:rsidR="00CB0911" w:rsidRDefault="00CB0911" w:rsidP="00CB0911">
            <w:pPr>
              <w:pStyle w:val="TableText"/>
            </w:pPr>
          </w:p>
          <w:p w14:paraId="63382020" w14:textId="16FA5338" w:rsidR="00CB0911" w:rsidRDefault="00CB0911" w:rsidP="00CB0911">
            <w:pPr>
              <w:pStyle w:val="TableText"/>
            </w:pPr>
            <w:proofErr w:type="gramStart"/>
            <w:r>
              <w:t>OP(</w:t>
            </w:r>
            <w:proofErr w:type="gramEnd"/>
            <w:r>
              <w:t>DAM_PROR, DAM_OR_EOP, DAM_BOR)</w:t>
            </w:r>
          </w:p>
          <w:p w14:paraId="7BA2190C" w14:textId="77777777" w:rsidR="00CB0911" w:rsidRDefault="00CB0911" w:rsidP="00CB0911">
            <w:pPr>
              <w:pStyle w:val="TableText"/>
            </w:pPr>
          </w:p>
          <w:p w14:paraId="668CD69B" w14:textId="406166D4" w:rsidR="00CB0911" w:rsidRPr="00AE13D2" w:rsidRDefault="00CB0911" w:rsidP="00CB0911">
            <w:pPr>
              <w:pStyle w:val="TableText"/>
            </w:pPr>
            <w:r>
              <w:t>Resulting Decimals: 2</w:t>
            </w:r>
          </w:p>
        </w:tc>
        <w:tc>
          <w:tcPr>
            <w:tcW w:w="1872" w:type="dxa"/>
            <w:vAlign w:val="center"/>
          </w:tcPr>
          <w:p w14:paraId="4681699B" w14:textId="6F121E92" w:rsidR="00CB0911" w:rsidRDefault="00CB0911" w:rsidP="00CB0911">
            <w:pPr>
              <w:pStyle w:val="TableText"/>
            </w:pPr>
            <w:r>
              <w:t>Profits are compared as applicable.</w:t>
            </w:r>
          </w:p>
          <w:p w14:paraId="4411EF85" w14:textId="77777777" w:rsidR="00CB0911" w:rsidRPr="00AE13D2" w:rsidRDefault="00CB0911" w:rsidP="00CB0911">
            <w:pPr>
              <w:pStyle w:val="TableText"/>
            </w:pPr>
          </w:p>
        </w:tc>
        <w:tc>
          <w:tcPr>
            <w:tcW w:w="2016" w:type="dxa"/>
            <w:vAlign w:val="center"/>
          </w:tcPr>
          <w:p w14:paraId="7F1E9AC7" w14:textId="77777777" w:rsidR="00CB0911" w:rsidRPr="00AE13D2" w:rsidRDefault="00CB0911" w:rsidP="00CB0911">
            <w:pPr>
              <w:pStyle w:val="TableText"/>
              <w:jc w:val="center"/>
            </w:pPr>
          </w:p>
        </w:tc>
        <w:tc>
          <w:tcPr>
            <w:tcW w:w="1901" w:type="dxa"/>
            <w:vAlign w:val="center"/>
          </w:tcPr>
          <w:p w14:paraId="5424BFD9" w14:textId="36A6C35F" w:rsidR="00CB0911" w:rsidRDefault="00CB0911" w:rsidP="00CB0911">
            <w:pPr>
              <w:pStyle w:val="TableText"/>
              <w:jc w:val="center"/>
            </w:pPr>
          </w:p>
        </w:tc>
      </w:tr>
      <w:tr w:rsidR="00CB0911" w:rsidRPr="00AE13D2" w14:paraId="6E4CD585" w14:textId="77777777" w:rsidTr="4FCE5374">
        <w:trPr>
          <w:cantSplit/>
          <w:trHeight w:val="773"/>
        </w:trPr>
        <w:tc>
          <w:tcPr>
            <w:tcW w:w="863" w:type="dxa"/>
            <w:vAlign w:val="center"/>
          </w:tcPr>
          <w:p w14:paraId="15E33A4E" w14:textId="66967F83" w:rsidR="00CB0911" w:rsidRDefault="00CB0911" w:rsidP="00CB0911">
            <w:pPr>
              <w:pStyle w:val="TableText"/>
              <w:jc w:val="center"/>
            </w:pPr>
            <w:r>
              <w:t>1803</w:t>
            </w:r>
          </w:p>
        </w:tc>
        <w:tc>
          <w:tcPr>
            <w:tcW w:w="1583" w:type="dxa"/>
            <w:vAlign w:val="center"/>
          </w:tcPr>
          <w:p w14:paraId="2AEF69A9" w14:textId="77777777" w:rsidR="00CB0911" w:rsidRDefault="00CB0911" w:rsidP="00CB0911">
            <w:pPr>
              <w:pStyle w:val="TableText"/>
            </w:pPr>
            <w:r>
              <w:t>Day-Ahead Market Make-Whole Payment – 30-Minute Operating Reserve</w:t>
            </w:r>
          </w:p>
          <w:p w14:paraId="3DB55083" w14:textId="77777777" w:rsidR="00CB0911" w:rsidRDefault="00CB0911" w:rsidP="00CB0911">
            <w:pPr>
              <w:pStyle w:val="TableText"/>
            </w:pPr>
          </w:p>
          <w:p w14:paraId="49408A31" w14:textId="61A10157" w:rsidR="00CB0911" w:rsidRDefault="00CB0911" w:rsidP="00CB0911">
            <w:pPr>
              <w:pStyle w:val="TableText"/>
            </w:pPr>
            <w:r>
              <w:t>Dispatchable Loads</w:t>
            </w:r>
          </w:p>
        </w:tc>
        <w:tc>
          <w:tcPr>
            <w:tcW w:w="1296" w:type="dxa"/>
            <w:vAlign w:val="center"/>
          </w:tcPr>
          <w:p w14:paraId="4C025B0F" w14:textId="33AC9746" w:rsidR="00CB0911" w:rsidRPr="00AE13D2" w:rsidRDefault="00CB0911" w:rsidP="00CB0911">
            <w:pPr>
              <w:pStyle w:val="TableText"/>
              <w:jc w:val="center"/>
            </w:pPr>
            <w:r>
              <w:t>1</w:t>
            </w:r>
          </w:p>
        </w:tc>
        <w:tc>
          <w:tcPr>
            <w:tcW w:w="1296" w:type="dxa"/>
            <w:vAlign w:val="center"/>
          </w:tcPr>
          <w:p w14:paraId="116C1F73" w14:textId="7F342F91" w:rsidR="00CB0911" w:rsidRPr="00AE13D2" w:rsidRDefault="00CB0911" w:rsidP="00CB0911">
            <w:pPr>
              <w:pStyle w:val="TableText"/>
              <w:jc w:val="center"/>
            </w:pPr>
            <w:r>
              <w:t>3</w:t>
            </w:r>
          </w:p>
        </w:tc>
        <w:tc>
          <w:tcPr>
            <w:tcW w:w="1440" w:type="dxa"/>
            <w:vAlign w:val="center"/>
          </w:tcPr>
          <w:p w14:paraId="7BFF3FD0" w14:textId="67AAFEE6" w:rsidR="00CB0911" w:rsidRPr="00AE13D2" w:rsidRDefault="00CB0911" w:rsidP="00CB0911">
            <w:pPr>
              <w:pStyle w:val="TableText"/>
              <w:jc w:val="center"/>
            </w:pPr>
            <w:r>
              <w:t>Yes</w:t>
            </w:r>
          </w:p>
        </w:tc>
        <w:tc>
          <w:tcPr>
            <w:tcW w:w="2016" w:type="dxa"/>
            <w:vAlign w:val="center"/>
          </w:tcPr>
          <w:p w14:paraId="49378F8D" w14:textId="2601BA89" w:rsidR="00CB0911" w:rsidRDefault="00CB0911" w:rsidP="00CB0911">
            <w:pPr>
              <w:pStyle w:val="TableText"/>
            </w:pPr>
            <w:proofErr w:type="gramStart"/>
            <w:r>
              <w:t>OP(</w:t>
            </w:r>
            <w:proofErr w:type="gramEnd"/>
            <w:r>
              <w:t>DAM_PROR, DAM_QSOR, DAM_BOR)</w:t>
            </w:r>
          </w:p>
          <w:p w14:paraId="738B0057" w14:textId="3477A743" w:rsidR="00CB0911" w:rsidRDefault="00CB0911" w:rsidP="00CB0911">
            <w:pPr>
              <w:pStyle w:val="TableText"/>
            </w:pPr>
            <w:proofErr w:type="gramStart"/>
            <w:r>
              <w:t>OP(</w:t>
            </w:r>
            <w:proofErr w:type="gramEnd"/>
            <w:r>
              <w:t>DAM_PROR, DAM_OR_EOP, DAM_BOR)</w:t>
            </w:r>
          </w:p>
          <w:p w14:paraId="6D589519" w14:textId="77777777" w:rsidR="00CB0911" w:rsidRDefault="00CB0911" w:rsidP="00CB0911">
            <w:pPr>
              <w:pStyle w:val="TableText"/>
            </w:pPr>
          </w:p>
          <w:p w14:paraId="0A4001E1" w14:textId="41ED0422" w:rsidR="00CB0911" w:rsidRPr="00AE13D2" w:rsidRDefault="00CB0911" w:rsidP="00CB0911">
            <w:pPr>
              <w:pStyle w:val="TableText"/>
            </w:pPr>
            <w:r>
              <w:t>Resulting Decimals: 2</w:t>
            </w:r>
          </w:p>
        </w:tc>
        <w:tc>
          <w:tcPr>
            <w:tcW w:w="1872" w:type="dxa"/>
            <w:vAlign w:val="center"/>
          </w:tcPr>
          <w:p w14:paraId="7FA1A78C" w14:textId="11183687" w:rsidR="00CB0911" w:rsidRDefault="00CB0911" w:rsidP="00CB0911">
            <w:pPr>
              <w:pStyle w:val="TableText"/>
            </w:pPr>
            <w:r>
              <w:t>Profits are compared as applicable.</w:t>
            </w:r>
          </w:p>
          <w:p w14:paraId="5494DD31" w14:textId="77777777" w:rsidR="00CB0911" w:rsidRPr="00AE13D2" w:rsidRDefault="00CB0911" w:rsidP="00CB0911">
            <w:pPr>
              <w:pStyle w:val="TableText"/>
            </w:pPr>
          </w:p>
        </w:tc>
        <w:tc>
          <w:tcPr>
            <w:tcW w:w="2016" w:type="dxa"/>
            <w:vAlign w:val="center"/>
          </w:tcPr>
          <w:p w14:paraId="6DF69370" w14:textId="77777777" w:rsidR="00CB0911" w:rsidRPr="00AE13D2" w:rsidRDefault="00CB0911" w:rsidP="00CB0911">
            <w:pPr>
              <w:pStyle w:val="TableText"/>
              <w:jc w:val="center"/>
            </w:pPr>
          </w:p>
        </w:tc>
        <w:tc>
          <w:tcPr>
            <w:tcW w:w="1901" w:type="dxa"/>
            <w:vAlign w:val="center"/>
          </w:tcPr>
          <w:p w14:paraId="27832C72" w14:textId="2F8D9B95" w:rsidR="00CB0911" w:rsidRDefault="00CB0911" w:rsidP="00CB0911">
            <w:pPr>
              <w:pStyle w:val="TableText"/>
              <w:jc w:val="center"/>
            </w:pPr>
          </w:p>
        </w:tc>
      </w:tr>
      <w:tr w:rsidR="00CB0911" w:rsidRPr="00AE13D2" w14:paraId="15FD5A77" w14:textId="77777777" w:rsidTr="4FCE5374">
        <w:trPr>
          <w:cantSplit/>
          <w:trHeight w:val="773"/>
        </w:trPr>
        <w:tc>
          <w:tcPr>
            <w:tcW w:w="863" w:type="dxa"/>
            <w:vAlign w:val="center"/>
          </w:tcPr>
          <w:p w14:paraId="135D8AF6" w14:textId="4CE60654" w:rsidR="00CB0911" w:rsidRDefault="00CB0911" w:rsidP="00CB0911">
            <w:pPr>
              <w:pStyle w:val="TableText"/>
              <w:jc w:val="center"/>
            </w:pPr>
            <w:r>
              <w:lastRenderedPageBreak/>
              <w:t>1803</w:t>
            </w:r>
          </w:p>
        </w:tc>
        <w:tc>
          <w:tcPr>
            <w:tcW w:w="1583" w:type="dxa"/>
            <w:vAlign w:val="center"/>
          </w:tcPr>
          <w:p w14:paraId="44155595" w14:textId="77777777" w:rsidR="00CB0911" w:rsidRDefault="00CB0911" w:rsidP="00CB0911">
            <w:pPr>
              <w:pStyle w:val="TableText"/>
            </w:pPr>
            <w:r>
              <w:t>Day-Ahead Market Make-Whole Payment – 30-Minute Operating Reserve</w:t>
            </w:r>
          </w:p>
          <w:p w14:paraId="018109F4" w14:textId="77777777" w:rsidR="00CB0911" w:rsidRDefault="00CB0911" w:rsidP="00CB0911">
            <w:pPr>
              <w:pStyle w:val="TableText"/>
            </w:pPr>
          </w:p>
          <w:p w14:paraId="06A8C0DC" w14:textId="6E7FE240" w:rsidR="00CB0911" w:rsidRDefault="00CB0911" w:rsidP="00CB0911">
            <w:pPr>
              <w:pStyle w:val="TableText"/>
            </w:pPr>
            <w:r>
              <w:t>Boundary Entity Resources - Imports</w:t>
            </w:r>
          </w:p>
        </w:tc>
        <w:tc>
          <w:tcPr>
            <w:tcW w:w="1296" w:type="dxa"/>
            <w:vAlign w:val="center"/>
          </w:tcPr>
          <w:p w14:paraId="12FB61F6" w14:textId="1011D766" w:rsidR="00CB0911" w:rsidRPr="00AE13D2" w:rsidRDefault="00CB0911" w:rsidP="00CB0911">
            <w:pPr>
              <w:pStyle w:val="TableText"/>
              <w:jc w:val="center"/>
            </w:pPr>
            <w:r>
              <w:t>1</w:t>
            </w:r>
          </w:p>
        </w:tc>
        <w:tc>
          <w:tcPr>
            <w:tcW w:w="1296" w:type="dxa"/>
            <w:vAlign w:val="center"/>
          </w:tcPr>
          <w:p w14:paraId="50E9CA05" w14:textId="17811223" w:rsidR="00CB0911" w:rsidRPr="00AE13D2" w:rsidRDefault="00CB0911" w:rsidP="00CB0911">
            <w:pPr>
              <w:pStyle w:val="TableText"/>
              <w:jc w:val="center"/>
            </w:pPr>
            <w:r>
              <w:t>3</w:t>
            </w:r>
          </w:p>
        </w:tc>
        <w:tc>
          <w:tcPr>
            <w:tcW w:w="1440" w:type="dxa"/>
            <w:vAlign w:val="center"/>
          </w:tcPr>
          <w:p w14:paraId="33F80FBD" w14:textId="116E5A22" w:rsidR="00CB0911" w:rsidRPr="00AE13D2" w:rsidRDefault="00CB0911" w:rsidP="00CB0911">
            <w:pPr>
              <w:pStyle w:val="TableText"/>
              <w:jc w:val="center"/>
            </w:pPr>
            <w:r>
              <w:t>Yes</w:t>
            </w:r>
          </w:p>
        </w:tc>
        <w:tc>
          <w:tcPr>
            <w:tcW w:w="2016" w:type="dxa"/>
          </w:tcPr>
          <w:p w14:paraId="28B834E9" w14:textId="518480AD" w:rsidR="00CB0911" w:rsidRDefault="00CB0911" w:rsidP="00CB0911">
            <w:pPr>
              <w:pStyle w:val="TableText"/>
            </w:pPr>
            <w:proofErr w:type="gramStart"/>
            <w:r>
              <w:t>OP(</w:t>
            </w:r>
            <w:proofErr w:type="gramEnd"/>
            <w:r>
              <w:t>DAM_PROR, DAM_QSOR, DAM_BOR)</w:t>
            </w:r>
          </w:p>
          <w:p w14:paraId="3DD29321" w14:textId="3AB210B7" w:rsidR="00CB0911" w:rsidRDefault="00CB0911" w:rsidP="00CB0911">
            <w:pPr>
              <w:pStyle w:val="TableText"/>
            </w:pPr>
            <w:proofErr w:type="gramStart"/>
            <w:r>
              <w:t>OP(</w:t>
            </w:r>
            <w:proofErr w:type="gramEnd"/>
            <w:r>
              <w:t>DAM_PROR, DAM_OR_EOP, DAM_BOR)</w:t>
            </w:r>
          </w:p>
          <w:p w14:paraId="4E808B0B" w14:textId="437B1CAD" w:rsidR="00CB0911" w:rsidRPr="00AE13D2" w:rsidRDefault="00CB0911" w:rsidP="00CB0911">
            <w:pPr>
              <w:pStyle w:val="TableText"/>
            </w:pPr>
            <w:r>
              <w:t>Resulting Decimals: 2</w:t>
            </w:r>
          </w:p>
        </w:tc>
        <w:tc>
          <w:tcPr>
            <w:tcW w:w="1872" w:type="dxa"/>
            <w:vAlign w:val="center"/>
          </w:tcPr>
          <w:p w14:paraId="2315190B" w14:textId="04BBD0D1" w:rsidR="00CB0911" w:rsidRDefault="00CB0911" w:rsidP="00CB0911">
            <w:pPr>
              <w:pStyle w:val="TableText"/>
            </w:pPr>
            <w:r>
              <w:t>Profits are compared as applicable.</w:t>
            </w:r>
          </w:p>
          <w:p w14:paraId="3463067B" w14:textId="77777777" w:rsidR="00CB0911" w:rsidRPr="00AE13D2" w:rsidRDefault="00CB0911" w:rsidP="00CB0911">
            <w:pPr>
              <w:pStyle w:val="TableText"/>
            </w:pPr>
          </w:p>
        </w:tc>
        <w:tc>
          <w:tcPr>
            <w:tcW w:w="2016" w:type="dxa"/>
            <w:vAlign w:val="center"/>
          </w:tcPr>
          <w:p w14:paraId="55FC5C39" w14:textId="77777777" w:rsidR="00CB0911" w:rsidRPr="00AE13D2" w:rsidRDefault="00CB0911" w:rsidP="00CB0911">
            <w:pPr>
              <w:pStyle w:val="TableText"/>
              <w:jc w:val="center"/>
            </w:pPr>
          </w:p>
        </w:tc>
        <w:tc>
          <w:tcPr>
            <w:tcW w:w="1901" w:type="dxa"/>
            <w:vAlign w:val="center"/>
          </w:tcPr>
          <w:p w14:paraId="4D6AD1BF" w14:textId="34E83FD8" w:rsidR="00CB0911" w:rsidRDefault="00CB0911" w:rsidP="00CB0911">
            <w:pPr>
              <w:pStyle w:val="TableText"/>
              <w:jc w:val="center"/>
            </w:pPr>
          </w:p>
        </w:tc>
      </w:tr>
      <w:tr w:rsidR="00CB0911" w:rsidRPr="00AE13D2" w14:paraId="152A53CE" w14:textId="77777777" w:rsidTr="4FCE5374">
        <w:trPr>
          <w:cantSplit/>
          <w:trHeight w:val="773"/>
        </w:trPr>
        <w:tc>
          <w:tcPr>
            <w:tcW w:w="863" w:type="dxa"/>
            <w:vAlign w:val="center"/>
          </w:tcPr>
          <w:p w14:paraId="330CEAC2" w14:textId="7FBA9B64" w:rsidR="00CB0911" w:rsidRDefault="00CB0911" w:rsidP="00CB0911">
            <w:pPr>
              <w:pStyle w:val="TableText"/>
              <w:jc w:val="center"/>
            </w:pPr>
            <w:r>
              <w:t>1803</w:t>
            </w:r>
          </w:p>
        </w:tc>
        <w:tc>
          <w:tcPr>
            <w:tcW w:w="1583" w:type="dxa"/>
            <w:vAlign w:val="center"/>
          </w:tcPr>
          <w:p w14:paraId="4334BAED" w14:textId="77777777" w:rsidR="00CB0911" w:rsidRDefault="00CB0911" w:rsidP="00CB0911">
            <w:pPr>
              <w:pStyle w:val="TableText"/>
            </w:pPr>
            <w:r>
              <w:t>Day-Ahead Market Make-Whole Payment – 30-Minute Operating Reserve</w:t>
            </w:r>
          </w:p>
          <w:p w14:paraId="58F3EBF7" w14:textId="77777777" w:rsidR="00CB0911" w:rsidRDefault="00CB0911" w:rsidP="00CB0911">
            <w:pPr>
              <w:pStyle w:val="TableText"/>
            </w:pPr>
          </w:p>
          <w:p w14:paraId="1196E627" w14:textId="3E2326CB" w:rsidR="00CB0911" w:rsidRDefault="00CB0911" w:rsidP="00CB0911">
            <w:pPr>
              <w:pStyle w:val="TableText"/>
            </w:pPr>
            <w:r>
              <w:t>Boundary Entity Resources - Exports</w:t>
            </w:r>
          </w:p>
        </w:tc>
        <w:tc>
          <w:tcPr>
            <w:tcW w:w="1296" w:type="dxa"/>
            <w:vAlign w:val="center"/>
          </w:tcPr>
          <w:p w14:paraId="65081931" w14:textId="4DA19764" w:rsidR="00CB0911" w:rsidRPr="00AE13D2" w:rsidRDefault="00CB0911" w:rsidP="00CB0911">
            <w:pPr>
              <w:pStyle w:val="TableText"/>
              <w:jc w:val="center"/>
            </w:pPr>
            <w:r>
              <w:t>1</w:t>
            </w:r>
          </w:p>
        </w:tc>
        <w:tc>
          <w:tcPr>
            <w:tcW w:w="1296" w:type="dxa"/>
            <w:vAlign w:val="center"/>
          </w:tcPr>
          <w:p w14:paraId="02BB6165" w14:textId="4B39A687" w:rsidR="00CB0911" w:rsidRPr="00AE13D2" w:rsidRDefault="00CB0911" w:rsidP="00CB0911">
            <w:pPr>
              <w:pStyle w:val="TableText"/>
              <w:jc w:val="center"/>
            </w:pPr>
            <w:r>
              <w:t>3</w:t>
            </w:r>
          </w:p>
        </w:tc>
        <w:tc>
          <w:tcPr>
            <w:tcW w:w="1440" w:type="dxa"/>
            <w:vAlign w:val="center"/>
          </w:tcPr>
          <w:p w14:paraId="69940514" w14:textId="2C4550DE" w:rsidR="00CB0911" w:rsidRPr="00AE13D2" w:rsidRDefault="00CB0911" w:rsidP="00CB0911">
            <w:pPr>
              <w:pStyle w:val="TableText"/>
              <w:jc w:val="center"/>
            </w:pPr>
            <w:r>
              <w:t>Yes</w:t>
            </w:r>
          </w:p>
        </w:tc>
        <w:tc>
          <w:tcPr>
            <w:tcW w:w="2016" w:type="dxa"/>
          </w:tcPr>
          <w:p w14:paraId="42BE7F65" w14:textId="7A3C2A70" w:rsidR="00CB0911" w:rsidRDefault="00CB0911" w:rsidP="00CB0911">
            <w:pPr>
              <w:pStyle w:val="TableText"/>
            </w:pPr>
            <w:proofErr w:type="gramStart"/>
            <w:r>
              <w:t>OP(</w:t>
            </w:r>
            <w:proofErr w:type="gramEnd"/>
            <w:r>
              <w:t>DAM_PROR, DAM_QSOR, DAM_BOR)</w:t>
            </w:r>
          </w:p>
          <w:p w14:paraId="212A1C3C" w14:textId="37E117AC" w:rsidR="00CB0911" w:rsidRDefault="00CB0911" w:rsidP="00CB0911">
            <w:pPr>
              <w:pStyle w:val="TableText"/>
            </w:pPr>
            <w:proofErr w:type="gramStart"/>
            <w:r>
              <w:t>OP(</w:t>
            </w:r>
            <w:proofErr w:type="gramEnd"/>
            <w:r>
              <w:t>DAM_PROR, DAM_OR_EOP, DAM_BOR)</w:t>
            </w:r>
          </w:p>
          <w:p w14:paraId="410C5D6D" w14:textId="77777777" w:rsidR="00CB0911" w:rsidRDefault="00CB0911" w:rsidP="00CB0911">
            <w:pPr>
              <w:pStyle w:val="TableText"/>
            </w:pPr>
          </w:p>
          <w:p w14:paraId="6789FBC4" w14:textId="2B824E8E" w:rsidR="00CB0911" w:rsidRDefault="00CB0911" w:rsidP="00CB0911">
            <w:pPr>
              <w:pStyle w:val="TableText"/>
            </w:pPr>
            <w:r>
              <w:t>Resulting Decimals: 2</w:t>
            </w:r>
          </w:p>
          <w:p w14:paraId="6E93C29B" w14:textId="77777777" w:rsidR="00CB0911" w:rsidRPr="00AE13D2" w:rsidRDefault="00CB0911" w:rsidP="00CB0911">
            <w:pPr>
              <w:pStyle w:val="TableText"/>
            </w:pPr>
          </w:p>
        </w:tc>
        <w:tc>
          <w:tcPr>
            <w:tcW w:w="1872" w:type="dxa"/>
            <w:vAlign w:val="center"/>
          </w:tcPr>
          <w:p w14:paraId="7F9C8186" w14:textId="0B25B40E" w:rsidR="00CB0911" w:rsidRDefault="00CB0911" w:rsidP="00CB0911">
            <w:pPr>
              <w:pStyle w:val="TableText"/>
            </w:pPr>
            <w:r>
              <w:t>Profits are compared as applicable.</w:t>
            </w:r>
          </w:p>
          <w:p w14:paraId="359DAC32" w14:textId="77777777" w:rsidR="00CB0911" w:rsidRPr="00AE13D2" w:rsidRDefault="00CB0911" w:rsidP="00CB0911">
            <w:pPr>
              <w:pStyle w:val="TableText"/>
            </w:pPr>
          </w:p>
        </w:tc>
        <w:tc>
          <w:tcPr>
            <w:tcW w:w="2016" w:type="dxa"/>
            <w:vAlign w:val="center"/>
          </w:tcPr>
          <w:p w14:paraId="7CE3C59D" w14:textId="77777777" w:rsidR="00CB0911" w:rsidRPr="00AE13D2" w:rsidRDefault="00CB0911" w:rsidP="00CB0911">
            <w:pPr>
              <w:pStyle w:val="TableText"/>
              <w:jc w:val="center"/>
            </w:pPr>
          </w:p>
        </w:tc>
        <w:tc>
          <w:tcPr>
            <w:tcW w:w="1901" w:type="dxa"/>
            <w:vAlign w:val="center"/>
          </w:tcPr>
          <w:p w14:paraId="492114DE" w14:textId="0D7C9707" w:rsidR="00CB0911" w:rsidRDefault="00CB0911" w:rsidP="00CB0911">
            <w:pPr>
              <w:pStyle w:val="TableText"/>
              <w:jc w:val="center"/>
            </w:pPr>
          </w:p>
        </w:tc>
      </w:tr>
      <w:tr w:rsidR="00CB0911" w:rsidRPr="00AE13D2" w14:paraId="0665421E" w14:textId="77777777" w:rsidTr="4FCE5374">
        <w:trPr>
          <w:cantSplit/>
          <w:trHeight w:val="773"/>
        </w:trPr>
        <w:tc>
          <w:tcPr>
            <w:tcW w:w="863" w:type="dxa"/>
            <w:vAlign w:val="center"/>
          </w:tcPr>
          <w:p w14:paraId="2F35908A" w14:textId="273DEB67" w:rsidR="00CB0911" w:rsidRDefault="00CB0911" w:rsidP="00CB0911">
            <w:pPr>
              <w:pStyle w:val="TableText"/>
              <w:jc w:val="center"/>
            </w:pPr>
            <w:r>
              <w:lastRenderedPageBreak/>
              <w:t>1804</w:t>
            </w:r>
          </w:p>
        </w:tc>
        <w:tc>
          <w:tcPr>
            <w:tcW w:w="1583" w:type="dxa"/>
            <w:vAlign w:val="center"/>
          </w:tcPr>
          <w:p w14:paraId="34F6CA69" w14:textId="2A3E3B39" w:rsidR="00CB0911" w:rsidRPr="00AE13D2" w:rsidRDefault="00CB0911" w:rsidP="00CB0911">
            <w:pPr>
              <w:pStyle w:val="TableText"/>
            </w:pPr>
            <w:r>
              <w:t>Day-Ahead Generator Offer Guarantee – Energy</w:t>
            </w:r>
          </w:p>
        </w:tc>
        <w:tc>
          <w:tcPr>
            <w:tcW w:w="1296" w:type="dxa"/>
            <w:vAlign w:val="center"/>
          </w:tcPr>
          <w:p w14:paraId="7ABFF489" w14:textId="3DD3B950" w:rsidR="00CB0911" w:rsidRPr="00AE13D2" w:rsidRDefault="00CB0911" w:rsidP="00CB0911">
            <w:pPr>
              <w:pStyle w:val="TableText"/>
              <w:jc w:val="center"/>
            </w:pPr>
            <w:r>
              <w:t>1</w:t>
            </w:r>
          </w:p>
        </w:tc>
        <w:tc>
          <w:tcPr>
            <w:tcW w:w="1296" w:type="dxa"/>
            <w:vAlign w:val="center"/>
          </w:tcPr>
          <w:p w14:paraId="3115162B" w14:textId="7E7914F7" w:rsidR="00CB0911" w:rsidRPr="00AE13D2" w:rsidRDefault="00CB0911" w:rsidP="00CB0911">
            <w:pPr>
              <w:pStyle w:val="TableText"/>
              <w:jc w:val="center"/>
            </w:pPr>
            <w:r>
              <w:t>3</w:t>
            </w:r>
          </w:p>
        </w:tc>
        <w:tc>
          <w:tcPr>
            <w:tcW w:w="1440" w:type="dxa"/>
            <w:vAlign w:val="center"/>
          </w:tcPr>
          <w:p w14:paraId="110046C4" w14:textId="2D1F4B86" w:rsidR="00CB0911" w:rsidRPr="00AE13D2" w:rsidRDefault="00CB0911" w:rsidP="00CB0911">
            <w:pPr>
              <w:pStyle w:val="TableText"/>
              <w:jc w:val="center"/>
            </w:pPr>
            <w:r>
              <w:t>Yes</w:t>
            </w:r>
          </w:p>
        </w:tc>
        <w:tc>
          <w:tcPr>
            <w:tcW w:w="2016" w:type="dxa"/>
          </w:tcPr>
          <w:p w14:paraId="25071EFE" w14:textId="0EE9BDAC"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DAM_QSI, DAM_BE)</w:t>
            </w:r>
          </w:p>
          <w:p w14:paraId="1B8131DE" w14:textId="77777777" w:rsidR="00CB0911" w:rsidRPr="00D41441" w:rsidRDefault="00CB0911" w:rsidP="00CB0911">
            <w:pPr>
              <w:pStyle w:val="TableText"/>
              <w:rPr>
                <w:highlight w:val="yellow"/>
                <w:lang w:val="fr-CA"/>
              </w:rPr>
            </w:pPr>
          </w:p>
          <w:p w14:paraId="7DA6A19E" w14:textId="59CAC0D3" w:rsidR="00CB0911" w:rsidRPr="00D41441" w:rsidRDefault="00CB0911" w:rsidP="00CB0911">
            <w:pPr>
              <w:pStyle w:val="TableText"/>
              <w:rPr>
                <w:lang w:val="fr-CA"/>
              </w:rPr>
            </w:pPr>
            <w:r w:rsidRPr="00D41441">
              <w:rPr>
                <w:lang w:val="fr-CA"/>
              </w:rPr>
              <w:t>(DAM_LMP x DAM_QSI)</w:t>
            </w:r>
          </w:p>
          <w:p w14:paraId="08B754D9" w14:textId="77777777" w:rsidR="00CB0911" w:rsidRPr="00D41441" w:rsidRDefault="00CB0911" w:rsidP="00CB0911">
            <w:pPr>
              <w:pStyle w:val="TableText"/>
              <w:rPr>
                <w:lang w:val="fr-CA"/>
              </w:rPr>
            </w:pPr>
          </w:p>
          <w:p w14:paraId="7C3EBE54" w14:textId="77777777" w:rsidR="00CB0911" w:rsidRDefault="00CB0911" w:rsidP="00CB0911">
            <w:pPr>
              <w:pStyle w:val="TableText"/>
            </w:pPr>
            <w:r>
              <w:t xml:space="preserve">For Combustion Turbines: </w:t>
            </w:r>
          </w:p>
          <w:p w14:paraId="0E1890E2" w14:textId="0F83F073" w:rsidR="00CB0911" w:rsidRDefault="00CB0911" w:rsidP="00CB0911">
            <w:pPr>
              <w:pStyle w:val="TableText"/>
            </w:pPr>
            <w:proofErr w:type="gramStart"/>
            <w:r>
              <w:t>OP(</w:t>
            </w:r>
            <w:proofErr w:type="gramEnd"/>
            <w:r>
              <w:t>DAM_LMP, DAM_QSI, DAM_DIPC)</w:t>
            </w:r>
          </w:p>
          <w:p w14:paraId="08B0F67E" w14:textId="77777777" w:rsidR="00CB0911" w:rsidRDefault="00CB0911" w:rsidP="00CB0911">
            <w:pPr>
              <w:pStyle w:val="TableText"/>
            </w:pPr>
          </w:p>
          <w:p w14:paraId="07ECF50D" w14:textId="77777777" w:rsidR="00CB0911" w:rsidRDefault="00CB0911" w:rsidP="00CB0911">
            <w:pPr>
              <w:pStyle w:val="TableText"/>
            </w:pPr>
            <w:r>
              <w:t xml:space="preserve">For Steam Turbines: </w:t>
            </w:r>
          </w:p>
          <w:p w14:paraId="2881ACD2" w14:textId="23D5835E" w:rsidR="00CB0911" w:rsidRPr="00D41441" w:rsidRDefault="00CB0911" w:rsidP="00CB0911">
            <w:pPr>
              <w:pStyle w:val="TableText"/>
              <w:rPr>
                <w:lang w:val="fr-CA"/>
              </w:rPr>
            </w:pPr>
            <w:proofErr w:type="gramStart"/>
            <w:r w:rsidRPr="00D41441">
              <w:rPr>
                <w:lang w:val="fr-CA"/>
              </w:rPr>
              <w:t>OP(</w:t>
            </w:r>
            <w:proofErr w:type="gramEnd"/>
            <w:r w:rsidRPr="00D41441">
              <w:rPr>
                <w:lang w:val="fr-CA"/>
              </w:rPr>
              <w:t>DAM_LMP, DAM_DIGQ, DAM_DIPC)</w:t>
            </w:r>
          </w:p>
          <w:p w14:paraId="6D690058" w14:textId="77777777" w:rsidR="00CB0911" w:rsidRPr="00D41441" w:rsidRDefault="00CB0911" w:rsidP="00CB0911">
            <w:pPr>
              <w:pStyle w:val="TableText"/>
              <w:rPr>
                <w:lang w:val="fr-CA"/>
              </w:rPr>
            </w:pPr>
          </w:p>
          <w:p w14:paraId="52A78A32" w14:textId="1CFA6DD6" w:rsidR="00CB0911" w:rsidRPr="00AE13D2" w:rsidRDefault="00CB0911" w:rsidP="00CB0911">
            <w:pPr>
              <w:pStyle w:val="TableText"/>
            </w:pPr>
            <w:r>
              <w:t>Resulting Decimals: 2</w:t>
            </w:r>
          </w:p>
        </w:tc>
        <w:tc>
          <w:tcPr>
            <w:tcW w:w="1872" w:type="dxa"/>
            <w:vAlign w:val="center"/>
          </w:tcPr>
          <w:p w14:paraId="7455CD85" w14:textId="0CDFC156" w:rsidR="00CB0911" w:rsidRDefault="00CB0911" w:rsidP="00CB0911">
            <w:pPr>
              <w:pStyle w:val="TableText"/>
            </w:pPr>
            <w:r>
              <w:t>Profits are compared as applicable.</w:t>
            </w:r>
          </w:p>
          <w:p w14:paraId="006D7476" w14:textId="4E545F1E" w:rsidR="00CB0911" w:rsidRPr="00AE13D2" w:rsidRDefault="00CB0911" w:rsidP="00CB0911">
            <w:pPr>
              <w:pStyle w:val="TableText"/>
            </w:pPr>
            <w:r w:rsidDel="00084900">
              <w:t xml:space="preserve"> </w:t>
            </w:r>
          </w:p>
        </w:tc>
        <w:tc>
          <w:tcPr>
            <w:tcW w:w="2016" w:type="dxa"/>
            <w:vAlign w:val="center"/>
          </w:tcPr>
          <w:p w14:paraId="0219939C" w14:textId="77777777" w:rsidR="00CB0911" w:rsidRPr="00AE13D2" w:rsidRDefault="00CB0911" w:rsidP="00CB0911">
            <w:pPr>
              <w:pStyle w:val="TableText"/>
              <w:jc w:val="center"/>
            </w:pPr>
          </w:p>
        </w:tc>
        <w:tc>
          <w:tcPr>
            <w:tcW w:w="1901" w:type="dxa"/>
            <w:vAlign w:val="center"/>
          </w:tcPr>
          <w:p w14:paraId="2A4078C1" w14:textId="07DC3DDD" w:rsidR="00CB0911" w:rsidRDefault="00CB0911" w:rsidP="00CB0911">
            <w:pPr>
              <w:pStyle w:val="TableText"/>
              <w:jc w:val="center"/>
            </w:pPr>
          </w:p>
        </w:tc>
      </w:tr>
      <w:tr w:rsidR="00CB0911" w:rsidRPr="00AE13D2" w14:paraId="2B629A10" w14:textId="77777777" w:rsidTr="4FCE5374">
        <w:trPr>
          <w:cantSplit/>
          <w:trHeight w:val="773"/>
        </w:trPr>
        <w:tc>
          <w:tcPr>
            <w:tcW w:w="863" w:type="dxa"/>
            <w:vAlign w:val="center"/>
          </w:tcPr>
          <w:p w14:paraId="00207206" w14:textId="037DB02C" w:rsidR="00CB0911" w:rsidRDefault="00CB0911" w:rsidP="00CB0911">
            <w:pPr>
              <w:pStyle w:val="TableText"/>
              <w:jc w:val="center"/>
            </w:pPr>
            <w:r>
              <w:t>1805</w:t>
            </w:r>
          </w:p>
        </w:tc>
        <w:tc>
          <w:tcPr>
            <w:tcW w:w="1583" w:type="dxa"/>
            <w:vAlign w:val="center"/>
          </w:tcPr>
          <w:p w14:paraId="77C2EFF2" w14:textId="026B1055" w:rsidR="00CB0911" w:rsidRPr="00AE13D2" w:rsidRDefault="00CB0911" w:rsidP="00CB0911">
            <w:pPr>
              <w:pStyle w:val="TableText"/>
            </w:pPr>
            <w:r>
              <w:t>Day-Ahead Generator Offer Guarantee – Operating Reserve</w:t>
            </w:r>
          </w:p>
        </w:tc>
        <w:tc>
          <w:tcPr>
            <w:tcW w:w="1296" w:type="dxa"/>
            <w:vAlign w:val="center"/>
          </w:tcPr>
          <w:p w14:paraId="0C7C17B9" w14:textId="14332348" w:rsidR="00CB0911" w:rsidRPr="00AE13D2" w:rsidRDefault="00CB0911" w:rsidP="00CB0911">
            <w:pPr>
              <w:pStyle w:val="TableText"/>
              <w:jc w:val="center"/>
            </w:pPr>
            <w:r>
              <w:t>1</w:t>
            </w:r>
          </w:p>
        </w:tc>
        <w:tc>
          <w:tcPr>
            <w:tcW w:w="1296" w:type="dxa"/>
            <w:vAlign w:val="center"/>
          </w:tcPr>
          <w:p w14:paraId="0FA6B900" w14:textId="08DD49D7" w:rsidR="00CB0911" w:rsidRPr="00AE13D2" w:rsidRDefault="00CB0911" w:rsidP="00CB0911">
            <w:pPr>
              <w:pStyle w:val="TableText"/>
              <w:jc w:val="center"/>
            </w:pPr>
            <w:r>
              <w:t>3</w:t>
            </w:r>
          </w:p>
        </w:tc>
        <w:tc>
          <w:tcPr>
            <w:tcW w:w="1440" w:type="dxa"/>
            <w:vAlign w:val="center"/>
          </w:tcPr>
          <w:p w14:paraId="0A13EF99" w14:textId="450599D8" w:rsidR="00CB0911" w:rsidRPr="00AE13D2" w:rsidRDefault="00CB0911" w:rsidP="00CB0911">
            <w:pPr>
              <w:pStyle w:val="TableText"/>
              <w:jc w:val="center"/>
            </w:pPr>
            <w:r>
              <w:t>Yes</w:t>
            </w:r>
          </w:p>
        </w:tc>
        <w:tc>
          <w:tcPr>
            <w:tcW w:w="2016" w:type="dxa"/>
          </w:tcPr>
          <w:p w14:paraId="10DB540E" w14:textId="02EBC2D2" w:rsidR="00CB0911" w:rsidRDefault="00CB0911" w:rsidP="00CB0911">
            <w:pPr>
              <w:pStyle w:val="TableText"/>
            </w:pPr>
            <w:proofErr w:type="gramStart"/>
            <w:r>
              <w:t>OP(</w:t>
            </w:r>
            <w:proofErr w:type="gramEnd"/>
            <w:r>
              <w:t>DAM_PROR, DAM_QSOR, DAM_BOR)</w:t>
            </w:r>
          </w:p>
          <w:p w14:paraId="764B7E42" w14:textId="77777777" w:rsidR="00CB0911" w:rsidRDefault="00CB0911" w:rsidP="00CB0911">
            <w:pPr>
              <w:pStyle w:val="TableText"/>
            </w:pPr>
          </w:p>
          <w:p w14:paraId="4937A4EF" w14:textId="77777777" w:rsidR="00CB0911" w:rsidRDefault="00CB0911" w:rsidP="00CB0911">
            <w:pPr>
              <w:pStyle w:val="TableText"/>
            </w:pPr>
            <w:r>
              <w:t xml:space="preserve">For Combustion Turbines: </w:t>
            </w:r>
          </w:p>
          <w:p w14:paraId="76BF4182" w14:textId="7DA570AB" w:rsidR="00CB0911" w:rsidRDefault="00CB0911" w:rsidP="00CB0911">
            <w:pPr>
              <w:pStyle w:val="TableText"/>
            </w:pPr>
            <w:proofErr w:type="gramStart"/>
            <w:r>
              <w:t>OP(</w:t>
            </w:r>
            <w:proofErr w:type="gramEnd"/>
            <w:r>
              <w:t>DAM_PROR, DAM_QSOR, DAM_OR_DIPC)</w:t>
            </w:r>
          </w:p>
          <w:p w14:paraId="3489FA32" w14:textId="77777777" w:rsidR="00CB0911" w:rsidRDefault="00CB0911" w:rsidP="00CB0911">
            <w:pPr>
              <w:pStyle w:val="TableText"/>
            </w:pPr>
          </w:p>
          <w:p w14:paraId="2C502CA1" w14:textId="77777777" w:rsidR="00CB0911" w:rsidRDefault="00CB0911" w:rsidP="00CB0911">
            <w:pPr>
              <w:pStyle w:val="TableText"/>
            </w:pPr>
            <w:r>
              <w:t xml:space="preserve">For Steam Turbines: </w:t>
            </w:r>
          </w:p>
          <w:p w14:paraId="1ACCD583" w14:textId="09626E9C" w:rsidR="00CB0911" w:rsidRDefault="00CB0911" w:rsidP="00CB0911">
            <w:pPr>
              <w:pStyle w:val="TableText"/>
            </w:pPr>
            <w:proofErr w:type="gramStart"/>
            <w:r>
              <w:t>OP(</w:t>
            </w:r>
            <w:proofErr w:type="gramEnd"/>
            <w:r>
              <w:t>DAM_PROR, DAM_QSOR, DAM_OR_DIPC)</w:t>
            </w:r>
          </w:p>
          <w:p w14:paraId="2039FADD" w14:textId="77777777" w:rsidR="00CB0911" w:rsidRDefault="00CB0911" w:rsidP="00CB0911">
            <w:pPr>
              <w:pStyle w:val="TableText"/>
            </w:pPr>
          </w:p>
          <w:p w14:paraId="39DB75B5" w14:textId="229A965D" w:rsidR="00CB0911" w:rsidRPr="00AE13D2" w:rsidRDefault="00CB0911" w:rsidP="00CB0911">
            <w:pPr>
              <w:pStyle w:val="TableText"/>
            </w:pPr>
            <w:r>
              <w:t>Resulting Decimals: 2</w:t>
            </w:r>
          </w:p>
        </w:tc>
        <w:tc>
          <w:tcPr>
            <w:tcW w:w="1872" w:type="dxa"/>
            <w:vAlign w:val="center"/>
          </w:tcPr>
          <w:p w14:paraId="3712C4E0" w14:textId="1A25D568" w:rsidR="00CB0911" w:rsidRDefault="00CB0911" w:rsidP="00CB0911">
            <w:pPr>
              <w:pStyle w:val="TableText"/>
            </w:pPr>
            <w:r>
              <w:t>Profits are compared as applicable.</w:t>
            </w:r>
          </w:p>
          <w:p w14:paraId="333F7247" w14:textId="77777777" w:rsidR="00CB0911" w:rsidRPr="00AE13D2" w:rsidRDefault="00CB0911" w:rsidP="00CB0911">
            <w:pPr>
              <w:pStyle w:val="TableText"/>
            </w:pPr>
          </w:p>
        </w:tc>
        <w:tc>
          <w:tcPr>
            <w:tcW w:w="2016" w:type="dxa"/>
            <w:vAlign w:val="center"/>
          </w:tcPr>
          <w:p w14:paraId="240FD93F" w14:textId="77777777" w:rsidR="00CB0911" w:rsidRPr="00AE13D2" w:rsidRDefault="00CB0911" w:rsidP="00CB0911">
            <w:pPr>
              <w:pStyle w:val="TableText"/>
              <w:jc w:val="center"/>
            </w:pPr>
          </w:p>
        </w:tc>
        <w:tc>
          <w:tcPr>
            <w:tcW w:w="1901" w:type="dxa"/>
            <w:vAlign w:val="center"/>
          </w:tcPr>
          <w:p w14:paraId="0F0E1C5B" w14:textId="56F15604" w:rsidR="00CB0911" w:rsidRDefault="00CB0911" w:rsidP="00CB0911">
            <w:pPr>
              <w:pStyle w:val="TableText"/>
              <w:jc w:val="center"/>
            </w:pPr>
          </w:p>
        </w:tc>
      </w:tr>
      <w:tr w:rsidR="00CB0911" w:rsidRPr="00AE13D2" w14:paraId="37A41FF3" w14:textId="77777777" w:rsidTr="4FCE5374">
        <w:trPr>
          <w:cantSplit/>
          <w:trHeight w:val="773"/>
        </w:trPr>
        <w:tc>
          <w:tcPr>
            <w:tcW w:w="863" w:type="dxa"/>
            <w:vAlign w:val="center"/>
          </w:tcPr>
          <w:p w14:paraId="48030759" w14:textId="34D127D1" w:rsidR="00CB0911" w:rsidRDefault="00CB0911" w:rsidP="00CB0911">
            <w:pPr>
              <w:pStyle w:val="TableText"/>
              <w:jc w:val="center"/>
            </w:pPr>
            <w:r>
              <w:lastRenderedPageBreak/>
              <w:t>1806</w:t>
            </w:r>
          </w:p>
        </w:tc>
        <w:tc>
          <w:tcPr>
            <w:tcW w:w="1583" w:type="dxa"/>
            <w:vAlign w:val="center"/>
          </w:tcPr>
          <w:p w14:paraId="373DB1E1" w14:textId="5CD4F414" w:rsidR="00CB0911" w:rsidRPr="00AE13D2" w:rsidRDefault="00CB0911" w:rsidP="00CB0911">
            <w:pPr>
              <w:pStyle w:val="TableText"/>
            </w:pPr>
            <w:r>
              <w:t>Day-Ahead Market Generator Offer Guarantee – Over Midnight</w:t>
            </w:r>
          </w:p>
        </w:tc>
        <w:tc>
          <w:tcPr>
            <w:tcW w:w="1296" w:type="dxa"/>
            <w:vAlign w:val="center"/>
          </w:tcPr>
          <w:p w14:paraId="54DDE8B1" w14:textId="2C6677ED" w:rsidR="00CB0911" w:rsidRPr="00AE13D2" w:rsidRDefault="00CB0911" w:rsidP="00CB0911">
            <w:pPr>
              <w:pStyle w:val="TableText"/>
              <w:jc w:val="center"/>
            </w:pPr>
            <w:r>
              <w:t>1</w:t>
            </w:r>
          </w:p>
        </w:tc>
        <w:tc>
          <w:tcPr>
            <w:tcW w:w="1296" w:type="dxa"/>
            <w:vAlign w:val="center"/>
          </w:tcPr>
          <w:p w14:paraId="6034B3FA" w14:textId="72138920" w:rsidR="00CB0911" w:rsidRPr="00AE13D2" w:rsidRDefault="00CB0911" w:rsidP="00CB0911">
            <w:pPr>
              <w:pStyle w:val="TableText"/>
              <w:jc w:val="center"/>
            </w:pPr>
            <w:r>
              <w:t>3</w:t>
            </w:r>
          </w:p>
        </w:tc>
        <w:tc>
          <w:tcPr>
            <w:tcW w:w="1440" w:type="dxa"/>
            <w:vAlign w:val="center"/>
          </w:tcPr>
          <w:p w14:paraId="60E96A51" w14:textId="32A07EFE" w:rsidR="00CB0911" w:rsidRPr="00AE13D2" w:rsidRDefault="00CB0911" w:rsidP="00CB0911">
            <w:pPr>
              <w:pStyle w:val="TableText"/>
              <w:jc w:val="center"/>
            </w:pPr>
            <w:r>
              <w:t>Yes</w:t>
            </w:r>
          </w:p>
        </w:tc>
        <w:tc>
          <w:tcPr>
            <w:tcW w:w="2016" w:type="dxa"/>
          </w:tcPr>
          <w:p w14:paraId="76880007" w14:textId="50284B35" w:rsidR="00CB0911" w:rsidRDefault="00CB0911" w:rsidP="00CB0911">
            <w:pPr>
              <w:pStyle w:val="TableText"/>
            </w:pPr>
            <w:proofErr w:type="gramStart"/>
            <w:r>
              <w:t>OP(</w:t>
            </w:r>
            <w:proofErr w:type="gramEnd"/>
            <w:r>
              <w:t>DAM_LMP, MLP, DAM_BE)</w:t>
            </w:r>
          </w:p>
          <w:p w14:paraId="5537333A" w14:textId="4856F214" w:rsidR="00CB0911" w:rsidRDefault="00CB0911" w:rsidP="00CB0911">
            <w:pPr>
              <w:pStyle w:val="TableText"/>
            </w:pPr>
          </w:p>
          <w:p w14:paraId="41B50C71" w14:textId="77777777" w:rsidR="00CB0911" w:rsidRDefault="00CB0911" w:rsidP="00CB0911">
            <w:pPr>
              <w:pStyle w:val="TableText"/>
            </w:pPr>
            <w:r>
              <w:t xml:space="preserve">For Combustion Turbines: </w:t>
            </w:r>
          </w:p>
          <w:p w14:paraId="59AB12C2" w14:textId="597DE289" w:rsidR="00CB0911" w:rsidRDefault="00CB0911" w:rsidP="00CB0911">
            <w:pPr>
              <w:pStyle w:val="TableText"/>
            </w:pPr>
            <w:proofErr w:type="gramStart"/>
            <w:r>
              <w:t>OP(</w:t>
            </w:r>
            <w:proofErr w:type="gramEnd"/>
            <w:r>
              <w:t>DAM_LMP, MLP, DAM_DIPC)</w:t>
            </w:r>
          </w:p>
          <w:p w14:paraId="12FB6FCD" w14:textId="77777777" w:rsidR="00CB0911" w:rsidRDefault="00CB0911" w:rsidP="00CB0911">
            <w:pPr>
              <w:pStyle w:val="TableText"/>
            </w:pPr>
          </w:p>
          <w:p w14:paraId="52FCBE59" w14:textId="77777777" w:rsidR="00CB0911" w:rsidRDefault="00CB0911" w:rsidP="00CB0911">
            <w:pPr>
              <w:pStyle w:val="TableText"/>
            </w:pPr>
            <w:r>
              <w:t xml:space="preserve">For Steam Turbines: </w:t>
            </w:r>
          </w:p>
          <w:p w14:paraId="451F42FC" w14:textId="6D247771" w:rsidR="00CB0911" w:rsidRDefault="00CB0911" w:rsidP="00CB0911">
            <w:pPr>
              <w:pStyle w:val="TableText"/>
            </w:pPr>
            <w:proofErr w:type="gramStart"/>
            <w:r>
              <w:t>OP(</w:t>
            </w:r>
            <w:proofErr w:type="gramEnd"/>
            <w:r>
              <w:t>DAM_LMP, MLP, DAM_DIPC)</w:t>
            </w:r>
          </w:p>
          <w:p w14:paraId="5B59918A" w14:textId="77777777" w:rsidR="00CB0911" w:rsidRPr="0024227C" w:rsidRDefault="00CB0911" w:rsidP="00CB0911">
            <w:pPr>
              <w:pStyle w:val="TableText"/>
            </w:pPr>
          </w:p>
          <w:p w14:paraId="75A07FDC" w14:textId="196C701C" w:rsidR="00CB0911" w:rsidRPr="00AE13D2" w:rsidRDefault="00CB0911" w:rsidP="00CB0911">
            <w:pPr>
              <w:pStyle w:val="TableText"/>
            </w:pPr>
            <w:r>
              <w:t>Resulting Decimals: 2</w:t>
            </w:r>
          </w:p>
        </w:tc>
        <w:tc>
          <w:tcPr>
            <w:tcW w:w="1872" w:type="dxa"/>
            <w:vAlign w:val="center"/>
          </w:tcPr>
          <w:p w14:paraId="0AF09E44" w14:textId="4F987861" w:rsidR="00CB0911" w:rsidRDefault="00CB0911" w:rsidP="00CB0911">
            <w:pPr>
              <w:pStyle w:val="TableText"/>
            </w:pPr>
            <w:r>
              <w:t>Profits are compared as applicable.</w:t>
            </w:r>
          </w:p>
          <w:p w14:paraId="29562458" w14:textId="7015B471" w:rsidR="00CB0911" w:rsidRPr="00AE13D2" w:rsidRDefault="00CB0911" w:rsidP="00CB0911">
            <w:pPr>
              <w:pStyle w:val="TableText"/>
            </w:pPr>
            <w:r w:rsidDel="00066B5E">
              <w:t xml:space="preserve"> </w:t>
            </w:r>
          </w:p>
        </w:tc>
        <w:tc>
          <w:tcPr>
            <w:tcW w:w="2016" w:type="dxa"/>
            <w:vAlign w:val="center"/>
          </w:tcPr>
          <w:p w14:paraId="68BCFC8A" w14:textId="77777777" w:rsidR="00CB0911" w:rsidRPr="00AE13D2" w:rsidRDefault="00CB0911" w:rsidP="00CB0911">
            <w:pPr>
              <w:pStyle w:val="TableText"/>
              <w:jc w:val="center"/>
            </w:pPr>
          </w:p>
        </w:tc>
        <w:tc>
          <w:tcPr>
            <w:tcW w:w="1901" w:type="dxa"/>
            <w:vAlign w:val="center"/>
          </w:tcPr>
          <w:p w14:paraId="3531194B" w14:textId="50219EAD" w:rsidR="00CB0911" w:rsidRDefault="00CB0911" w:rsidP="00CB0911">
            <w:pPr>
              <w:pStyle w:val="TableText"/>
              <w:jc w:val="center"/>
            </w:pPr>
          </w:p>
        </w:tc>
      </w:tr>
      <w:tr w:rsidR="00CB0911" w:rsidRPr="00AE13D2" w14:paraId="77EB5CC3" w14:textId="77777777" w:rsidTr="4FCE5374">
        <w:trPr>
          <w:cantSplit/>
          <w:trHeight w:val="773"/>
        </w:trPr>
        <w:tc>
          <w:tcPr>
            <w:tcW w:w="863" w:type="dxa"/>
            <w:vAlign w:val="center"/>
          </w:tcPr>
          <w:p w14:paraId="2D29F827" w14:textId="281887E2" w:rsidR="00CB0911" w:rsidRDefault="00CB0911" w:rsidP="00CB0911">
            <w:pPr>
              <w:pStyle w:val="TableText"/>
              <w:jc w:val="center"/>
            </w:pPr>
            <w:r>
              <w:t>1807</w:t>
            </w:r>
          </w:p>
        </w:tc>
        <w:tc>
          <w:tcPr>
            <w:tcW w:w="1583" w:type="dxa"/>
            <w:vAlign w:val="center"/>
          </w:tcPr>
          <w:p w14:paraId="3E21B28E" w14:textId="58E3D7F2" w:rsidR="00CB0911" w:rsidRPr="00AE13D2" w:rsidRDefault="00CB0911" w:rsidP="00CB0911">
            <w:pPr>
              <w:pStyle w:val="TableText"/>
            </w:pPr>
            <w:r>
              <w:t>Day-Ahead Market Generator Offer Guarantee – Start-up</w:t>
            </w:r>
          </w:p>
        </w:tc>
        <w:tc>
          <w:tcPr>
            <w:tcW w:w="1296" w:type="dxa"/>
            <w:vAlign w:val="center"/>
          </w:tcPr>
          <w:p w14:paraId="2DCBC8E1" w14:textId="65B6DC30" w:rsidR="00CB0911" w:rsidRPr="00AE13D2" w:rsidRDefault="00CB0911" w:rsidP="00CB0911">
            <w:pPr>
              <w:pStyle w:val="TableText"/>
              <w:jc w:val="center"/>
            </w:pPr>
            <w:r>
              <w:t>1</w:t>
            </w:r>
          </w:p>
        </w:tc>
        <w:tc>
          <w:tcPr>
            <w:tcW w:w="1296" w:type="dxa"/>
            <w:vAlign w:val="center"/>
          </w:tcPr>
          <w:p w14:paraId="7DE62AAA" w14:textId="60AAA681" w:rsidR="00CB0911" w:rsidRPr="00AE13D2" w:rsidRDefault="00CB0911" w:rsidP="00CB0911">
            <w:pPr>
              <w:pStyle w:val="TableText"/>
              <w:jc w:val="center"/>
            </w:pPr>
            <w:r>
              <w:t>2</w:t>
            </w:r>
          </w:p>
        </w:tc>
        <w:tc>
          <w:tcPr>
            <w:tcW w:w="1440" w:type="dxa"/>
            <w:vAlign w:val="center"/>
          </w:tcPr>
          <w:p w14:paraId="01FFAE2D" w14:textId="7262F859" w:rsidR="00CB0911" w:rsidRPr="00AE13D2" w:rsidRDefault="00CB0911" w:rsidP="00CB0911">
            <w:pPr>
              <w:pStyle w:val="TableText"/>
              <w:jc w:val="center"/>
            </w:pPr>
            <w:r>
              <w:t>No</w:t>
            </w:r>
          </w:p>
        </w:tc>
        <w:tc>
          <w:tcPr>
            <w:tcW w:w="2016" w:type="dxa"/>
            <w:vAlign w:val="center"/>
          </w:tcPr>
          <w:p w14:paraId="48C9B5E9" w14:textId="41BE9DF5" w:rsidR="00CB0911" w:rsidRPr="00AE13D2" w:rsidRDefault="00CB0911" w:rsidP="00CB0911">
            <w:pPr>
              <w:pStyle w:val="TableText"/>
            </w:pPr>
          </w:p>
        </w:tc>
        <w:tc>
          <w:tcPr>
            <w:tcW w:w="1872" w:type="dxa"/>
            <w:vAlign w:val="center"/>
          </w:tcPr>
          <w:p w14:paraId="7D548303" w14:textId="48BE9546" w:rsidR="00CB0911" w:rsidRPr="00AE13D2" w:rsidRDefault="00CB0911" w:rsidP="00CB0911">
            <w:pPr>
              <w:pStyle w:val="TableText"/>
              <w:jc w:val="center"/>
            </w:pPr>
          </w:p>
        </w:tc>
        <w:tc>
          <w:tcPr>
            <w:tcW w:w="2016" w:type="dxa"/>
            <w:vAlign w:val="center"/>
          </w:tcPr>
          <w:p w14:paraId="2E32F2FE" w14:textId="06827E89" w:rsidR="00CB0911" w:rsidRPr="00AE13D2" w:rsidRDefault="00CB0911" w:rsidP="00CB0911">
            <w:pPr>
              <w:pStyle w:val="TableText"/>
            </w:pPr>
          </w:p>
        </w:tc>
        <w:tc>
          <w:tcPr>
            <w:tcW w:w="1901" w:type="dxa"/>
            <w:vAlign w:val="center"/>
          </w:tcPr>
          <w:p w14:paraId="73A0B923" w14:textId="6C5C32DF" w:rsidR="00CB0911" w:rsidRDefault="00CB0911" w:rsidP="00CB0911">
            <w:pPr>
              <w:pStyle w:val="TableText"/>
              <w:jc w:val="center"/>
            </w:pPr>
          </w:p>
        </w:tc>
      </w:tr>
      <w:tr w:rsidR="00CB0911" w:rsidRPr="00AE13D2" w14:paraId="60D5D909" w14:textId="77777777" w:rsidTr="4FCE5374">
        <w:trPr>
          <w:cantSplit/>
          <w:trHeight w:val="773"/>
        </w:trPr>
        <w:tc>
          <w:tcPr>
            <w:tcW w:w="863" w:type="dxa"/>
            <w:vAlign w:val="center"/>
          </w:tcPr>
          <w:p w14:paraId="19C9B09D" w14:textId="02680A35" w:rsidR="00CB0911" w:rsidRDefault="00CB0911" w:rsidP="00CB0911">
            <w:pPr>
              <w:pStyle w:val="TableText"/>
              <w:jc w:val="center"/>
            </w:pPr>
            <w:r>
              <w:t>1808</w:t>
            </w:r>
          </w:p>
        </w:tc>
        <w:tc>
          <w:tcPr>
            <w:tcW w:w="1583" w:type="dxa"/>
            <w:vAlign w:val="center"/>
          </w:tcPr>
          <w:p w14:paraId="69893A05" w14:textId="2BD8BD44" w:rsidR="00CB0911" w:rsidRPr="00AE13D2" w:rsidRDefault="00CB0911" w:rsidP="00CB0911">
            <w:pPr>
              <w:pStyle w:val="TableText"/>
            </w:pPr>
            <w:r>
              <w:t>Day-Ahead Market Generator Offer Guarantee – DAM Make-Whole Payment Offset</w:t>
            </w:r>
          </w:p>
        </w:tc>
        <w:tc>
          <w:tcPr>
            <w:tcW w:w="1296" w:type="dxa"/>
            <w:vAlign w:val="center"/>
          </w:tcPr>
          <w:p w14:paraId="5083BA7E" w14:textId="2AC5EB42" w:rsidR="00CB0911" w:rsidRPr="00AE13D2" w:rsidRDefault="00CB0911" w:rsidP="00CB0911">
            <w:pPr>
              <w:pStyle w:val="TableText"/>
              <w:jc w:val="center"/>
            </w:pPr>
            <w:r>
              <w:t>1</w:t>
            </w:r>
          </w:p>
        </w:tc>
        <w:tc>
          <w:tcPr>
            <w:tcW w:w="1296" w:type="dxa"/>
            <w:vAlign w:val="center"/>
          </w:tcPr>
          <w:p w14:paraId="68964418" w14:textId="7C5C10FF" w:rsidR="00CB0911" w:rsidRPr="00AE13D2" w:rsidRDefault="00CB0911" w:rsidP="00CB0911">
            <w:pPr>
              <w:pStyle w:val="TableText"/>
              <w:jc w:val="center"/>
            </w:pPr>
            <w:r>
              <w:t>2</w:t>
            </w:r>
          </w:p>
        </w:tc>
        <w:tc>
          <w:tcPr>
            <w:tcW w:w="1440" w:type="dxa"/>
            <w:vAlign w:val="center"/>
          </w:tcPr>
          <w:p w14:paraId="67BF4221" w14:textId="549D9349" w:rsidR="00CB0911" w:rsidRPr="00AE13D2" w:rsidRDefault="00CB0911" w:rsidP="00CB0911">
            <w:pPr>
              <w:pStyle w:val="TableText"/>
              <w:jc w:val="center"/>
            </w:pPr>
            <w:r>
              <w:t>No</w:t>
            </w:r>
          </w:p>
        </w:tc>
        <w:tc>
          <w:tcPr>
            <w:tcW w:w="2016" w:type="dxa"/>
            <w:vAlign w:val="center"/>
          </w:tcPr>
          <w:p w14:paraId="2F58DE08" w14:textId="77777777" w:rsidR="00CB0911" w:rsidRPr="00AE13D2" w:rsidRDefault="00CB0911" w:rsidP="00CB0911">
            <w:pPr>
              <w:pStyle w:val="TableText"/>
              <w:jc w:val="center"/>
            </w:pPr>
          </w:p>
        </w:tc>
        <w:tc>
          <w:tcPr>
            <w:tcW w:w="1872" w:type="dxa"/>
            <w:vAlign w:val="center"/>
          </w:tcPr>
          <w:p w14:paraId="7F4A9DE9" w14:textId="77777777" w:rsidR="00CB0911" w:rsidRPr="00AE13D2" w:rsidRDefault="00CB0911" w:rsidP="00CB0911">
            <w:pPr>
              <w:pStyle w:val="TableText"/>
              <w:jc w:val="center"/>
            </w:pPr>
          </w:p>
        </w:tc>
        <w:tc>
          <w:tcPr>
            <w:tcW w:w="2016" w:type="dxa"/>
            <w:vAlign w:val="center"/>
          </w:tcPr>
          <w:p w14:paraId="6C98FF02" w14:textId="77777777" w:rsidR="00CB0911" w:rsidRPr="00AE13D2" w:rsidRDefault="00CB0911" w:rsidP="00CB0911">
            <w:pPr>
              <w:pStyle w:val="TableText"/>
              <w:jc w:val="center"/>
            </w:pPr>
          </w:p>
        </w:tc>
        <w:tc>
          <w:tcPr>
            <w:tcW w:w="1901" w:type="dxa"/>
            <w:vAlign w:val="center"/>
          </w:tcPr>
          <w:p w14:paraId="447BEA3C" w14:textId="5E33C060" w:rsidR="00CB0911" w:rsidRDefault="00CB0911" w:rsidP="00CB0911">
            <w:pPr>
              <w:pStyle w:val="TableText"/>
              <w:jc w:val="center"/>
            </w:pPr>
          </w:p>
        </w:tc>
      </w:tr>
      <w:tr w:rsidR="00CB0911" w:rsidRPr="00AE13D2" w14:paraId="53D6975A" w14:textId="77777777" w:rsidTr="4FCE5374">
        <w:trPr>
          <w:cantSplit/>
          <w:trHeight w:val="773"/>
        </w:trPr>
        <w:tc>
          <w:tcPr>
            <w:tcW w:w="863" w:type="dxa"/>
            <w:vAlign w:val="center"/>
          </w:tcPr>
          <w:p w14:paraId="24114278" w14:textId="71D6F2F6" w:rsidR="00CB0911" w:rsidRPr="00F35366" w:rsidRDefault="00CB0911" w:rsidP="00CB0911">
            <w:pPr>
              <w:pStyle w:val="TableText"/>
              <w:jc w:val="center"/>
            </w:pPr>
            <w:r w:rsidRPr="00F35366">
              <w:lastRenderedPageBreak/>
              <w:t>1815</w:t>
            </w:r>
          </w:p>
        </w:tc>
        <w:tc>
          <w:tcPr>
            <w:tcW w:w="1583" w:type="dxa"/>
            <w:vAlign w:val="center"/>
          </w:tcPr>
          <w:p w14:paraId="452FA8D8" w14:textId="494411A4" w:rsidR="00CB0911" w:rsidRPr="00F35366" w:rsidRDefault="00CB0911" w:rsidP="00CB0911">
            <w:pPr>
              <w:pStyle w:val="TableText"/>
            </w:pPr>
            <w:r w:rsidRPr="00F35366">
              <w:t>Day-Ahead Market Balancing Credit</w:t>
            </w:r>
            <w:r>
              <w:t xml:space="preserve"> - Energy</w:t>
            </w:r>
          </w:p>
        </w:tc>
        <w:tc>
          <w:tcPr>
            <w:tcW w:w="1296" w:type="dxa"/>
            <w:vAlign w:val="center"/>
          </w:tcPr>
          <w:p w14:paraId="506D4999" w14:textId="4B3264F5" w:rsidR="00CB0911" w:rsidRPr="00F35366" w:rsidRDefault="00CB0911" w:rsidP="00CB0911">
            <w:pPr>
              <w:pStyle w:val="TableText"/>
              <w:jc w:val="center"/>
            </w:pPr>
            <w:r w:rsidRPr="00F35366">
              <w:t>1</w:t>
            </w:r>
          </w:p>
        </w:tc>
        <w:tc>
          <w:tcPr>
            <w:tcW w:w="1296" w:type="dxa"/>
            <w:vAlign w:val="center"/>
          </w:tcPr>
          <w:p w14:paraId="0BAD5857" w14:textId="6757D88D" w:rsidR="00CB0911" w:rsidRPr="00F35366" w:rsidRDefault="00CB0911" w:rsidP="00CB0911">
            <w:pPr>
              <w:pStyle w:val="TableText"/>
              <w:jc w:val="center"/>
            </w:pPr>
            <w:r w:rsidRPr="00F35366">
              <w:t>3</w:t>
            </w:r>
          </w:p>
        </w:tc>
        <w:tc>
          <w:tcPr>
            <w:tcW w:w="1440" w:type="dxa"/>
            <w:vAlign w:val="center"/>
          </w:tcPr>
          <w:p w14:paraId="1422A859" w14:textId="66EFF9FA" w:rsidR="00CB0911" w:rsidRPr="00F35366" w:rsidRDefault="00CB0911" w:rsidP="00CB0911">
            <w:pPr>
              <w:pStyle w:val="TableText"/>
              <w:jc w:val="center"/>
            </w:pPr>
            <w:r w:rsidRPr="00F35366">
              <w:t>Yes</w:t>
            </w:r>
          </w:p>
        </w:tc>
        <w:tc>
          <w:tcPr>
            <w:tcW w:w="2016" w:type="dxa"/>
            <w:vAlign w:val="center"/>
          </w:tcPr>
          <w:p w14:paraId="6CB3E5A6" w14:textId="73B1BD42" w:rsidR="00CB0911" w:rsidRPr="00F35366" w:rsidRDefault="00CB0911" w:rsidP="00CB0911">
            <w:pPr>
              <w:pStyle w:val="TableText"/>
            </w:pPr>
            <w:r w:rsidRPr="00F35366">
              <w:t>AQEI multiplied by 12</w:t>
            </w:r>
          </w:p>
          <w:p w14:paraId="4C7E151A" w14:textId="77777777" w:rsidR="00CB0911" w:rsidRPr="00F35366" w:rsidRDefault="00CB0911" w:rsidP="00CB0911">
            <w:pPr>
              <w:pStyle w:val="TableText"/>
            </w:pPr>
            <w:r w:rsidRPr="00F35366">
              <w:t>Resulting Decimals: 3</w:t>
            </w:r>
          </w:p>
          <w:p w14:paraId="10A10E4A" w14:textId="77777777" w:rsidR="00CB0911" w:rsidRPr="00F35366" w:rsidRDefault="00CB0911" w:rsidP="00CB0911">
            <w:pPr>
              <w:pStyle w:val="TableText"/>
              <w:jc w:val="center"/>
            </w:pPr>
          </w:p>
        </w:tc>
        <w:tc>
          <w:tcPr>
            <w:tcW w:w="1872" w:type="dxa"/>
            <w:vAlign w:val="center"/>
          </w:tcPr>
          <w:p w14:paraId="1BFC73C5" w14:textId="1C0D8DCD" w:rsidR="00CB0911" w:rsidRPr="00F35366" w:rsidRDefault="00CB0911" w:rsidP="00CB0911">
            <w:pPr>
              <w:pStyle w:val="TableText"/>
            </w:pPr>
            <w:r w:rsidRPr="00F35366">
              <w:t>Deduct from DAM_QSI</w:t>
            </w:r>
          </w:p>
          <w:p w14:paraId="0DADE9F4" w14:textId="77777777" w:rsidR="00CB0911" w:rsidRPr="00F35366" w:rsidRDefault="00CB0911" w:rsidP="00CB0911">
            <w:pPr>
              <w:pStyle w:val="TableText"/>
              <w:jc w:val="center"/>
            </w:pPr>
          </w:p>
        </w:tc>
        <w:tc>
          <w:tcPr>
            <w:tcW w:w="2016" w:type="dxa"/>
          </w:tcPr>
          <w:p w14:paraId="790FD79B" w14:textId="3D4CB8A9" w:rsidR="00CB0911" w:rsidRPr="00F35366" w:rsidRDefault="00CB0911" w:rsidP="00CB0911">
            <w:pPr>
              <w:pStyle w:val="TableText"/>
            </w:pPr>
            <w:r w:rsidRPr="00F35366">
              <w:t xml:space="preserve">For import transactions: </w:t>
            </w:r>
          </w:p>
          <w:p w14:paraId="6FCF4A92" w14:textId="48526952" w:rsidR="00CB0911" w:rsidRDefault="00CB0911" w:rsidP="00CB0911">
            <w:pPr>
              <w:pStyle w:val="TableText"/>
            </w:pPr>
            <w:proofErr w:type="gramStart"/>
            <w:r w:rsidRPr="00F35366">
              <w:t>OP(</w:t>
            </w:r>
            <w:proofErr w:type="gramEnd"/>
            <w:r w:rsidR="00776D6D">
              <w:t>RT</w:t>
            </w:r>
            <w:r w:rsidRPr="00F35366">
              <w:t xml:space="preserve">_LMP, </w:t>
            </w:r>
            <w:proofErr w:type="gramStart"/>
            <w:r w:rsidRPr="00F35366">
              <w:t>Min(</w:t>
            </w:r>
            <w:proofErr w:type="gramEnd"/>
            <w:r w:rsidRPr="00F35366">
              <w:t>RT_LOC_EOP, DAM_QSI), BE)</w:t>
            </w:r>
          </w:p>
          <w:p w14:paraId="6E8C46F4" w14:textId="580C16A8" w:rsidR="00776D6D" w:rsidRDefault="00776D6D" w:rsidP="00CB0911">
            <w:pPr>
              <w:pStyle w:val="TableText"/>
            </w:pPr>
            <w:proofErr w:type="gramStart"/>
            <w:r>
              <w:t>OP(</w:t>
            </w:r>
            <w:proofErr w:type="gramEnd"/>
            <w:r>
              <w:t>RT_LMP, SQEI, BE)</w:t>
            </w:r>
          </w:p>
          <w:p w14:paraId="7E6CA737" w14:textId="77777777" w:rsidR="00CB0911" w:rsidRPr="00F35366" w:rsidRDefault="00CB0911" w:rsidP="00CB0911">
            <w:pPr>
              <w:pStyle w:val="TableText"/>
            </w:pPr>
          </w:p>
          <w:p w14:paraId="2957E3A4" w14:textId="08AAE333" w:rsidR="00CB0911" w:rsidRPr="00F35366" w:rsidRDefault="00CB0911" w:rsidP="00CB0911">
            <w:pPr>
              <w:pStyle w:val="TableText"/>
            </w:pPr>
            <w:r w:rsidRPr="00F35366">
              <w:t xml:space="preserve">For export transactions: </w:t>
            </w:r>
          </w:p>
          <w:p w14:paraId="234285B5" w14:textId="7484D32D" w:rsidR="00CB0911" w:rsidRDefault="00CB0911" w:rsidP="00CB0911">
            <w:pPr>
              <w:pStyle w:val="TableText"/>
            </w:pPr>
            <w:proofErr w:type="gramStart"/>
            <w:r w:rsidRPr="00F35366">
              <w:t>OP(</w:t>
            </w:r>
            <w:proofErr w:type="gramEnd"/>
            <w:r w:rsidR="00776D6D">
              <w:t>RT</w:t>
            </w:r>
            <w:r w:rsidRPr="00F35366">
              <w:t xml:space="preserve">_LMP, </w:t>
            </w:r>
            <w:proofErr w:type="gramStart"/>
            <w:r w:rsidRPr="00F35366">
              <w:t>Min(</w:t>
            </w:r>
            <w:proofErr w:type="gramEnd"/>
            <w:r w:rsidRPr="00F35366">
              <w:t>RT_LOC_EOP, DAM_QSW), BL)</w:t>
            </w:r>
          </w:p>
          <w:p w14:paraId="68F08F3A" w14:textId="18340BC3" w:rsidR="00776D6D" w:rsidRDefault="00776D6D" w:rsidP="00CB0911">
            <w:pPr>
              <w:pStyle w:val="TableText"/>
            </w:pPr>
            <w:proofErr w:type="gramStart"/>
            <w:r>
              <w:t>OP(</w:t>
            </w:r>
            <w:proofErr w:type="gramEnd"/>
            <w:r>
              <w:t>RT_LMP, SQEW, BL)</w:t>
            </w:r>
          </w:p>
          <w:p w14:paraId="37BB99BD" w14:textId="7CAE3C8D" w:rsidR="00CB0911" w:rsidRPr="00F35366" w:rsidRDefault="00CB0911" w:rsidP="00CB0911">
            <w:pPr>
              <w:pStyle w:val="TableText"/>
            </w:pPr>
          </w:p>
          <w:p w14:paraId="63F4EA8A" w14:textId="432D1B2A" w:rsidR="00CB0911" w:rsidRPr="00F35366" w:rsidRDefault="00CB0911" w:rsidP="00CB0911">
            <w:pPr>
              <w:pStyle w:val="TableText"/>
            </w:pPr>
            <w:r w:rsidRPr="00F35366">
              <w:t>Resulting Decimals: 2</w:t>
            </w:r>
          </w:p>
        </w:tc>
        <w:tc>
          <w:tcPr>
            <w:tcW w:w="1901" w:type="dxa"/>
            <w:vAlign w:val="center"/>
          </w:tcPr>
          <w:p w14:paraId="44956AF1" w14:textId="77777777" w:rsidR="00CB0911" w:rsidRDefault="00CB0911" w:rsidP="00CB0911">
            <w:pPr>
              <w:pStyle w:val="TableText"/>
            </w:pPr>
            <w:r w:rsidRPr="00F35366">
              <w:t>Profits are compared as applicable.</w:t>
            </w:r>
          </w:p>
          <w:p w14:paraId="45D6931D" w14:textId="455BE7C3" w:rsidR="00CB0911" w:rsidRDefault="00CB0911" w:rsidP="00CB0911">
            <w:pPr>
              <w:pStyle w:val="TableText"/>
            </w:pPr>
          </w:p>
        </w:tc>
      </w:tr>
      <w:tr w:rsidR="00CB0911" w:rsidRPr="00AE13D2" w14:paraId="2C15C68A" w14:textId="77777777" w:rsidTr="4FCE5374">
        <w:trPr>
          <w:cantSplit/>
          <w:trHeight w:val="773"/>
        </w:trPr>
        <w:tc>
          <w:tcPr>
            <w:tcW w:w="863" w:type="dxa"/>
            <w:vAlign w:val="center"/>
          </w:tcPr>
          <w:p w14:paraId="1C40D336" w14:textId="51870F1F" w:rsidR="00CB0911" w:rsidRPr="00F35366" w:rsidRDefault="00CB0911" w:rsidP="00CB0911">
            <w:pPr>
              <w:pStyle w:val="TableText"/>
              <w:jc w:val="center"/>
            </w:pPr>
            <w:r>
              <w:t>1816</w:t>
            </w:r>
          </w:p>
        </w:tc>
        <w:tc>
          <w:tcPr>
            <w:tcW w:w="1583" w:type="dxa"/>
            <w:vAlign w:val="center"/>
          </w:tcPr>
          <w:p w14:paraId="7DF36F2B" w14:textId="6AFAD6E9" w:rsidR="00CB0911" w:rsidRPr="00F35366" w:rsidRDefault="00CB0911" w:rsidP="00CB0911">
            <w:pPr>
              <w:pStyle w:val="TableText"/>
            </w:pPr>
            <w:r>
              <w:t>Day-Ahead Market Balancing Credit – Operating Reserve</w:t>
            </w:r>
          </w:p>
        </w:tc>
        <w:tc>
          <w:tcPr>
            <w:tcW w:w="1296" w:type="dxa"/>
            <w:vAlign w:val="center"/>
          </w:tcPr>
          <w:p w14:paraId="7EFCB96E" w14:textId="646A0E9F" w:rsidR="00CB0911" w:rsidRPr="00F35366" w:rsidRDefault="00CB0911" w:rsidP="00CB0911">
            <w:pPr>
              <w:pStyle w:val="TableText"/>
              <w:jc w:val="center"/>
            </w:pPr>
            <w:r>
              <w:t>1</w:t>
            </w:r>
          </w:p>
        </w:tc>
        <w:tc>
          <w:tcPr>
            <w:tcW w:w="1296" w:type="dxa"/>
            <w:vAlign w:val="center"/>
          </w:tcPr>
          <w:p w14:paraId="4062B80F" w14:textId="074A4CDF" w:rsidR="00CB0911" w:rsidRPr="00F35366" w:rsidRDefault="00CB0911" w:rsidP="00CB0911">
            <w:pPr>
              <w:pStyle w:val="TableText"/>
              <w:jc w:val="center"/>
            </w:pPr>
            <w:r>
              <w:t>3</w:t>
            </w:r>
          </w:p>
        </w:tc>
        <w:tc>
          <w:tcPr>
            <w:tcW w:w="1440" w:type="dxa"/>
            <w:vAlign w:val="center"/>
          </w:tcPr>
          <w:p w14:paraId="263BDE1C" w14:textId="2B2855BD" w:rsidR="00CB0911" w:rsidRPr="00F35366" w:rsidRDefault="00CB0911" w:rsidP="00CB0911">
            <w:pPr>
              <w:pStyle w:val="TableText"/>
              <w:jc w:val="center"/>
            </w:pPr>
            <w:r>
              <w:t>Yes</w:t>
            </w:r>
          </w:p>
        </w:tc>
        <w:tc>
          <w:tcPr>
            <w:tcW w:w="2016" w:type="dxa"/>
            <w:vAlign w:val="center"/>
          </w:tcPr>
          <w:p w14:paraId="5DB98A7F" w14:textId="1589E343" w:rsidR="00CB0911" w:rsidRDefault="00CB0911" w:rsidP="00CB0911">
            <w:pPr>
              <w:pStyle w:val="TableText"/>
            </w:pPr>
            <w:proofErr w:type="gramStart"/>
            <w:r w:rsidRPr="00F35366">
              <w:t>OP(</w:t>
            </w:r>
            <w:proofErr w:type="gramEnd"/>
            <w:r w:rsidR="00776D6D">
              <w:t>RT</w:t>
            </w:r>
            <w:r w:rsidRPr="00F35366">
              <w:t xml:space="preserve">_PROR, </w:t>
            </w:r>
            <w:proofErr w:type="gramStart"/>
            <w:r w:rsidRPr="00F35366">
              <w:t>Min(</w:t>
            </w:r>
            <w:proofErr w:type="gramEnd"/>
            <w:r w:rsidRPr="00F35366">
              <w:t>RT_OR_LOC_EOP, DAM_QSOR), BOR)</w:t>
            </w:r>
          </w:p>
          <w:p w14:paraId="428531AC" w14:textId="6F29CC11" w:rsidR="00776D6D" w:rsidRPr="00F35366" w:rsidRDefault="00776D6D" w:rsidP="00CB0911">
            <w:pPr>
              <w:pStyle w:val="TableText"/>
            </w:pPr>
            <w:proofErr w:type="gramStart"/>
            <w:r>
              <w:t>OP(</w:t>
            </w:r>
            <w:proofErr w:type="gramEnd"/>
            <w:r>
              <w:t>RT_PROR, RT_QSOR, BOR)</w:t>
            </w:r>
          </w:p>
          <w:p w14:paraId="61C496A9" w14:textId="062FD8C9" w:rsidR="00CB0911" w:rsidRPr="00F35366" w:rsidRDefault="00CB0911" w:rsidP="00CB0911">
            <w:pPr>
              <w:pStyle w:val="TableText"/>
            </w:pPr>
            <w:r w:rsidRPr="00F35366">
              <w:t>Resulting Decimals: 2</w:t>
            </w:r>
          </w:p>
        </w:tc>
        <w:tc>
          <w:tcPr>
            <w:tcW w:w="1872" w:type="dxa"/>
            <w:vAlign w:val="center"/>
          </w:tcPr>
          <w:p w14:paraId="4DD4BDF7" w14:textId="7D99FADD" w:rsidR="00CB0911" w:rsidRPr="00F35366" w:rsidRDefault="00CB0911" w:rsidP="00CB0911">
            <w:pPr>
              <w:pStyle w:val="TableText"/>
            </w:pPr>
            <w:r>
              <w:t>Profits are compared as applicable.</w:t>
            </w:r>
          </w:p>
        </w:tc>
        <w:tc>
          <w:tcPr>
            <w:tcW w:w="2016" w:type="dxa"/>
          </w:tcPr>
          <w:p w14:paraId="75888E22" w14:textId="77777777" w:rsidR="00CB0911" w:rsidRPr="00F35366" w:rsidRDefault="00CB0911" w:rsidP="00CB0911">
            <w:pPr>
              <w:pStyle w:val="TableText"/>
            </w:pPr>
          </w:p>
        </w:tc>
        <w:tc>
          <w:tcPr>
            <w:tcW w:w="1901" w:type="dxa"/>
            <w:vAlign w:val="center"/>
          </w:tcPr>
          <w:p w14:paraId="12C1B3A7" w14:textId="537BDAD5" w:rsidR="00CB0911" w:rsidRPr="00F35366" w:rsidRDefault="00CB0911" w:rsidP="00CB0911">
            <w:pPr>
              <w:pStyle w:val="TableText"/>
            </w:pPr>
          </w:p>
        </w:tc>
      </w:tr>
      <w:tr w:rsidR="00CB0911" w:rsidRPr="00AE13D2" w14:paraId="6039BDE3" w14:textId="77777777" w:rsidTr="4FCE5374">
        <w:trPr>
          <w:cantSplit/>
          <w:trHeight w:val="773"/>
        </w:trPr>
        <w:tc>
          <w:tcPr>
            <w:tcW w:w="863" w:type="dxa"/>
            <w:vAlign w:val="center"/>
          </w:tcPr>
          <w:p w14:paraId="787795B4" w14:textId="0FE1D1AC" w:rsidR="00CB0911" w:rsidRDefault="00CB0911" w:rsidP="00CB0911">
            <w:pPr>
              <w:pStyle w:val="TableText"/>
              <w:jc w:val="center"/>
            </w:pPr>
            <w:r>
              <w:t>1828</w:t>
            </w:r>
          </w:p>
        </w:tc>
        <w:tc>
          <w:tcPr>
            <w:tcW w:w="1583" w:type="dxa"/>
            <w:vAlign w:val="center"/>
          </w:tcPr>
          <w:p w14:paraId="1EB703F8" w14:textId="65D4BDBE" w:rsidR="00CB0911" w:rsidRDefault="00CB0911" w:rsidP="00CB0911">
            <w:pPr>
              <w:pStyle w:val="TableText"/>
            </w:pPr>
            <w:r>
              <w:t>Day-Ahead Market Import Failure Charge</w:t>
            </w:r>
          </w:p>
        </w:tc>
        <w:tc>
          <w:tcPr>
            <w:tcW w:w="1296" w:type="dxa"/>
            <w:vAlign w:val="center"/>
          </w:tcPr>
          <w:p w14:paraId="6E1FF205" w14:textId="7CEADA8E" w:rsidR="00CB0911" w:rsidRDefault="0024141B" w:rsidP="00CB0911">
            <w:pPr>
              <w:pStyle w:val="TableText"/>
              <w:jc w:val="center"/>
            </w:pPr>
            <w:r>
              <w:t>1</w:t>
            </w:r>
          </w:p>
        </w:tc>
        <w:tc>
          <w:tcPr>
            <w:tcW w:w="1296" w:type="dxa"/>
            <w:vAlign w:val="center"/>
          </w:tcPr>
          <w:p w14:paraId="5A949B1B" w14:textId="6A8C76EA" w:rsidR="00CB0911" w:rsidRDefault="0024141B" w:rsidP="00CB0911">
            <w:pPr>
              <w:pStyle w:val="TableText"/>
              <w:jc w:val="center"/>
            </w:pPr>
            <w:r>
              <w:t>3</w:t>
            </w:r>
          </w:p>
        </w:tc>
        <w:tc>
          <w:tcPr>
            <w:tcW w:w="1440" w:type="dxa"/>
            <w:vAlign w:val="center"/>
          </w:tcPr>
          <w:p w14:paraId="120F4D3A" w14:textId="446AE414" w:rsidR="00CB0911" w:rsidRDefault="0024141B" w:rsidP="00CB0911">
            <w:pPr>
              <w:pStyle w:val="TableText"/>
              <w:jc w:val="center"/>
            </w:pPr>
            <w:r>
              <w:t>No</w:t>
            </w:r>
          </w:p>
        </w:tc>
        <w:tc>
          <w:tcPr>
            <w:tcW w:w="2016" w:type="dxa"/>
            <w:vAlign w:val="center"/>
          </w:tcPr>
          <w:p w14:paraId="70126B8E" w14:textId="77777777" w:rsidR="00CB0911" w:rsidRPr="00F35366" w:rsidRDefault="00CB0911" w:rsidP="00CB0911">
            <w:pPr>
              <w:pStyle w:val="TableText"/>
            </w:pPr>
          </w:p>
        </w:tc>
        <w:tc>
          <w:tcPr>
            <w:tcW w:w="1872" w:type="dxa"/>
            <w:vAlign w:val="center"/>
          </w:tcPr>
          <w:p w14:paraId="0DB51D5A" w14:textId="77777777" w:rsidR="00CB0911" w:rsidRDefault="00CB0911" w:rsidP="00CB0911">
            <w:pPr>
              <w:pStyle w:val="TableText"/>
            </w:pPr>
          </w:p>
        </w:tc>
        <w:tc>
          <w:tcPr>
            <w:tcW w:w="2016" w:type="dxa"/>
          </w:tcPr>
          <w:p w14:paraId="7833B56C" w14:textId="77777777" w:rsidR="00CB0911" w:rsidRPr="00F35366" w:rsidRDefault="00CB0911" w:rsidP="00CB0911">
            <w:pPr>
              <w:pStyle w:val="TableText"/>
            </w:pPr>
          </w:p>
        </w:tc>
        <w:tc>
          <w:tcPr>
            <w:tcW w:w="1901" w:type="dxa"/>
            <w:vAlign w:val="center"/>
          </w:tcPr>
          <w:p w14:paraId="72C3E51F" w14:textId="2627A1B9" w:rsidR="00CB0911" w:rsidRPr="00F35366" w:rsidRDefault="00CB0911" w:rsidP="00CB0911">
            <w:pPr>
              <w:pStyle w:val="TableText"/>
            </w:pPr>
          </w:p>
        </w:tc>
      </w:tr>
      <w:tr w:rsidR="00CB0911" w:rsidRPr="00AE13D2" w14:paraId="37049A53" w14:textId="77777777" w:rsidTr="4FCE5374">
        <w:trPr>
          <w:cantSplit/>
          <w:trHeight w:val="773"/>
        </w:trPr>
        <w:tc>
          <w:tcPr>
            <w:tcW w:w="863" w:type="dxa"/>
            <w:vAlign w:val="center"/>
          </w:tcPr>
          <w:p w14:paraId="5B6A0409" w14:textId="47866D9C" w:rsidR="00CB0911" w:rsidRDefault="00CB0911" w:rsidP="00CB0911">
            <w:pPr>
              <w:pStyle w:val="TableText"/>
              <w:jc w:val="center"/>
            </w:pPr>
            <w:r>
              <w:t>1829</w:t>
            </w:r>
          </w:p>
        </w:tc>
        <w:tc>
          <w:tcPr>
            <w:tcW w:w="1583" w:type="dxa"/>
            <w:vAlign w:val="center"/>
          </w:tcPr>
          <w:p w14:paraId="0D29C682" w14:textId="215B3D72" w:rsidR="00CB0911" w:rsidRDefault="00CB0911" w:rsidP="00CB0911">
            <w:pPr>
              <w:pStyle w:val="TableText"/>
            </w:pPr>
            <w:r>
              <w:t>Day-Ahead Market Export Failure Charge</w:t>
            </w:r>
          </w:p>
        </w:tc>
        <w:tc>
          <w:tcPr>
            <w:tcW w:w="1296" w:type="dxa"/>
            <w:vAlign w:val="center"/>
          </w:tcPr>
          <w:p w14:paraId="16B118A9" w14:textId="1B40DF53" w:rsidR="00CB0911" w:rsidRDefault="0024141B" w:rsidP="00CB0911">
            <w:pPr>
              <w:pStyle w:val="TableText"/>
              <w:jc w:val="center"/>
            </w:pPr>
            <w:r>
              <w:t>1</w:t>
            </w:r>
          </w:p>
        </w:tc>
        <w:tc>
          <w:tcPr>
            <w:tcW w:w="1296" w:type="dxa"/>
            <w:vAlign w:val="center"/>
          </w:tcPr>
          <w:p w14:paraId="230BBE0C" w14:textId="3F5473E5" w:rsidR="00CB0911" w:rsidRDefault="0024141B" w:rsidP="00CB0911">
            <w:pPr>
              <w:pStyle w:val="TableText"/>
              <w:jc w:val="center"/>
            </w:pPr>
            <w:r>
              <w:t>3</w:t>
            </w:r>
          </w:p>
        </w:tc>
        <w:tc>
          <w:tcPr>
            <w:tcW w:w="1440" w:type="dxa"/>
            <w:vAlign w:val="center"/>
          </w:tcPr>
          <w:p w14:paraId="1486A41C" w14:textId="411AC8CC" w:rsidR="00CB0911" w:rsidRDefault="0024141B" w:rsidP="00CB0911">
            <w:pPr>
              <w:pStyle w:val="TableText"/>
              <w:jc w:val="center"/>
            </w:pPr>
            <w:r>
              <w:t>No</w:t>
            </w:r>
          </w:p>
        </w:tc>
        <w:tc>
          <w:tcPr>
            <w:tcW w:w="2016" w:type="dxa"/>
            <w:vAlign w:val="center"/>
          </w:tcPr>
          <w:p w14:paraId="0C52802B" w14:textId="77777777" w:rsidR="00CB0911" w:rsidRPr="00F35366" w:rsidRDefault="00CB0911" w:rsidP="00CB0911">
            <w:pPr>
              <w:pStyle w:val="TableText"/>
            </w:pPr>
          </w:p>
        </w:tc>
        <w:tc>
          <w:tcPr>
            <w:tcW w:w="1872" w:type="dxa"/>
            <w:vAlign w:val="center"/>
          </w:tcPr>
          <w:p w14:paraId="540BBBB9" w14:textId="77777777" w:rsidR="00CB0911" w:rsidRDefault="00CB0911" w:rsidP="00CB0911">
            <w:pPr>
              <w:pStyle w:val="TableText"/>
            </w:pPr>
          </w:p>
        </w:tc>
        <w:tc>
          <w:tcPr>
            <w:tcW w:w="2016" w:type="dxa"/>
          </w:tcPr>
          <w:p w14:paraId="612D9AB2" w14:textId="77777777" w:rsidR="00CB0911" w:rsidRPr="00F35366" w:rsidRDefault="00CB0911" w:rsidP="00CB0911">
            <w:pPr>
              <w:pStyle w:val="TableText"/>
            </w:pPr>
          </w:p>
        </w:tc>
        <w:tc>
          <w:tcPr>
            <w:tcW w:w="1901" w:type="dxa"/>
            <w:vAlign w:val="center"/>
          </w:tcPr>
          <w:p w14:paraId="2D948D7C" w14:textId="314DD86E" w:rsidR="00CB0911" w:rsidRDefault="00CB0911" w:rsidP="00CB0911">
            <w:pPr>
              <w:pStyle w:val="TableText"/>
            </w:pPr>
          </w:p>
        </w:tc>
      </w:tr>
      <w:tr w:rsidR="009150F5" w:rsidRPr="00AE13D2" w14:paraId="3137691A" w14:textId="77777777" w:rsidTr="4FCE5374">
        <w:trPr>
          <w:cantSplit/>
          <w:trHeight w:val="773"/>
        </w:trPr>
        <w:tc>
          <w:tcPr>
            <w:tcW w:w="863" w:type="dxa"/>
            <w:vAlign w:val="center"/>
          </w:tcPr>
          <w:p w14:paraId="67B71F1A" w14:textId="60A42B74" w:rsidR="009150F5" w:rsidRDefault="009150F5" w:rsidP="00CB0911">
            <w:pPr>
              <w:pStyle w:val="TableText"/>
              <w:jc w:val="center"/>
            </w:pPr>
            <w:r>
              <w:t>1830</w:t>
            </w:r>
          </w:p>
        </w:tc>
        <w:tc>
          <w:tcPr>
            <w:tcW w:w="1583" w:type="dxa"/>
            <w:vAlign w:val="center"/>
          </w:tcPr>
          <w:p w14:paraId="773118FC" w14:textId="71BF3954" w:rsidR="009150F5" w:rsidRDefault="009150F5" w:rsidP="00CB0911">
            <w:pPr>
              <w:pStyle w:val="TableText"/>
            </w:pPr>
            <w:r>
              <w:t>Tariff Response Charge for Exports</w:t>
            </w:r>
          </w:p>
        </w:tc>
        <w:tc>
          <w:tcPr>
            <w:tcW w:w="1296" w:type="dxa"/>
            <w:vAlign w:val="center"/>
          </w:tcPr>
          <w:p w14:paraId="31987502" w14:textId="3543A963" w:rsidR="009150F5" w:rsidRDefault="009150F5" w:rsidP="00CB0911">
            <w:pPr>
              <w:pStyle w:val="TableText"/>
              <w:jc w:val="center"/>
            </w:pPr>
            <w:r>
              <w:t>1</w:t>
            </w:r>
          </w:p>
        </w:tc>
        <w:tc>
          <w:tcPr>
            <w:tcW w:w="1296" w:type="dxa"/>
            <w:vAlign w:val="center"/>
          </w:tcPr>
          <w:p w14:paraId="40CD9223" w14:textId="7259E590" w:rsidR="009150F5" w:rsidRDefault="009150F5" w:rsidP="00CB0911">
            <w:pPr>
              <w:pStyle w:val="TableText"/>
              <w:jc w:val="center"/>
            </w:pPr>
            <w:r>
              <w:t>3</w:t>
            </w:r>
          </w:p>
        </w:tc>
        <w:tc>
          <w:tcPr>
            <w:tcW w:w="1440" w:type="dxa"/>
            <w:vAlign w:val="center"/>
          </w:tcPr>
          <w:p w14:paraId="296C1C56" w14:textId="2C311B00" w:rsidR="009150F5" w:rsidRDefault="009150F5" w:rsidP="00CB0911">
            <w:pPr>
              <w:pStyle w:val="TableText"/>
              <w:jc w:val="center"/>
            </w:pPr>
            <w:r>
              <w:t xml:space="preserve">No </w:t>
            </w:r>
          </w:p>
        </w:tc>
        <w:tc>
          <w:tcPr>
            <w:tcW w:w="2016" w:type="dxa"/>
            <w:vAlign w:val="center"/>
          </w:tcPr>
          <w:p w14:paraId="3387DDFE" w14:textId="77777777" w:rsidR="009150F5" w:rsidRPr="00AE13D2" w:rsidRDefault="009150F5" w:rsidP="00CB0911">
            <w:pPr>
              <w:pStyle w:val="TableText"/>
              <w:jc w:val="center"/>
            </w:pPr>
          </w:p>
        </w:tc>
        <w:tc>
          <w:tcPr>
            <w:tcW w:w="1872" w:type="dxa"/>
            <w:vAlign w:val="center"/>
          </w:tcPr>
          <w:p w14:paraId="7E5C2F70" w14:textId="77777777" w:rsidR="009150F5" w:rsidRPr="00AE13D2" w:rsidRDefault="009150F5" w:rsidP="00CB0911">
            <w:pPr>
              <w:pStyle w:val="TableText"/>
              <w:jc w:val="center"/>
            </w:pPr>
          </w:p>
        </w:tc>
        <w:tc>
          <w:tcPr>
            <w:tcW w:w="2016" w:type="dxa"/>
            <w:vAlign w:val="center"/>
          </w:tcPr>
          <w:p w14:paraId="3194D78C" w14:textId="77777777" w:rsidR="009150F5" w:rsidRPr="00AE13D2" w:rsidRDefault="009150F5" w:rsidP="00CB0911">
            <w:pPr>
              <w:pStyle w:val="TableText"/>
              <w:jc w:val="center"/>
            </w:pPr>
          </w:p>
        </w:tc>
        <w:tc>
          <w:tcPr>
            <w:tcW w:w="1901" w:type="dxa"/>
            <w:vAlign w:val="center"/>
          </w:tcPr>
          <w:p w14:paraId="361DD314" w14:textId="77777777" w:rsidR="009150F5" w:rsidRDefault="009150F5" w:rsidP="00CB0911">
            <w:pPr>
              <w:pStyle w:val="TableText"/>
              <w:jc w:val="center"/>
            </w:pPr>
          </w:p>
        </w:tc>
      </w:tr>
      <w:tr w:rsidR="00CB0911" w:rsidRPr="00AE13D2" w14:paraId="272B626D" w14:textId="77777777" w:rsidTr="4FCE5374">
        <w:trPr>
          <w:cantSplit/>
          <w:trHeight w:val="773"/>
        </w:trPr>
        <w:tc>
          <w:tcPr>
            <w:tcW w:w="863" w:type="dxa"/>
            <w:vAlign w:val="center"/>
          </w:tcPr>
          <w:p w14:paraId="4C584C42" w14:textId="1B5BF189" w:rsidR="00CB0911" w:rsidRDefault="00CB0911" w:rsidP="00CB0911">
            <w:pPr>
              <w:pStyle w:val="TableText"/>
              <w:jc w:val="center"/>
            </w:pPr>
            <w:r>
              <w:lastRenderedPageBreak/>
              <w:t>1850</w:t>
            </w:r>
          </w:p>
        </w:tc>
        <w:tc>
          <w:tcPr>
            <w:tcW w:w="1583" w:type="dxa"/>
            <w:vAlign w:val="center"/>
          </w:tcPr>
          <w:p w14:paraId="72726EDE" w14:textId="4A8C579F" w:rsidR="00CB0911" w:rsidRPr="00AE13D2" w:rsidRDefault="00CB0911" w:rsidP="00CB0911">
            <w:pPr>
              <w:pStyle w:val="TableText"/>
            </w:pPr>
            <w:r>
              <w:t>Day-Ahead Market Uplift</w:t>
            </w:r>
          </w:p>
        </w:tc>
        <w:tc>
          <w:tcPr>
            <w:tcW w:w="1296" w:type="dxa"/>
            <w:vAlign w:val="center"/>
          </w:tcPr>
          <w:p w14:paraId="2B143442" w14:textId="5EDD741E" w:rsidR="00CB0911" w:rsidRPr="00AE13D2" w:rsidRDefault="00CB0911" w:rsidP="00CB0911">
            <w:pPr>
              <w:pStyle w:val="TableText"/>
              <w:jc w:val="center"/>
            </w:pPr>
            <w:r>
              <w:t>1</w:t>
            </w:r>
          </w:p>
        </w:tc>
        <w:tc>
          <w:tcPr>
            <w:tcW w:w="1296" w:type="dxa"/>
            <w:vAlign w:val="center"/>
          </w:tcPr>
          <w:p w14:paraId="41259A53" w14:textId="70BC7D1C" w:rsidR="00CB0911" w:rsidRPr="00AE13D2" w:rsidRDefault="00CB0911" w:rsidP="00CB0911">
            <w:pPr>
              <w:pStyle w:val="TableText"/>
              <w:jc w:val="center"/>
            </w:pPr>
            <w:r>
              <w:t>3</w:t>
            </w:r>
          </w:p>
        </w:tc>
        <w:tc>
          <w:tcPr>
            <w:tcW w:w="1440" w:type="dxa"/>
            <w:vAlign w:val="center"/>
          </w:tcPr>
          <w:p w14:paraId="5A9E2D87" w14:textId="307C8D7A" w:rsidR="00CB0911" w:rsidRPr="00AE13D2" w:rsidRDefault="00CB0911" w:rsidP="00CB0911">
            <w:pPr>
              <w:pStyle w:val="TableText"/>
              <w:jc w:val="center"/>
            </w:pPr>
            <w:r>
              <w:t>No</w:t>
            </w:r>
          </w:p>
        </w:tc>
        <w:tc>
          <w:tcPr>
            <w:tcW w:w="2016" w:type="dxa"/>
            <w:vAlign w:val="center"/>
          </w:tcPr>
          <w:p w14:paraId="014589E9" w14:textId="77777777" w:rsidR="00CB0911" w:rsidRPr="00AE13D2" w:rsidRDefault="00CB0911" w:rsidP="00CB0911">
            <w:pPr>
              <w:pStyle w:val="TableText"/>
              <w:jc w:val="center"/>
            </w:pPr>
          </w:p>
        </w:tc>
        <w:tc>
          <w:tcPr>
            <w:tcW w:w="1872" w:type="dxa"/>
            <w:vAlign w:val="center"/>
          </w:tcPr>
          <w:p w14:paraId="63C85867" w14:textId="2FD713A7" w:rsidR="00CB0911" w:rsidRPr="00AE13D2" w:rsidRDefault="00CB0911" w:rsidP="00CB0911">
            <w:pPr>
              <w:pStyle w:val="TableText"/>
              <w:jc w:val="center"/>
            </w:pPr>
          </w:p>
        </w:tc>
        <w:tc>
          <w:tcPr>
            <w:tcW w:w="2016" w:type="dxa"/>
            <w:vAlign w:val="center"/>
          </w:tcPr>
          <w:p w14:paraId="17F4606E" w14:textId="77777777" w:rsidR="00CB0911" w:rsidRPr="00AE13D2" w:rsidRDefault="00CB0911" w:rsidP="00CB0911">
            <w:pPr>
              <w:pStyle w:val="TableText"/>
              <w:jc w:val="center"/>
            </w:pPr>
          </w:p>
        </w:tc>
        <w:tc>
          <w:tcPr>
            <w:tcW w:w="1901" w:type="dxa"/>
            <w:vAlign w:val="center"/>
          </w:tcPr>
          <w:p w14:paraId="15242851" w14:textId="6CF558C8" w:rsidR="00CB0911" w:rsidRDefault="00CB0911" w:rsidP="00CB0911">
            <w:pPr>
              <w:pStyle w:val="TableText"/>
              <w:jc w:val="center"/>
            </w:pPr>
          </w:p>
        </w:tc>
      </w:tr>
      <w:tr w:rsidR="00CB0911" w:rsidRPr="00AE13D2" w14:paraId="00260B92" w14:textId="77777777" w:rsidTr="4FCE5374">
        <w:trPr>
          <w:cantSplit/>
          <w:trHeight w:val="773"/>
        </w:trPr>
        <w:tc>
          <w:tcPr>
            <w:tcW w:w="863" w:type="dxa"/>
            <w:vAlign w:val="center"/>
          </w:tcPr>
          <w:p w14:paraId="56146FB7" w14:textId="571F75C1" w:rsidR="00CB0911" w:rsidRPr="00BF5DBA" w:rsidRDefault="00CB0911" w:rsidP="00CB0911">
            <w:pPr>
              <w:pStyle w:val="TableText"/>
              <w:jc w:val="center"/>
            </w:pPr>
            <w:r w:rsidRPr="00BF5DBA">
              <w:t>1851</w:t>
            </w:r>
          </w:p>
        </w:tc>
        <w:tc>
          <w:tcPr>
            <w:tcW w:w="1583" w:type="dxa"/>
            <w:vAlign w:val="center"/>
          </w:tcPr>
          <w:p w14:paraId="690EB2A5" w14:textId="204CE78B" w:rsidR="00CB0911" w:rsidRPr="00BF5DBA" w:rsidRDefault="00CB0911" w:rsidP="00CB0911">
            <w:pPr>
              <w:pStyle w:val="TableText"/>
              <w:keepNext/>
            </w:pPr>
            <w:r w:rsidRPr="00BF5DBA">
              <w:t>Day-Ahead Market Reliability Scheduling Uplift</w:t>
            </w:r>
          </w:p>
        </w:tc>
        <w:tc>
          <w:tcPr>
            <w:tcW w:w="1296" w:type="dxa"/>
            <w:vAlign w:val="center"/>
          </w:tcPr>
          <w:p w14:paraId="73E844BF" w14:textId="01907A6F" w:rsidR="00CB0911" w:rsidRPr="00BF5DBA" w:rsidRDefault="00CB0911" w:rsidP="00CB0911">
            <w:pPr>
              <w:pStyle w:val="TableText"/>
              <w:keepNext/>
              <w:jc w:val="center"/>
            </w:pPr>
            <w:r w:rsidRPr="00BF5DBA">
              <w:t>1</w:t>
            </w:r>
          </w:p>
        </w:tc>
        <w:tc>
          <w:tcPr>
            <w:tcW w:w="1296" w:type="dxa"/>
            <w:vAlign w:val="center"/>
          </w:tcPr>
          <w:p w14:paraId="30A2474D" w14:textId="3CF58E13" w:rsidR="00CB0911" w:rsidRPr="00BF5DBA" w:rsidRDefault="00CB0911" w:rsidP="00CB0911">
            <w:pPr>
              <w:pStyle w:val="TableText"/>
              <w:keepNext/>
              <w:jc w:val="center"/>
            </w:pPr>
            <w:r w:rsidRPr="00BF5DBA">
              <w:t>3</w:t>
            </w:r>
          </w:p>
        </w:tc>
        <w:tc>
          <w:tcPr>
            <w:tcW w:w="1440" w:type="dxa"/>
            <w:vAlign w:val="center"/>
          </w:tcPr>
          <w:p w14:paraId="5C962ECF" w14:textId="63D0F4A5" w:rsidR="00CB0911" w:rsidRPr="00BF5DBA" w:rsidRDefault="00CB0911" w:rsidP="00CB0911">
            <w:pPr>
              <w:pStyle w:val="TableText"/>
              <w:keepNext/>
              <w:jc w:val="center"/>
            </w:pPr>
            <w:r w:rsidRPr="00BF5DBA">
              <w:t>Yes</w:t>
            </w:r>
          </w:p>
        </w:tc>
        <w:tc>
          <w:tcPr>
            <w:tcW w:w="2016" w:type="dxa"/>
          </w:tcPr>
          <w:p w14:paraId="386214C8" w14:textId="2891E825" w:rsidR="00CB0911" w:rsidRDefault="00CB0911" w:rsidP="00CB0911">
            <w:pPr>
              <w:pStyle w:val="TableText"/>
              <w:keepNext/>
            </w:pPr>
          </w:p>
          <w:p w14:paraId="3308B7C0" w14:textId="4ED40783" w:rsidR="000E189F" w:rsidRDefault="000E189F" w:rsidP="00CB0911">
            <w:pPr>
              <w:pStyle w:val="TableText"/>
              <w:keepNext/>
            </w:pPr>
            <w:r>
              <w:t>DAM_P2_PMT</w:t>
            </w:r>
          </w:p>
          <w:p w14:paraId="37311890" w14:textId="2C380205" w:rsidR="000E189F" w:rsidRPr="00BF5DBA" w:rsidRDefault="000E189F" w:rsidP="00CB0911">
            <w:pPr>
              <w:pStyle w:val="TableText"/>
              <w:keepNext/>
            </w:pPr>
            <w:r>
              <w:t>V_DRSU</w:t>
            </w:r>
          </w:p>
          <w:p w14:paraId="37FE7350" w14:textId="77777777" w:rsidR="00CB0911" w:rsidRDefault="00CB0911" w:rsidP="00CB0911">
            <w:pPr>
              <w:pStyle w:val="TableText"/>
              <w:keepNext/>
            </w:pPr>
          </w:p>
          <w:p w14:paraId="7AB48B96" w14:textId="01F891CF" w:rsidR="00CB0911" w:rsidRPr="00BF5DBA" w:rsidRDefault="00CB0911" w:rsidP="00CB0911">
            <w:pPr>
              <w:pStyle w:val="TableText"/>
              <w:keepNext/>
            </w:pPr>
            <w:r w:rsidRPr="00BF5DBA">
              <w:t>Resulting Decimals: 2</w:t>
            </w:r>
          </w:p>
          <w:p w14:paraId="088EB33D" w14:textId="7B74152B" w:rsidR="00CB0911" w:rsidRPr="00BF5DBA" w:rsidRDefault="00CB0911" w:rsidP="00CB0911">
            <w:pPr>
              <w:pStyle w:val="TableText"/>
              <w:keepNext/>
            </w:pPr>
          </w:p>
        </w:tc>
        <w:tc>
          <w:tcPr>
            <w:tcW w:w="1872" w:type="dxa"/>
            <w:vAlign w:val="center"/>
          </w:tcPr>
          <w:p w14:paraId="657EDE2F" w14:textId="38676471" w:rsidR="00CB0911" w:rsidRPr="00AE13D2" w:rsidRDefault="00CB0911" w:rsidP="000E189F">
            <w:pPr>
              <w:pStyle w:val="TableText"/>
              <w:keepNext/>
            </w:pPr>
            <w:r w:rsidRPr="00BF5DBA">
              <w:t>Subt</w:t>
            </w:r>
            <w:r>
              <w:t>r</w:t>
            </w:r>
            <w:r w:rsidRPr="00BF5DBA">
              <w:t xml:space="preserve">acted from each other to </w:t>
            </w:r>
            <w:r w:rsidR="000E189F">
              <w:t>determine the amount of uplift to be apportioned to exports and loads</w:t>
            </w:r>
          </w:p>
        </w:tc>
        <w:tc>
          <w:tcPr>
            <w:tcW w:w="2016" w:type="dxa"/>
            <w:vAlign w:val="center"/>
          </w:tcPr>
          <w:p w14:paraId="4F1EA5A9" w14:textId="40EFD5CD" w:rsidR="00CB0911" w:rsidRPr="00AE13D2" w:rsidRDefault="00CB0911" w:rsidP="00CB0911">
            <w:pPr>
              <w:pStyle w:val="TableText"/>
              <w:keepNext/>
              <w:jc w:val="center"/>
            </w:pPr>
          </w:p>
        </w:tc>
        <w:tc>
          <w:tcPr>
            <w:tcW w:w="1901" w:type="dxa"/>
            <w:vAlign w:val="center"/>
          </w:tcPr>
          <w:p w14:paraId="65C63682" w14:textId="7BC1DBF0" w:rsidR="00CB0911" w:rsidRDefault="00CB0911" w:rsidP="00CB0911">
            <w:pPr>
              <w:pStyle w:val="TableText"/>
              <w:keepNext/>
              <w:jc w:val="center"/>
            </w:pPr>
          </w:p>
        </w:tc>
      </w:tr>
      <w:tr w:rsidR="000E189F" w:rsidRPr="00AE13D2" w14:paraId="08FA11AC" w14:textId="77777777" w:rsidTr="4FCE5374">
        <w:trPr>
          <w:cantSplit/>
          <w:trHeight w:val="773"/>
        </w:trPr>
        <w:tc>
          <w:tcPr>
            <w:tcW w:w="863" w:type="dxa"/>
            <w:vAlign w:val="center"/>
          </w:tcPr>
          <w:p w14:paraId="1335DD44" w14:textId="79608703" w:rsidR="000E189F" w:rsidRPr="00BF5DBA" w:rsidRDefault="000E189F" w:rsidP="000E189F">
            <w:pPr>
              <w:pStyle w:val="TableText"/>
              <w:jc w:val="center"/>
            </w:pPr>
            <w:r>
              <w:t>1852</w:t>
            </w:r>
          </w:p>
        </w:tc>
        <w:tc>
          <w:tcPr>
            <w:tcW w:w="1583" w:type="dxa"/>
            <w:vAlign w:val="center"/>
          </w:tcPr>
          <w:p w14:paraId="1476270A" w14:textId="2B23511D" w:rsidR="000E189F" w:rsidRPr="00BF5DBA" w:rsidRDefault="000E189F" w:rsidP="000E189F">
            <w:pPr>
              <w:pStyle w:val="TableText"/>
              <w:keepNext/>
            </w:pPr>
            <w:r>
              <w:t xml:space="preserve"> Day-Ahead Market Reliability Scheduling Uplift – Virtual Transactions to Sell</w:t>
            </w:r>
          </w:p>
        </w:tc>
        <w:tc>
          <w:tcPr>
            <w:tcW w:w="1296" w:type="dxa"/>
            <w:vAlign w:val="center"/>
          </w:tcPr>
          <w:p w14:paraId="13C459FE" w14:textId="50902305" w:rsidR="000E189F" w:rsidRPr="00BF5DBA" w:rsidRDefault="000E189F" w:rsidP="000E189F">
            <w:pPr>
              <w:pStyle w:val="TableText"/>
              <w:keepNext/>
              <w:jc w:val="center"/>
            </w:pPr>
            <w:r w:rsidRPr="00BF5DBA">
              <w:t>1</w:t>
            </w:r>
          </w:p>
        </w:tc>
        <w:tc>
          <w:tcPr>
            <w:tcW w:w="1296" w:type="dxa"/>
            <w:vAlign w:val="center"/>
          </w:tcPr>
          <w:p w14:paraId="6EBD10F4" w14:textId="449C658F" w:rsidR="000E189F" w:rsidRPr="00BF5DBA" w:rsidRDefault="000E189F" w:rsidP="000E189F">
            <w:pPr>
              <w:pStyle w:val="TableText"/>
              <w:keepNext/>
              <w:jc w:val="center"/>
            </w:pPr>
            <w:r w:rsidRPr="00BF5DBA">
              <w:t>3</w:t>
            </w:r>
          </w:p>
        </w:tc>
        <w:tc>
          <w:tcPr>
            <w:tcW w:w="1440" w:type="dxa"/>
            <w:vAlign w:val="center"/>
          </w:tcPr>
          <w:p w14:paraId="66405CDF" w14:textId="3EF10A9F" w:rsidR="000E189F" w:rsidRPr="00BF5DBA" w:rsidRDefault="000E189F" w:rsidP="000E189F">
            <w:pPr>
              <w:pStyle w:val="TableText"/>
              <w:keepNext/>
              <w:jc w:val="center"/>
            </w:pPr>
            <w:r w:rsidRPr="00BF5DBA">
              <w:t>Yes</w:t>
            </w:r>
          </w:p>
        </w:tc>
        <w:tc>
          <w:tcPr>
            <w:tcW w:w="2016" w:type="dxa"/>
          </w:tcPr>
          <w:p w14:paraId="40315047" w14:textId="77777777" w:rsidR="000E189F" w:rsidRPr="00BF5DBA" w:rsidRDefault="000E189F" w:rsidP="000E189F">
            <w:pPr>
              <w:pStyle w:val="TableText"/>
              <w:keepNext/>
            </w:pPr>
            <w:r w:rsidRPr="00BF5DBA">
              <w:t>Pass 1:</w:t>
            </w:r>
          </w:p>
          <w:p w14:paraId="3EE17774"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DAM_QSI,</w:t>
            </w:r>
            <w:r>
              <w:t xml:space="preserve"> </w:t>
            </w:r>
            <w:r w:rsidRPr="00BF5DBA">
              <w:t>DAM_BE)</w:t>
            </w:r>
          </w:p>
          <w:p w14:paraId="6AB077CD"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DAM_EOP_OR,</w:t>
            </w:r>
            <w:r>
              <w:t xml:space="preserve"> </w:t>
            </w:r>
            <w:r w:rsidRPr="00BF5DBA">
              <w:t>DAM_BE)</w:t>
            </w:r>
          </w:p>
          <w:p w14:paraId="0EF0EB70" w14:textId="77777777" w:rsidR="000E189F" w:rsidRDefault="000E189F" w:rsidP="000E189F">
            <w:pPr>
              <w:pStyle w:val="TableText"/>
              <w:keepNext/>
            </w:pPr>
          </w:p>
          <w:p w14:paraId="4B84D3BF" w14:textId="77777777" w:rsidR="000E189F" w:rsidRPr="00BF5DBA" w:rsidRDefault="000E189F" w:rsidP="000E189F">
            <w:pPr>
              <w:pStyle w:val="TableText"/>
              <w:keepNext/>
            </w:pPr>
            <w:r w:rsidRPr="00BF5DBA">
              <w:t>Pass 2:</w:t>
            </w:r>
          </w:p>
          <w:p w14:paraId="41BC18BC"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DAM_QSI,</w:t>
            </w:r>
            <w:r>
              <w:t xml:space="preserve"> </w:t>
            </w:r>
            <w:r w:rsidRPr="00BF5DBA">
              <w:t>DAM_BE)</w:t>
            </w:r>
          </w:p>
          <w:p w14:paraId="680DAFAC"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DAM_EOP_OR,</w:t>
            </w:r>
            <w:r>
              <w:t xml:space="preserve"> </w:t>
            </w:r>
            <w:r w:rsidRPr="00BF5DBA">
              <w:t>DAM_BE)</w:t>
            </w:r>
          </w:p>
          <w:p w14:paraId="70194F58" w14:textId="77777777" w:rsidR="000E189F" w:rsidRDefault="000E189F" w:rsidP="000E189F">
            <w:pPr>
              <w:pStyle w:val="TableText"/>
              <w:keepNext/>
            </w:pPr>
          </w:p>
          <w:p w14:paraId="1605D876" w14:textId="77777777" w:rsidR="000E189F" w:rsidRPr="00BF5DBA" w:rsidRDefault="000E189F" w:rsidP="000E189F">
            <w:pPr>
              <w:pStyle w:val="TableText"/>
              <w:keepNext/>
            </w:pPr>
            <w:r w:rsidRPr="00BF5DBA">
              <w:t>Resulting Decimals: 2</w:t>
            </w:r>
          </w:p>
          <w:p w14:paraId="4E37B725" w14:textId="77777777" w:rsidR="000E189F" w:rsidRPr="00BF5DBA" w:rsidRDefault="000E189F" w:rsidP="000E189F">
            <w:pPr>
              <w:pStyle w:val="TableText"/>
              <w:keepNext/>
            </w:pPr>
          </w:p>
        </w:tc>
        <w:tc>
          <w:tcPr>
            <w:tcW w:w="1872" w:type="dxa"/>
            <w:vAlign w:val="center"/>
          </w:tcPr>
          <w:p w14:paraId="4A79E201" w14:textId="794DD326" w:rsidR="000E189F" w:rsidRPr="00BF5DBA" w:rsidRDefault="000E189F" w:rsidP="000E189F">
            <w:pPr>
              <w:pStyle w:val="TableText"/>
              <w:keepNext/>
            </w:pPr>
            <w:r w:rsidRPr="00BF5DBA">
              <w:t>Subt</w:t>
            </w:r>
            <w:r>
              <w:t>r</w:t>
            </w:r>
            <w:r w:rsidRPr="00BF5DBA">
              <w:t>acted from each other to calculate the DAM</w:t>
            </w:r>
            <w:r>
              <w:t>_</w:t>
            </w:r>
            <w:r w:rsidRPr="00BF5DBA">
              <w:t xml:space="preserve">MWP in Pass 1 &amp; </w:t>
            </w:r>
            <w:r>
              <w:t xml:space="preserve">Pass </w:t>
            </w:r>
            <w:r w:rsidRPr="00BF5DBA">
              <w:t>2</w:t>
            </w:r>
          </w:p>
        </w:tc>
        <w:tc>
          <w:tcPr>
            <w:tcW w:w="2016" w:type="dxa"/>
            <w:vAlign w:val="center"/>
          </w:tcPr>
          <w:p w14:paraId="40E018DB" w14:textId="77777777" w:rsidR="000E189F" w:rsidRPr="00AE13D2" w:rsidRDefault="000E189F" w:rsidP="000E189F">
            <w:pPr>
              <w:pStyle w:val="TableText"/>
              <w:keepNext/>
              <w:jc w:val="center"/>
            </w:pPr>
          </w:p>
        </w:tc>
        <w:tc>
          <w:tcPr>
            <w:tcW w:w="1901" w:type="dxa"/>
            <w:vAlign w:val="center"/>
          </w:tcPr>
          <w:p w14:paraId="702650E3" w14:textId="77777777" w:rsidR="000E189F" w:rsidRDefault="000E189F" w:rsidP="000E189F">
            <w:pPr>
              <w:pStyle w:val="TableText"/>
              <w:keepNext/>
              <w:jc w:val="center"/>
            </w:pPr>
          </w:p>
        </w:tc>
      </w:tr>
      <w:tr w:rsidR="000E189F" w:rsidRPr="00AE13D2" w14:paraId="6F834BAA" w14:textId="77777777" w:rsidTr="4FCE5374">
        <w:trPr>
          <w:cantSplit/>
          <w:trHeight w:val="773"/>
        </w:trPr>
        <w:tc>
          <w:tcPr>
            <w:tcW w:w="863" w:type="dxa"/>
            <w:vAlign w:val="center"/>
          </w:tcPr>
          <w:p w14:paraId="50715CB0" w14:textId="11621B66" w:rsidR="000E189F" w:rsidRPr="00BF5DBA" w:rsidRDefault="000E189F" w:rsidP="000E189F">
            <w:pPr>
              <w:pStyle w:val="TableText"/>
              <w:jc w:val="center"/>
            </w:pPr>
            <w:r w:rsidRPr="00BF5DBA">
              <w:t>1865</w:t>
            </w:r>
          </w:p>
        </w:tc>
        <w:tc>
          <w:tcPr>
            <w:tcW w:w="1583" w:type="dxa"/>
            <w:vAlign w:val="center"/>
          </w:tcPr>
          <w:p w14:paraId="27FDB07E" w14:textId="0302E76B" w:rsidR="000E189F" w:rsidRPr="00BF5DBA" w:rsidRDefault="000E189F" w:rsidP="000E189F">
            <w:pPr>
              <w:pStyle w:val="TableText"/>
              <w:keepNext/>
            </w:pPr>
            <w:r w:rsidRPr="00BF5DBA">
              <w:t>Day-Ahead Market Balancing Credit Uplift</w:t>
            </w:r>
          </w:p>
        </w:tc>
        <w:tc>
          <w:tcPr>
            <w:tcW w:w="1296" w:type="dxa"/>
            <w:vAlign w:val="center"/>
          </w:tcPr>
          <w:p w14:paraId="4A68A279" w14:textId="15BCDB84" w:rsidR="000E189F" w:rsidRPr="00BF5DBA" w:rsidRDefault="000E189F" w:rsidP="000E189F">
            <w:pPr>
              <w:pStyle w:val="TableText"/>
              <w:keepNext/>
              <w:jc w:val="center"/>
            </w:pPr>
            <w:r w:rsidRPr="00BF5DBA">
              <w:t>1</w:t>
            </w:r>
          </w:p>
        </w:tc>
        <w:tc>
          <w:tcPr>
            <w:tcW w:w="1296" w:type="dxa"/>
            <w:vAlign w:val="center"/>
          </w:tcPr>
          <w:p w14:paraId="2B2DC77D" w14:textId="093E11A0" w:rsidR="000E189F" w:rsidRPr="00BF5DBA" w:rsidRDefault="000E189F" w:rsidP="000E189F">
            <w:pPr>
              <w:pStyle w:val="TableText"/>
              <w:keepNext/>
              <w:jc w:val="center"/>
            </w:pPr>
            <w:r w:rsidRPr="00BF5DBA">
              <w:t>3</w:t>
            </w:r>
          </w:p>
        </w:tc>
        <w:tc>
          <w:tcPr>
            <w:tcW w:w="1440" w:type="dxa"/>
            <w:vAlign w:val="center"/>
          </w:tcPr>
          <w:p w14:paraId="164ABD7C" w14:textId="2076F551" w:rsidR="000E189F" w:rsidRPr="00BF5DBA" w:rsidRDefault="000E189F" w:rsidP="000E189F">
            <w:pPr>
              <w:pStyle w:val="TableText"/>
              <w:keepNext/>
              <w:jc w:val="center"/>
            </w:pPr>
            <w:r>
              <w:t>No</w:t>
            </w:r>
          </w:p>
        </w:tc>
        <w:tc>
          <w:tcPr>
            <w:tcW w:w="2016" w:type="dxa"/>
            <w:vAlign w:val="center"/>
          </w:tcPr>
          <w:p w14:paraId="4C5404EE" w14:textId="77777777" w:rsidR="000E189F" w:rsidRPr="00BF5DBA" w:rsidRDefault="000E189F" w:rsidP="000E189F">
            <w:pPr>
              <w:pStyle w:val="TableText"/>
              <w:keepNext/>
              <w:jc w:val="center"/>
            </w:pPr>
          </w:p>
        </w:tc>
        <w:tc>
          <w:tcPr>
            <w:tcW w:w="1872" w:type="dxa"/>
            <w:vAlign w:val="center"/>
          </w:tcPr>
          <w:p w14:paraId="4E4DF1DB" w14:textId="1B773B7C" w:rsidR="000E189F" w:rsidRPr="00AE13D2" w:rsidRDefault="000E189F" w:rsidP="000E189F">
            <w:pPr>
              <w:pStyle w:val="TableText"/>
              <w:keepNext/>
              <w:jc w:val="center"/>
            </w:pPr>
          </w:p>
        </w:tc>
        <w:tc>
          <w:tcPr>
            <w:tcW w:w="2016" w:type="dxa"/>
            <w:vAlign w:val="center"/>
          </w:tcPr>
          <w:p w14:paraId="1F443EC5" w14:textId="77777777" w:rsidR="000E189F" w:rsidRPr="00AE13D2" w:rsidRDefault="000E189F" w:rsidP="000E189F">
            <w:pPr>
              <w:pStyle w:val="TableText"/>
              <w:keepNext/>
              <w:jc w:val="center"/>
            </w:pPr>
          </w:p>
        </w:tc>
        <w:tc>
          <w:tcPr>
            <w:tcW w:w="1901" w:type="dxa"/>
            <w:vAlign w:val="center"/>
          </w:tcPr>
          <w:p w14:paraId="1828C7BD" w14:textId="0EBA0518" w:rsidR="000E189F" w:rsidRDefault="000E189F" w:rsidP="000E189F">
            <w:pPr>
              <w:pStyle w:val="TableText"/>
              <w:keepNext/>
              <w:jc w:val="center"/>
            </w:pPr>
          </w:p>
        </w:tc>
      </w:tr>
      <w:tr w:rsidR="009150F5" w:rsidRPr="00AE13D2" w14:paraId="391BCE3D" w14:textId="77777777" w:rsidTr="4FCE5374">
        <w:trPr>
          <w:cantSplit/>
          <w:trHeight w:val="773"/>
        </w:trPr>
        <w:tc>
          <w:tcPr>
            <w:tcW w:w="863" w:type="dxa"/>
            <w:vAlign w:val="center"/>
          </w:tcPr>
          <w:p w14:paraId="6F09F1D7" w14:textId="1FB9DC54" w:rsidR="009150F5" w:rsidRPr="00BF5DBA" w:rsidRDefault="009150F5" w:rsidP="009150F5">
            <w:pPr>
              <w:pStyle w:val="TableText"/>
              <w:jc w:val="center"/>
            </w:pPr>
            <w:r>
              <w:lastRenderedPageBreak/>
              <w:t>1880</w:t>
            </w:r>
          </w:p>
        </w:tc>
        <w:tc>
          <w:tcPr>
            <w:tcW w:w="1583" w:type="dxa"/>
            <w:vAlign w:val="center"/>
          </w:tcPr>
          <w:p w14:paraId="6B8FBD96" w14:textId="25CD4AE8" w:rsidR="009150F5" w:rsidRPr="00BF5DBA" w:rsidRDefault="009150F5" w:rsidP="009150F5">
            <w:pPr>
              <w:pStyle w:val="TableText"/>
              <w:keepNext/>
            </w:pPr>
            <w:r>
              <w:t>Tariff Response Charge for Exports Balancing Amount</w:t>
            </w:r>
          </w:p>
        </w:tc>
        <w:tc>
          <w:tcPr>
            <w:tcW w:w="1296" w:type="dxa"/>
            <w:vAlign w:val="center"/>
          </w:tcPr>
          <w:p w14:paraId="046926B2" w14:textId="4FBF7AE0" w:rsidR="009150F5" w:rsidRPr="00BF5DBA" w:rsidRDefault="009150F5" w:rsidP="009150F5">
            <w:pPr>
              <w:pStyle w:val="TableText"/>
              <w:keepNext/>
              <w:jc w:val="center"/>
            </w:pPr>
            <w:r>
              <w:t>1</w:t>
            </w:r>
          </w:p>
        </w:tc>
        <w:tc>
          <w:tcPr>
            <w:tcW w:w="1296" w:type="dxa"/>
            <w:vAlign w:val="center"/>
          </w:tcPr>
          <w:p w14:paraId="50FE303D" w14:textId="7FD9BFFC" w:rsidR="009150F5" w:rsidRPr="00BF5DBA" w:rsidRDefault="009150F5" w:rsidP="009150F5">
            <w:pPr>
              <w:pStyle w:val="TableText"/>
              <w:keepNext/>
              <w:jc w:val="center"/>
            </w:pPr>
            <w:r>
              <w:t>3</w:t>
            </w:r>
          </w:p>
        </w:tc>
        <w:tc>
          <w:tcPr>
            <w:tcW w:w="1440" w:type="dxa"/>
            <w:vAlign w:val="center"/>
          </w:tcPr>
          <w:p w14:paraId="428D6921" w14:textId="5FA713DE" w:rsidR="009150F5" w:rsidRDefault="009150F5" w:rsidP="009150F5">
            <w:pPr>
              <w:pStyle w:val="TableText"/>
              <w:keepNext/>
              <w:jc w:val="center"/>
            </w:pPr>
            <w:r>
              <w:t>No</w:t>
            </w:r>
          </w:p>
        </w:tc>
        <w:tc>
          <w:tcPr>
            <w:tcW w:w="2016" w:type="dxa"/>
            <w:vAlign w:val="center"/>
          </w:tcPr>
          <w:p w14:paraId="4606F014" w14:textId="77777777" w:rsidR="009150F5" w:rsidRPr="00BF5DBA" w:rsidRDefault="009150F5" w:rsidP="009150F5">
            <w:pPr>
              <w:pStyle w:val="TableText"/>
              <w:keepNext/>
              <w:jc w:val="center"/>
            </w:pPr>
          </w:p>
        </w:tc>
        <w:tc>
          <w:tcPr>
            <w:tcW w:w="1872" w:type="dxa"/>
            <w:vAlign w:val="center"/>
          </w:tcPr>
          <w:p w14:paraId="133507FC" w14:textId="77777777" w:rsidR="009150F5" w:rsidRPr="00AE13D2" w:rsidRDefault="009150F5" w:rsidP="009150F5">
            <w:pPr>
              <w:pStyle w:val="TableText"/>
              <w:keepNext/>
              <w:jc w:val="center"/>
            </w:pPr>
          </w:p>
        </w:tc>
        <w:tc>
          <w:tcPr>
            <w:tcW w:w="2016" w:type="dxa"/>
            <w:vAlign w:val="center"/>
          </w:tcPr>
          <w:p w14:paraId="7480046B" w14:textId="77777777" w:rsidR="009150F5" w:rsidRPr="00AE13D2" w:rsidRDefault="009150F5" w:rsidP="009150F5">
            <w:pPr>
              <w:pStyle w:val="TableText"/>
              <w:keepNext/>
              <w:jc w:val="center"/>
            </w:pPr>
          </w:p>
        </w:tc>
        <w:tc>
          <w:tcPr>
            <w:tcW w:w="1901" w:type="dxa"/>
            <w:vAlign w:val="center"/>
          </w:tcPr>
          <w:p w14:paraId="6E366DB6" w14:textId="77777777" w:rsidR="009150F5" w:rsidRDefault="009150F5" w:rsidP="009150F5">
            <w:pPr>
              <w:pStyle w:val="TableText"/>
              <w:keepNext/>
              <w:jc w:val="center"/>
            </w:pPr>
          </w:p>
        </w:tc>
      </w:tr>
      <w:tr w:rsidR="009150F5" w:rsidRPr="00AE13D2" w14:paraId="530126B7" w14:textId="77777777" w:rsidTr="4FCE5374">
        <w:trPr>
          <w:trHeight w:val="773"/>
        </w:trPr>
        <w:tc>
          <w:tcPr>
            <w:tcW w:w="863" w:type="dxa"/>
            <w:vAlign w:val="center"/>
          </w:tcPr>
          <w:p w14:paraId="3891AAF9" w14:textId="233DA39A" w:rsidR="009150F5" w:rsidRPr="00BF5DBA" w:rsidRDefault="009150F5" w:rsidP="009150F5">
            <w:pPr>
              <w:pStyle w:val="TableText"/>
              <w:jc w:val="center"/>
            </w:pPr>
            <w:r w:rsidRPr="00BF5DBA">
              <w:t>1900</w:t>
            </w:r>
          </w:p>
        </w:tc>
        <w:tc>
          <w:tcPr>
            <w:tcW w:w="1583" w:type="dxa"/>
            <w:vAlign w:val="center"/>
          </w:tcPr>
          <w:p w14:paraId="117002B0" w14:textId="77777777" w:rsidR="009150F5" w:rsidRPr="00BF5DBA" w:rsidRDefault="009150F5" w:rsidP="009150F5">
            <w:pPr>
              <w:pStyle w:val="TableText"/>
            </w:pPr>
            <w:r w:rsidRPr="00BF5DBA">
              <w:t>Real-Time Make-Whole Payment – Lost Cost for Energy</w:t>
            </w:r>
          </w:p>
          <w:p w14:paraId="4142FD00" w14:textId="77777777" w:rsidR="009150F5" w:rsidRPr="00BF5DBA" w:rsidRDefault="009150F5" w:rsidP="009150F5">
            <w:pPr>
              <w:pStyle w:val="TableText"/>
              <w:keepNext/>
            </w:pPr>
          </w:p>
          <w:p w14:paraId="4758D465" w14:textId="53203001" w:rsidR="009150F5" w:rsidRPr="00BF5DBA" w:rsidRDefault="009150F5" w:rsidP="009150F5">
            <w:pPr>
              <w:pStyle w:val="TableText"/>
              <w:keepNext/>
            </w:pPr>
            <w:r w:rsidRPr="00BF5DBA">
              <w:t>Dispatchable Generation Resources</w:t>
            </w:r>
          </w:p>
        </w:tc>
        <w:tc>
          <w:tcPr>
            <w:tcW w:w="1296" w:type="dxa"/>
            <w:vAlign w:val="center"/>
          </w:tcPr>
          <w:p w14:paraId="35D8FA8A" w14:textId="2B5FED3B" w:rsidR="009150F5" w:rsidRPr="00BF5DBA" w:rsidRDefault="009150F5" w:rsidP="009150F5">
            <w:pPr>
              <w:pStyle w:val="TableText"/>
              <w:jc w:val="center"/>
            </w:pPr>
            <w:r w:rsidRPr="00BF5DBA">
              <w:t>1</w:t>
            </w:r>
          </w:p>
        </w:tc>
        <w:tc>
          <w:tcPr>
            <w:tcW w:w="1296" w:type="dxa"/>
            <w:vAlign w:val="center"/>
          </w:tcPr>
          <w:p w14:paraId="60103D6C" w14:textId="1A1CABA1" w:rsidR="009150F5" w:rsidRPr="00BF5DBA" w:rsidRDefault="009150F5" w:rsidP="009150F5">
            <w:pPr>
              <w:pStyle w:val="TableText"/>
              <w:jc w:val="center"/>
            </w:pPr>
            <w:r w:rsidRPr="00BF5DBA">
              <w:t>3</w:t>
            </w:r>
          </w:p>
        </w:tc>
        <w:tc>
          <w:tcPr>
            <w:tcW w:w="1440" w:type="dxa"/>
            <w:vAlign w:val="center"/>
          </w:tcPr>
          <w:p w14:paraId="6A114866" w14:textId="5B7E4A6B" w:rsidR="009150F5" w:rsidRPr="00BF5DBA" w:rsidRDefault="009150F5" w:rsidP="009150F5">
            <w:pPr>
              <w:pStyle w:val="TableText"/>
              <w:jc w:val="center"/>
            </w:pPr>
            <w:r w:rsidRPr="00BF5DBA">
              <w:t>Yes</w:t>
            </w:r>
          </w:p>
        </w:tc>
        <w:tc>
          <w:tcPr>
            <w:tcW w:w="2016" w:type="dxa"/>
            <w:vAlign w:val="center"/>
          </w:tcPr>
          <w:p w14:paraId="33223475" w14:textId="77777777" w:rsidR="009150F5" w:rsidRPr="00BF5DBA" w:rsidRDefault="009150F5" w:rsidP="009150F5">
            <w:pPr>
              <w:pStyle w:val="TableText"/>
              <w:keepNext/>
            </w:pPr>
            <w:r w:rsidRPr="00BF5DBA">
              <w:t>AQEI multiplied by 12</w:t>
            </w:r>
          </w:p>
          <w:p w14:paraId="42432B98" w14:textId="77777777" w:rsidR="009150F5" w:rsidRPr="00BF5DBA" w:rsidRDefault="009150F5" w:rsidP="009150F5">
            <w:pPr>
              <w:pStyle w:val="TableText"/>
            </w:pPr>
            <w:r w:rsidRPr="00BF5DBA">
              <w:t>Resulting Decimals: 3</w:t>
            </w:r>
          </w:p>
          <w:p w14:paraId="34136E09" w14:textId="77777777" w:rsidR="009150F5" w:rsidRPr="00BF5DBA" w:rsidRDefault="009150F5" w:rsidP="009150F5">
            <w:pPr>
              <w:pStyle w:val="TableText"/>
              <w:keepNext/>
              <w:jc w:val="center"/>
            </w:pPr>
          </w:p>
        </w:tc>
        <w:tc>
          <w:tcPr>
            <w:tcW w:w="1872" w:type="dxa"/>
            <w:vAlign w:val="center"/>
          </w:tcPr>
          <w:p w14:paraId="68712835" w14:textId="62412CC2" w:rsidR="009150F5" w:rsidRPr="00BF5DBA" w:rsidRDefault="009150F5" w:rsidP="009150F5">
            <w:pPr>
              <w:pStyle w:val="TableText"/>
            </w:pPr>
            <w:r w:rsidRPr="00BF5DBA">
              <w:t>Compare with RT_QSI</w:t>
            </w:r>
          </w:p>
        </w:tc>
        <w:tc>
          <w:tcPr>
            <w:tcW w:w="2016" w:type="dxa"/>
          </w:tcPr>
          <w:p w14:paraId="3EFC8792" w14:textId="00EFC3B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BE)</w:t>
            </w:r>
          </w:p>
          <w:p w14:paraId="78E9BFF5" w14:textId="0E2B46A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 DAM_QSI), BE)</w:t>
            </w:r>
          </w:p>
          <w:p w14:paraId="11DDB4DC" w14:textId="77777777" w:rsidR="009150F5" w:rsidRPr="00BF5DBA" w:rsidRDefault="009150F5" w:rsidP="009150F5">
            <w:pPr>
              <w:pStyle w:val="TableText"/>
            </w:pPr>
          </w:p>
          <w:p w14:paraId="7C3B68E1" w14:textId="7D089CAB" w:rsidR="009150F5" w:rsidRPr="00BF5DBA" w:rsidRDefault="009150F5" w:rsidP="009150F5">
            <w:pPr>
              <w:pStyle w:val="TableText"/>
            </w:pPr>
            <w:r w:rsidRPr="00BF5DBA">
              <w:t xml:space="preserve">Forbidden Region Operating Profit: </w:t>
            </w:r>
          </w:p>
          <w:p w14:paraId="0ABC0CF6" w14:textId="3AFF8026"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xml:space="preserve">)), BE) </w:t>
            </w:r>
          </w:p>
          <w:p w14:paraId="4C39DE7F" w14:textId="4991C222"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FR_LL, RT_LC_EOP, DAM_QSI), BE)</w:t>
            </w:r>
          </w:p>
          <w:p w14:paraId="5C9C5A3F" w14:textId="77777777" w:rsidR="009150F5" w:rsidRPr="00BF5DBA" w:rsidRDefault="009150F5" w:rsidP="009150F5">
            <w:pPr>
              <w:pStyle w:val="TableText"/>
            </w:pPr>
          </w:p>
          <w:p w14:paraId="753F00D8" w14:textId="77777777" w:rsidR="009150F5" w:rsidRPr="00BF5DBA" w:rsidRDefault="009150F5" w:rsidP="009150F5">
            <w:pPr>
              <w:pStyle w:val="TableText"/>
            </w:pPr>
            <w:r w:rsidRPr="00BF5DBA">
              <w:t xml:space="preserve">For Combustion Turbines: </w:t>
            </w:r>
          </w:p>
          <w:p w14:paraId="3A458793" w14:textId="1E65BC51"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RT_DIPC)</w:t>
            </w:r>
          </w:p>
          <w:p w14:paraId="186EF0D1" w14:textId="6F7F12B3" w:rsidR="009150F5" w:rsidRPr="00BF5DBA" w:rsidRDefault="009150F5" w:rsidP="009150F5">
            <w:pPr>
              <w:pStyle w:val="TableText"/>
            </w:pPr>
            <w:proofErr w:type="gramStart"/>
            <w:r w:rsidRPr="00BF5DBA">
              <w:t>OP( RT</w:t>
            </w:r>
            <w:proofErr w:type="gramEnd"/>
            <w:r w:rsidRPr="00BF5DBA">
              <w:t xml:space="preserve">_LMP, </w:t>
            </w:r>
            <w:proofErr w:type="gramStart"/>
            <w:r w:rsidRPr="00BF5DBA">
              <w:t>Max(</w:t>
            </w:r>
            <w:proofErr w:type="gramEnd"/>
            <w:r w:rsidRPr="00BF5DBA">
              <w:t>RT_LC_EOP, DAM_QSI), RT_DIPC)</w:t>
            </w:r>
          </w:p>
          <w:p w14:paraId="6F8427BB" w14:textId="77777777" w:rsidR="009150F5" w:rsidRPr="00BF5DBA" w:rsidRDefault="009150F5" w:rsidP="009150F5">
            <w:pPr>
              <w:pStyle w:val="TableText"/>
            </w:pPr>
          </w:p>
          <w:p w14:paraId="3BF53542" w14:textId="77777777" w:rsidR="009150F5" w:rsidRPr="00BF5DBA" w:rsidRDefault="009150F5" w:rsidP="009150F5">
            <w:pPr>
              <w:pStyle w:val="TableText"/>
            </w:pPr>
            <w:r w:rsidRPr="00BF5DBA">
              <w:t xml:space="preserve">For Steam Turbines: </w:t>
            </w:r>
          </w:p>
          <w:p w14:paraId="31A1A08E" w14:textId="270BC58E"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 xml:space="preserve">DAM_DIGQ, </w:t>
            </w:r>
            <w:proofErr w:type="gramStart"/>
            <w:r w:rsidRPr="00BF5DBA">
              <w:lastRenderedPageBreak/>
              <w:t>MIN(</w:t>
            </w:r>
            <w:proofErr w:type="gramEnd"/>
            <w:r w:rsidRPr="00BF5DBA">
              <w:t xml:space="preserve">RT_QSI_DIGQ, </w:t>
            </w:r>
            <w:proofErr w:type="gramStart"/>
            <w:r w:rsidRPr="00BF5DBA">
              <w:t>AQEI))</w:t>
            </w:r>
            <w:proofErr w:type="gramEnd"/>
            <w:r w:rsidRPr="00BF5DBA">
              <w:t>, RT_DIPC)</w:t>
            </w:r>
          </w:p>
          <w:p w14:paraId="20993BBC" w14:textId="19BAE33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RT_LC_EOP_</w:t>
            </w:r>
            <w:proofErr w:type="gramStart"/>
            <w:r w:rsidRPr="00BF5DBA">
              <w:t>DIGQ,DAM</w:t>
            </w:r>
            <w:proofErr w:type="gramEnd"/>
            <w:r w:rsidRPr="00BF5DBA">
              <w:t>_DIGQ), RT_DIPC)</w:t>
            </w:r>
          </w:p>
          <w:p w14:paraId="431C1692" w14:textId="77777777" w:rsidR="009150F5" w:rsidRDefault="009150F5" w:rsidP="009150F5">
            <w:pPr>
              <w:pStyle w:val="TableText"/>
            </w:pPr>
          </w:p>
          <w:p w14:paraId="58206A65" w14:textId="54F7D7BB" w:rsidR="009150F5" w:rsidRPr="00BF5DBA" w:rsidRDefault="009150F5" w:rsidP="009150F5">
            <w:pPr>
              <w:pStyle w:val="TableText"/>
            </w:pPr>
            <w:r w:rsidRPr="00BF5DBA">
              <w:t>Resulting Decimals: 2</w:t>
            </w:r>
          </w:p>
        </w:tc>
        <w:tc>
          <w:tcPr>
            <w:tcW w:w="1901" w:type="dxa"/>
            <w:vAlign w:val="center"/>
          </w:tcPr>
          <w:p w14:paraId="21E187D0" w14:textId="77777777" w:rsidR="009150F5" w:rsidRDefault="009150F5" w:rsidP="009150F5">
            <w:pPr>
              <w:pStyle w:val="TableText"/>
              <w:keepNext/>
            </w:pPr>
            <w:r w:rsidRPr="00BF5DBA">
              <w:lastRenderedPageBreak/>
              <w:t>Profits are compared as applicable.</w:t>
            </w:r>
          </w:p>
          <w:p w14:paraId="6E9E892B" w14:textId="60CFE97F" w:rsidR="009150F5" w:rsidRDefault="009150F5" w:rsidP="009150F5">
            <w:pPr>
              <w:pStyle w:val="TableText"/>
            </w:pPr>
          </w:p>
        </w:tc>
      </w:tr>
      <w:tr w:rsidR="009150F5" w:rsidRPr="00AE13D2" w14:paraId="132FD882" w14:textId="77777777" w:rsidTr="4FCE5374">
        <w:trPr>
          <w:cantSplit/>
          <w:trHeight w:val="773"/>
        </w:trPr>
        <w:tc>
          <w:tcPr>
            <w:tcW w:w="863" w:type="dxa"/>
            <w:vAlign w:val="center"/>
          </w:tcPr>
          <w:p w14:paraId="085149F0" w14:textId="544B1E22" w:rsidR="009150F5" w:rsidRPr="00BF5DBA" w:rsidRDefault="009150F5" w:rsidP="009150F5">
            <w:pPr>
              <w:pStyle w:val="TableText"/>
              <w:jc w:val="center"/>
            </w:pPr>
            <w:r w:rsidRPr="00BF5DBA">
              <w:t>1900</w:t>
            </w:r>
          </w:p>
        </w:tc>
        <w:tc>
          <w:tcPr>
            <w:tcW w:w="1583" w:type="dxa"/>
            <w:vAlign w:val="center"/>
          </w:tcPr>
          <w:p w14:paraId="05045149" w14:textId="77777777" w:rsidR="009150F5" w:rsidRPr="00BF5DBA" w:rsidRDefault="009150F5" w:rsidP="009150F5">
            <w:pPr>
              <w:pStyle w:val="TableText"/>
            </w:pPr>
            <w:r w:rsidRPr="00BF5DBA">
              <w:t>Real-Time Make-Whole Payment – Lost Cost for Energy</w:t>
            </w:r>
          </w:p>
          <w:p w14:paraId="11AF0B9B" w14:textId="77777777" w:rsidR="009150F5" w:rsidRPr="00BF5DBA" w:rsidRDefault="009150F5" w:rsidP="009150F5">
            <w:pPr>
              <w:pStyle w:val="TableText"/>
            </w:pPr>
          </w:p>
          <w:p w14:paraId="318E2B9F" w14:textId="48859C70" w:rsidR="009150F5" w:rsidRPr="00BF5DBA" w:rsidRDefault="009150F5" w:rsidP="009150F5">
            <w:pPr>
              <w:pStyle w:val="TableText"/>
            </w:pPr>
            <w:r w:rsidRPr="00BF5DBA">
              <w:t>Dispatchable Loads</w:t>
            </w:r>
          </w:p>
        </w:tc>
        <w:tc>
          <w:tcPr>
            <w:tcW w:w="1296" w:type="dxa"/>
            <w:vAlign w:val="center"/>
          </w:tcPr>
          <w:p w14:paraId="362C3C68" w14:textId="26CF9857" w:rsidR="009150F5" w:rsidRPr="00BF5DBA" w:rsidRDefault="009150F5" w:rsidP="009150F5">
            <w:pPr>
              <w:pStyle w:val="TableText"/>
              <w:jc w:val="center"/>
            </w:pPr>
            <w:r w:rsidRPr="00BF5DBA">
              <w:t>1</w:t>
            </w:r>
          </w:p>
        </w:tc>
        <w:tc>
          <w:tcPr>
            <w:tcW w:w="1296" w:type="dxa"/>
            <w:vAlign w:val="center"/>
          </w:tcPr>
          <w:p w14:paraId="5A164193" w14:textId="051409D7" w:rsidR="009150F5" w:rsidRPr="00BF5DBA" w:rsidRDefault="009150F5" w:rsidP="009150F5">
            <w:pPr>
              <w:pStyle w:val="TableText"/>
              <w:jc w:val="center"/>
            </w:pPr>
            <w:r w:rsidRPr="00BF5DBA">
              <w:t>3</w:t>
            </w:r>
          </w:p>
        </w:tc>
        <w:tc>
          <w:tcPr>
            <w:tcW w:w="1440" w:type="dxa"/>
            <w:vAlign w:val="center"/>
          </w:tcPr>
          <w:p w14:paraId="22DE9A31" w14:textId="46CF502C" w:rsidR="009150F5" w:rsidRPr="00BF5DBA" w:rsidRDefault="009150F5" w:rsidP="009150F5">
            <w:pPr>
              <w:pStyle w:val="TableText"/>
              <w:jc w:val="center"/>
            </w:pPr>
            <w:r w:rsidRPr="00BF5DBA">
              <w:t>Yes</w:t>
            </w:r>
          </w:p>
        </w:tc>
        <w:tc>
          <w:tcPr>
            <w:tcW w:w="2016" w:type="dxa"/>
          </w:tcPr>
          <w:p w14:paraId="1A439079" w14:textId="01527023" w:rsidR="009150F5" w:rsidRPr="00BF5DBA" w:rsidRDefault="009150F5" w:rsidP="009150F5">
            <w:pPr>
              <w:pStyle w:val="TableText"/>
              <w:keepNext/>
            </w:pPr>
            <w:r w:rsidRPr="00BF5DBA">
              <w:t>AQEW multiplied by 12</w:t>
            </w:r>
          </w:p>
          <w:p w14:paraId="2D0A4414" w14:textId="77777777" w:rsidR="009150F5" w:rsidRPr="00BF5DBA" w:rsidRDefault="009150F5" w:rsidP="009150F5">
            <w:pPr>
              <w:pStyle w:val="TableText"/>
            </w:pPr>
            <w:r w:rsidRPr="00BF5DBA">
              <w:t>Resulting Decimals: 3</w:t>
            </w:r>
          </w:p>
          <w:p w14:paraId="50CE11F5" w14:textId="77777777" w:rsidR="009150F5" w:rsidRPr="00BF5DBA" w:rsidRDefault="009150F5" w:rsidP="009150F5">
            <w:pPr>
              <w:pStyle w:val="TableText"/>
              <w:keepNext/>
            </w:pPr>
          </w:p>
        </w:tc>
        <w:tc>
          <w:tcPr>
            <w:tcW w:w="1872" w:type="dxa"/>
            <w:vAlign w:val="center"/>
          </w:tcPr>
          <w:p w14:paraId="0C93BAC6" w14:textId="5C62281F" w:rsidR="009150F5" w:rsidRPr="00BF5DBA" w:rsidRDefault="009150F5" w:rsidP="009150F5">
            <w:pPr>
              <w:pStyle w:val="TableText"/>
            </w:pPr>
            <w:r w:rsidRPr="00BF5DBA">
              <w:t>Compare with RT_QSW</w:t>
            </w:r>
          </w:p>
        </w:tc>
        <w:tc>
          <w:tcPr>
            <w:tcW w:w="2016" w:type="dxa"/>
          </w:tcPr>
          <w:p w14:paraId="3602512D" w14:textId="2B2C0A22" w:rsidR="009150F5" w:rsidRPr="00BF5DBA" w:rsidRDefault="009150F5" w:rsidP="009150F5">
            <w:pPr>
              <w:pStyle w:val="TableText"/>
            </w:pPr>
            <w:proofErr w:type="gramStart"/>
            <w:r w:rsidRPr="00BF5DBA">
              <w:t>OP(</w:t>
            </w:r>
            <w:proofErr w:type="gramEnd"/>
            <w:r w:rsidRPr="00BF5DBA">
              <w:t>RT_LMP,</w:t>
            </w:r>
            <w:r>
              <w:t xml:space="preserve"> </w:t>
            </w:r>
            <w:proofErr w:type="gramStart"/>
            <w:r>
              <w:t>MAX(</w:t>
            </w:r>
            <w:proofErr w:type="gramEnd"/>
            <w:r>
              <w:t>DAM_QSW,</w:t>
            </w:r>
            <w:r w:rsidRPr="00BF5DBA">
              <w:t xml:space="preserve"> </w:t>
            </w:r>
            <w:proofErr w:type="gramStart"/>
            <w:r w:rsidRPr="00BF5DBA">
              <w:t>MIN(</w:t>
            </w:r>
            <w:proofErr w:type="gramEnd"/>
            <w:r w:rsidRPr="00BF5DBA">
              <w:t xml:space="preserve">RT_QSW, </w:t>
            </w:r>
            <w:proofErr w:type="gramStart"/>
            <w:r w:rsidRPr="00BF5DBA">
              <w:t>AQEW)</w:t>
            </w:r>
            <w:r>
              <w:t>)</w:t>
            </w:r>
            <w:proofErr w:type="gramEnd"/>
            <w:r w:rsidRPr="00BF5DBA">
              <w:t>, BL)</w:t>
            </w:r>
          </w:p>
          <w:p w14:paraId="11F0F275" w14:textId="02E4657B" w:rsidR="009150F5"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 DAM_QSW), BL)</w:t>
            </w:r>
          </w:p>
          <w:p w14:paraId="0F15C873" w14:textId="77777777" w:rsidR="009150F5" w:rsidRPr="00BF5DBA" w:rsidRDefault="009150F5" w:rsidP="009150F5">
            <w:pPr>
              <w:pStyle w:val="TableText"/>
              <w:keepNext/>
            </w:pPr>
          </w:p>
          <w:p w14:paraId="1A70FE72" w14:textId="62284AA3" w:rsidR="009150F5" w:rsidRPr="00AE13D2" w:rsidRDefault="009150F5" w:rsidP="009150F5">
            <w:pPr>
              <w:pStyle w:val="TableText"/>
              <w:keepNext/>
            </w:pPr>
            <w:r w:rsidRPr="00BF5DBA">
              <w:t>Resulting Decimals: 2</w:t>
            </w:r>
          </w:p>
        </w:tc>
        <w:tc>
          <w:tcPr>
            <w:tcW w:w="1901" w:type="dxa"/>
            <w:vAlign w:val="center"/>
          </w:tcPr>
          <w:p w14:paraId="7BDE1DF2" w14:textId="142B182C" w:rsidR="009150F5" w:rsidRDefault="009150F5" w:rsidP="009150F5">
            <w:pPr>
              <w:pStyle w:val="TableText"/>
              <w:jc w:val="center"/>
            </w:pPr>
          </w:p>
        </w:tc>
      </w:tr>
      <w:tr w:rsidR="009150F5" w:rsidRPr="00AE13D2" w14:paraId="3D8D33F9" w14:textId="77777777" w:rsidTr="4FCE5374">
        <w:trPr>
          <w:cantSplit/>
          <w:trHeight w:val="773"/>
        </w:trPr>
        <w:tc>
          <w:tcPr>
            <w:tcW w:w="863" w:type="dxa"/>
            <w:vAlign w:val="center"/>
          </w:tcPr>
          <w:p w14:paraId="26CF053A" w14:textId="68C2CC78" w:rsidR="009150F5" w:rsidRDefault="009150F5" w:rsidP="009150F5">
            <w:pPr>
              <w:pStyle w:val="TableText"/>
              <w:jc w:val="center"/>
            </w:pPr>
            <w:r>
              <w:lastRenderedPageBreak/>
              <w:t>1900</w:t>
            </w:r>
          </w:p>
        </w:tc>
        <w:tc>
          <w:tcPr>
            <w:tcW w:w="1583" w:type="dxa"/>
            <w:vAlign w:val="center"/>
          </w:tcPr>
          <w:p w14:paraId="70F81744" w14:textId="77777777" w:rsidR="009150F5" w:rsidRDefault="009150F5" w:rsidP="009150F5">
            <w:pPr>
              <w:pStyle w:val="TableText"/>
            </w:pPr>
            <w:r>
              <w:t>Real-Time Make-Whole Payment – Lost Cost for Energy</w:t>
            </w:r>
          </w:p>
          <w:p w14:paraId="78A18F46" w14:textId="77777777" w:rsidR="009150F5" w:rsidRDefault="009150F5" w:rsidP="009150F5">
            <w:pPr>
              <w:pStyle w:val="TableText"/>
              <w:keepNext/>
            </w:pPr>
          </w:p>
          <w:p w14:paraId="6F0854DD" w14:textId="4F96928C" w:rsidR="009150F5" w:rsidRDefault="009150F5" w:rsidP="009150F5">
            <w:pPr>
              <w:pStyle w:val="TableText"/>
              <w:keepNext/>
            </w:pPr>
            <w:r>
              <w:t>Boundary Entity Resources - Exports</w:t>
            </w:r>
          </w:p>
        </w:tc>
        <w:tc>
          <w:tcPr>
            <w:tcW w:w="1296" w:type="dxa"/>
            <w:vAlign w:val="center"/>
          </w:tcPr>
          <w:p w14:paraId="2DAC9779" w14:textId="6CCA347A" w:rsidR="009150F5" w:rsidRPr="00AE13D2" w:rsidRDefault="009150F5" w:rsidP="009150F5">
            <w:pPr>
              <w:pStyle w:val="TableText"/>
              <w:jc w:val="center"/>
            </w:pPr>
            <w:r>
              <w:t>1</w:t>
            </w:r>
          </w:p>
        </w:tc>
        <w:tc>
          <w:tcPr>
            <w:tcW w:w="1296" w:type="dxa"/>
            <w:vAlign w:val="center"/>
          </w:tcPr>
          <w:p w14:paraId="513BDA18" w14:textId="244C0F14" w:rsidR="009150F5" w:rsidRPr="00AE13D2" w:rsidRDefault="009150F5" w:rsidP="009150F5">
            <w:pPr>
              <w:pStyle w:val="TableText"/>
              <w:jc w:val="center"/>
            </w:pPr>
            <w:r>
              <w:t>3</w:t>
            </w:r>
          </w:p>
        </w:tc>
        <w:tc>
          <w:tcPr>
            <w:tcW w:w="1440" w:type="dxa"/>
            <w:vAlign w:val="center"/>
          </w:tcPr>
          <w:p w14:paraId="002A9C18" w14:textId="769F7764" w:rsidR="009150F5" w:rsidRPr="00AE13D2" w:rsidRDefault="009150F5" w:rsidP="009150F5">
            <w:pPr>
              <w:pStyle w:val="TableText"/>
              <w:jc w:val="center"/>
            </w:pPr>
            <w:r>
              <w:t>Yes</w:t>
            </w:r>
          </w:p>
        </w:tc>
        <w:tc>
          <w:tcPr>
            <w:tcW w:w="2016" w:type="dxa"/>
          </w:tcPr>
          <w:p w14:paraId="360FBD2C" w14:textId="5EB43E46" w:rsidR="009150F5" w:rsidRDefault="009150F5" w:rsidP="009150F5">
            <w:pPr>
              <w:pStyle w:val="TableText"/>
            </w:pPr>
            <w:proofErr w:type="gramStart"/>
            <w:r>
              <w:t>OP(</w:t>
            </w:r>
            <w:proofErr w:type="gramEnd"/>
            <w:r>
              <w:t xml:space="preserve">RT_LMP, </w:t>
            </w:r>
            <w:proofErr w:type="gramStart"/>
            <w:r>
              <w:t>MAX(</w:t>
            </w:r>
            <w:proofErr w:type="gramEnd"/>
            <w:r>
              <w:t>SQEW, DAM_QSW), BL)</w:t>
            </w:r>
          </w:p>
          <w:p w14:paraId="4FA0D188" w14:textId="77777777" w:rsidR="009150F5" w:rsidRDefault="009150F5" w:rsidP="009150F5">
            <w:pPr>
              <w:pStyle w:val="TableText"/>
            </w:pPr>
          </w:p>
          <w:p w14:paraId="14D90519" w14:textId="5955E78C" w:rsidR="009150F5" w:rsidRDefault="009150F5" w:rsidP="009150F5">
            <w:pPr>
              <w:pStyle w:val="TableText"/>
            </w:pPr>
            <w:proofErr w:type="gramStart"/>
            <w:r>
              <w:t>OP(</w:t>
            </w:r>
            <w:proofErr w:type="gramEnd"/>
            <w:r>
              <w:t xml:space="preserve">RT_LMP, </w:t>
            </w:r>
            <w:proofErr w:type="gramStart"/>
            <w:r>
              <w:t>Max(</w:t>
            </w:r>
            <w:proofErr w:type="gramEnd"/>
            <w:r>
              <w:t>RT_LC_EOP, DAM_QSW), BL)</w:t>
            </w:r>
          </w:p>
          <w:p w14:paraId="2CAAEF76" w14:textId="77777777" w:rsidR="009150F5" w:rsidRDefault="009150F5" w:rsidP="009150F5">
            <w:pPr>
              <w:pStyle w:val="TableText"/>
            </w:pPr>
          </w:p>
          <w:p w14:paraId="64A547D4" w14:textId="56238B7C" w:rsidR="009150F5" w:rsidRDefault="009150F5" w:rsidP="009150F5">
            <w:pPr>
              <w:pStyle w:val="TableText"/>
            </w:pPr>
            <w:proofErr w:type="gramStart"/>
            <w:r>
              <w:t>OP(MIN(</w:t>
            </w:r>
            <w:proofErr w:type="gramEnd"/>
            <w:r>
              <w:t xml:space="preserve">RT_LMP, PD_LMP), </w:t>
            </w:r>
            <w:proofErr w:type="gramStart"/>
            <w:r>
              <w:t>MAX(</w:t>
            </w:r>
            <w:proofErr w:type="gramEnd"/>
            <w:r>
              <w:t>SQEW, DAM_QSW), BL)</w:t>
            </w:r>
          </w:p>
          <w:p w14:paraId="13789934" w14:textId="77777777" w:rsidR="009150F5" w:rsidRDefault="009150F5" w:rsidP="009150F5">
            <w:pPr>
              <w:pStyle w:val="TableText"/>
            </w:pPr>
          </w:p>
          <w:p w14:paraId="33C16F40" w14:textId="54E9413D" w:rsidR="009150F5" w:rsidRDefault="009150F5" w:rsidP="009150F5">
            <w:pPr>
              <w:pStyle w:val="TableText"/>
            </w:pPr>
            <w:proofErr w:type="gramStart"/>
            <w:r>
              <w:t>OP(MIN(</w:t>
            </w:r>
            <w:proofErr w:type="gramEnd"/>
            <w:r>
              <w:t xml:space="preserve">RT_LMP, PD_LMP), </w:t>
            </w:r>
            <w:proofErr w:type="gramStart"/>
            <w:r>
              <w:t>Max(</w:t>
            </w:r>
            <w:proofErr w:type="gramEnd"/>
            <w:r>
              <w:t>RT_LC_EOP, DAM_QSW), BL)</w:t>
            </w:r>
          </w:p>
          <w:p w14:paraId="1ED5BEEC" w14:textId="77777777" w:rsidR="009150F5" w:rsidRDefault="009150F5" w:rsidP="009150F5">
            <w:pPr>
              <w:pStyle w:val="TableText"/>
            </w:pPr>
          </w:p>
          <w:p w14:paraId="7DB3023B" w14:textId="091EDEB4" w:rsidR="009150F5" w:rsidRPr="00AE13D2" w:rsidRDefault="009150F5" w:rsidP="009150F5">
            <w:pPr>
              <w:pStyle w:val="TableText"/>
            </w:pPr>
            <w:r>
              <w:t>Resulting Decimals: 2</w:t>
            </w:r>
          </w:p>
        </w:tc>
        <w:tc>
          <w:tcPr>
            <w:tcW w:w="1872" w:type="dxa"/>
            <w:vAlign w:val="center"/>
          </w:tcPr>
          <w:p w14:paraId="620B9B5A" w14:textId="694F2628" w:rsidR="009150F5" w:rsidRDefault="009150F5" w:rsidP="009150F5">
            <w:pPr>
              <w:pStyle w:val="TableText"/>
            </w:pPr>
            <w:r>
              <w:t>Profits are compared as applicable.</w:t>
            </w:r>
          </w:p>
          <w:p w14:paraId="57699682" w14:textId="77777777" w:rsidR="009150F5" w:rsidRPr="00AE13D2" w:rsidRDefault="009150F5" w:rsidP="009150F5">
            <w:pPr>
              <w:pStyle w:val="TableText"/>
            </w:pPr>
          </w:p>
        </w:tc>
        <w:tc>
          <w:tcPr>
            <w:tcW w:w="2016" w:type="dxa"/>
            <w:vAlign w:val="center"/>
          </w:tcPr>
          <w:p w14:paraId="08BFD1DF" w14:textId="3B02219B" w:rsidR="009150F5" w:rsidRPr="00AE13D2" w:rsidRDefault="009150F5" w:rsidP="009150F5">
            <w:pPr>
              <w:pStyle w:val="TableText"/>
              <w:jc w:val="center"/>
            </w:pPr>
          </w:p>
        </w:tc>
        <w:tc>
          <w:tcPr>
            <w:tcW w:w="1901" w:type="dxa"/>
            <w:vAlign w:val="center"/>
          </w:tcPr>
          <w:p w14:paraId="41E306EB" w14:textId="60A65975" w:rsidR="009150F5" w:rsidRDefault="009150F5" w:rsidP="009150F5">
            <w:pPr>
              <w:pStyle w:val="TableText"/>
              <w:jc w:val="center"/>
            </w:pPr>
          </w:p>
        </w:tc>
      </w:tr>
      <w:tr w:rsidR="009150F5" w:rsidRPr="00AE13D2" w14:paraId="57441880" w14:textId="77777777" w:rsidTr="4FCE5374">
        <w:trPr>
          <w:cantSplit/>
          <w:trHeight w:val="773"/>
        </w:trPr>
        <w:tc>
          <w:tcPr>
            <w:tcW w:w="863" w:type="dxa"/>
            <w:vAlign w:val="center"/>
          </w:tcPr>
          <w:p w14:paraId="3F304102" w14:textId="37FF8537" w:rsidR="009150F5" w:rsidRDefault="009150F5" w:rsidP="009150F5">
            <w:pPr>
              <w:pStyle w:val="TableText"/>
              <w:jc w:val="center"/>
            </w:pPr>
            <w:r>
              <w:lastRenderedPageBreak/>
              <w:t>1901</w:t>
            </w:r>
          </w:p>
        </w:tc>
        <w:tc>
          <w:tcPr>
            <w:tcW w:w="1583" w:type="dxa"/>
            <w:vAlign w:val="center"/>
          </w:tcPr>
          <w:p w14:paraId="7903D7D6" w14:textId="77777777" w:rsidR="009150F5" w:rsidRDefault="009150F5" w:rsidP="009150F5">
            <w:pPr>
              <w:pStyle w:val="TableText"/>
            </w:pPr>
            <w:r>
              <w:t>Real-Time Make-Whole Payment – Lost Cost for 10-Minute Spinning Reserve</w:t>
            </w:r>
          </w:p>
          <w:p w14:paraId="10F4CD36" w14:textId="77777777" w:rsidR="009150F5" w:rsidRDefault="009150F5" w:rsidP="009150F5">
            <w:pPr>
              <w:pStyle w:val="TableText"/>
            </w:pPr>
          </w:p>
          <w:p w14:paraId="393AC0A5" w14:textId="6EAF2C5A" w:rsidR="009150F5" w:rsidRDefault="009150F5" w:rsidP="009150F5">
            <w:pPr>
              <w:pStyle w:val="TableText"/>
            </w:pPr>
            <w:r>
              <w:t>Dispatchable Generation Resources</w:t>
            </w:r>
          </w:p>
        </w:tc>
        <w:tc>
          <w:tcPr>
            <w:tcW w:w="1296" w:type="dxa"/>
            <w:vAlign w:val="center"/>
          </w:tcPr>
          <w:p w14:paraId="1DFD4865" w14:textId="31F09F6F" w:rsidR="009150F5" w:rsidRPr="00AE13D2" w:rsidRDefault="009150F5" w:rsidP="009150F5">
            <w:pPr>
              <w:pStyle w:val="TableText"/>
              <w:jc w:val="center"/>
            </w:pPr>
            <w:r>
              <w:t>1</w:t>
            </w:r>
          </w:p>
        </w:tc>
        <w:tc>
          <w:tcPr>
            <w:tcW w:w="1296" w:type="dxa"/>
            <w:vAlign w:val="center"/>
          </w:tcPr>
          <w:p w14:paraId="18CF04FD" w14:textId="77212263" w:rsidR="009150F5" w:rsidRPr="00AE13D2" w:rsidRDefault="009150F5" w:rsidP="009150F5">
            <w:pPr>
              <w:pStyle w:val="TableText"/>
              <w:jc w:val="center"/>
            </w:pPr>
            <w:r>
              <w:t>3</w:t>
            </w:r>
          </w:p>
        </w:tc>
        <w:tc>
          <w:tcPr>
            <w:tcW w:w="1440" w:type="dxa"/>
            <w:vAlign w:val="center"/>
          </w:tcPr>
          <w:p w14:paraId="58FF1D86" w14:textId="05FB1B82" w:rsidR="009150F5" w:rsidRPr="00AE13D2" w:rsidRDefault="009150F5" w:rsidP="009150F5">
            <w:pPr>
              <w:pStyle w:val="TableText"/>
              <w:jc w:val="center"/>
            </w:pPr>
            <w:r>
              <w:t>Yes</w:t>
            </w:r>
          </w:p>
        </w:tc>
        <w:tc>
          <w:tcPr>
            <w:tcW w:w="2016" w:type="dxa"/>
          </w:tcPr>
          <w:p w14:paraId="5E8A1BC5" w14:textId="0D5B00DA"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358360C" w14:textId="004E689C"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17F9F561" w14:textId="77777777" w:rsidR="009150F5" w:rsidRDefault="009150F5" w:rsidP="009150F5">
            <w:pPr>
              <w:pStyle w:val="TableText"/>
            </w:pPr>
          </w:p>
          <w:p w14:paraId="6B475850" w14:textId="77777777" w:rsidR="009150F5" w:rsidRDefault="009150F5" w:rsidP="009150F5">
            <w:pPr>
              <w:pStyle w:val="TableText"/>
            </w:pPr>
            <w:r>
              <w:t xml:space="preserve">For Combustion Turbines: </w:t>
            </w:r>
          </w:p>
          <w:p w14:paraId="6F7F5BF4" w14:textId="538973E4"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7BB32130" w14:textId="77777777" w:rsidR="009150F5" w:rsidRDefault="009150F5" w:rsidP="009150F5">
            <w:pPr>
              <w:pStyle w:val="TableText"/>
            </w:pPr>
          </w:p>
          <w:p w14:paraId="19E966EA" w14:textId="1E82420D"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90363FC" w14:textId="77777777" w:rsidR="009150F5" w:rsidRDefault="009150F5" w:rsidP="009150F5">
            <w:pPr>
              <w:pStyle w:val="TableText"/>
            </w:pPr>
          </w:p>
          <w:p w14:paraId="521F9369" w14:textId="77777777" w:rsidR="009150F5" w:rsidRDefault="009150F5" w:rsidP="009150F5">
            <w:pPr>
              <w:pStyle w:val="TableText"/>
            </w:pPr>
            <w:r>
              <w:t xml:space="preserve">For Steam Turbines: </w:t>
            </w:r>
          </w:p>
          <w:p w14:paraId="24F54620" w14:textId="39CF0F1A"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5F1408DC" w14:textId="77777777" w:rsidR="009150F5" w:rsidRDefault="009150F5" w:rsidP="009150F5">
            <w:pPr>
              <w:pStyle w:val="TableText"/>
            </w:pPr>
          </w:p>
          <w:p w14:paraId="70901050" w14:textId="4C4F38AF"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EAC7430" w14:textId="77777777" w:rsidR="009150F5" w:rsidRDefault="009150F5" w:rsidP="009150F5">
            <w:pPr>
              <w:pStyle w:val="TableText"/>
            </w:pPr>
          </w:p>
          <w:p w14:paraId="637166E5" w14:textId="4A6FC242" w:rsidR="009150F5" w:rsidRDefault="009150F5" w:rsidP="009150F5">
            <w:pPr>
              <w:pStyle w:val="TableText"/>
            </w:pPr>
            <w:r>
              <w:t>Resulting Decimals: 2</w:t>
            </w:r>
          </w:p>
          <w:p w14:paraId="4E1C7FAF" w14:textId="77777777" w:rsidR="009150F5" w:rsidRPr="00AE13D2" w:rsidRDefault="009150F5" w:rsidP="009150F5">
            <w:pPr>
              <w:pStyle w:val="TableText"/>
            </w:pPr>
          </w:p>
        </w:tc>
        <w:tc>
          <w:tcPr>
            <w:tcW w:w="1872" w:type="dxa"/>
            <w:vAlign w:val="center"/>
          </w:tcPr>
          <w:p w14:paraId="2BD5526A" w14:textId="6556B32A" w:rsidR="009150F5" w:rsidRDefault="009150F5" w:rsidP="009150F5">
            <w:pPr>
              <w:pStyle w:val="TableText"/>
            </w:pPr>
            <w:r>
              <w:t>Profits are compared as applicable.</w:t>
            </w:r>
          </w:p>
          <w:p w14:paraId="365B4CE5" w14:textId="77777777" w:rsidR="009150F5" w:rsidRPr="00AE13D2" w:rsidRDefault="009150F5" w:rsidP="009150F5">
            <w:pPr>
              <w:pStyle w:val="TableText"/>
            </w:pPr>
          </w:p>
        </w:tc>
        <w:tc>
          <w:tcPr>
            <w:tcW w:w="2016" w:type="dxa"/>
            <w:vAlign w:val="center"/>
          </w:tcPr>
          <w:p w14:paraId="67A1AB61" w14:textId="77777777" w:rsidR="009150F5" w:rsidRPr="00AE13D2" w:rsidRDefault="009150F5" w:rsidP="009150F5">
            <w:pPr>
              <w:pStyle w:val="TableText"/>
              <w:jc w:val="center"/>
            </w:pPr>
          </w:p>
        </w:tc>
        <w:tc>
          <w:tcPr>
            <w:tcW w:w="1901" w:type="dxa"/>
            <w:vAlign w:val="center"/>
          </w:tcPr>
          <w:p w14:paraId="40389F4D" w14:textId="41D58942" w:rsidR="009150F5" w:rsidRDefault="009150F5" w:rsidP="009150F5">
            <w:pPr>
              <w:pStyle w:val="TableText"/>
              <w:jc w:val="center"/>
            </w:pPr>
          </w:p>
        </w:tc>
      </w:tr>
      <w:tr w:rsidR="009150F5" w:rsidRPr="00AE13D2" w14:paraId="3EECA1E9" w14:textId="77777777" w:rsidTr="4FCE5374">
        <w:trPr>
          <w:cantSplit/>
          <w:trHeight w:val="773"/>
        </w:trPr>
        <w:tc>
          <w:tcPr>
            <w:tcW w:w="863" w:type="dxa"/>
            <w:vAlign w:val="center"/>
          </w:tcPr>
          <w:p w14:paraId="31931341" w14:textId="767A0317" w:rsidR="009150F5" w:rsidRDefault="009150F5" w:rsidP="009150F5">
            <w:pPr>
              <w:pStyle w:val="TableText"/>
              <w:jc w:val="center"/>
            </w:pPr>
            <w:r>
              <w:lastRenderedPageBreak/>
              <w:t>1901</w:t>
            </w:r>
          </w:p>
        </w:tc>
        <w:tc>
          <w:tcPr>
            <w:tcW w:w="1583" w:type="dxa"/>
            <w:vAlign w:val="center"/>
          </w:tcPr>
          <w:p w14:paraId="34A76E63" w14:textId="77777777" w:rsidR="009150F5" w:rsidRDefault="009150F5" w:rsidP="009150F5">
            <w:pPr>
              <w:pStyle w:val="TableText"/>
            </w:pPr>
            <w:r>
              <w:t>Real-Time Make-Whole Payment – Lost Cost for 10-Minute Spinning Reserve</w:t>
            </w:r>
          </w:p>
          <w:p w14:paraId="164296F9" w14:textId="77777777" w:rsidR="009150F5" w:rsidRDefault="009150F5" w:rsidP="009150F5">
            <w:pPr>
              <w:pStyle w:val="TableText"/>
            </w:pPr>
          </w:p>
          <w:p w14:paraId="725676E2" w14:textId="45D1C03F" w:rsidR="009150F5" w:rsidRDefault="009150F5" w:rsidP="009150F5">
            <w:pPr>
              <w:pStyle w:val="TableText"/>
            </w:pPr>
            <w:r>
              <w:t>Dispatchable Loads</w:t>
            </w:r>
          </w:p>
        </w:tc>
        <w:tc>
          <w:tcPr>
            <w:tcW w:w="1296" w:type="dxa"/>
            <w:vAlign w:val="center"/>
          </w:tcPr>
          <w:p w14:paraId="7A1BA6DF" w14:textId="0E93172E" w:rsidR="009150F5" w:rsidRPr="00AE13D2" w:rsidRDefault="009150F5" w:rsidP="009150F5">
            <w:pPr>
              <w:pStyle w:val="TableText"/>
              <w:jc w:val="center"/>
            </w:pPr>
            <w:r>
              <w:t>1</w:t>
            </w:r>
          </w:p>
        </w:tc>
        <w:tc>
          <w:tcPr>
            <w:tcW w:w="1296" w:type="dxa"/>
            <w:vAlign w:val="center"/>
          </w:tcPr>
          <w:p w14:paraId="11DDB313" w14:textId="3BECF49C" w:rsidR="009150F5" w:rsidRPr="00AE13D2" w:rsidRDefault="009150F5" w:rsidP="009150F5">
            <w:pPr>
              <w:pStyle w:val="TableText"/>
              <w:jc w:val="center"/>
            </w:pPr>
            <w:r>
              <w:t>3</w:t>
            </w:r>
          </w:p>
        </w:tc>
        <w:tc>
          <w:tcPr>
            <w:tcW w:w="1440" w:type="dxa"/>
            <w:vAlign w:val="center"/>
          </w:tcPr>
          <w:p w14:paraId="012B8F56" w14:textId="79361EAF" w:rsidR="009150F5" w:rsidRPr="00AE13D2" w:rsidRDefault="009150F5" w:rsidP="009150F5">
            <w:pPr>
              <w:pStyle w:val="TableText"/>
              <w:jc w:val="center"/>
            </w:pPr>
            <w:r>
              <w:t>Yes</w:t>
            </w:r>
          </w:p>
        </w:tc>
        <w:tc>
          <w:tcPr>
            <w:tcW w:w="2016" w:type="dxa"/>
          </w:tcPr>
          <w:p w14:paraId="16C3457D" w14:textId="2C441909"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013EF805" w14:textId="77777777" w:rsidR="009150F5" w:rsidRDefault="009150F5" w:rsidP="009150F5">
            <w:pPr>
              <w:pStyle w:val="TableText"/>
            </w:pPr>
          </w:p>
          <w:p w14:paraId="5C4D9D1B" w14:textId="12B2D607"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57D68CD" w14:textId="77777777" w:rsidR="009150F5" w:rsidRDefault="009150F5" w:rsidP="009150F5">
            <w:pPr>
              <w:pStyle w:val="TableText"/>
            </w:pPr>
          </w:p>
          <w:p w14:paraId="23F6A546" w14:textId="21D611F4" w:rsidR="009150F5" w:rsidRDefault="009150F5" w:rsidP="009150F5">
            <w:pPr>
              <w:pStyle w:val="TableText"/>
            </w:pPr>
            <w:r>
              <w:t>Resulting Decimals: 2</w:t>
            </w:r>
          </w:p>
          <w:p w14:paraId="7F2688E4" w14:textId="77777777" w:rsidR="009150F5" w:rsidRPr="00AE13D2" w:rsidRDefault="009150F5" w:rsidP="009150F5">
            <w:pPr>
              <w:pStyle w:val="TableText"/>
            </w:pPr>
          </w:p>
        </w:tc>
        <w:tc>
          <w:tcPr>
            <w:tcW w:w="1872" w:type="dxa"/>
            <w:vAlign w:val="center"/>
          </w:tcPr>
          <w:p w14:paraId="2C1D34F7" w14:textId="5970261E" w:rsidR="009150F5" w:rsidRDefault="009150F5" w:rsidP="009150F5">
            <w:pPr>
              <w:pStyle w:val="TableText"/>
            </w:pPr>
            <w:r>
              <w:t>Profits are compared as applicable.</w:t>
            </w:r>
          </w:p>
          <w:p w14:paraId="045E8AF1" w14:textId="77777777" w:rsidR="009150F5" w:rsidRPr="00AE13D2" w:rsidRDefault="009150F5" w:rsidP="009150F5">
            <w:pPr>
              <w:pStyle w:val="TableText"/>
            </w:pPr>
          </w:p>
        </w:tc>
        <w:tc>
          <w:tcPr>
            <w:tcW w:w="2016" w:type="dxa"/>
            <w:vAlign w:val="center"/>
          </w:tcPr>
          <w:p w14:paraId="3A050529" w14:textId="77777777" w:rsidR="009150F5" w:rsidRPr="00AE13D2" w:rsidRDefault="009150F5" w:rsidP="009150F5">
            <w:pPr>
              <w:pStyle w:val="TableText"/>
              <w:jc w:val="center"/>
            </w:pPr>
          </w:p>
        </w:tc>
        <w:tc>
          <w:tcPr>
            <w:tcW w:w="1901" w:type="dxa"/>
            <w:vAlign w:val="center"/>
          </w:tcPr>
          <w:p w14:paraId="6DA3C5EA" w14:textId="7D6A6A39" w:rsidR="009150F5" w:rsidRDefault="009150F5" w:rsidP="009150F5">
            <w:pPr>
              <w:pStyle w:val="TableText"/>
              <w:jc w:val="center"/>
            </w:pPr>
          </w:p>
        </w:tc>
      </w:tr>
      <w:tr w:rsidR="009150F5" w:rsidRPr="00AE13D2" w14:paraId="5C06FF20" w14:textId="77777777" w:rsidTr="4FCE5374">
        <w:trPr>
          <w:trHeight w:val="773"/>
        </w:trPr>
        <w:tc>
          <w:tcPr>
            <w:tcW w:w="863" w:type="dxa"/>
            <w:vAlign w:val="center"/>
          </w:tcPr>
          <w:p w14:paraId="31F04416" w14:textId="6BC20E80" w:rsidR="009150F5" w:rsidRDefault="009150F5" w:rsidP="009150F5">
            <w:pPr>
              <w:pStyle w:val="TableText"/>
              <w:jc w:val="center"/>
            </w:pPr>
            <w:r>
              <w:t>1902</w:t>
            </w:r>
          </w:p>
        </w:tc>
        <w:tc>
          <w:tcPr>
            <w:tcW w:w="1583" w:type="dxa"/>
            <w:vAlign w:val="center"/>
          </w:tcPr>
          <w:p w14:paraId="1660CE7E" w14:textId="77777777" w:rsidR="009150F5" w:rsidRDefault="009150F5" w:rsidP="009150F5">
            <w:pPr>
              <w:pStyle w:val="TableText"/>
            </w:pPr>
            <w:r>
              <w:t>Real-Time Make-Whole Payment – Lost Cost for 10-Minute Non-Spinning Reserve</w:t>
            </w:r>
          </w:p>
          <w:p w14:paraId="13E14B34" w14:textId="77777777" w:rsidR="009150F5" w:rsidRDefault="009150F5" w:rsidP="009150F5">
            <w:pPr>
              <w:pStyle w:val="TableText"/>
            </w:pPr>
          </w:p>
          <w:p w14:paraId="6970D63C" w14:textId="5B63729E" w:rsidR="009150F5" w:rsidRDefault="009150F5" w:rsidP="009150F5">
            <w:pPr>
              <w:pStyle w:val="TableText"/>
            </w:pPr>
            <w:r>
              <w:t xml:space="preserve">Dispatchable Generation Resources </w:t>
            </w:r>
          </w:p>
        </w:tc>
        <w:tc>
          <w:tcPr>
            <w:tcW w:w="1296" w:type="dxa"/>
            <w:vAlign w:val="center"/>
          </w:tcPr>
          <w:p w14:paraId="28D79843" w14:textId="0127FAA1" w:rsidR="009150F5" w:rsidRPr="00AE13D2" w:rsidRDefault="009150F5" w:rsidP="009150F5">
            <w:pPr>
              <w:pStyle w:val="TableText"/>
              <w:jc w:val="center"/>
            </w:pPr>
            <w:r>
              <w:t>1</w:t>
            </w:r>
          </w:p>
        </w:tc>
        <w:tc>
          <w:tcPr>
            <w:tcW w:w="1296" w:type="dxa"/>
            <w:vAlign w:val="center"/>
          </w:tcPr>
          <w:p w14:paraId="71F8FB5C" w14:textId="75C6B506" w:rsidR="009150F5" w:rsidRPr="00AE13D2" w:rsidRDefault="009150F5" w:rsidP="009150F5">
            <w:pPr>
              <w:pStyle w:val="TableText"/>
              <w:jc w:val="center"/>
            </w:pPr>
            <w:r>
              <w:t>3</w:t>
            </w:r>
          </w:p>
        </w:tc>
        <w:tc>
          <w:tcPr>
            <w:tcW w:w="1440" w:type="dxa"/>
            <w:vAlign w:val="center"/>
          </w:tcPr>
          <w:p w14:paraId="77CFDB06" w14:textId="37337BE9" w:rsidR="009150F5" w:rsidRPr="00AE13D2" w:rsidRDefault="009150F5" w:rsidP="009150F5">
            <w:pPr>
              <w:pStyle w:val="TableText"/>
              <w:jc w:val="center"/>
            </w:pPr>
            <w:r>
              <w:t>Yes</w:t>
            </w:r>
          </w:p>
        </w:tc>
        <w:tc>
          <w:tcPr>
            <w:tcW w:w="2016" w:type="dxa"/>
          </w:tcPr>
          <w:p w14:paraId="2D86DE22" w14:textId="4D256E9D"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3DB86DE7" w14:textId="77777777" w:rsidR="009150F5" w:rsidRDefault="009150F5" w:rsidP="009150F5">
            <w:pPr>
              <w:pStyle w:val="TableText"/>
            </w:pPr>
          </w:p>
          <w:p w14:paraId="2A049891" w14:textId="2A7E6D53"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0D5DC0D4" w14:textId="77777777" w:rsidR="009150F5" w:rsidRDefault="009150F5" w:rsidP="009150F5">
            <w:pPr>
              <w:pStyle w:val="TableText"/>
            </w:pPr>
          </w:p>
          <w:p w14:paraId="60BB49CC" w14:textId="77777777" w:rsidR="009150F5" w:rsidRDefault="009150F5" w:rsidP="009150F5">
            <w:pPr>
              <w:pStyle w:val="TableText"/>
            </w:pPr>
            <w:r>
              <w:t xml:space="preserve">For Combustion Turbines: </w:t>
            </w:r>
          </w:p>
          <w:p w14:paraId="0C0B0D93" w14:textId="4CD1F4FB"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0035E4A7" w14:textId="77777777" w:rsidR="009150F5" w:rsidRDefault="009150F5" w:rsidP="009150F5">
            <w:pPr>
              <w:pStyle w:val="TableText"/>
            </w:pPr>
          </w:p>
          <w:p w14:paraId="1F147A8D" w14:textId="61336C2E"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6FAE24E6" w14:textId="77777777" w:rsidR="009150F5" w:rsidRDefault="009150F5" w:rsidP="009150F5">
            <w:pPr>
              <w:pStyle w:val="TableText"/>
            </w:pPr>
          </w:p>
          <w:p w14:paraId="06CA75CF" w14:textId="77777777" w:rsidR="009150F5" w:rsidRDefault="009150F5" w:rsidP="009150F5">
            <w:pPr>
              <w:pStyle w:val="TableText"/>
            </w:pPr>
            <w:r>
              <w:t xml:space="preserve">For Steam Turbines: </w:t>
            </w:r>
          </w:p>
          <w:p w14:paraId="20162931" w14:textId="11B6DC1C" w:rsidR="009150F5" w:rsidRDefault="009150F5" w:rsidP="009150F5">
            <w:pPr>
              <w:pStyle w:val="TableText"/>
            </w:pPr>
            <w:proofErr w:type="gramStart"/>
            <w:r>
              <w:lastRenderedPageBreak/>
              <w:t>OP(</w:t>
            </w:r>
            <w:proofErr w:type="gramEnd"/>
            <w:r>
              <w:t xml:space="preserve">RT_PROR, </w:t>
            </w:r>
            <w:proofErr w:type="gramStart"/>
            <w:r>
              <w:t>Max(</w:t>
            </w:r>
            <w:proofErr w:type="gramEnd"/>
            <w:r>
              <w:t>DAM_QSOR, RT_QSOR), RT_OR_DIPC)</w:t>
            </w:r>
          </w:p>
          <w:p w14:paraId="13D7D565" w14:textId="77777777" w:rsidR="009150F5" w:rsidRDefault="009150F5" w:rsidP="009150F5">
            <w:pPr>
              <w:pStyle w:val="TableText"/>
            </w:pPr>
          </w:p>
          <w:p w14:paraId="0D370FFA" w14:textId="5D99D29E"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65338199" w14:textId="77777777" w:rsidR="009150F5" w:rsidRDefault="009150F5" w:rsidP="009150F5">
            <w:pPr>
              <w:pStyle w:val="TableText"/>
            </w:pPr>
          </w:p>
          <w:p w14:paraId="7C1276E1" w14:textId="15CE3AA5" w:rsidR="009150F5" w:rsidRPr="00AE13D2" w:rsidRDefault="009150F5" w:rsidP="009150F5">
            <w:pPr>
              <w:pStyle w:val="TableText"/>
            </w:pPr>
            <w:r>
              <w:t>Resulting Decimals: 2</w:t>
            </w:r>
          </w:p>
        </w:tc>
        <w:tc>
          <w:tcPr>
            <w:tcW w:w="1872" w:type="dxa"/>
            <w:vAlign w:val="center"/>
          </w:tcPr>
          <w:p w14:paraId="5B31A986" w14:textId="396BBCB3" w:rsidR="009150F5" w:rsidRDefault="009150F5" w:rsidP="009150F5">
            <w:pPr>
              <w:pStyle w:val="TableText"/>
            </w:pPr>
            <w:r>
              <w:lastRenderedPageBreak/>
              <w:t>Profits are compared as applicable.</w:t>
            </w:r>
          </w:p>
          <w:p w14:paraId="6B677FC2" w14:textId="77777777" w:rsidR="009150F5" w:rsidRPr="00AE13D2" w:rsidRDefault="009150F5" w:rsidP="009150F5">
            <w:pPr>
              <w:pStyle w:val="TableText"/>
            </w:pPr>
          </w:p>
        </w:tc>
        <w:tc>
          <w:tcPr>
            <w:tcW w:w="2016" w:type="dxa"/>
            <w:vAlign w:val="center"/>
          </w:tcPr>
          <w:p w14:paraId="7C9D3693" w14:textId="77777777" w:rsidR="009150F5" w:rsidRPr="00AE13D2" w:rsidRDefault="009150F5" w:rsidP="009150F5">
            <w:pPr>
              <w:pStyle w:val="TableText"/>
              <w:jc w:val="center"/>
            </w:pPr>
          </w:p>
        </w:tc>
        <w:tc>
          <w:tcPr>
            <w:tcW w:w="1901" w:type="dxa"/>
            <w:vAlign w:val="center"/>
          </w:tcPr>
          <w:p w14:paraId="3643A468" w14:textId="60C474CF" w:rsidR="009150F5" w:rsidRDefault="009150F5" w:rsidP="009150F5">
            <w:pPr>
              <w:pStyle w:val="TableText"/>
              <w:jc w:val="center"/>
            </w:pPr>
          </w:p>
        </w:tc>
      </w:tr>
      <w:tr w:rsidR="009150F5" w:rsidRPr="00AE13D2" w14:paraId="151BC0EA" w14:textId="77777777" w:rsidTr="4FCE5374">
        <w:trPr>
          <w:cantSplit/>
          <w:trHeight w:val="773"/>
        </w:trPr>
        <w:tc>
          <w:tcPr>
            <w:tcW w:w="863" w:type="dxa"/>
            <w:vAlign w:val="center"/>
          </w:tcPr>
          <w:p w14:paraId="6E20A05A" w14:textId="5263FBEC" w:rsidR="009150F5" w:rsidRDefault="009150F5" w:rsidP="009150F5">
            <w:pPr>
              <w:pStyle w:val="TableText"/>
              <w:jc w:val="center"/>
            </w:pPr>
            <w:r>
              <w:t>1902</w:t>
            </w:r>
          </w:p>
        </w:tc>
        <w:tc>
          <w:tcPr>
            <w:tcW w:w="1583" w:type="dxa"/>
            <w:vAlign w:val="center"/>
          </w:tcPr>
          <w:p w14:paraId="1585928B" w14:textId="77777777" w:rsidR="009150F5" w:rsidRDefault="009150F5" w:rsidP="009150F5">
            <w:pPr>
              <w:pStyle w:val="TableText"/>
            </w:pPr>
            <w:r>
              <w:t>Real-Time Make-Whole Payment – Lost Cost for 10-Minute Non-Spinning Reserve</w:t>
            </w:r>
          </w:p>
          <w:p w14:paraId="4053A321" w14:textId="77777777" w:rsidR="009150F5" w:rsidRDefault="009150F5" w:rsidP="009150F5">
            <w:pPr>
              <w:pStyle w:val="TableText"/>
            </w:pPr>
          </w:p>
          <w:p w14:paraId="74B482AB" w14:textId="50B2FED1" w:rsidR="009150F5" w:rsidRDefault="009150F5" w:rsidP="009150F5">
            <w:pPr>
              <w:pStyle w:val="TableText"/>
            </w:pPr>
            <w:r>
              <w:t>Dispatchable Loads</w:t>
            </w:r>
          </w:p>
        </w:tc>
        <w:tc>
          <w:tcPr>
            <w:tcW w:w="1296" w:type="dxa"/>
            <w:vAlign w:val="center"/>
          </w:tcPr>
          <w:p w14:paraId="4C05E291" w14:textId="63B34DA2" w:rsidR="009150F5" w:rsidRPr="00AE13D2" w:rsidRDefault="009150F5" w:rsidP="009150F5">
            <w:pPr>
              <w:pStyle w:val="TableText"/>
              <w:jc w:val="center"/>
            </w:pPr>
            <w:r>
              <w:t>1</w:t>
            </w:r>
          </w:p>
        </w:tc>
        <w:tc>
          <w:tcPr>
            <w:tcW w:w="1296" w:type="dxa"/>
            <w:vAlign w:val="center"/>
          </w:tcPr>
          <w:p w14:paraId="18D1A5AD" w14:textId="70B6381C" w:rsidR="009150F5" w:rsidRPr="00AE13D2" w:rsidRDefault="009150F5" w:rsidP="009150F5">
            <w:pPr>
              <w:pStyle w:val="TableText"/>
              <w:jc w:val="center"/>
            </w:pPr>
            <w:r>
              <w:t>3</w:t>
            </w:r>
          </w:p>
        </w:tc>
        <w:tc>
          <w:tcPr>
            <w:tcW w:w="1440" w:type="dxa"/>
            <w:vAlign w:val="center"/>
          </w:tcPr>
          <w:p w14:paraId="3DCD9EE3" w14:textId="2438CA99" w:rsidR="009150F5" w:rsidRPr="00AE13D2" w:rsidRDefault="009150F5" w:rsidP="009150F5">
            <w:pPr>
              <w:pStyle w:val="TableText"/>
              <w:jc w:val="center"/>
            </w:pPr>
            <w:r>
              <w:t>Yes</w:t>
            </w:r>
          </w:p>
        </w:tc>
        <w:tc>
          <w:tcPr>
            <w:tcW w:w="2016" w:type="dxa"/>
          </w:tcPr>
          <w:p w14:paraId="23AD975F" w14:textId="31C1218E"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11925217" w14:textId="77777777" w:rsidR="009150F5" w:rsidRDefault="009150F5" w:rsidP="009150F5">
            <w:pPr>
              <w:pStyle w:val="TableText"/>
            </w:pPr>
          </w:p>
          <w:p w14:paraId="5594EAC2" w14:textId="5984D07E"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1455376B" w14:textId="3C41103E" w:rsidR="009150F5" w:rsidRPr="00AE13D2" w:rsidRDefault="009150F5" w:rsidP="009150F5">
            <w:pPr>
              <w:pStyle w:val="TableText"/>
            </w:pPr>
            <w:r>
              <w:t>Resulting Decimals: 2</w:t>
            </w:r>
          </w:p>
        </w:tc>
        <w:tc>
          <w:tcPr>
            <w:tcW w:w="1872" w:type="dxa"/>
            <w:vAlign w:val="center"/>
          </w:tcPr>
          <w:p w14:paraId="2DABE29B" w14:textId="59B2C637" w:rsidR="009150F5" w:rsidRDefault="009150F5" w:rsidP="009150F5">
            <w:pPr>
              <w:pStyle w:val="TableText"/>
            </w:pPr>
            <w:r>
              <w:t>Profits are compared as applicable.</w:t>
            </w:r>
          </w:p>
          <w:p w14:paraId="243BCC41" w14:textId="77777777" w:rsidR="009150F5" w:rsidRPr="00AE13D2" w:rsidRDefault="009150F5" w:rsidP="009150F5">
            <w:pPr>
              <w:pStyle w:val="TableText"/>
            </w:pPr>
          </w:p>
        </w:tc>
        <w:tc>
          <w:tcPr>
            <w:tcW w:w="2016" w:type="dxa"/>
            <w:vAlign w:val="center"/>
          </w:tcPr>
          <w:p w14:paraId="25179EED" w14:textId="77777777" w:rsidR="009150F5" w:rsidRPr="00AE13D2" w:rsidRDefault="009150F5" w:rsidP="009150F5">
            <w:pPr>
              <w:pStyle w:val="TableText"/>
              <w:jc w:val="center"/>
            </w:pPr>
          </w:p>
        </w:tc>
        <w:tc>
          <w:tcPr>
            <w:tcW w:w="1901" w:type="dxa"/>
            <w:vAlign w:val="center"/>
          </w:tcPr>
          <w:p w14:paraId="16389E40" w14:textId="04412639" w:rsidR="009150F5" w:rsidRDefault="009150F5" w:rsidP="009150F5">
            <w:pPr>
              <w:pStyle w:val="TableText"/>
              <w:jc w:val="center"/>
            </w:pPr>
          </w:p>
        </w:tc>
      </w:tr>
      <w:tr w:rsidR="009150F5" w:rsidRPr="00AE13D2" w14:paraId="1EFA6E6C" w14:textId="77777777" w:rsidTr="4FCE5374">
        <w:trPr>
          <w:cantSplit/>
          <w:trHeight w:val="773"/>
        </w:trPr>
        <w:tc>
          <w:tcPr>
            <w:tcW w:w="863" w:type="dxa"/>
            <w:vAlign w:val="center"/>
          </w:tcPr>
          <w:p w14:paraId="77D147A3" w14:textId="138C3104" w:rsidR="009150F5" w:rsidRDefault="009150F5" w:rsidP="009150F5">
            <w:pPr>
              <w:pStyle w:val="TableText"/>
              <w:jc w:val="center"/>
            </w:pPr>
            <w:r>
              <w:t>1902</w:t>
            </w:r>
          </w:p>
        </w:tc>
        <w:tc>
          <w:tcPr>
            <w:tcW w:w="1583" w:type="dxa"/>
            <w:vAlign w:val="center"/>
          </w:tcPr>
          <w:p w14:paraId="2E92E0F5" w14:textId="77777777" w:rsidR="009150F5" w:rsidRDefault="009150F5" w:rsidP="009150F5">
            <w:pPr>
              <w:pStyle w:val="TableText"/>
            </w:pPr>
            <w:r>
              <w:t>Real-Time Make-Whole Payment – Lost Cost for 10-Minute Non-Spinning Reserve</w:t>
            </w:r>
          </w:p>
          <w:p w14:paraId="53CCE84D" w14:textId="77777777" w:rsidR="009150F5" w:rsidRDefault="009150F5" w:rsidP="009150F5">
            <w:pPr>
              <w:pStyle w:val="TableText"/>
            </w:pPr>
          </w:p>
          <w:p w14:paraId="32B6247D" w14:textId="374EC971" w:rsidR="009150F5" w:rsidRDefault="009150F5" w:rsidP="009150F5">
            <w:pPr>
              <w:pStyle w:val="TableText"/>
            </w:pPr>
            <w:r>
              <w:t>Boundary Entity Resources - Exports</w:t>
            </w:r>
          </w:p>
        </w:tc>
        <w:tc>
          <w:tcPr>
            <w:tcW w:w="1296" w:type="dxa"/>
            <w:vAlign w:val="center"/>
          </w:tcPr>
          <w:p w14:paraId="10A29506" w14:textId="19937878" w:rsidR="009150F5" w:rsidRPr="00AE13D2" w:rsidRDefault="009150F5" w:rsidP="009150F5">
            <w:pPr>
              <w:pStyle w:val="TableText"/>
              <w:jc w:val="center"/>
            </w:pPr>
            <w:r>
              <w:t>1</w:t>
            </w:r>
          </w:p>
        </w:tc>
        <w:tc>
          <w:tcPr>
            <w:tcW w:w="1296" w:type="dxa"/>
            <w:vAlign w:val="center"/>
          </w:tcPr>
          <w:p w14:paraId="483BB0D7" w14:textId="49815575" w:rsidR="009150F5" w:rsidRPr="00AE13D2" w:rsidRDefault="009150F5" w:rsidP="009150F5">
            <w:pPr>
              <w:pStyle w:val="TableText"/>
              <w:jc w:val="center"/>
            </w:pPr>
            <w:r>
              <w:t>3</w:t>
            </w:r>
          </w:p>
        </w:tc>
        <w:tc>
          <w:tcPr>
            <w:tcW w:w="1440" w:type="dxa"/>
            <w:vAlign w:val="center"/>
          </w:tcPr>
          <w:p w14:paraId="34FC01A5" w14:textId="10E5DF90" w:rsidR="009150F5" w:rsidRPr="00AE13D2" w:rsidRDefault="009150F5" w:rsidP="009150F5">
            <w:pPr>
              <w:pStyle w:val="TableText"/>
              <w:jc w:val="center"/>
            </w:pPr>
            <w:r>
              <w:t>Yes</w:t>
            </w:r>
          </w:p>
        </w:tc>
        <w:tc>
          <w:tcPr>
            <w:tcW w:w="2016" w:type="dxa"/>
          </w:tcPr>
          <w:p w14:paraId="69E71828" w14:textId="5DBE63D0"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1C63EB7F" w14:textId="77777777" w:rsidR="009150F5" w:rsidRDefault="009150F5" w:rsidP="009150F5">
            <w:pPr>
              <w:pStyle w:val="TableText"/>
            </w:pPr>
          </w:p>
          <w:p w14:paraId="6196B083" w14:textId="7C785066"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6F761C7" w14:textId="77777777" w:rsidR="009150F5" w:rsidRDefault="009150F5" w:rsidP="009150F5">
            <w:pPr>
              <w:pStyle w:val="TableText"/>
            </w:pPr>
          </w:p>
          <w:p w14:paraId="6CFE86B3" w14:textId="579F20EB" w:rsidR="009150F5" w:rsidRDefault="009150F5" w:rsidP="009150F5">
            <w:pPr>
              <w:pStyle w:val="TableText"/>
            </w:pPr>
            <w:r>
              <w:t>Resulting Decimals: 2</w:t>
            </w:r>
          </w:p>
          <w:p w14:paraId="42D7F31A" w14:textId="77777777" w:rsidR="009150F5" w:rsidRPr="00AE13D2" w:rsidRDefault="009150F5" w:rsidP="009150F5">
            <w:pPr>
              <w:pStyle w:val="TableText"/>
            </w:pPr>
          </w:p>
        </w:tc>
        <w:tc>
          <w:tcPr>
            <w:tcW w:w="1872" w:type="dxa"/>
            <w:vAlign w:val="center"/>
          </w:tcPr>
          <w:p w14:paraId="64A12A1A" w14:textId="340142C9" w:rsidR="009150F5" w:rsidRDefault="009150F5" w:rsidP="009150F5">
            <w:pPr>
              <w:pStyle w:val="TableText"/>
            </w:pPr>
            <w:r>
              <w:t>Profits are compared as applicable.</w:t>
            </w:r>
          </w:p>
          <w:p w14:paraId="71961651" w14:textId="77777777" w:rsidR="009150F5" w:rsidRPr="00AE13D2" w:rsidRDefault="009150F5" w:rsidP="009150F5">
            <w:pPr>
              <w:pStyle w:val="TableText"/>
            </w:pPr>
          </w:p>
        </w:tc>
        <w:tc>
          <w:tcPr>
            <w:tcW w:w="2016" w:type="dxa"/>
            <w:vAlign w:val="center"/>
          </w:tcPr>
          <w:p w14:paraId="25E31484" w14:textId="77777777" w:rsidR="009150F5" w:rsidRPr="00AE13D2" w:rsidRDefault="009150F5" w:rsidP="009150F5">
            <w:pPr>
              <w:pStyle w:val="TableText"/>
              <w:jc w:val="center"/>
            </w:pPr>
          </w:p>
        </w:tc>
        <w:tc>
          <w:tcPr>
            <w:tcW w:w="1901" w:type="dxa"/>
            <w:vAlign w:val="center"/>
          </w:tcPr>
          <w:p w14:paraId="1396E5CC" w14:textId="218557F6" w:rsidR="009150F5" w:rsidRDefault="009150F5" w:rsidP="009150F5">
            <w:pPr>
              <w:pStyle w:val="TableText"/>
              <w:jc w:val="center"/>
            </w:pPr>
          </w:p>
        </w:tc>
      </w:tr>
      <w:tr w:rsidR="009150F5" w:rsidRPr="00AE13D2" w14:paraId="467DBD9B" w14:textId="77777777" w:rsidTr="4FCE5374">
        <w:trPr>
          <w:cantSplit/>
          <w:trHeight w:val="773"/>
        </w:trPr>
        <w:tc>
          <w:tcPr>
            <w:tcW w:w="863" w:type="dxa"/>
            <w:vAlign w:val="center"/>
          </w:tcPr>
          <w:p w14:paraId="0420012F" w14:textId="3BB81EE0" w:rsidR="009150F5" w:rsidRDefault="009150F5" w:rsidP="009150F5">
            <w:pPr>
              <w:pStyle w:val="TableText"/>
              <w:jc w:val="center"/>
            </w:pPr>
            <w:r>
              <w:lastRenderedPageBreak/>
              <w:t>1902</w:t>
            </w:r>
          </w:p>
        </w:tc>
        <w:tc>
          <w:tcPr>
            <w:tcW w:w="1583" w:type="dxa"/>
            <w:vAlign w:val="center"/>
          </w:tcPr>
          <w:p w14:paraId="7436B29D" w14:textId="77777777" w:rsidR="009150F5" w:rsidRDefault="009150F5" w:rsidP="009150F5">
            <w:pPr>
              <w:pStyle w:val="TableText"/>
            </w:pPr>
            <w:r>
              <w:t>Real-Time Make-Whole Payment – Lost Cost for 10-Minute Non-Spinning Reserve</w:t>
            </w:r>
          </w:p>
          <w:p w14:paraId="716F2DB7" w14:textId="77777777" w:rsidR="009150F5" w:rsidRDefault="009150F5" w:rsidP="009150F5">
            <w:pPr>
              <w:pStyle w:val="TableText"/>
            </w:pPr>
          </w:p>
          <w:p w14:paraId="5ADA14A8" w14:textId="2DA759DA" w:rsidR="009150F5" w:rsidRDefault="009150F5" w:rsidP="009150F5">
            <w:pPr>
              <w:pStyle w:val="TableText"/>
            </w:pPr>
            <w:r>
              <w:t>Boundary Entity Resources - Imports</w:t>
            </w:r>
          </w:p>
        </w:tc>
        <w:tc>
          <w:tcPr>
            <w:tcW w:w="1296" w:type="dxa"/>
            <w:vAlign w:val="center"/>
          </w:tcPr>
          <w:p w14:paraId="7B574DCA" w14:textId="538210C7" w:rsidR="009150F5" w:rsidRPr="00AE13D2" w:rsidRDefault="009150F5" w:rsidP="009150F5">
            <w:pPr>
              <w:pStyle w:val="TableText"/>
              <w:jc w:val="center"/>
            </w:pPr>
            <w:r>
              <w:t>1</w:t>
            </w:r>
          </w:p>
        </w:tc>
        <w:tc>
          <w:tcPr>
            <w:tcW w:w="1296" w:type="dxa"/>
            <w:vAlign w:val="center"/>
          </w:tcPr>
          <w:p w14:paraId="5F5039A3" w14:textId="3FCA7577" w:rsidR="009150F5" w:rsidRPr="00AE13D2" w:rsidRDefault="009150F5" w:rsidP="009150F5">
            <w:pPr>
              <w:pStyle w:val="TableText"/>
              <w:jc w:val="center"/>
            </w:pPr>
            <w:r>
              <w:t>3</w:t>
            </w:r>
          </w:p>
        </w:tc>
        <w:tc>
          <w:tcPr>
            <w:tcW w:w="1440" w:type="dxa"/>
            <w:vAlign w:val="center"/>
          </w:tcPr>
          <w:p w14:paraId="23C01AC7" w14:textId="68A538DA" w:rsidR="009150F5" w:rsidRPr="00AE13D2" w:rsidRDefault="009150F5" w:rsidP="009150F5">
            <w:pPr>
              <w:pStyle w:val="TableText"/>
              <w:jc w:val="center"/>
            </w:pPr>
            <w:r>
              <w:t>Yes</w:t>
            </w:r>
          </w:p>
        </w:tc>
        <w:tc>
          <w:tcPr>
            <w:tcW w:w="2016" w:type="dxa"/>
          </w:tcPr>
          <w:p w14:paraId="7B827D8E" w14:textId="2582F47D"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077C6C8A" w14:textId="77777777" w:rsidR="009150F5" w:rsidRDefault="009150F5" w:rsidP="009150F5">
            <w:pPr>
              <w:pStyle w:val="TableText"/>
            </w:pPr>
          </w:p>
          <w:p w14:paraId="5817AC97" w14:textId="546DEB13"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018C2319" w14:textId="77777777" w:rsidR="009150F5" w:rsidRDefault="009150F5" w:rsidP="009150F5">
            <w:pPr>
              <w:pStyle w:val="TableText"/>
            </w:pPr>
          </w:p>
          <w:p w14:paraId="1F450E60" w14:textId="6A26A573" w:rsidR="009150F5" w:rsidRDefault="009150F5" w:rsidP="009150F5">
            <w:pPr>
              <w:pStyle w:val="TableText"/>
            </w:pPr>
            <w:r>
              <w:t>Resulting Decimals: 2</w:t>
            </w:r>
          </w:p>
          <w:p w14:paraId="1BD001BD" w14:textId="77777777" w:rsidR="009150F5" w:rsidRPr="00AE13D2" w:rsidRDefault="009150F5" w:rsidP="009150F5">
            <w:pPr>
              <w:pStyle w:val="TableText"/>
            </w:pPr>
          </w:p>
        </w:tc>
        <w:tc>
          <w:tcPr>
            <w:tcW w:w="1872" w:type="dxa"/>
            <w:vAlign w:val="center"/>
          </w:tcPr>
          <w:p w14:paraId="41C6876A" w14:textId="5FC5DB35" w:rsidR="009150F5" w:rsidRDefault="009150F5" w:rsidP="009150F5">
            <w:pPr>
              <w:pStyle w:val="TableText"/>
            </w:pPr>
            <w:r>
              <w:t>Profits are compared as applicable.</w:t>
            </w:r>
          </w:p>
          <w:p w14:paraId="15DF610A" w14:textId="77777777" w:rsidR="009150F5" w:rsidRPr="00AE13D2" w:rsidRDefault="009150F5" w:rsidP="009150F5">
            <w:pPr>
              <w:pStyle w:val="TableText"/>
            </w:pPr>
          </w:p>
        </w:tc>
        <w:tc>
          <w:tcPr>
            <w:tcW w:w="2016" w:type="dxa"/>
            <w:vAlign w:val="center"/>
          </w:tcPr>
          <w:p w14:paraId="359A8B02" w14:textId="77777777" w:rsidR="009150F5" w:rsidRPr="00AE13D2" w:rsidRDefault="009150F5" w:rsidP="009150F5">
            <w:pPr>
              <w:pStyle w:val="TableText"/>
              <w:jc w:val="center"/>
            </w:pPr>
          </w:p>
        </w:tc>
        <w:tc>
          <w:tcPr>
            <w:tcW w:w="1901" w:type="dxa"/>
            <w:vAlign w:val="center"/>
          </w:tcPr>
          <w:p w14:paraId="04D3A56B" w14:textId="0C052063" w:rsidR="009150F5" w:rsidRDefault="009150F5" w:rsidP="009150F5">
            <w:pPr>
              <w:pStyle w:val="TableText"/>
              <w:jc w:val="center"/>
            </w:pPr>
          </w:p>
        </w:tc>
      </w:tr>
      <w:tr w:rsidR="009150F5" w:rsidRPr="00AE13D2" w14:paraId="70BCCAD0" w14:textId="77777777" w:rsidTr="4FCE5374">
        <w:trPr>
          <w:trHeight w:val="773"/>
        </w:trPr>
        <w:tc>
          <w:tcPr>
            <w:tcW w:w="863" w:type="dxa"/>
            <w:vAlign w:val="center"/>
          </w:tcPr>
          <w:p w14:paraId="46F7ACB0" w14:textId="1E6E6428" w:rsidR="009150F5" w:rsidRDefault="009150F5" w:rsidP="009150F5">
            <w:pPr>
              <w:pStyle w:val="TableText"/>
              <w:jc w:val="center"/>
            </w:pPr>
            <w:r>
              <w:t>1903</w:t>
            </w:r>
          </w:p>
        </w:tc>
        <w:tc>
          <w:tcPr>
            <w:tcW w:w="1583" w:type="dxa"/>
            <w:vAlign w:val="center"/>
          </w:tcPr>
          <w:p w14:paraId="39559C2A" w14:textId="77777777" w:rsidR="009150F5" w:rsidRDefault="009150F5" w:rsidP="009150F5">
            <w:pPr>
              <w:pStyle w:val="TableText"/>
            </w:pPr>
            <w:r>
              <w:t>Real-Time Make-Whole Payment – Lost Cost for 30-Minute Operating Reserve</w:t>
            </w:r>
          </w:p>
          <w:p w14:paraId="0817046B" w14:textId="77777777" w:rsidR="009150F5" w:rsidRDefault="009150F5" w:rsidP="009150F5">
            <w:pPr>
              <w:pStyle w:val="TableText"/>
            </w:pPr>
          </w:p>
          <w:p w14:paraId="26A8C97C" w14:textId="061343A2" w:rsidR="009150F5" w:rsidRDefault="009150F5" w:rsidP="009150F5">
            <w:pPr>
              <w:pStyle w:val="TableText"/>
            </w:pPr>
            <w:r>
              <w:t>Dispatchable Generation Resources</w:t>
            </w:r>
          </w:p>
        </w:tc>
        <w:tc>
          <w:tcPr>
            <w:tcW w:w="1296" w:type="dxa"/>
            <w:vAlign w:val="center"/>
          </w:tcPr>
          <w:p w14:paraId="344662F4" w14:textId="6ECDCCE2" w:rsidR="009150F5" w:rsidRPr="00AE13D2" w:rsidRDefault="009150F5" w:rsidP="009150F5">
            <w:pPr>
              <w:pStyle w:val="TableText"/>
              <w:jc w:val="center"/>
            </w:pPr>
            <w:r>
              <w:t>1</w:t>
            </w:r>
          </w:p>
        </w:tc>
        <w:tc>
          <w:tcPr>
            <w:tcW w:w="1296" w:type="dxa"/>
            <w:vAlign w:val="center"/>
          </w:tcPr>
          <w:p w14:paraId="0B4EFA5E" w14:textId="6839E88B" w:rsidR="009150F5" w:rsidRPr="00AE13D2" w:rsidRDefault="009150F5" w:rsidP="009150F5">
            <w:pPr>
              <w:pStyle w:val="TableText"/>
              <w:jc w:val="center"/>
            </w:pPr>
            <w:r>
              <w:t>3</w:t>
            </w:r>
          </w:p>
        </w:tc>
        <w:tc>
          <w:tcPr>
            <w:tcW w:w="1440" w:type="dxa"/>
            <w:vAlign w:val="center"/>
          </w:tcPr>
          <w:p w14:paraId="6FE7A5D0" w14:textId="616D6C39" w:rsidR="009150F5" w:rsidRPr="00AE13D2" w:rsidRDefault="009150F5" w:rsidP="009150F5">
            <w:pPr>
              <w:pStyle w:val="TableText"/>
              <w:jc w:val="center"/>
            </w:pPr>
            <w:r>
              <w:t>Yes</w:t>
            </w:r>
          </w:p>
        </w:tc>
        <w:tc>
          <w:tcPr>
            <w:tcW w:w="2016" w:type="dxa"/>
          </w:tcPr>
          <w:p w14:paraId="1FF31DEB" w14:textId="3DDDAC9C"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46FB8DE7" w14:textId="77777777" w:rsidR="009150F5" w:rsidRDefault="009150F5" w:rsidP="009150F5">
            <w:pPr>
              <w:pStyle w:val="TableText"/>
            </w:pPr>
          </w:p>
          <w:p w14:paraId="4CCF8CDF" w14:textId="6AA4ABFA"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515C324F" w14:textId="77777777" w:rsidR="009150F5" w:rsidRDefault="009150F5" w:rsidP="009150F5">
            <w:pPr>
              <w:pStyle w:val="TableText"/>
            </w:pPr>
          </w:p>
          <w:p w14:paraId="5902DEBC" w14:textId="77777777" w:rsidR="009150F5" w:rsidRDefault="009150F5" w:rsidP="009150F5">
            <w:pPr>
              <w:pStyle w:val="TableText"/>
            </w:pPr>
            <w:r>
              <w:t xml:space="preserve">For Combustion Turbines: </w:t>
            </w:r>
          </w:p>
          <w:p w14:paraId="5E27AA90" w14:textId="26E3ED90"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71F5F480" w14:textId="77777777" w:rsidR="009150F5" w:rsidRDefault="009150F5" w:rsidP="009150F5">
            <w:pPr>
              <w:pStyle w:val="TableText"/>
            </w:pPr>
          </w:p>
          <w:p w14:paraId="32C72F1B" w14:textId="66D45E19"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1E66DBA7" w14:textId="77777777" w:rsidR="009150F5" w:rsidRDefault="009150F5" w:rsidP="009150F5">
            <w:pPr>
              <w:pStyle w:val="TableText"/>
            </w:pPr>
          </w:p>
          <w:p w14:paraId="6B055C06" w14:textId="77777777" w:rsidR="009150F5" w:rsidRDefault="009150F5" w:rsidP="009150F5">
            <w:pPr>
              <w:pStyle w:val="TableText"/>
            </w:pPr>
            <w:r>
              <w:t xml:space="preserve">For Steam Turbines: </w:t>
            </w:r>
          </w:p>
          <w:p w14:paraId="47A84186" w14:textId="5AC3B456" w:rsidR="009150F5" w:rsidRDefault="009150F5" w:rsidP="009150F5">
            <w:pPr>
              <w:pStyle w:val="TableText"/>
            </w:pPr>
            <w:proofErr w:type="gramStart"/>
            <w:r>
              <w:lastRenderedPageBreak/>
              <w:t>OP(</w:t>
            </w:r>
            <w:proofErr w:type="gramEnd"/>
            <w:r>
              <w:t xml:space="preserve">RT_PROR, </w:t>
            </w:r>
            <w:proofErr w:type="gramStart"/>
            <w:r>
              <w:t>Max(</w:t>
            </w:r>
            <w:proofErr w:type="gramEnd"/>
            <w:r>
              <w:t>DAM_QSOR, RT_QSOR), RT_OR_DIPC)</w:t>
            </w:r>
          </w:p>
          <w:p w14:paraId="2FD68461" w14:textId="77777777" w:rsidR="009150F5" w:rsidRDefault="009150F5" w:rsidP="009150F5">
            <w:pPr>
              <w:pStyle w:val="TableText"/>
            </w:pPr>
          </w:p>
          <w:p w14:paraId="1CE68886" w14:textId="3A024C71"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0FB9350" w14:textId="77777777" w:rsidR="009150F5" w:rsidRDefault="009150F5" w:rsidP="009150F5">
            <w:pPr>
              <w:pStyle w:val="TableText"/>
            </w:pPr>
          </w:p>
          <w:p w14:paraId="24D10936" w14:textId="35836E9B" w:rsidR="009150F5" w:rsidRPr="00AE13D2" w:rsidRDefault="009150F5" w:rsidP="009150F5">
            <w:pPr>
              <w:pStyle w:val="TableText"/>
            </w:pPr>
            <w:r>
              <w:t>Resulting Decimals: 2</w:t>
            </w:r>
          </w:p>
        </w:tc>
        <w:tc>
          <w:tcPr>
            <w:tcW w:w="1872" w:type="dxa"/>
            <w:vAlign w:val="center"/>
          </w:tcPr>
          <w:p w14:paraId="38D820C9" w14:textId="502C7236" w:rsidR="009150F5" w:rsidRDefault="009150F5" w:rsidP="009150F5">
            <w:pPr>
              <w:pStyle w:val="TableText"/>
            </w:pPr>
            <w:r>
              <w:lastRenderedPageBreak/>
              <w:t>Profits are compared as applicable.</w:t>
            </w:r>
          </w:p>
          <w:p w14:paraId="025B1EC8" w14:textId="77777777" w:rsidR="009150F5" w:rsidRPr="00AE13D2" w:rsidRDefault="009150F5" w:rsidP="009150F5">
            <w:pPr>
              <w:pStyle w:val="TableText"/>
            </w:pPr>
          </w:p>
        </w:tc>
        <w:tc>
          <w:tcPr>
            <w:tcW w:w="2016" w:type="dxa"/>
            <w:vAlign w:val="center"/>
          </w:tcPr>
          <w:p w14:paraId="7CB8A10A" w14:textId="77777777" w:rsidR="009150F5" w:rsidRPr="00AE13D2" w:rsidRDefault="009150F5" w:rsidP="009150F5">
            <w:pPr>
              <w:pStyle w:val="TableText"/>
              <w:jc w:val="center"/>
            </w:pPr>
          </w:p>
        </w:tc>
        <w:tc>
          <w:tcPr>
            <w:tcW w:w="1901" w:type="dxa"/>
            <w:vAlign w:val="center"/>
          </w:tcPr>
          <w:p w14:paraId="5206FA4A" w14:textId="7D436B0A" w:rsidR="009150F5" w:rsidRDefault="009150F5" w:rsidP="009150F5">
            <w:pPr>
              <w:pStyle w:val="TableText"/>
              <w:jc w:val="center"/>
            </w:pPr>
          </w:p>
        </w:tc>
      </w:tr>
      <w:tr w:rsidR="009150F5" w:rsidRPr="00AE13D2" w14:paraId="59CACE06" w14:textId="77777777" w:rsidTr="4FCE5374">
        <w:trPr>
          <w:cantSplit/>
          <w:trHeight w:val="773"/>
        </w:trPr>
        <w:tc>
          <w:tcPr>
            <w:tcW w:w="863" w:type="dxa"/>
            <w:vAlign w:val="center"/>
          </w:tcPr>
          <w:p w14:paraId="393B00DC" w14:textId="4DC442CC" w:rsidR="009150F5" w:rsidRDefault="009150F5" w:rsidP="009150F5">
            <w:pPr>
              <w:pStyle w:val="TableText"/>
              <w:jc w:val="center"/>
            </w:pPr>
            <w:r>
              <w:t>1903</w:t>
            </w:r>
          </w:p>
        </w:tc>
        <w:tc>
          <w:tcPr>
            <w:tcW w:w="1583" w:type="dxa"/>
            <w:vAlign w:val="center"/>
          </w:tcPr>
          <w:p w14:paraId="283A7090" w14:textId="77777777" w:rsidR="009150F5" w:rsidRDefault="009150F5" w:rsidP="009150F5">
            <w:pPr>
              <w:pStyle w:val="TableText"/>
            </w:pPr>
            <w:r>
              <w:t>Real-Time Make-Whole Payment – Lost Cost for 30-Minute Operating Reserve</w:t>
            </w:r>
          </w:p>
          <w:p w14:paraId="64FD0785" w14:textId="77777777" w:rsidR="009150F5" w:rsidRDefault="009150F5" w:rsidP="009150F5">
            <w:pPr>
              <w:pStyle w:val="TableText"/>
            </w:pPr>
          </w:p>
          <w:p w14:paraId="279CD642" w14:textId="304DE9E5" w:rsidR="009150F5" w:rsidRDefault="009150F5" w:rsidP="009150F5">
            <w:pPr>
              <w:pStyle w:val="TableText"/>
            </w:pPr>
            <w:r>
              <w:t>Dispatchable Loads</w:t>
            </w:r>
          </w:p>
        </w:tc>
        <w:tc>
          <w:tcPr>
            <w:tcW w:w="1296" w:type="dxa"/>
            <w:vAlign w:val="center"/>
          </w:tcPr>
          <w:p w14:paraId="46D46FC1" w14:textId="2DC44442" w:rsidR="009150F5" w:rsidRPr="00AE13D2" w:rsidRDefault="009150F5" w:rsidP="009150F5">
            <w:pPr>
              <w:pStyle w:val="TableText"/>
              <w:jc w:val="center"/>
            </w:pPr>
            <w:r>
              <w:t>1</w:t>
            </w:r>
          </w:p>
        </w:tc>
        <w:tc>
          <w:tcPr>
            <w:tcW w:w="1296" w:type="dxa"/>
            <w:vAlign w:val="center"/>
          </w:tcPr>
          <w:p w14:paraId="5ED0076B" w14:textId="5D7B538B" w:rsidR="009150F5" w:rsidRPr="00AE13D2" w:rsidRDefault="009150F5" w:rsidP="009150F5">
            <w:pPr>
              <w:pStyle w:val="TableText"/>
              <w:jc w:val="center"/>
            </w:pPr>
            <w:r>
              <w:t>3</w:t>
            </w:r>
          </w:p>
        </w:tc>
        <w:tc>
          <w:tcPr>
            <w:tcW w:w="1440" w:type="dxa"/>
            <w:vAlign w:val="center"/>
          </w:tcPr>
          <w:p w14:paraId="6DB97892" w14:textId="7E4A763C" w:rsidR="009150F5" w:rsidRPr="00AE13D2" w:rsidRDefault="009150F5" w:rsidP="009150F5">
            <w:pPr>
              <w:pStyle w:val="TableText"/>
              <w:jc w:val="center"/>
            </w:pPr>
            <w:r>
              <w:t>Yes</w:t>
            </w:r>
          </w:p>
        </w:tc>
        <w:tc>
          <w:tcPr>
            <w:tcW w:w="2016" w:type="dxa"/>
          </w:tcPr>
          <w:p w14:paraId="3213BDAD" w14:textId="09A6CCF1"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DD37F67" w14:textId="77777777" w:rsidR="009150F5" w:rsidRDefault="009150F5" w:rsidP="009150F5">
            <w:pPr>
              <w:pStyle w:val="TableText"/>
            </w:pPr>
          </w:p>
          <w:p w14:paraId="3A605516" w14:textId="5DED90A9"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72FD123" w14:textId="77777777" w:rsidR="009150F5" w:rsidRDefault="009150F5" w:rsidP="009150F5">
            <w:pPr>
              <w:pStyle w:val="TableText"/>
            </w:pPr>
          </w:p>
          <w:p w14:paraId="1CAD1286" w14:textId="47D99D2B" w:rsidR="009150F5" w:rsidRDefault="009150F5" w:rsidP="009150F5">
            <w:pPr>
              <w:pStyle w:val="TableText"/>
            </w:pPr>
            <w:r>
              <w:t>Resulting Decimals: 2</w:t>
            </w:r>
          </w:p>
          <w:p w14:paraId="7F537E09" w14:textId="77777777" w:rsidR="009150F5" w:rsidRPr="00AE13D2" w:rsidRDefault="009150F5" w:rsidP="009150F5">
            <w:pPr>
              <w:pStyle w:val="TableText"/>
            </w:pPr>
          </w:p>
        </w:tc>
        <w:tc>
          <w:tcPr>
            <w:tcW w:w="1872" w:type="dxa"/>
            <w:vAlign w:val="center"/>
          </w:tcPr>
          <w:p w14:paraId="18DDBDD1" w14:textId="0DF9021F" w:rsidR="009150F5" w:rsidRDefault="009150F5" w:rsidP="009150F5">
            <w:pPr>
              <w:pStyle w:val="TableText"/>
            </w:pPr>
            <w:r>
              <w:t>Profits are compared as applicable.</w:t>
            </w:r>
          </w:p>
          <w:p w14:paraId="411708FE" w14:textId="77777777" w:rsidR="009150F5" w:rsidRPr="00AE13D2" w:rsidRDefault="009150F5" w:rsidP="009150F5">
            <w:pPr>
              <w:pStyle w:val="TableText"/>
            </w:pPr>
          </w:p>
        </w:tc>
        <w:tc>
          <w:tcPr>
            <w:tcW w:w="2016" w:type="dxa"/>
            <w:vAlign w:val="center"/>
          </w:tcPr>
          <w:p w14:paraId="2BC0DD81" w14:textId="77777777" w:rsidR="009150F5" w:rsidRPr="00AE13D2" w:rsidRDefault="009150F5" w:rsidP="009150F5">
            <w:pPr>
              <w:pStyle w:val="TableText"/>
              <w:jc w:val="center"/>
            </w:pPr>
          </w:p>
        </w:tc>
        <w:tc>
          <w:tcPr>
            <w:tcW w:w="1901" w:type="dxa"/>
            <w:vAlign w:val="center"/>
          </w:tcPr>
          <w:p w14:paraId="20FE608D" w14:textId="5D7788B4" w:rsidR="009150F5" w:rsidRDefault="009150F5" w:rsidP="009150F5">
            <w:pPr>
              <w:pStyle w:val="TableText"/>
              <w:jc w:val="center"/>
            </w:pPr>
          </w:p>
        </w:tc>
      </w:tr>
      <w:tr w:rsidR="009150F5" w:rsidRPr="00AE13D2" w14:paraId="47D747AE" w14:textId="77777777" w:rsidTr="4FCE5374">
        <w:trPr>
          <w:cantSplit/>
          <w:trHeight w:val="773"/>
        </w:trPr>
        <w:tc>
          <w:tcPr>
            <w:tcW w:w="863" w:type="dxa"/>
            <w:vAlign w:val="center"/>
          </w:tcPr>
          <w:p w14:paraId="0A6AD35D" w14:textId="58B2C68A" w:rsidR="009150F5" w:rsidRDefault="009150F5" w:rsidP="009150F5">
            <w:pPr>
              <w:pStyle w:val="TableText"/>
              <w:jc w:val="center"/>
            </w:pPr>
            <w:r>
              <w:t>1903</w:t>
            </w:r>
          </w:p>
        </w:tc>
        <w:tc>
          <w:tcPr>
            <w:tcW w:w="1583" w:type="dxa"/>
            <w:vAlign w:val="center"/>
          </w:tcPr>
          <w:p w14:paraId="713D31BA" w14:textId="77777777" w:rsidR="009150F5" w:rsidRDefault="009150F5" w:rsidP="009150F5">
            <w:pPr>
              <w:pStyle w:val="TableText"/>
            </w:pPr>
            <w:r>
              <w:t>Real-Time Make-Whole Payment – Lost Cost for 30-Minute Operating Reserve</w:t>
            </w:r>
          </w:p>
          <w:p w14:paraId="53A9B217" w14:textId="77777777" w:rsidR="009150F5" w:rsidRDefault="009150F5" w:rsidP="009150F5">
            <w:pPr>
              <w:pStyle w:val="TableText"/>
            </w:pPr>
          </w:p>
          <w:p w14:paraId="3F3B5AE5" w14:textId="08706A2A" w:rsidR="009150F5" w:rsidRDefault="009150F5" w:rsidP="009150F5">
            <w:pPr>
              <w:pStyle w:val="TableText"/>
            </w:pPr>
            <w:r>
              <w:t>Boundary Entity Resources - Exports</w:t>
            </w:r>
          </w:p>
        </w:tc>
        <w:tc>
          <w:tcPr>
            <w:tcW w:w="1296" w:type="dxa"/>
            <w:vAlign w:val="center"/>
          </w:tcPr>
          <w:p w14:paraId="631AE14D" w14:textId="5F40E4D8" w:rsidR="009150F5" w:rsidRPr="00AE13D2" w:rsidRDefault="009150F5" w:rsidP="009150F5">
            <w:pPr>
              <w:pStyle w:val="TableText"/>
              <w:jc w:val="center"/>
            </w:pPr>
            <w:r>
              <w:t>1</w:t>
            </w:r>
          </w:p>
        </w:tc>
        <w:tc>
          <w:tcPr>
            <w:tcW w:w="1296" w:type="dxa"/>
            <w:vAlign w:val="center"/>
          </w:tcPr>
          <w:p w14:paraId="19422636" w14:textId="57981B24" w:rsidR="009150F5" w:rsidRPr="00AE13D2" w:rsidRDefault="009150F5" w:rsidP="009150F5">
            <w:pPr>
              <w:pStyle w:val="TableText"/>
              <w:jc w:val="center"/>
            </w:pPr>
            <w:r>
              <w:t>3</w:t>
            </w:r>
          </w:p>
        </w:tc>
        <w:tc>
          <w:tcPr>
            <w:tcW w:w="1440" w:type="dxa"/>
            <w:vAlign w:val="center"/>
          </w:tcPr>
          <w:p w14:paraId="19C093ED" w14:textId="5D77D9D9" w:rsidR="009150F5" w:rsidRPr="00AE13D2" w:rsidRDefault="009150F5" w:rsidP="009150F5">
            <w:pPr>
              <w:pStyle w:val="TableText"/>
              <w:jc w:val="center"/>
            </w:pPr>
            <w:r>
              <w:t>Yes</w:t>
            </w:r>
          </w:p>
        </w:tc>
        <w:tc>
          <w:tcPr>
            <w:tcW w:w="2016" w:type="dxa"/>
          </w:tcPr>
          <w:p w14:paraId="36AC56E0" w14:textId="59ED402F"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563CF974" w14:textId="77777777" w:rsidR="009150F5" w:rsidRDefault="009150F5" w:rsidP="009150F5">
            <w:pPr>
              <w:pStyle w:val="TableText"/>
            </w:pPr>
          </w:p>
          <w:p w14:paraId="0C8DB20F" w14:textId="2577AF25"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4DF2C350" w14:textId="77777777" w:rsidR="009150F5" w:rsidRDefault="009150F5" w:rsidP="009150F5">
            <w:pPr>
              <w:pStyle w:val="TableText"/>
            </w:pPr>
          </w:p>
          <w:p w14:paraId="32F4A565" w14:textId="25399230" w:rsidR="009150F5" w:rsidRDefault="009150F5" w:rsidP="009150F5">
            <w:pPr>
              <w:pStyle w:val="TableText"/>
            </w:pPr>
            <w:r>
              <w:t>Resulting Decimals: 2</w:t>
            </w:r>
          </w:p>
          <w:p w14:paraId="0BF7A851" w14:textId="77777777" w:rsidR="009150F5" w:rsidRPr="00AE13D2" w:rsidRDefault="009150F5" w:rsidP="009150F5">
            <w:pPr>
              <w:pStyle w:val="TableText"/>
            </w:pPr>
          </w:p>
        </w:tc>
        <w:tc>
          <w:tcPr>
            <w:tcW w:w="1872" w:type="dxa"/>
            <w:vAlign w:val="center"/>
          </w:tcPr>
          <w:p w14:paraId="2D5C9BF0" w14:textId="6CAB26A4" w:rsidR="009150F5" w:rsidRDefault="009150F5" w:rsidP="009150F5">
            <w:pPr>
              <w:pStyle w:val="TableText"/>
            </w:pPr>
            <w:r>
              <w:t>Profits are compared as applicable.</w:t>
            </w:r>
          </w:p>
          <w:p w14:paraId="3700EE43" w14:textId="77777777" w:rsidR="009150F5" w:rsidRPr="00AE13D2" w:rsidRDefault="009150F5" w:rsidP="009150F5">
            <w:pPr>
              <w:pStyle w:val="TableText"/>
            </w:pPr>
          </w:p>
        </w:tc>
        <w:tc>
          <w:tcPr>
            <w:tcW w:w="2016" w:type="dxa"/>
            <w:vAlign w:val="center"/>
          </w:tcPr>
          <w:p w14:paraId="39C15B14" w14:textId="77777777" w:rsidR="009150F5" w:rsidRPr="00AE13D2" w:rsidRDefault="009150F5" w:rsidP="009150F5">
            <w:pPr>
              <w:pStyle w:val="TableText"/>
              <w:jc w:val="center"/>
            </w:pPr>
          </w:p>
        </w:tc>
        <w:tc>
          <w:tcPr>
            <w:tcW w:w="1901" w:type="dxa"/>
            <w:vAlign w:val="center"/>
          </w:tcPr>
          <w:p w14:paraId="49CFE6D5" w14:textId="1F45ED71" w:rsidR="009150F5" w:rsidRDefault="009150F5" w:rsidP="009150F5">
            <w:pPr>
              <w:pStyle w:val="TableText"/>
              <w:jc w:val="center"/>
            </w:pPr>
          </w:p>
        </w:tc>
      </w:tr>
      <w:tr w:rsidR="009150F5" w:rsidRPr="00AE13D2" w14:paraId="2F2F5071" w14:textId="77777777" w:rsidTr="4FCE5374">
        <w:trPr>
          <w:cantSplit/>
          <w:trHeight w:val="773"/>
        </w:trPr>
        <w:tc>
          <w:tcPr>
            <w:tcW w:w="863" w:type="dxa"/>
            <w:vAlign w:val="center"/>
          </w:tcPr>
          <w:p w14:paraId="6F648D20" w14:textId="4EF4C567" w:rsidR="009150F5" w:rsidRDefault="009150F5" w:rsidP="009150F5">
            <w:pPr>
              <w:pStyle w:val="TableText"/>
              <w:jc w:val="center"/>
            </w:pPr>
            <w:r>
              <w:lastRenderedPageBreak/>
              <w:t>1903</w:t>
            </w:r>
          </w:p>
        </w:tc>
        <w:tc>
          <w:tcPr>
            <w:tcW w:w="1583" w:type="dxa"/>
            <w:vAlign w:val="center"/>
          </w:tcPr>
          <w:p w14:paraId="0BB19BD1" w14:textId="77777777" w:rsidR="009150F5" w:rsidRDefault="009150F5" w:rsidP="009150F5">
            <w:pPr>
              <w:pStyle w:val="TableText"/>
            </w:pPr>
            <w:r>
              <w:t>Real-Time Make-Whole Payment – Lost Cost for 30-Minute Operating Reserve</w:t>
            </w:r>
          </w:p>
          <w:p w14:paraId="37B34FD5" w14:textId="77777777" w:rsidR="009150F5" w:rsidRDefault="009150F5" w:rsidP="009150F5">
            <w:pPr>
              <w:pStyle w:val="TableText"/>
            </w:pPr>
          </w:p>
          <w:p w14:paraId="7F86EDF8" w14:textId="1A59EA1C" w:rsidR="009150F5" w:rsidRDefault="009150F5" w:rsidP="009150F5">
            <w:pPr>
              <w:pStyle w:val="TableText"/>
            </w:pPr>
            <w:r>
              <w:t>Boundary Entity Resources - Imports</w:t>
            </w:r>
          </w:p>
        </w:tc>
        <w:tc>
          <w:tcPr>
            <w:tcW w:w="1296" w:type="dxa"/>
            <w:vAlign w:val="center"/>
          </w:tcPr>
          <w:p w14:paraId="76645247" w14:textId="6DDC0A7D" w:rsidR="009150F5" w:rsidRPr="00AE13D2" w:rsidRDefault="009150F5" w:rsidP="009150F5">
            <w:pPr>
              <w:pStyle w:val="TableText"/>
              <w:jc w:val="center"/>
            </w:pPr>
            <w:r>
              <w:t>1</w:t>
            </w:r>
          </w:p>
        </w:tc>
        <w:tc>
          <w:tcPr>
            <w:tcW w:w="1296" w:type="dxa"/>
            <w:vAlign w:val="center"/>
          </w:tcPr>
          <w:p w14:paraId="01B5727F" w14:textId="2D8B45F0" w:rsidR="009150F5" w:rsidRPr="00AE13D2" w:rsidRDefault="009150F5" w:rsidP="009150F5">
            <w:pPr>
              <w:pStyle w:val="TableText"/>
              <w:jc w:val="center"/>
            </w:pPr>
            <w:r>
              <w:t>3</w:t>
            </w:r>
          </w:p>
        </w:tc>
        <w:tc>
          <w:tcPr>
            <w:tcW w:w="1440" w:type="dxa"/>
            <w:vAlign w:val="center"/>
          </w:tcPr>
          <w:p w14:paraId="28F619A0" w14:textId="2F9844EB" w:rsidR="009150F5" w:rsidRPr="00AE13D2" w:rsidRDefault="009150F5" w:rsidP="009150F5">
            <w:pPr>
              <w:pStyle w:val="TableText"/>
              <w:jc w:val="center"/>
            </w:pPr>
            <w:r>
              <w:t>Yes</w:t>
            </w:r>
          </w:p>
        </w:tc>
        <w:tc>
          <w:tcPr>
            <w:tcW w:w="2016" w:type="dxa"/>
          </w:tcPr>
          <w:p w14:paraId="6E79D327" w14:textId="7F98C788"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AC7F012" w14:textId="77777777" w:rsidR="009150F5" w:rsidRDefault="009150F5" w:rsidP="009150F5">
            <w:pPr>
              <w:pStyle w:val="TableText"/>
            </w:pPr>
          </w:p>
          <w:p w14:paraId="52A6799A" w14:textId="3B4E1FB4"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40513DC0" w14:textId="77777777" w:rsidR="009150F5" w:rsidRDefault="009150F5" w:rsidP="009150F5">
            <w:pPr>
              <w:pStyle w:val="TableText"/>
            </w:pPr>
          </w:p>
          <w:p w14:paraId="5793DB4A" w14:textId="0B015B3B" w:rsidR="009150F5" w:rsidRDefault="009150F5" w:rsidP="009150F5">
            <w:pPr>
              <w:pStyle w:val="TableText"/>
            </w:pPr>
            <w:r>
              <w:t>Resulting Decimals: 2</w:t>
            </w:r>
          </w:p>
          <w:p w14:paraId="0441DE68" w14:textId="77777777" w:rsidR="009150F5" w:rsidRPr="00AE13D2" w:rsidRDefault="009150F5" w:rsidP="009150F5">
            <w:pPr>
              <w:pStyle w:val="TableText"/>
            </w:pPr>
          </w:p>
        </w:tc>
        <w:tc>
          <w:tcPr>
            <w:tcW w:w="1872" w:type="dxa"/>
            <w:vAlign w:val="center"/>
          </w:tcPr>
          <w:p w14:paraId="5A052DCD" w14:textId="65EC1104" w:rsidR="009150F5" w:rsidRDefault="009150F5" w:rsidP="009150F5">
            <w:pPr>
              <w:pStyle w:val="TableText"/>
            </w:pPr>
            <w:r>
              <w:t>Profits are compared as applicable.</w:t>
            </w:r>
          </w:p>
          <w:p w14:paraId="6DFDE6A3" w14:textId="77777777" w:rsidR="009150F5" w:rsidRPr="00AE13D2" w:rsidRDefault="009150F5" w:rsidP="009150F5">
            <w:pPr>
              <w:pStyle w:val="TableText"/>
            </w:pPr>
          </w:p>
        </w:tc>
        <w:tc>
          <w:tcPr>
            <w:tcW w:w="2016" w:type="dxa"/>
            <w:vAlign w:val="center"/>
          </w:tcPr>
          <w:p w14:paraId="4085F785" w14:textId="77777777" w:rsidR="009150F5" w:rsidRPr="00AE13D2" w:rsidRDefault="009150F5" w:rsidP="009150F5">
            <w:pPr>
              <w:pStyle w:val="TableText"/>
              <w:jc w:val="center"/>
            </w:pPr>
          </w:p>
        </w:tc>
        <w:tc>
          <w:tcPr>
            <w:tcW w:w="1901" w:type="dxa"/>
            <w:vAlign w:val="center"/>
          </w:tcPr>
          <w:p w14:paraId="6E759057" w14:textId="3FAC458B" w:rsidR="009150F5" w:rsidRDefault="009150F5" w:rsidP="009150F5">
            <w:pPr>
              <w:pStyle w:val="TableText"/>
              <w:jc w:val="center"/>
            </w:pPr>
          </w:p>
        </w:tc>
      </w:tr>
      <w:tr w:rsidR="009150F5" w:rsidRPr="00AE13D2" w14:paraId="081DD523" w14:textId="77777777" w:rsidTr="4FCE5374">
        <w:trPr>
          <w:cantSplit/>
          <w:trHeight w:val="773"/>
        </w:trPr>
        <w:tc>
          <w:tcPr>
            <w:tcW w:w="863" w:type="dxa"/>
            <w:vAlign w:val="center"/>
          </w:tcPr>
          <w:p w14:paraId="7F708949" w14:textId="4AE148A2" w:rsidR="009150F5" w:rsidRPr="00923A31" w:rsidRDefault="009150F5" w:rsidP="009150F5">
            <w:pPr>
              <w:pStyle w:val="TableText"/>
              <w:jc w:val="center"/>
            </w:pPr>
            <w:r w:rsidRPr="00923A31">
              <w:lastRenderedPageBreak/>
              <w:t>1904</w:t>
            </w:r>
          </w:p>
        </w:tc>
        <w:tc>
          <w:tcPr>
            <w:tcW w:w="1583" w:type="dxa"/>
            <w:vAlign w:val="center"/>
          </w:tcPr>
          <w:p w14:paraId="3E3A0B66" w14:textId="77777777" w:rsidR="009150F5" w:rsidRPr="00923A31" w:rsidRDefault="009150F5" w:rsidP="009150F5">
            <w:pPr>
              <w:pStyle w:val="TableText"/>
            </w:pPr>
            <w:r w:rsidRPr="00923A31">
              <w:t>Real-Time Make-Whole Payment – Lost Opportunity Cost for Energy</w:t>
            </w:r>
          </w:p>
          <w:p w14:paraId="3DF7FA0A" w14:textId="77777777" w:rsidR="009150F5" w:rsidRPr="00923A31" w:rsidRDefault="009150F5" w:rsidP="009150F5">
            <w:pPr>
              <w:pStyle w:val="TableText"/>
            </w:pPr>
          </w:p>
          <w:p w14:paraId="1B4FC22A" w14:textId="3EDBC6FF" w:rsidR="009150F5" w:rsidRPr="00923A31" w:rsidRDefault="009150F5" w:rsidP="009150F5">
            <w:pPr>
              <w:pStyle w:val="TableText"/>
            </w:pPr>
            <w:r w:rsidRPr="00923A31">
              <w:t>Dispatchable Generation Resources</w:t>
            </w:r>
          </w:p>
        </w:tc>
        <w:tc>
          <w:tcPr>
            <w:tcW w:w="1296" w:type="dxa"/>
            <w:vAlign w:val="center"/>
          </w:tcPr>
          <w:p w14:paraId="5DD8767C" w14:textId="57A22547" w:rsidR="009150F5" w:rsidRPr="00923A31" w:rsidRDefault="009150F5" w:rsidP="009150F5">
            <w:pPr>
              <w:pStyle w:val="TableText"/>
              <w:jc w:val="center"/>
            </w:pPr>
            <w:r w:rsidRPr="00923A31">
              <w:t>1</w:t>
            </w:r>
          </w:p>
        </w:tc>
        <w:tc>
          <w:tcPr>
            <w:tcW w:w="1296" w:type="dxa"/>
            <w:vAlign w:val="center"/>
          </w:tcPr>
          <w:p w14:paraId="544659D9" w14:textId="027CEABD" w:rsidR="009150F5" w:rsidRPr="00923A31" w:rsidRDefault="009150F5" w:rsidP="009150F5">
            <w:pPr>
              <w:pStyle w:val="TableText"/>
              <w:jc w:val="center"/>
            </w:pPr>
            <w:r w:rsidRPr="00923A31">
              <w:t>3</w:t>
            </w:r>
          </w:p>
        </w:tc>
        <w:tc>
          <w:tcPr>
            <w:tcW w:w="1440" w:type="dxa"/>
            <w:vAlign w:val="center"/>
          </w:tcPr>
          <w:p w14:paraId="29F1BBC4" w14:textId="55C27FDB" w:rsidR="009150F5" w:rsidRPr="00923A31" w:rsidRDefault="009150F5" w:rsidP="009150F5">
            <w:pPr>
              <w:pStyle w:val="TableText"/>
            </w:pPr>
            <w:r w:rsidRPr="00923A31">
              <w:t>Yes</w:t>
            </w:r>
          </w:p>
        </w:tc>
        <w:tc>
          <w:tcPr>
            <w:tcW w:w="2016" w:type="dxa"/>
            <w:vAlign w:val="center"/>
          </w:tcPr>
          <w:p w14:paraId="16FDB675" w14:textId="77777777" w:rsidR="009150F5" w:rsidRPr="00923A31" w:rsidRDefault="009150F5" w:rsidP="009150F5">
            <w:pPr>
              <w:pStyle w:val="TableText"/>
            </w:pPr>
            <w:r w:rsidRPr="00923A31">
              <w:t>AQEI multiplied by 12</w:t>
            </w:r>
          </w:p>
          <w:p w14:paraId="1E4D6718" w14:textId="77777777" w:rsidR="009150F5" w:rsidRPr="00923A31" w:rsidRDefault="009150F5" w:rsidP="009150F5">
            <w:pPr>
              <w:pStyle w:val="TableText"/>
            </w:pPr>
            <w:r w:rsidRPr="00923A31">
              <w:t>Resulting Decimals: 3</w:t>
            </w:r>
          </w:p>
          <w:p w14:paraId="39BD1131" w14:textId="77777777" w:rsidR="009150F5" w:rsidRPr="00923A31" w:rsidRDefault="009150F5" w:rsidP="009150F5">
            <w:pPr>
              <w:pStyle w:val="TableText"/>
            </w:pPr>
          </w:p>
        </w:tc>
        <w:tc>
          <w:tcPr>
            <w:tcW w:w="1872" w:type="dxa"/>
            <w:vAlign w:val="center"/>
          </w:tcPr>
          <w:p w14:paraId="2549471D" w14:textId="21A8D827" w:rsidR="009150F5" w:rsidRPr="00923A31" w:rsidRDefault="009150F5" w:rsidP="009150F5">
            <w:pPr>
              <w:pStyle w:val="TableText"/>
            </w:pPr>
            <w:proofErr w:type="gramStart"/>
            <w:r w:rsidRPr="00923A31">
              <w:t>Compare</w:t>
            </w:r>
            <w:proofErr w:type="gramEnd"/>
            <w:r w:rsidRPr="00923A31">
              <w:t xml:space="preserve"> with RT_QSI</w:t>
            </w:r>
            <w:r>
              <w:t>.</w:t>
            </w:r>
          </w:p>
        </w:tc>
        <w:tc>
          <w:tcPr>
            <w:tcW w:w="2016" w:type="dxa"/>
          </w:tcPr>
          <w:p w14:paraId="38144D57" w14:textId="344E7FBF" w:rsidR="009150F5" w:rsidRPr="00923A31" w:rsidRDefault="009150F5" w:rsidP="009150F5">
            <w:pPr>
              <w:pStyle w:val="TableText"/>
            </w:pPr>
            <w:proofErr w:type="gramStart"/>
            <w:r w:rsidRPr="00923A31">
              <w:t>OP(</w:t>
            </w:r>
            <w:proofErr w:type="gramEnd"/>
            <w:r w:rsidRPr="00923A31">
              <w:t>RT_LMP, RT_LOC_EOP, BE)</w:t>
            </w:r>
          </w:p>
          <w:p w14:paraId="25226393" w14:textId="3517EA6E"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RT_QSI, AQEI), BE)</w:t>
            </w:r>
          </w:p>
          <w:p w14:paraId="426C2AF7" w14:textId="77777777" w:rsidR="009150F5" w:rsidRPr="00923A31" w:rsidRDefault="009150F5" w:rsidP="009150F5">
            <w:pPr>
              <w:pStyle w:val="TableText"/>
            </w:pPr>
          </w:p>
          <w:p w14:paraId="518DA0E1" w14:textId="25A8B459" w:rsidR="009150F5" w:rsidRPr="00923A31" w:rsidRDefault="009150F5" w:rsidP="009150F5">
            <w:pPr>
              <w:pStyle w:val="TableText"/>
            </w:pPr>
            <w:r w:rsidRPr="00923A31">
              <w:t xml:space="preserve">FROP = </w:t>
            </w:r>
            <w:proofErr w:type="gramStart"/>
            <w:r w:rsidRPr="00923A31">
              <w:t>OP(</w:t>
            </w:r>
            <w:proofErr w:type="gramEnd"/>
            <w:r w:rsidRPr="00923A31">
              <w:t xml:space="preserve">RT_LMP, </w:t>
            </w:r>
            <w:proofErr w:type="gramStart"/>
            <w:r w:rsidRPr="00923A31">
              <w:t>Min(</w:t>
            </w:r>
            <w:proofErr w:type="gramEnd"/>
            <w:r w:rsidRPr="00923A31">
              <w:t xml:space="preserve">FR_UL, RT_LOC_EOP), BE) - </w:t>
            </w:r>
            <w:proofErr w:type="gramStart"/>
            <w:r w:rsidRPr="00923A31">
              <w:t>OP(</w:t>
            </w:r>
            <w:proofErr w:type="gramEnd"/>
            <w:r w:rsidRPr="00923A31">
              <w:t xml:space="preserve">RT_LMP, </w:t>
            </w:r>
            <w:proofErr w:type="gramStart"/>
            <w:r w:rsidRPr="00923A31">
              <w:t>Max(</w:t>
            </w:r>
            <w:proofErr w:type="gramEnd"/>
            <w:r w:rsidRPr="00923A31">
              <w:t>RT_QSI, AQEI), BE)</w:t>
            </w:r>
          </w:p>
          <w:p w14:paraId="375EA87F" w14:textId="61ABF7F3" w:rsidR="009150F5" w:rsidRPr="00923A31" w:rsidRDefault="009150F5" w:rsidP="009150F5">
            <w:pPr>
              <w:pStyle w:val="TableText"/>
            </w:pPr>
          </w:p>
          <w:p w14:paraId="4271198D" w14:textId="77777777" w:rsidR="009150F5" w:rsidRPr="00923A31" w:rsidRDefault="009150F5" w:rsidP="009150F5">
            <w:pPr>
              <w:pStyle w:val="TableText"/>
            </w:pPr>
            <w:r w:rsidRPr="00923A31">
              <w:t xml:space="preserve">For Combustion Turbines: </w:t>
            </w:r>
          </w:p>
          <w:p w14:paraId="07EE1DDA" w14:textId="34C62E1E" w:rsidR="009150F5" w:rsidRPr="00923A31" w:rsidRDefault="009150F5" w:rsidP="009150F5">
            <w:pPr>
              <w:pStyle w:val="TableText"/>
            </w:pPr>
            <w:proofErr w:type="gramStart"/>
            <w:r w:rsidRPr="00923A31">
              <w:t>OP(</w:t>
            </w:r>
            <w:proofErr w:type="gramEnd"/>
            <w:r w:rsidRPr="00923A31">
              <w:t>RT_LMP, RT_LOC_EOP, RT_DIPC)</w:t>
            </w:r>
          </w:p>
          <w:p w14:paraId="54FBEFB0" w14:textId="25269EA1"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w:t>
            </w:r>
            <w:proofErr w:type="gramStart"/>
            <w:r w:rsidRPr="00923A31">
              <w:t>QSI,AQEI</w:t>
            </w:r>
            <w:proofErr w:type="gramEnd"/>
            <w:r w:rsidRPr="00923A31">
              <w:t>), RT_DIPC)</w:t>
            </w:r>
          </w:p>
          <w:p w14:paraId="60271551" w14:textId="77777777" w:rsidR="009150F5" w:rsidRPr="00923A31" w:rsidRDefault="009150F5" w:rsidP="009150F5">
            <w:pPr>
              <w:pStyle w:val="TableText"/>
            </w:pPr>
          </w:p>
          <w:p w14:paraId="5669B138" w14:textId="77777777" w:rsidR="009150F5" w:rsidRPr="00923A31" w:rsidRDefault="009150F5" w:rsidP="009150F5">
            <w:pPr>
              <w:pStyle w:val="TableText"/>
            </w:pPr>
            <w:r w:rsidRPr="00923A31">
              <w:t xml:space="preserve">For Steam Turbines: </w:t>
            </w:r>
          </w:p>
          <w:p w14:paraId="18171581" w14:textId="40CB2DE8" w:rsidR="009150F5" w:rsidRPr="00923A31" w:rsidRDefault="009150F5" w:rsidP="009150F5">
            <w:pPr>
              <w:pStyle w:val="TableText"/>
            </w:pPr>
            <w:proofErr w:type="gramStart"/>
            <w:r w:rsidRPr="00923A31">
              <w:t>OP(</w:t>
            </w:r>
            <w:proofErr w:type="gramEnd"/>
            <w:r w:rsidRPr="00923A31">
              <w:t>RT_LMP, RT_LOC_EOP_DIGQ, RT_DIPC)</w:t>
            </w:r>
          </w:p>
          <w:p w14:paraId="48A0ACA3" w14:textId="2019B9BF"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RT_QSI_DIGQ, AQEI), RT_DIPC)</w:t>
            </w:r>
          </w:p>
          <w:p w14:paraId="0C4842A3" w14:textId="4234EF46" w:rsidR="009150F5" w:rsidRPr="00D41441" w:rsidRDefault="009150F5" w:rsidP="009150F5">
            <w:pPr>
              <w:pStyle w:val="TableText"/>
              <w:rPr>
                <w:lang w:val="fr-CA"/>
              </w:rPr>
            </w:pPr>
            <w:proofErr w:type="gramStart"/>
            <w:r w:rsidRPr="00D41441">
              <w:rPr>
                <w:lang w:val="fr-CA"/>
              </w:rPr>
              <w:t>OP(</w:t>
            </w:r>
            <w:proofErr w:type="gramEnd"/>
            <w:r w:rsidRPr="00D41441">
              <w:rPr>
                <w:lang w:val="fr-CA"/>
              </w:rPr>
              <w:t>RT_LMP, RT_QSI_DIGQ, RT_DIPC)</w:t>
            </w:r>
          </w:p>
          <w:p w14:paraId="4536A748" w14:textId="77777777" w:rsidR="009150F5" w:rsidRPr="00D41441" w:rsidRDefault="009150F5" w:rsidP="009150F5">
            <w:pPr>
              <w:pStyle w:val="TableText"/>
              <w:rPr>
                <w:lang w:val="fr-CA"/>
              </w:rPr>
            </w:pPr>
          </w:p>
          <w:p w14:paraId="0739F3DD" w14:textId="2BD97EE3" w:rsidR="009150F5" w:rsidRPr="00923A31" w:rsidRDefault="009150F5" w:rsidP="009150F5">
            <w:pPr>
              <w:pStyle w:val="TableText"/>
            </w:pPr>
            <w:r w:rsidRPr="00923A31">
              <w:t>Resulting Decimals: 2</w:t>
            </w:r>
          </w:p>
        </w:tc>
        <w:tc>
          <w:tcPr>
            <w:tcW w:w="1901" w:type="dxa"/>
            <w:vAlign w:val="center"/>
          </w:tcPr>
          <w:p w14:paraId="17ECAEDF" w14:textId="5CF98E3D" w:rsidR="009150F5" w:rsidRDefault="009150F5" w:rsidP="009150F5">
            <w:pPr>
              <w:pStyle w:val="TableText"/>
            </w:pPr>
            <w:r w:rsidRPr="00923A31">
              <w:t>Profits are compared as applicable.</w:t>
            </w:r>
          </w:p>
          <w:p w14:paraId="554D0DF8" w14:textId="6C2E64E3" w:rsidR="009150F5" w:rsidRDefault="009150F5" w:rsidP="009150F5">
            <w:pPr>
              <w:pStyle w:val="TableText"/>
            </w:pPr>
          </w:p>
        </w:tc>
      </w:tr>
      <w:tr w:rsidR="009150F5" w:rsidRPr="00AE13D2" w14:paraId="07B725D1" w14:textId="77777777" w:rsidTr="4FCE5374">
        <w:trPr>
          <w:cantSplit/>
          <w:trHeight w:val="773"/>
        </w:trPr>
        <w:tc>
          <w:tcPr>
            <w:tcW w:w="863" w:type="dxa"/>
            <w:vAlign w:val="center"/>
          </w:tcPr>
          <w:p w14:paraId="010BC3A4" w14:textId="7833897C" w:rsidR="009150F5" w:rsidRPr="00923A31" w:rsidRDefault="009150F5" w:rsidP="009150F5">
            <w:pPr>
              <w:pStyle w:val="TableText"/>
              <w:jc w:val="center"/>
            </w:pPr>
            <w:r w:rsidRPr="00923A31">
              <w:lastRenderedPageBreak/>
              <w:t>1904</w:t>
            </w:r>
          </w:p>
        </w:tc>
        <w:tc>
          <w:tcPr>
            <w:tcW w:w="1583" w:type="dxa"/>
            <w:vAlign w:val="center"/>
          </w:tcPr>
          <w:p w14:paraId="5A6D0E70" w14:textId="77777777" w:rsidR="009150F5" w:rsidRPr="00923A31" w:rsidRDefault="009150F5" w:rsidP="009150F5">
            <w:pPr>
              <w:pStyle w:val="TableText"/>
            </w:pPr>
            <w:r w:rsidRPr="00923A31">
              <w:t>Real-Time Make-Whole Payment – Lost Opportunity Cost for Energy</w:t>
            </w:r>
          </w:p>
          <w:p w14:paraId="24CFD3BA" w14:textId="77777777" w:rsidR="009150F5" w:rsidRPr="00923A31" w:rsidRDefault="009150F5" w:rsidP="009150F5">
            <w:pPr>
              <w:pStyle w:val="TableText"/>
            </w:pPr>
          </w:p>
          <w:p w14:paraId="3B5D2E77" w14:textId="717422D6" w:rsidR="009150F5" w:rsidRPr="00923A31" w:rsidRDefault="009150F5" w:rsidP="009150F5">
            <w:pPr>
              <w:pStyle w:val="TableText"/>
            </w:pPr>
            <w:r w:rsidRPr="00923A31">
              <w:t>Dispatchable Loads</w:t>
            </w:r>
          </w:p>
        </w:tc>
        <w:tc>
          <w:tcPr>
            <w:tcW w:w="1296" w:type="dxa"/>
            <w:vAlign w:val="center"/>
          </w:tcPr>
          <w:p w14:paraId="00CC5471" w14:textId="0996AB2E" w:rsidR="009150F5" w:rsidRPr="00923A31" w:rsidRDefault="009150F5" w:rsidP="009150F5">
            <w:pPr>
              <w:pStyle w:val="TableText"/>
              <w:jc w:val="center"/>
            </w:pPr>
            <w:r w:rsidRPr="00923A31">
              <w:t>1</w:t>
            </w:r>
          </w:p>
        </w:tc>
        <w:tc>
          <w:tcPr>
            <w:tcW w:w="1296" w:type="dxa"/>
            <w:vAlign w:val="center"/>
          </w:tcPr>
          <w:p w14:paraId="39D01D63" w14:textId="7431B2B0" w:rsidR="009150F5" w:rsidRPr="00923A31" w:rsidRDefault="009150F5" w:rsidP="009150F5">
            <w:pPr>
              <w:pStyle w:val="TableText"/>
              <w:jc w:val="center"/>
            </w:pPr>
            <w:r w:rsidRPr="00923A31">
              <w:t>3</w:t>
            </w:r>
          </w:p>
        </w:tc>
        <w:tc>
          <w:tcPr>
            <w:tcW w:w="1440" w:type="dxa"/>
            <w:vAlign w:val="center"/>
          </w:tcPr>
          <w:p w14:paraId="00042A7F" w14:textId="574A4624" w:rsidR="009150F5" w:rsidRPr="00923A31" w:rsidRDefault="009150F5" w:rsidP="009150F5">
            <w:pPr>
              <w:pStyle w:val="TableText"/>
              <w:jc w:val="center"/>
            </w:pPr>
            <w:r w:rsidRPr="00923A31">
              <w:t>Yes</w:t>
            </w:r>
          </w:p>
        </w:tc>
        <w:tc>
          <w:tcPr>
            <w:tcW w:w="2016" w:type="dxa"/>
            <w:vAlign w:val="center"/>
          </w:tcPr>
          <w:p w14:paraId="5B2B503D" w14:textId="11ED1BDE" w:rsidR="009150F5" w:rsidRPr="00923A31" w:rsidRDefault="009150F5" w:rsidP="009150F5">
            <w:pPr>
              <w:pStyle w:val="TableText"/>
            </w:pPr>
            <w:r w:rsidRPr="00923A31">
              <w:t>AQEW multiplied by 12</w:t>
            </w:r>
          </w:p>
          <w:p w14:paraId="27B22767" w14:textId="77777777" w:rsidR="009150F5" w:rsidRPr="00923A31" w:rsidRDefault="009150F5" w:rsidP="009150F5">
            <w:pPr>
              <w:pStyle w:val="TableText"/>
            </w:pPr>
            <w:r w:rsidRPr="00923A31">
              <w:t>Resulting Decimals: 3</w:t>
            </w:r>
          </w:p>
          <w:p w14:paraId="3ADF0CAC" w14:textId="77777777" w:rsidR="009150F5" w:rsidRPr="00923A31" w:rsidRDefault="009150F5" w:rsidP="009150F5">
            <w:pPr>
              <w:pStyle w:val="TableText"/>
              <w:jc w:val="center"/>
            </w:pPr>
          </w:p>
        </w:tc>
        <w:tc>
          <w:tcPr>
            <w:tcW w:w="1872" w:type="dxa"/>
            <w:vAlign w:val="center"/>
          </w:tcPr>
          <w:p w14:paraId="19F607B7" w14:textId="59B46704" w:rsidR="009150F5" w:rsidRPr="00923A31" w:rsidRDefault="009150F5" w:rsidP="009150F5">
            <w:pPr>
              <w:pStyle w:val="TableText"/>
            </w:pPr>
            <w:r w:rsidRPr="00923A31">
              <w:t>Compare with RT_QSW.</w:t>
            </w:r>
          </w:p>
        </w:tc>
        <w:tc>
          <w:tcPr>
            <w:tcW w:w="2016" w:type="dxa"/>
          </w:tcPr>
          <w:p w14:paraId="180B1B1F" w14:textId="40BC1990" w:rsidR="009150F5" w:rsidRPr="00923A31" w:rsidRDefault="009150F5" w:rsidP="009150F5">
            <w:pPr>
              <w:pStyle w:val="TableText"/>
            </w:pPr>
            <w:proofErr w:type="gramStart"/>
            <w:r w:rsidRPr="00923A31">
              <w:t>OP(</w:t>
            </w:r>
            <w:proofErr w:type="gramEnd"/>
            <w:r w:rsidRPr="00923A31">
              <w:t>RT_LMP, RT_LOC_EOP, BL)</w:t>
            </w:r>
          </w:p>
          <w:p w14:paraId="7BF4F3EB" w14:textId="77777777" w:rsidR="009150F5" w:rsidRPr="00923A31" w:rsidRDefault="009150F5" w:rsidP="009150F5">
            <w:pPr>
              <w:pStyle w:val="TableText"/>
            </w:pPr>
          </w:p>
          <w:p w14:paraId="7D1C2809" w14:textId="6D2F3D7B"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RT_QSW, AQEW), BL)</w:t>
            </w:r>
          </w:p>
          <w:p w14:paraId="4CC54E94" w14:textId="77777777" w:rsidR="009150F5" w:rsidRPr="00923A31" w:rsidRDefault="009150F5" w:rsidP="009150F5">
            <w:pPr>
              <w:pStyle w:val="TableText"/>
            </w:pPr>
          </w:p>
          <w:p w14:paraId="0E92C808" w14:textId="6DC5DCFA" w:rsidR="009150F5" w:rsidRPr="00923A31" w:rsidRDefault="009150F5" w:rsidP="009150F5">
            <w:pPr>
              <w:pStyle w:val="TableText"/>
            </w:pPr>
            <w:r w:rsidRPr="00923A31">
              <w:t>Resulting Decimals: 2</w:t>
            </w:r>
          </w:p>
        </w:tc>
        <w:tc>
          <w:tcPr>
            <w:tcW w:w="1901" w:type="dxa"/>
            <w:vAlign w:val="center"/>
          </w:tcPr>
          <w:p w14:paraId="1A6661B6" w14:textId="1E77EC2D" w:rsidR="009150F5" w:rsidRDefault="009150F5" w:rsidP="009150F5">
            <w:pPr>
              <w:pStyle w:val="TableText"/>
            </w:pPr>
            <w:r w:rsidRPr="00923A31">
              <w:t>Profits are compared as applicable.</w:t>
            </w:r>
          </w:p>
          <w:p w14:paraId="30109880" w14:textId="38ADA22E" w:rsidR="009150F5" w:rsidRDefault="009150F5" w:rsidP="009150F5">
            <w:pPr>
              <w:pStyle w:val="TableText"/>
            </w:pPr>
          </w:p>
        </w:tc>
      </w:tr>
      <w:tr w:rsidR="009150F5" w:rsidRPr="00AE13D2" w14:paraId="203AA274" w14:textId="77777777" w:rsidTr="4FCE5374">
        <w:trPr>
          <w:trHeight w:val="773"/>
        </w:trPr>
        <w:tc>
          <w:tcPr>
            <w:tcW w:w="863" w:type="dxa"/>
            <w:vAlign w:val="center"/>
          </w:tcPr>
          <w:p w14:paraId="6A9A48BB" w14:textId="4E374061" w:rsidR="009150F5" w:rsidRDefault="009150F5" w:rsidP="009150F5">
            <w:pPr>
              <w:pStyle w:val="TableText"/>
              <w:jc w:val="center"/>
            </w:pPr>
            <w:r>
              <w:t>1905</w:t>
            </w:r>
          </w:p>
        </w:tc>
        <w:tc>
          <w:tcPr>
            <w:tcW w:w="1583" w:type="dxa"/>
            <w:vAlign w:val="center"/>
          </w:tcPr>
          <w:p w14:paraId="47C95DEB" w14:textId="77777777" w:rsidR="009150F5" w:rsidRDefault="009150F5" w:rsidP="009150F5">
            <w:pPr>
              <w:pStyle w:val="TableText"/>
            </w:pPr>
            <w:r>
              <w:t>Real-Time Make-Whole Payment – Lost Opportunity Cost for 10-Minute Spinning Reserve</w:t>
            </w:r>
          </w:p>
          <w:p w14:paraId="0954DD10" w14:textId="77777777" w:rsidR="009150F5" w:rsidRDefault="009150F5" w:rsidP="009150F5">
            <w:pPr>
              <w:pStyle w:val="TableText"/>
            </w:pPr>
          </w:p>
          <w:p w14:paraId="3BE51735" w14:textId="7A9B835A" w:rsidR="009150F5" w:rsidRDefault="009150F5" w:rsidP="009150F5">
            <w:pPr>
              <w:pStyle w:val="TableText"/>
            </w:pPr>
            <w:r>
              <w:t>Dispatchable Generation Resources</w:t>
            </w:r>
          </w:p>
        </w:tc>
        <w:tc>
          <w:tcPr>
            <w:tcW w:w="1296" w:type="dxa"/>
            <w:vAlign w:val="center"/>
          </w:tcPr>
          <w:p w14:paraId="5EB82DF5" w14:textId="0C09BE62" w:rsidR="009150F5" w:rsidRPr="00AE13D2" w:rsidRDefault="009150F5" w:rsidP="009150F5">
            <w:pPr>
              <w:pStyle w:val="TableText"/>
              <w:jc w:val="center"/>
            </w:pPr>
            <w:r>
              <w:t>1</w:t>
            </w:r>
          </w:p>
        </w:tc>
        <w:tc>
          <w:tcPr>
            <w:tcW w:w="1296" w:type="dxa"/>
            <w:vAlign w:val="center"/>
          </w:tcPr>
          <w:p w14:paraId="5AC80ACF" w14:textId="6CD97823" w:rsidR="009150F5" w:rsidRPr="00AE13D2" w:rsidRDefault="009150F5" w:rsidP="009150F5">
            <w:pPr>
              <w:pStyle w:val="TableText"/>
              <w:jc w:val="center"/>
            </w:pPr>
            <w:r>
              <w:t>3</w:t>
            </w:r>
          </w:p>
        </w:tc>
        <w:tc>
          <w:tcPr>
            <w:tcW w:w="1440" w:type="dxa"/>
            <w:vAlign w:val="center"/>
          </w:tcPr>
          <w:p w14:paraId="47539C3D" w14:textId="46F0F852" w:rsidR="009150F5" w:rsidRPr="00AE13D2" w:rsidRDefault="009150F5" w:rsidP="009150F5">
            <w:pPr>
              <w:pStyle w:val="TableText"/>
              <w:jc w:val="center"/>
            </w:pPr>
            <w:r>
              <w:t>Yes</w:t>
            </w:r>
          </w:p>
        </w:tc>
        <w:tc>
          <w:tcPr>
            <w:tcW w:w="2016" w:type="dxa"/>
          </w:tcPr>
          <w:p w14:paraId="232389D4" w14:textId="26A28B76" w:rsidR="009150F5" w:rsidRDefault="009150F5" w:rsidP="009150F5">
            <w:pPr>
              <w:pStyle w:val="TableText"/>
            </w:pPr>
            <w:proofErr w:type="gramStart"/>
            <w:r>
              <w:t>OP(</w:t>
            </w:r>
            <w:proofErr w:type="gramEnd"/>
            <w:r>
              <w:t>RT_PROR, RT_OR_LOC_EOP, BOR)</w:t>
            </w:r>
          </w:p>
          <w:p w14:paraId="6469C58D" w14:textId="77777777" w:rsidR="009150F5" w:rsidRDefault="009150F5" w:rsidP="009150F5">
            <w:pPr>
              <w:pStyle w:val="TableText"/>
            </w:pPr>
          </w:p>
          <w:p w14:paraId="256B3D32" w14:textId="6D5BF3D4" w:rsidR="009150F5" w:rsidRDefault="009150F5" w:rsidP="009150F5">
            <w:pPr>
              <w:pStyle w:val="TableText"/>
            </w:pPr>
            <w:proofErr w:type="gramStart"/>
            <w:r>
              <w:t>OP(</w:t>
            </w:r>
            <w:proofErr w:type="gramEnd"/>
            <w:r>
              <w:t>RT_PROR, RT_QSOR, BOR)</w:t>
            </w:r>
          </w:p>
          <w:p w14:paraId="3E5A2FFF" w14:textId="77777777" w:rsidR="00A07B99" w:rsidRDefault="00A07B99" w:rsidP="00A07B99">
            <w:pPr>
              <w:pStyle w:val="TableText"/>
            </w:pPr>
            <w:r>
              <w:t>Forbidden Region:</w:t>
            </w:r>
          </w:p>
          <w:p w14:paraId="24F018FD" w14:textId="77777777" w:rsidR="00A07B99" w:rsidRDefault="00A07B99" w:rsidP="00A07B99">
            <w:pPr>
              <w:pStyle w:val="TableText"/>
            </w:pPr>
            <w:proofErr w:type="gramStart"/>
            <w:r>
              <w:t>OP(</w:t>
            </w:r>
            <w:proofErr w:type="gramEnd"/>
            <w:r>
              <w:t xml:space="preserve">RT_PROR, (RT_OR_LOC_EOP – QTY_ADJ), BOR) – </w:t>
            </w:r>
          </w:p>
          <w:p w14:paraId="29FB6319" w14:textId="77777777" w:rsidR="00A07B99" w:rsidRDefault="00A07B99" w:rsidP="00A07B99">
            <w:pPr>
              <w:pStyle w:val="TableText"/>
            </w:pPr>
            <w:r>
              <w:t xml:space="preserve">Max (0, </w:t>
            </w:r>
            <w:proofErr w:type="gramStart"/>
            <w:r>
              <w:t>OP(</w:t>
            </w:r>
            <w:proofErr w:type="gramEnd"/>
            <w:r>
              <w:t>RT_PROR, RT_QSOR, BOR)</w:t>
            </w:r>
          </w:p>
          <w:p w14:paraId="50FA9697" w14:textId="77777777" w:rsidR="00A07B99" w:rsidRDefault="00A07B99" w:rsidP="009150F5">
            <w:pPr>
              <w:pStyle w:val="TableText"/>
            </w:pPr>
          </w:p>
          <w:p w14:paraId="0156333F" w14:textId="77777777" w:rsidR="009150F5" w:rsidRDefault="009150F5" w:rsidP="009150F5">
            <w:pPr>
              <w:pStyle w:val="TableText"/>
            </w:pPr>
          </w:p>
          <w:p w14:paraId="62F89E40" w14:textId="77777777" w:rsidR="009150F5" w:rsidRDefault="009150F5" w:rsidP="009150F5">
            <w:pPr>
              <w:pStyle w:val="TableText"/>
            </w:pPr>
            <w:r>
              <w:t xml:space="preserve">For Combustion Turbines: </w:t>
            </w:r>
          </w:p>
          <w:p w14:paraId="3B7CF93F" w14:textId="26CD2D0E" w:rsidR="009150F5" w:rsidRDefault="009150F5" w:rsidP="009150F5">
            <w:pPr>
              <w:pStyle w:val="TableText"/>
            </w:pPr>
            <w:proofErr w:type="gramStart"/>
            <w:r>
              <w:t>OP(</w:t>
            </w:r>
            <w:proofErr w:type="gramEnd"/>
            <w:r>
              <w:t>RT_PROR, RT_OR_LOC_EOP, RT_OR_DIPC)</w:t>
            </w:r>
          </w:p>
          <w:p w14:paraId="61E5701C" w14:textId="77777777" w:rsidR="009150F5" w:rsidRDefault="009150F5" w:rsidP="009150F5">
            <w:pPr>
              <w:pStyle w:val="TableText"/>
            </w:pPr>
          </w:p>
          <w:p w14:paraId="4472C2B9" w14:textId="79E74DD5" w:rsidR="009150F5" w:rsidRDefault="009150F5" w:rsidP="009150F5">
            <w:pPr>
              <w:pStyle w:val="TableText"/>
            </w:pPr>
            <w:proofErr w:type="gramStart"/>
            <w:r>
              <w:t>OP(</w:t>
            </w:r>
            <w:proofErr w:type="gramEnd"/>
            <w:r>
              <w:t>RT_PROR, RT_QSOR, RT_OR_DIPC)</w:t>
            </w:r>
          </w:p>
          <w:p w14:paraId="651D3538" w14:textId="77777777" w:rsidR="009150F5" w:rsidRDefault="009150F5" w:rsidP="009150F5">
            <w:pPr>
              <w:pStyle w:val="TableText"/>
            </w:pPr>
          </w:p>
          <w:p w14:paraId="2C8F9045" w14:textId="77777777" w:rsidR="009150F5" w:rsidRDefault="009150F5" w:rsidP="009150F5">
            <w:pPr>
              <w:pStyle w:val="TableText"/>
            </w:pPr>
            <w:r>
              <w:lastRenderedPageBreak/>
              <w:t xml:space="preserve">For Steam Turbines: </w:t>
            </w:r>
          </w:p>
          <w:p w14:paraId="71E6710C" w14:textId="6A3A0638" w:rsidR="009150F5" w:rsidRDefault="009150F5" w:rsidP="009150F5">
            <w:pPr>
              <w:pStyle w:val="TableText"/>
            </w:pPr>
            <w:proofErr w:type="gramStart"/>
            <w:r>
              <w:t>OP(</w:t>
            </w:r>
            <w:proofErr w:type="gramEnd"/>
            <w:r>
              <w:t>RT_PROR, RT_OR_LOC_EOP, RT_OR_DIPC)</w:t>
            </w:r>
          </w:p>
          <w:p w14:paraId="705E62FF" w14:textId="77777777" w:rsidR="009150F5" w:rsidRDefault="009150F5" w:rsidP="009150F5">
            <w:pPr>
              <w:pStyle w:val="TableText"/>
            </w:pPr>
          </w:p>
          <w:p w14:paraId="308BCEEC" w14:textId="70B3924E" w:rsidR="009150F5" w:rsidRDefault="009150F5" w:rsidP="009150F5">
            <w:pPr>
              <w:pStyle w:val="TableText"/>
            </w:pPr>
            <w:proofErr w:type="gramStart"/>
            <w:r>
              <w:t>OP(</w:t>
            </w:r>
            <w:proofErr w:type="gramEnd"/>
            <w:r>
              <w:t>RT_PROR, RT_QSOR, RT_OR_DIPC)</w:t>
            </w:r>
          </w:p>
          <w:p w14:paraId="13339805" w14:textId="77777777" w:rsidR="009150F5" w:rsidRDefault="009150F5" w:rsidP="009150F5">
            <w:pPr>
              <w:pStyle w:val="TableText"/>
            </w:pPr>
          </w:p>
          <w:p w14:paraId="6D9D9F5B" w14:textId="1F01B86F" w:rsidR="009150F5" w:rsidRPr="00AE13D2" w:rsidRDefault="009150F5" w:rsidP="009150F5">
            <w:pPr>
              <w:pStyle w:val="TableText"/>
            </w:pPr>
            <w:r>
              <w:t>Resulting Decimals: 2</w:t>
            </w:r>
          </w:p>
        </w:tc>
        <w:tc>
          <w:tcPr>
            <w:tcW w:w="1872" w:type="dxa"/>
            <w:vAlign w:val="center"/>
          </w:tcPr>
          <w:p w14:paraId="5B4EBEF0" w14:textId="3FE6347F" w:rsidR="009150F5" w:rsidRDefault="009150F5" w:rsidP="009150F5">
            <w:pPr>
              <w:pStyle w:val="TableText"/>
            </w:pPr>
            <w:r>
              <w:lastRenderedPageBreak/>
              <w:t>Profits are compared as applicable.</w:t>
            </w:r>
          </w:p>
          <w:p w14:paraId="52F76609" w14:textId="77777777" w:rsidR="009150F5" w:rsidRPr="00AE13D2" w:rsidRDefault="009150F5" w:rsidP="009150F5">
            <w:pPr>
              <w:pStyle w:val="TableText"/>
            </w:pPr>
          </w:p>
        </w:tc>
        <w:tc>
          <w:tcPr>
            <w:tcW w:w="2016" w:type="dxa"/>
            <w:vAlign w:val="center"/>
          </w:tcPr>
          <w:p w14:paraId="78124A66" w14:textId="77777777" w:rsidR="009150F5" w:rsidRPr="00AE13D2" w:rsidRDefault="009150F5" w:rsidP="009150F5">
            <w:pPr>
              <w:pStyle w:val="TableText"/>
              <w:jc w:val="center"/>
            </w:pPr>
          </w:p>
        </w:tc>
        <w:tc>
          <w:tcPr>
            <w:tcW w:w="1901" w:type="dxa"/>
            <w:vAlign w:val="center"/>
          </w:tcPr>
          <w:p w14:paraId="70BD10CE" w14:textId="7BF3ACC0" w:rsidR="009150F5" w:rsidRDefault="009150F5" w:rsidP="009150F5">
            <w:pPr>
              <w:pStyle w:val="TableText"/>
              <w:jc w:val="center"/>
            </w:pPr>
          </w:p>
        </w:tc>
      </w:tr>
      <w:tr w:rsidR="009150F5" w:rsidRPr="00AE13D2" w14:paraId="5CC49AA0" w14:textId="77777777" w:rsidTr="4FCE5374">
        <w:trPr>
          <w:cantSplit/>
          <w:trHeight w:val="773"/>
        </w:trPr>
        <w:tc>
          <w:tcPr>
            <w:tcW w:w="863" w:type="dxa"/>
            <w:vAlign w:val="center"/>
          </w:tcPr>
          <w:p w14:paraId="630306E4" w14:textId="5510AE18" w:rsidR="009150F5" w:rsidRDefault="009150F5" w:rsidP="009150F5">
            <w:pPr>
              <w:pStyle w:val="TableText"/>
              <w:jc w:val="center"/>
            </w:pPr>
            <w:r>
              <w:t>1905</w:t>
            </w:r>
          </w:p>
        </w:tc>
        <w:tc>
          <w:tcPr>
            <w:tcW w:w="1583" w:type="dxa"/>
            <w:vAlign w:val="center"/>
          </w:tcPr>
          <w:p w14:paraId="276867BE" w14:textId="77777777" w:rsidR="009150F5" w:rsidRDefault="009150F5" w:rsidP="009150F5">
            <w:pPr>
              <w:pStyle w:val="TableText"/>
            </w:pPr>
            <w:r>
              <w:t>Real-Time Make-Whole Payment – Lost Opportunity Cost for 10-Minute Spinning Reserve</w:t>
            </w:r>
          </w:p>
          <w:p w14:paraId="6B60B578" w14:textId="77777777" w:rsidR="009150F5" w:rsidRDefault="009150F5" w:rsidP="009150F5">
            <w:pPr>
              <w:pStyle w:val="TableText"/>
            </w:pPr>
          </w:p>
          <w:p w14:paraId="062C3C69" w14:textId="3C994B06" w:rsidR="009150F5" w:rsidRDefault="009150F5" w:rsidP="009150F5">
            <w:pPr>
              <w:pStyle w:val="TableText"/>
            </w:pPr>
            <w:r>
              <w:t>Dispatchable Loads</w:t>
            </w:r>
          </w:p>
        </w:tc>
        <w:tc>
          <w:tcPr>
            <w:tcW w:w="1296" w:type="dxa"/>
            <w:vAlign w:val="center"/>
          </w:tcPr>
          <w:p w14:paraId="6A164AFA" w14:textId="5E10EDC0" w:rsidR="009150F5" w:rsidRPr="00AE13D2" w:rsidRDefault="009150F5" w:rsidP="009150F5">
            <w:pPr>
              <w:pStyle w:val="TableText"/>
              <w:jc w:val="center"/>
            </w:pPr>
            <w:r>
              <w:t>1</w:t>
            </w:r>
          </w:p>
        </w:tc>
        <w:tc>
          <w:tcPr>
            <w:tcW w:w="1296" w:type="dxa"/>
            <w:vAlign w:val="center"/>
          </w:tcPr>
          <w:p w14:paraId="744759EB" w14:textId="4A7DCEFE" w:rsidR="009150F5" w:rsidRPr="00AE13D2" w:rsidRDefault="009150F5" w:rsidP="009150F5">
            <w:pPr>
              <w:pStyle w:val="TableText"/>
              <w:jc w:val="center"/>
            </w:pPr>
            <w:r>
              <w:t>3</w:t>
            </w:r>
          </w:p>
        </w:tc>
        <w:tc>
          <w:tcPr>
            <w:tcW w:w="1440" w:type="dxa"/>
            <w:vAlign w:val="center"/>
          </w:tcPr>
          <w:p w14:paraId="70518B4C" w14:textId="43C18FDE" w:rsidR="009150F5" w:rsidRPr="00AE13D2" w:rsidRDefault="009150F5" w:rsidP="009150F5">
            <w:pPr>
              <w:pStyle w:val="TableText"/>
              <w:jc w:val="center"/>
            </w:pPr>
            <w:r>
              <w:t>Yes</w:t>
            </w:r>
          </w:p>
        </w:tc>
        <w:tc>
          <w:tcPr>
            <w:tcW w:w="2016" w:type="dxa"/>
          </w:tcPr>
          <w:p w14:paraId="563FE2BE" w14:textId="6254BE0D" w:rsidR="009150F5" w:rsidRDefault="009150F5" w:rsidP="009150F5">
            <w:pPr>
              <w:pStyle w:val="TableText"/>
            </w:pPr>
            <w:proofErr w:type="gramStart"/>
            <w:r>
              <w:t>OP(</w:t>
            </w:r>
            <w:proofErr w:type="gramEnd"/>
            <w:r>
              <w:t>RT_PROR, RT_OR_LOC_EOP, BOR)</w:t>
            </w:r>
          </w:p>
          <w:p w14:paraId="1F9C0C4F" w14:textId="77777777" w:rsidR="009150F5" w:rsidRDefault="009150F5" w:rsidP="009150F5">
            <w:pPr>
              <w:pStyle w:val="TableText"/>
            </w:pPr>
          </w:p>
          <w:p w14:paraId="6BEA6CC9" w14:textId="02136A08" w:rsidR="009150F5" w:rsidRDefault="009150F5" w:rsidP="009150F5">
            <w:pPr>
              <w:pStyle w:val="TableText"/>
            </w:pPr>
            <w:proofErr w:type="gramStart"/>
            <w:r>
              <w:t>OP(</w:t>
            </w:r>
            <w:proofErr w:type="gramEnd"/>
            <w:r>
              <w:t>RT_PROR, RT_QSOR, BOR)</w:t>
            </w:r>
          </w:p>
          <w:p w14:paraId="55AF5234" w14:textId="77777777" w:rsidR="009150F5" w:rsidRDefault="009150F5" w:rsidP="009150F5">
            <w:pPr>
              <w:pStyle w:val="TableText"/>
            </w:pPr>
          </w:p>
          <w:p w14:paraId="0359D76D" w14:textId="3DC81C62" w:rsidR="009150F5" w:rsidRPr="00AE13D2" w:rsidRDefault="009150F5" w:rsidP="009150F5">
            <w:pPr>
              <w:pStyle w:val="TableText"/>
            </w:pPr>
            <w:r>
              <w:t>Resulting Decimals: 2</w:t>
            </w:r>
          </w:p>
        </w:tc>
        <w:tc>
          <w:tcPr>
            <w:tcW w:w="1872" w:type="dxa"/>
            <w:vAlign w:val="center"/>
          </w:tcPr>
          <w:p w14:paraId="28A22E89" w14:textId="1C595F50" w:rsidR="009150F5" w:rsidRDefault="009150F5" w:rsidP="009150F5">
            <w:pPr>
              <w:pStyle w:val="TableText"/>
            </w:pPr>
            <w:r>
              <w:t>Profits are compared as applicable.</w:t>
            </w:r>
          </w:p>
          <w:p w14:paraId="28AA2AF8" w14:textId="77777777" w:rsidR="009150F5" w:rsidRPr="00AE13D2" w:rsidRDefault="009150F5" w:rsidP="009150F5">
            <w:pPr>
              <w:pStyle w:val="TableText"/>
            </w:pPr>
          </w:p>
        </w:tc>
        <w:tc>
          <w:tcPr>
            <w:tcW w:w="2016" w:type="dxa"/>
            <w:vAlign w:val="center"/>
          </w:tcPr>
          <w:p w14:paraId="233F32AE" w14:textId="77777777" w:rsidR="009150F5" w:rsidRPr="00AE13D2" w:rsidRDefault="009150F5" w:rsidP="009150F5">
            <w:pPr>
              <w:pStyle w:val="TableText"/>
              <w:jc w:val="center"/>
            </w:pPr>
          </w:p>
        </w:tc>
        <w:tc>
          <w:tcPr>
            <w:tcW w:w="1901" w:type="dxa"/>
            <w:vAlign w:val="center"/>
          </w:tcPr>
          <w:p w14:paraId="4A87F4BC" w14:textId="1E0F893D" w:rsidR="009150F5" w:rsidRDefault="009150F5" w:rsidP="009150F5">
            <w:pPr>
              <w:pStyle w:val="TableText"/>
              <w:jc w:val="center"/>
            </w:pPr>
          </w:p>
        </w:tc>
      </w:tr>
      <w:tr w:rsidR="009150F5" w:rsidRPr="00AE13D2" w14:paraId="47F6833A" w14:textId="77777777" w:rsidTr="4FCE5374">
        <w:trPr>
          <w:trHeight w:val="773"/>
        </w:trPr>
        <w:tc>
          <w:tcPr>
            <w:tcW w:w="863" w:type="dxa"/>
            <w:vAlign w:val="center"/>
          </w:tcPr>
          <w:p w14:paraId="5D6FBCAF" w14:textId="13C8EBEC" w:rsidR="009150F5" w:rsidRDefault="009150F5" w:rsidP="009150F5">
            <w:pPr>
              <w:pStyle w:val="TableText"/>
              <w:jc w:val="center"/>
            </w:pPr>
            <w:r>
              <w:t>1906</w:t>
            </w:r>
          </w:p>
        </w:tc>
        <w:tc>
          <w:tcPr>
            <w:tcW w:w="1583" w:type="dxa"/>
            <w:vAlign w:val="center"/>
          </w:tcPr>
          <w:p w14:paraId="6698A4A5" w14:textId="77777777" w:rsidR="009150F5" w:rsidRDefault="009150F5" w:rsidP="009150F5">
            <w:pPr>
              <w:pStyle w:val="TableText"/>
            </w:pPr>
            <w:r>
              <w:t>Real-Time Make-Whole Payment – Lost Opportunity Cost for 10-Minute Non-Spinning Reserve</w:t>
            </w:r>
          </w:p>
          <w:p w14:paraId="6E56E631" w14:textId="77777777" w:rsidR="009150F5" w:rsidRDefault="009150F5" w:rsidP="009150F5">
            <w:pPr>
              <w:pStyle w:val="TableText"/>
            </w:pPr>
          </w:p>
          <w:p w14:paraId="22A66F4D" w14:textId="623DD0B9" w:rsidR="009150F5" w:rsidRDefault="009150F5" w:rsidP="009150F5">
            <w:pPr>
              <w:pStyle w:val="TableText"/>
            </w:pPr>
            <w:r>
              <w:t>Dispatchable Generation Resources</w:t>
            </w:r>
          </w:p>
        </w:tc>
        <w:tc>
          <w:tcPr>
            <w:tcW w:w="1296" w:type="dxa"/>
            <w:vAlign w:val="center"/>
          </w:tcPr>
          <w:p w14:paraId="66089BC3" w14:textId="3A7AB4F9" w:rsidR="009150F5" w:rsidRPr="00AE13D2" w:rsidRDefault="009150F5" w:rsidP="009150F5">
            <w:pPr>
              <w:pStyle w:val="TableText"/>
              <w:jc w:val="center"/>
            </w:pPr>
            <w:r>
              <w:t>1</w:t>
            </w:r>
          </w:p>
        </w:tc>
        <w:tc>
          <w:tcPr>
            <w:tcW w:w="1296" w:type="dxa"/>
            <w:vAlign w:val="center"/>
          </w:tcPr>
          <w:p w14:paraId="734C69EB" w14:textId="107D9917" w:rsidR="009150F5" w:rsidRPr="00AE13D2" w:rsidRDefault="009150F5" w:rsidP="009150F5">
            <w:pPr>
              <w:pStyle w:val="TableText"/>
              <w:jc w:val="center"/>
            </w:pPr>
            <w:r>
              <w:t>3</w:t>
            </w:r>
          </w:p>
        </w:tc>
        <w:tc>
          <w:tcPr>
            <w:tcW w:w="1440" w:type="dxa"/>
            <w:vAlign w:val="center"/>
          </w:tcPr>
          <w:p w14:paraId="558853A8" w14:textId="3120FF5A" w:rsidR="009150F5" w:rsidRPr="00AE13D2" w:rsidRDefault="009150F5" w:rsidP="009150F5">
            <w:pPr>
              <w:pStyle w:val="TableText"/>
              <w:jc w:val="center"/>
            </w:pPr>
            <w:r>
              <w:t>Yes</w:t>
            </w:r>
          </w:p>
        </w:tc>
        <w:tc>
          <w:tcPr>
            <w:tcW w:w="2016" w:type="dxa"/>
          </w:tcPr>
          <w:p w14:paraId="03F12E4D" w14:textId="76AF8E66" w:rsidR="009150F5" w:rsidRDefault="009150F5" w:rsidP="009150F5">
            <w:pPr>
              <w:pStyle w:val="TableText"/>
            </w:pPr>
            <w:proofErr w:type="gramStart"/>
            <w:r>
              <w:t>OP(</w:t>
            </w:r>
            <w:proofErr w:type="gramEnd"/>
            <w:r>
              <w:t>RT_PROR, RT_OR_LOC_EOP, BOR)</w:t>
            </w:r>
          </w:p>
          <w:p w14:paraId="361BD052" w14:textId="77777777" w:rsidR="009150F5" w:rsidRDefault="009150F5" w:rsidP="009150F5">
            <w:pPr>
              <w:pStyle w:val="TableText"/>
            </w:pPr>
          </w:p>
          <w:p w14:paraId="5689F758" w14:textId="70E0619C" w:rsidR="009150F5" w:rsidRDefault="009150F5" w:rsidP="009150F5">
            <w:pPr>
              <w:pStyle w:val="TableText"/>
            </w:pPr>
            <w:proofErr w:type="gramStart"/>
            <w:r>
              <w:t>OP(</w:t>
            </w:r>
            <w:proofErr w:type="gramEnd"/>
            <w:r>
              <w:t>RT_PROR, RT_QSOR, BOR)</w:t>
            </w:r>
          </w:p>
          <w:p w14:paraId="05373577" w14:textId="77777777" w:rsidR="00A07B99" w:rsidRDefault="00A07B99" w:rsidP="009150F5">
            <w:pPr>
              <w:pStyle w:val="TableText"/>
            </w:pPr>
          </w:p>
          <w:p w14:paraId="594EEA81" w14:textId="77777777" w:rsidR="00A07B99" w:rsidRDefault="00A07B99" w:rsidP="00A07B99">
            <w:pPr>
              <w:pStyle w:val="TableText"/>
            </w:pPr>
            <w:r>
              <w:t>Forbidden Region:</w:t>
            </w:r>
          </w:p>
          <w:p w14:paraId="43872C48" w14:textId="77777777" w:rsidR="00A07B99" w:rsidRDefault="00A07B99" w:rsidP="00A07B99">
            <w:pPr>
              <w:pStyle w:val="TableText"/>
            </w:pPr>
            <w:proofErr w:type="gramStart"/>
            <w:r>
              <w:t>OP(</w:t>
            </w:r>
            <w:proofErr w:type="gramEnd"/>
            <w:r>
              <w:t xml:space="preserve">RT_PROR, (RT_OR_LOC_EOP – QTY_ADJ), BOR) – </w:t>
            </w:r>
          </w:p>
          <w:p w14:paraId="33BAA2B2" w14:textId="77777777" w:rsidR="00A07B99" w:rsidRDefault="00A07B99" w:rsidP="00A07B99">
            <w:pPr>
              <w:pStyle w:val="TableText"/>
            </w:pPr>
            <w:r>
              <w:t xml:space="preserve">Max (0, </w:t>
            </w:r>
            <w:proofErr w:type="gramStart"/>
            <w:r>
              <w:t>OP(</w:t>
            </w:r>
            <w:proofErr w:type="gramEnd"/>
            <w:r>
              <w:t>RT_PROR, RT_QSOR, BOR)</w:t>
            </w:r>
          </w:p>
          <w:p w14:paraId="04675DDA" w14:textId="77777777" w:rsidR="00A07B99" w:rsidRDefault="00A07B99" w:rsidP="009150F5">
            <w:pPr>
              <w:pStyle w:val="TableText"/>
            </w:pPr>
          </w:p>
          <w:p w14:paraId="05E2CDBA" w14:textId="77777777" w:rsidR="009150F5" w:rsidRDefault="009150F5" w:rsidP="009150F5">
            <w:pPr>
              <w:pStyle w:val="TableText"/>
            </w:pPr>
          </w:p>
          <w:p w14:paraId="68FB1B7B" w14:textId="77777777" w:rsidR="009150F5" w:rsidRDefault="009150F5" w:rsidP="009150F5">
            <w:pPr>
              <w:pStyle w:val="TableText"/>
            </w:pPr>
            <w:r>
              <w:lastRenderedPageBreak/>
              <w:t xml:space="preserve">For Combustion Turbines: </w:t>
            </w:r>
          </w:p>
          <w:p w14:paraId="045A1F65" w14:textId="50A13593" w:rsidR="009150F5" w:rsidRDefault="009150F5" w:rsidP="009150F5">
            <w:pPr>
              <w:pStyle w:val="TableText"/>
            </w:pPr>
            <w:proofErr w:type="gramStart"/>
            <w:r>
              <w:t>OP(</w:t>
            </w:r>
            <w:proofErr w:type="gramEnd"/>
            <w:r>
              <w:t>RT_PROR, RT_OR_LOC_EOP, RT_OR_DIPC)</w:t>
            </w:r>
          </w:p>
          <w:p w14:paraId="10D266AE" w14:textId="77777777" w:rsidR="009150F5" w:rsidRDefault="009150F5" w:rsidP="009150F5">
            <w:pPr>
              <w:pStyle w:val="TableText"/>
            </w:pPr>
          </w:p>
          <w:p w14:paraId="107313C7" w14:textId="4BAE158C" w:rsidR="009150F5" w:rsidRDefault="009150F5" w:rsidP="009150F5">
            <w:pPr>
              <w:pStyle w:val="TableText"/>
            </w:pPr>
            <w:proofErr w:type="gramStart"/>
            <w:r>
              <w:t>OP(</w:t>
            </w:r>
            <w:proofErr w:type="gramEnd"/>
            <w:r>
              <w:t>RT_PROR, RT_QSOR, RT_OR_DIPC)</w:t>
            </w:r>
          </w:p>
          <w:p w14:paraId="29CA619B" w14:textId="77777777" w:rsidR="009150F5" w:rsidRDefault="009150F5" w:rsidP="009150F5">
            <w:pPr>
              <w:pStyle w:val="TableText"/>
            </w:pPr>
          </w:p>
          <w:p w14:paraId="540F4682" w14:textId="77777777" w:rsidR="009150F5" w:rsidRDefault="009150F5" w:rsidP="009150F5">
            <w:pPr>
              <w:pStyle w:val="TableText"/>
            </w:pPr>
            <w:r>
              <w:t xml:space="preserve">For Steam Turbines: </w:t>
            </w:r>
          </w:p>
          <w:p w14:paraId="6910C2D7" w14:textId="4EA6A61F" w:rsidR="009150F5" w:rsidRDefault="009150F5" w:rsidP="009150F5">
            <w:pPr>
              <w:pStyle w:val="TableText"/>
            </w:pPr>
            <w:proofErr w:type="gramStart"/>
            <w:r>
              <w:t>OP(</w:t>
            </w:r>
            <w:proofErr w:type="gramEnd"/>
            <w:r>
              <w:t>RT_PROR, RT_OR_LOC_EOP, RT_OR_DIPC)</w:t>
            </w:r>
          </w:p>
          <w:p w14:paraId="761E5F36" w14:textId="77777777" w:rsidR="009150F5" w:rsidRDefault="009150F5" w:rsidP="009150F5">
            <w:pPr>
              <w:pStyle w:val="TableText"/>
            </w:pPr>
          </w:p>
          <w:p w14:paraId="430F953C" w14:textId="618993C6" w:rsidR="009150F5" w:rsidRDefault="009150F5" w:rsidP="009150F5">
            <w:pPr>
              <w:pStyle w:val="TableText"/>
            </w:pPr>
            <w:proofErr w:type="gramStart"/>
            <w:r>
              <w:t>OP(</w:t>
            </w:r>
            <w:proofErr w:type="gramEnd"/>
            <w:r>
              <w:t>RT_PROR, RT_QSOR, RT_OR_DIPC)</w:t>
            </w:r>
          </w:p>
          <w:p w14:paraId="37E73558" w14:textId="77777777" w:rsidR="009150F5" w:rsidRDefault="009150F5" w:rsidP="009150F5">
            <w:pPr>
              <w:pStyle w:val="TableText"/>
            </w:pPr>
          </w:p>
          <w:p w14:paraId="69FE3476" w14:textId="6F869AF4" w:rsidR="009150F5" w:rsidRPr="00AE13D2" w:rsidRDefault="009150F5" w:rsidP="009150F5">
            <w:pPr>
              <w:pStyle w:val="TableText"/>
            </w:pPr>
            <w:r>
              <w:t>Resulting Decimals: 2</w:t>
            </w:r>
          </w:p>
        </w:tc>
        <w:tc>
          <w:tcPr>
            <w:tcW w:w="1872" w:type="dxa"/>
            <w:vAlign w:val="center"/>
          </w:tcPr>
          <w:p w14:paraId="76E1F5D7" w14:textId="0335C0EE" w:rsidR="009150F5" w:rsidRDefault="009150F5" w:rsidP="009150F5">
            <w:pPr>
              <w:pStyle w:val="TableText"/>
            </w:pPr>
            <w:r>
              <w:lastRenderedPageBreak/>
              <w:t>Profits are compared as applicable.</w:t>
            </w:r>
          </w:p>
          <w:p w14:paraId="582F8A4D" w14:textId="77777777" w:rsidR="009150F5" w:rsidRPr="00AE13D2" w:rsidRDefault="009150F5" w:rsidP="009150F5">
            <w:pPr>
              <w:pStyle w:val="TableText"/>
            </w:pPr>
          </w:p>
        </w:tc>
        <w:tc>
          <w:tcPr>
            <w:tcW w:w="2016" w:type="dxa"/>
            <w:vAlign w:val="center"/>
          </w:tcPr>
          <w:p w14:paraId="32D99A58" w14:textId="77777777" w:rsidR="009150F5" w:rsidRPr="00AE13D2" w:rsidRDefault="009150F5" w:rsidP="009150F5">
            <w:pPr>
              <w:pStyle w:val="TableText"/>
              <w:jc w:val="center"/>
            </w:pPr>
          </w:p>
        </w:tc>
        <w:tc>
          <w:tcPr>
            <w:tcW w:w="1901" w:type="dxa"/>
            <w:vAlign w:val="center"/>
          </w:tcPr>
          <w:p w14:paraId="6102EACC" w14:textId="20C07EB0" w:rsidR="009150F5" w:rsidRDefault="009150F5" w:rsidP="009150F5">
            <w:pPr>
              <w:pStyle w:val="TableText"/>
              <w:jc w:val="center"/>
            </w:pPr>
          </w:p>
        </w:tc>
      </w:tr>
      <w:tr w:rsidR="009150F5" w:rsidRPr="00AE13D2" w14:paraId="6BCCAB47" w14:textId="77777777" w:rsidTr="4FCE5374">
        <w:trPr>
          <w:cantSplit/>
          <w:trHeight w:val="773"/>
        </w:trPr>
        <w:tc>
          <w:tcPr>
            <w:tcW w:w="863" w:type="dxa"/>
            <w:vAlign w:val="center"/>
          </w:tcPr>
          <w:p w14:paraId="6FEF6010" w14:textId="5A66470C" w:rsidR="009150F5" w:rsidRDefault="009150F5" w:rsidP="009150F5">
            <w:pPr>
              <w:pStyle w:val="TableText"/>
              <w:jc w:val="center"/>
            </w:pPr>
            <w:r>
              <w:t>1906</w:t>
            </w:r>
          </w:p>
        </w:tc>
        <w:tc>
          <w:tcPr>
            <w:tcW w:w="1583" w:type="dxa"/>
            <w:vAlign w:val="center"/>
          </w:tcPr>
          <w:p w14:paraId="151E83B0" w14:textId="77777777" w:rsidR="009150F5" w:rsidRDefault="009150F5" w:rsidP="009150F5">
            <w:pPr>
              <w:pStyle w:val="TableText"/>
            </w:pPr>
            <w:r>
              <w:t>Real-Time Make-Whole Payment – Lost Opportunity Cost for 10-Minute Non-Spinning Reserve</w:t>
            </w:r>
          </w:p>
          <w:p w14:paraId="4EAEC251" w14:textId="77777777" w:rsidR="009150F5" w:rsidRDefault="009150F5" w:rsidP="009150F5">
            <w:pPr>
              <w:pStyle w:val="TableText"/>
            </w:pPr>
          </w:p>
          <w:p w14:paraId="4D453575" w14:textId="6A702FE0" w:rsidR="009150F5" w:rsidRDefault="009150F5" w:rsidP="009150F5">
            <w:pPr>
              <w:pStyle w:val="TableText"/>
            </w:pPr>
            <w:r>
              <w:t>Dispatchable Loads</w:t>
            </w:r>
          </w:p>
        </w:tc>
        <w:tc>
          <w:tcPr>
            <w:tcW w:w="1296" w:type="dxa"/>
            <w:vAlign w:val="center"/>
          </w:tcPr>
          <w:p w14:paraId="732095DA" w14:textId="02693809" w:rsidR="009150F5" w:rsidRPr="00AE13D2" w:rsidRDefault="009150F5" w:rsidP="009150F5">
            <w:pPr>
              <w:pStyle w:val="TableText"/>
              <w:jc w:val="center"/>
            </w:pPr>
            <w:r>
              <w:t>1</w:t>
            </w:r>
          </w:p>
        </w:tc>
        <w:tc>
          <w:tcPr>
            <w:tcW w:w="1296" w:type="dxa"/>
            <w:vAlign w:val="center"/>
          </w:tcPr>
          <w:p w14:paraId="4421CFEB" w14:textId="19975DDB" w:rsidR="009150F5" w:rsidRPr="00AE13D2" w:rsidRDefault="009150F5" w:rsidP="009150F5">
            <w:pPr>
              <w:pStyle w:val="TableText"/>
              <w:jc w:val="center"/>
            </w:pPr>
            <w:r>
              <w:t>3</w:t>
            </w:r>
          </w:p>
        </w:tc>
        <w:tc>
          <w:tcPr>
            <w:tcW w:w="1440" w:type="dxa"/>
            <w:vAlign w:val="center"/>
          </w:tcPr>
          <w:p w14:paraId="603250CC" w14:textId="12490D67" w:rsidR="009150F5" w:rsidRPr="00AE13D2" w:rsidRDefault="009150F5" w:rsidP="009150F5">
            <w:pPr>
              <w:pStyle w:val="TableText"/>
              <w:jc w:val="center"/>
            </w:pPr>
            <w:r>
              <w:t>Yes</w:t>
            </w:r>
          </w:p>
        </w:tc>
        <w:tc>
          <w:tcPr>
            <w:tcW w:w="2016" w:type="dxa"/>
            <w:vAlign w:val="center"/>
          </w:tcPr>
          <w:p w14:paraId="7E7C3F05" w14:textId="7DE5A877" w:rsidR="009150F5" w:rsidRDefault="009150F5" w:rsidP="009150F5">
            <w:pPr>
              <w:pStyle w:val="TableText"/>
            </w:pPr>
            <w:proofErr w:type="gramStart"/>
            <w:r>
              <w:t>OP(</w:t>
            </w:r>
            <w:proofErr w:type="gramEnd"/>
            <w:r>
              <w:t>RT_PROR, RT_OR_LOC_EOP, BOR)</w:t>
            </w:r>
          </w:p>
          <w:p w14:paraId="56B9B95E" w14:textId="77777777" w:rsidR="009150F5" w:rsidRDefault="009150F5" w:rsidP="009150F5">
            <w:pPr>
              <w:pStyle w:val="TableText"/>
            </w:pPr>
          </w:p>
          <w:p w14:paraId="7F8AA470" w14:textId="30DE32A5" w:rsidR="009150F5" w:rsidRDefault="009150F5" w:rsidP="009150F5">
            <w:pPr>
              <w:pStyle w:val="TableText"/>
            </w:pPr>
            <w:proofErr w:type="gramStart"/>
            <w:r>
              <w:t>OP(</w:t>
            </w:r>
            <w:proofErr w:type="gramEnd"/>
            <w:r>
              <w:t>RT_PROR, RT_QSOR, BOR)</w:t>
            </w:r>
          </w:p>
          <w:p w14:paraId="4534C1EA" w14:textId="77777777" w:rsidR="009150F5" w:rsidRDefault="009150F5" w:rsidP="009150F5">
            <w:pPr>
              <w:pStyle w:val="TableText"/>
            </w:pPr>
          </w:p>
          <w:p w14:paraId="05528791" w14:textId="726A96CC" w:rsidR="009150F5" w:rsidRPr="00AE13D2" w:rsidRDefault="009150F5" w:rsidP="009150F5">
            <w:pPr>
              <w:pStyle w:val="TableText"/>
            </w:pPr>
            <w:r>
              <w:t>Resulting Decimals: 2</w:t>
            </w:r>
          </w:p>
        </w:tc>
        <w:tc>
          <w:tcPr>
            <w:tcW w:w="1872" w:type="dxa"/>
            <w:vAlign w:val="center"/>
          </w:tcPr>
          <w:p w14:paraId="3D6A0D7D" w14:textId="4F14C4B3" w:rsidR="009150F5" w:rsidRDefault="009150F5" w:rsidP="009150F5">
            <w:pPr>
              <w:pStyle w:val="TableText"/>
            </w:pPr>
            <w:r>
              <w:t>Profits are compared as applicable.</w:t>
            </w:r>
          </w:p>
          <w:p w14:paraId="4A2776E7" w14:textId="77777777" w:rsidR="009150F5" w:rsidRPr="00AE13D2" w:rsidRDefault="009150F5" w:rsidP="009150F5">
            <w:pPr>
              <w:pStyle w:val="TableText"/>
            </w:pPr>
          </w:p>
        </w:tc>
        <w:tc>
          <w:tcPr>
            <w:tcW w:w="2016" w:type="dxa"/>
            <w:vAlign w:val="center"/>
          </w:tcPr>
          <w:p w14:paraId="670962B8" w14:textId="77777777" w:rsidR="009150F5" w:rsidRPr="00AE13D2" w:rsidRDefault="009150F5" w:rsidP="009150F5">
            <w:pPr>
              <w:pStyle w:val="TableText"/>
              <w:jc w:val="center"/>
            </w:pPr>
          </w:p>
        </w:tc>
        <w:tc>
          <w:tcPr>
            <w:tcW w:w="1901" w:type="dxa"/>
            <w:vAlign w:val="center"/>
          </w:tcPr>
          <w:p w14:paraId="6E1D0EC6" w14:textId="30CA4282" w:rsidR="009150F5" w:rsidRDefault="009150F5" w:rsidP="009150F5">
            <w:pPr>
              <w:pStyle w:val="TableText"/>
              <w:jc w:val="center"/>
            </w:pPr>
          </w:p>
        </w:tc>
      </w:tr>
      <w:tr w:rsidR="009150F5" w:rsidRPr="00AE13D2" w14:paraId="33AB0B3B" w14:textId="77777777" w:rsidTr="4FCE5374">
        <w:trPr>
          <w:trHeight w:val="773"/>
        </w:trPr>
        <w:tc>
          <w:tcPr>
            <w:tcW w:w="863" w:type="dxa"/>
            <w:vAlign w:val="center"/>
          </w:tcPr>
          <w:p w14:paraId="0B68FC38" w14:textId="073FAC86" w:rsidR="009150F5" w:rsidRDefault="009150F5" w:rsidP="009150F5">
            <w:pPr>
              <w:pStyle w:val="TableText"/>
              <w:jc w:val="center"/>
            </w:pPr>
            <w:r>
              <w:t>1907</w:t>
            </w:r>
          </w:p>
        </w:tc>
        <w:tc>
          <w:tcPr>
            <w:tcW w:w="1583" w:type="dxa"/>
            <w:vAlign w:val="center"/>
          </w:tcPr>
          <w:p w14:paraId="56826435" w14:textId="77777777" w:rsidR="009150F5" w:rsidRDefault="009150F5" w:rsidP="009150F5">
            <w:pPr>
              <w:pStyle w:val="TableText"/>
            </w:pPr>
            <w:r>
              <w:t>Real-Time Make-Whole Payment – Lost Opportunity Cost for 30-Minute Operating Reserve</w:t>
            </w:r>
          </w:p>
          <w:p w14:paraId="41C0CB4C" w14:textId="77777777" w:rsidR="009150F5" w:rsidRDefault="009150F5" w:rsidP="009150F5">
            <w:pPr>
              <w:pStyle w:val="TableText"/>
            </w:pPr>
          </w:p>
          <w:p w14:paraId="55A0AADD" w14:textId="63375722" w:rsidR="009150F5" w:rsidRDefault="009150F5" w:rsidP="009150F5">
            <w:pPr>
              <w:pStyle w:val="TableText"/>
            </w:pPr>
            <w:r>
              <w:t>Dispatchable Generation Resources</w:t>
            </w:r>
          </w:p>
        </w:tc>
        <w:tc>
          <w:tcPr>
            <w:tcW w:w="1296" w:type="dxa"/>
            <w:vAlign w:val="center"/>
          </w:tcPr>
          <w:p w14:paraId="0FC7B4CF" w14:textId="5A97E2E4" w:rsidR="009150F5" w:rsidRPr="00AE13D2" w:rsidRDefault="009150F5" w:rsidP="009150F5">
            <w:pPr>
              <w:pStyle w:val="TableText"/>
              <w:jc w:val="center"/>
            </w:pPr>
            <w:r>
              <w:lastRenderedPageBreak/>
              <w:t>1</w:t>
            </w:r>
          </w:p>
        </w:tc>
        <w:tc>
          <w:tcPr>
            <w:tcW w:w="1296" w:type="dxa"/>
            <w:vAlign w:val="center"/>
          </w:tcPr>
          <w:p w14:paraId="7B70187A" w14:textId="0FE83693" w:rsidR="009150F5" w:rsidRPr="00AE13D2" w:rsidRDefault="009150F5" w:rsidP="009150F5">
            <w:pPr>
              <w:pStyle w:val="TableText"/>
              <w:jc w:val="center"/>
            </w:pPr>
            <w:r>
              <w:t>3</w:t>
            </w:r>
          </w:p>
        </w:tc>
        <w:tc>
          <w:tcPr>
            <w:tcW w:w="1440" w:type="dxa"/>
            <w:vAlign w:val="center"/>
          </w:tcPr>
          <w:p w14:paraId="1667F1C4" w14:textId="216E26D3" w:rsidR="009150F5" w:rsidRPr="00AE13D2" w:rsidRDefault="009150F5" w:rsidP="009150F5">
            <w:pPr>
              <w:pStyle w:val="TableText"/>
              <w:jc w:val="center"/>
            </w:pPr>
            <w:r>
              <w:t>Yes</w:t>
            </w:r>
          </w:p>
        </w:tc>
        <w:tc>
          <w:tcPr>
            <w:tcW w:w="2016" w:type="dxa"/>
          </w:tcPr>
          <w:p w14:paraId="52C5E514" w14:textId="15D1475A" w:rsidR="009150F5" w:rsidRDefault="009150F5" w:rsidP="009150F5">
            <w:pPr>
              <w:pStyle w:val="TableText"/>
            </w:pPr>
            <w:proofErr w:type="gramStart"/>
            <w:r>
              <w:t>OP(</w:t>
            </w:r>
            <w:proofErr w:type="gramEnd"/>
            <w:r>
              <w:t>RT_PROR, RT_OR_LOC_EOP, BOR)</w:t>
            </w:r>
          </w:p>
          <w:p w14:paraId="340F9260" w14:textId="77777777" w:rsidR="009150F5" w:rsidRDefault="009150F5" w:rsidP="009150F5">
            <w:pPr>
              <w:pStyle w:val="TableText"/>
            </w:pPr>
          </w:p>
          <w:p w14:paraId="0CF212CD" w14:textId="2683F359" w:rsidR="009150F5" w:rsidRDefault="009150F5" w:rsidP="009150F5">
            <w:pPr>
              <w:pStyle w:val="TableText"/>
            </w:pPr>
            <w:proofErr w:type="gramStart"/>
            <w:r>
              <w:t>OP(</w:t>
            </w:r>
            <w:proofErr w:type="gramEnd"/>
            <w:r>
              <w:t>RT_PROR, RT_QSOR, BOR)</w:t>
            </w:r>
          </w:p>
          <w:p w14:paraId="638A9F38" w14:textId="77777777" w:rsidR="00A07B99" w:rsidRDefault="00A07B99" w:rsidP="00A07B99">
            <w:pPr>
              <w:pStyle w:val="TableText"/>
            </w:pPr>
            <w:r>
              <w:lastRenderedPageBreak/>
              <w:t>Forbidden Region:</w:t>
            </w:r>
          </w:p>
          <w:p w14:paraId="580B24D9" w14:textId="77777777" w:rsidR="00A07B99" w:rsidRDefault="00A07B99" w:rsidP="00A07B99">
            <w:pPr>
              <w:pStyle w:val="TableText"/>
            </w:pPr>
            <w:proofErr w:type="gramStart"/>
            <w:r>
              <w:t>OP(</w:t>
            </w:r>
            <w:proofErr w:type="gramEnd"/>
            <w:r>
              <w:t xml:space="preserve">RT_PROR, (RT_OR_LOC_EOP – QTY_ADJ), BOR) – </w:t>
            </w:r>
          </w:p>
          <w:p w14:paraId="3E917C30" w14:textId="77777777" w:rsidR="00A07B99" w:rsidRDefault="00A07B99" w:rsidP="00A07B99">
            <w:pPr>
              <w:pStyle w:val="TableText"/>
            </w:pPr>
            <w:r>
              <w:t xml:space="preserve">Max (0, </w:t>
            </w:r>
            <w:proofErr w:type="gramStart"/>
            <w:r>
              <w:t>OP(</w:t>
            </w:r>
            <w:proofErr w:type="gramEnd"/>
            <w:r>
              <w:t>RT_PROR, RT_QSOR, BOR)</w:t>
            </w:r>
          </w:p>
          <w:p w14:paraId="3DC7F07B" w14:textId="77777777" w:rsidR="009150F5" w:rsidRDefault="009150F5" w:rsidP="009150F5">
            <w:pPr>
              <w:pStyle w:val="TableText"/>
            </w:pPr>
          </w:p>
          <w:p w14:paraId="5DF6AA8F" w14:textId="77777777" w:rsidR="00A07B99" w:rsidRDefault="00A07B99" w:rsidP="009150F5">
            <w:pPr>
              <w:pStyle w:val="TableText"/>
            </w:pPr>
          </w:p>
          <w:p w14:paraId="3A616664" w14:textId="77777777" w:rsidR="009150F5" w:rsidRDefault="009150F5" w:rsidP="009150F5">
            <w:pPr>
              <w:pStyle w:val="TableText"/>
            </w:pPr>
            <w:r>
              <w:t xml:space="preserve">For Combustion Turbines: </w:t>
            </w:r>
          </w:p>
          <w:p w14:paraId="45A1DDA6" w14:textId="55DF7480" w:rsidR="009150F5" w:rsidRDefault="009150F5" w:rsidP="009150F5">
            <w:pPr>
              <w:pStyle w:val="TableText"/>
            </w:pPr>
            <w:proofErr w:type="gramStart"/>
            <w:r>
              <w:t>OP(</w:t>
            </w:r>
            <w:proofErr w:type="gramEnd"/>
            <w:r>
              <w:t>RT_PROR, RT_OR_LOC_EOP, RT_OR_DIPC)</w:t>
            </w:r>
          </w:p>
          <w:p w14:paraId="3733C9C1" w14:textId="77777777" w:rsidR="009150F5" w:rsidRDefault="009150F5" w:rsidP="009150F5">
            <w:pPr>
              <w:pStyle w:val="TableText"/>
            </w:pPr>
          </w:p>
          <w:p w14:paraId="6DC1028B" w14:textId="0834C38D" w:rsidR="009150F5" w:rsidRDefault="009150F5" w:rsidP="009150F5">
            <w:pPr>
              <w:pStyle w:val="TableText"/>
            </w:pPr>
            <w:proofErr w:type="gramStart"/>
            <w:r>
              <w:t>OP(</w:t>
            </w:r>
            <w:proofErr w:type="gramEnd"/>
            <w:r>
              <w:t>RT_PROR, RT_QSOR, RT_OR_DIPC)</w:t>
            </w:r>
          </w:p>
          <w:p w14:paraId="208B7526" w14:textId="77777777" w:rsidR="009150F5" w:rsidRDefault="009150F5" w:rsidP="009150F5">
            <w:pPr>
              <w:pStyle w:val="TableText"/>
            </w:pPr>
          </w:p>
          <w:p w14:paraId="211A06F4" w14:textId="77777777" w:rsidR="009150F5" w:rsidRDefault="009150F5" w:rsidP="009150F5">
            <w:pPr>
              <w:pStyle w:val="TableText"/>
            </w:pPr>
            <w:r>
              <w:t xml:space="preserve">For Steam Turbines: </w:t>
            </w:r>
          </w:p>
          <w:p w14:paraId="7E897170" w14:textId="5B44B916" w:rsidR="009150F5" w:rsidRDefault="009150F5" w:rsidP="009150F5">
            <w:pPr>
              <w:pStyle w:val="TableText"/>
            </w:pPr>
            <w:proofErr w:type="gramStart"/>
            <w:r>
              <w:t>OP(</w:t>
            </w:r>
            <w:proofErr w:type="gramEnd"/>
            <w:r>
              <w:t>RT_PROR, RT_OR_LOC_EOP, RT_OR_DIPC)</w:t>
            </w:r>
          </w:p>
          <w:p w14:paraId="4D63FC50" w14:textId="77777777" w:rsidR="009150F5" w:rsidRDefault="009150F5" w:rsidP="009150F5">
            <w:pPr>
              <w:pStyle w:val="TableText"/>
            </w:pPr>
          </w:p>
          <w:p w14:paraId="79D1DBBB" w14:textId="480EAF07" w:rsidR="009150F5" w:rsidRDefault="009150F5" w:rsidP="009150F5">
            <w:pPr>
              <w:pStyle w:val="TableText"/>
            </w:pPr>
            <w:proofErr w:type="gramStart"/>
            <w:r>
              <w:t>OP(</w:t>
            </w:r>
            <w:proofErr w:type="gramEnd"/>
            <w:r>
              <w:t>RT_PROR, RT_QSOR, RT_OR_DIPC)</w:t>
            </w:r>
          </w:p>
          <w:p w14:paraId="50A0B0A7" w14:textId="77777777" w:rsidR="009150F5" w:rsidRDefault="009150F5" w:rsidP="009150F5">
            <w:pPr>
              <w:pStyle w:val="TableText"/>
            </w:pPr>
          </w:p>
          <w:p w14:paraId="2CB29FFB" w14:textId="1080D82B" w:rsidR="009150F5" w:rsidRPr="00AE13D2" w:rsidRDefault="009150F5" w:rsidP="009150F5">
            <w:pPr>
              <w:pStyle w:val="TableText"/>
            </w:pPr>
            <w:r>
              <w:t>Resulting Decimals: 2</w:t>
            </w:r>
          </w:p>
        </w:tc>
        <w:tc>
          <w:tcPr>
            <w:tcW w:w="1872" w:type="dxa"/>
            <w:vAlign w:val="center"/>
          </w:tcPr>
          <w:p w14:paraId="52347241" w14:textId="0F3EAFFD" w:rsidR="009150F5" w:rsidRDefault="009150F5" w:rsidP="009150F5">
            <w:pPr>
              <w:pStyle w:val="TableText"/>
            </w:pPr>
            <w:r>
              <w:lastRenderedPageBreak/>
              <w:t>Profits are compared as applicable.</w:t>
            </w:r>
          </w:p>
          <w:p w14:paraId="5BB0275D" w14:textId="77777777" w:rsidR="009150F5" w:rsidRPr="00AE13D2" w:rsidRDefault="009150F5" w:rsidP="009150F5">
            <w:pPr>
              <w:pStyle w:val="TableText"/>
            </w:pPr>
          </w:p>
        </w:tc>
        <w:tc>
          <w:tcPr>
            <w:tcW w:w="2016" w:type="dxa"/>
            <w:vAlign w:val="center"/>
          </w:tcPr>
          <w:p w14:paraId="0FE30A0F" w14:textId="77777777" w:rsidR="009150F5" w:rsidRPr="00AE13D2" w:rsidRDefault="009150F5" w:rsidP="009150F5">
            <w:pPr>
              <w:pStyle w:val="TableText"/>
              <w:jc w:val="center"/>
            </w:pPr>
          </w:p>
        </w:tc>
        <w:tc>
          <w:tcPr>
            <w:tcW w:w="1901" w:type="dxa"/>
            <w:vAlign w:val="center"/>
          </w:tcPr>
          <w:p w14:paraId="14058AD0" w14:textId="4966C927" w:rsidR="009150F5" w:rsidRDefault="009150F5" w:rsidP="009150F5">
            <w:pPr>
              <w:pStyle w:val="TableText"/>
              <w:jc w:val="center"/>
            </w:pPr>
          </w:p>
        </w:tc>
      </w:tr>
      <w:tr w:rsidR="009150F5" w:rsidRPr="00AE13D2" w14:paraId="2B150044" w14:textId="77777777" w:rsidTr="4FCE5374">
        <w:trPr>
          <w:cantSplit/>
          <w:trHeight w:val="773"/>
        </w:trPr>
        <w:tc>
          <w:tcPr>
            <w:tcW w:w="863" w:type="dxa"/>
            <w:vAlign w:val="center"/>
          </w:tcPr>
          <w:p w14:paraId="2B83E1A1" w14:textId="02E5EAA1" w:rsidR="009150F5" w:rsidRDefault="009150F5" w:rsidP="009150F5">
            <w:pPr>
              <w:pStyle w:val="TableText"/>
              <w:jc w:val="center"/>
            </w:pPr>
            <w:r>
              <w:lastRenderedPageBreak/>
              <w:t>1907</w:t>
            </w:r>
          </w:p>
        </w:tc>
        <w:tc>
          <w:tcPr>
            <w:tcW w:w="1583" w:type="dxa"/>
            <w:vAlign w:val="center"/>
          </w:tcPr>
          <w:p w14:paraId="68A2E132" w14:textId="77777777" w:rsidR="009150F5" w:rsidRDefault="009150F5" w:rsidP="009150F5">
            <w:pPr>
              <w:pStyle w:val="TableText"/>
            </w:pPr>
            <w:r>
              <w:t>Real-Time Make-Whole Payment – Lost Opportunity Cost for 30-Minute Operating Reserve</w:t>
            </w:r>
          </w:p>
          <w:p w14:paraId="4BA625DD" w14:textId="77777777" w:rsidR="009150F5" w:rsidRDefault="009150F5" w:rsidP="009150F5">
            <w:pPr>
              <w:pStyle w:val="TableText"/>
            </w:pPr>
          </w:p>
          <w:p w14:paraId="7D73B334" w14:textId="4984BA32" w:rsidR="009150F5" w:rsidRDefault="009150F5" w:rsidP="009150F5">
            <w:pPr>
              <w:pStyle w:val="TableText"/>
            </w:pPr>
            <w:r>
              <w:t>Dispatchable Loads</w:t>
            </w:r>
          </w:p>
        </w:tc>
        <w:tc>
          <w:tcPr>
            <w:tcW w:w="1296" w:type="dxa"/>
            <w:vAlign w:val="center"/>
          </w:tcPr>
          <w:p w14:paraId="5AAECA4D" w14:textId="576878EB" w:rsidR="009150F5" w:rsidRPr="00AE13D2" w:rsidRDefault="009150F5" w:rsidP="009150F5">
            <w:pPr>
              <w:pStyle w:val="TableText"/>
              <w:jc w:val="center"/>
            </w:pPr>
            <w:r>
              <w:t>1</w:t>
            </w:r>
          </w:p>
        </w:tc>
        <w:tc>
          <w:tcPr>
            <w:tcW w:w="1296" w:type="dxa"/>
            <w:vAlign w:val="center"/>
          </w:tcPr>
          <w:p w14:paraId="7E93C1E9" w14:textId="5DF3AD08" w:rsidR="009150F5" w:rsidRPr="00AE13D2" w:rsidRDefault="009150F5" w:rsidP="009150F5">
            <w:pPr>
              <w:pStyle w:val="TableText"/>
              <w:jc w:val="center"/>
            </w:pPr>
            <w:r>
              <w:t>3</w:t>
            </w:r>
          </w:p>
        </w:tc>
        <w:tc>
          <w:tcPr>
            <w:tcW w:w="1440" w:type="dxa"/>
            <w:vAlign w:val="center"/>
          </w:tcPr>
          <w:p w14:paraId="058314F7" w14:textId="1A287BAA" w:rsidR="009150F5" w:rsidRPr="00AE13D2" w:rsidRDefault="009150F5" w:rsidP="009150F5">
            <w:pPr>
              <w:pStyle w:val="TableText"/>
              <w:jc w:val="center"/>
            </w:pPr>
            <w:r>
              <w:t>Yes</w:t>
            </w:r>
          </w:p>
        </w:tc>
        <w:tc>
          <w:tcPr>
            <w:tcW w:w="2016" w:type="dxa"/>
          </w:tcPr>
          <w:p w14:paraId="06C719B6" w14:textId="7D2074BB" w:rsidR="009150F5" w:rsidRDefault="009150F5" w:rsidP="009150F5">
            <w:pPr>
              <w:pStyle w:val="TableText"/>
            </w:pPr>
            <w:proofErr w:type="gramStart"/>
            <w:r>
              <w:t>OP(</w:t>
            </w:r>
            <w:proofErr w:type="gramEnd"/>
            <w:r>
              <w:t>RT_PROR, RT_OR_LOC_EOP, BOR)</w:t>
            </w:r>
          </w:p>
          <w:p w14:paraId="19978EFC" w14:textId="77777777" w:rsidR="009150F5" w:rsidRDefault="009150F5" w:rsidP="009150F5">
            <w:pPr>
              <w:pStyle w:val="TableText"/>
            </w:pPr>
          </w:p>
          <w:p w14:paraId="1F320FAF" w14:textId="464E38DC" w:rsidR="009150F5" w:rsidRDefault="009150F5" w:rsidP="009150F5">
            <w:pPr>
              <w:pStyle w:val="TableText"/>
            </w:pPr>
            <w:proofErr w:type="gramStart"/>
            <w:r>
              <w:t>OP(</w:t>
            </w:r>
            <w:proofErr w:type="gramEnd"/>
            <w:r>
              <w:t>RT_PROR, RT_QSOR, BOR)</w:t>
            </w:r>
          </w:p>
          <w:p w14:paraId="35B74F46" w14:textId="77777777" w:rsidR="009150F5" w:rsidRDefault="009150F5" w:rsidP="009150F5">
            <w:pPr>
              <w:pStyle w:val="TableText"/>
            </w:pPr>
          </w:p>
          <w:p w14:paraId="10C7EB06" w14:textId="318E29A8" w:rsidR="009150F5" w:rsidRPr="00AE13D2" w:rsidRDefault="009150F5" w:rsidP="009150F5">
            <w:pPr>
              <w:pStyle w:val="TableText"/>
            </w:pPr>
            <w:r>
              <w:t>Resulting Decimals: 2</w:t>
            </w:r>
          </w:p>
        </w:tc>
        <w:tc>
          <w:tcPr>
            <w:tcW w:w="1872" w:type="dxa"/>
            <w:vAlign w:val="center"/>
          </w:tcPr>
          <w:p w14:paraId="5236C9AE" w14:textId="75603F2C" w:rsidR="009150F5" w:rsidRDefault="009150F5" w:rsidP="009150F5">
            <w:pPr>
              <w:pStyle w:val="TableText"/>
            </w:pPr>
            <w:r>
              <w:t>Profits are compared as applicable.</w:t>
            </w:r>
          </w:p>
          <w:p w14:paraId="60900DDC" w14:textId="77777777" w:rsidR="009150F5" w:rsidRPr="00AE13D2" w:rsidRDefault="009150F5" w:rsidP="009150F5">
            <w:pPr>
              <w:pStyle w:val="TableText"/>
            </w:pPr>
          </w:p>
        </w:tc>
        <w:tc>
          <w:tcPr>
            <w:tcW w:w="2016" w:type="dxa"/>
            <w:vAlign w:val="center"/>
          </w:tcPr>
          <w:p w14:paraId="1170921B" w14:textId="77777777" w:rsidR="009150F5" w:rsidRPr="00AE13D2" w:rsidRDefault="009150F5" w:rsidP="009150F5">
            <w:pPr>
              <w:pStyle w:val="TableText"/>
              <w:jc w:val="center"/>
            </w:pPr>
          </w:p>
        </w:tc>
        <w:tc>
          <w:tcPr>
            <w:tcW w:w="1901" w:type="dxa"/>
            <w:vAlign w:val="center"/>
          </w:tcPr>
          <w:p w14:paraId="26A1DFD7" w14:textId="2DBB3B7D" w:rsidR="009150F5" w:rsidRDefault="009150F5" w:rsidP="009150F5">
            <w:pPr>
              <w:pStyle w:val="TableText"/>
              <w:jc w:val="center"/>
            </w:pPr>
          </w:p>
        </w:tc>
      </w:tr>
      <w:tr w:rsidR="009150F5" w:rsidRPr="00AE13D2" w14:paraId="5ED3AF42" w14:textId="77777777" w:rsidTr="00DD02C7">
        <w:trPr>
          <w:trHeight w:val="773"/>
        </w:trPr>
        <w:tc>
          <w:tcPr>
            <w:tcW w:w="863" w:type="dxa"/>
            <w:vAlign w:val="center"/>
          </w:tcPr>
          <w:p w14:paraId="22E4F70D" w14:textId="6BBF876C" w:rsidR="009150F5" w:rsidRDefault="009150F5" w:rsidP="009150F5">
            <w:pPr>
              <w:pStyle w:val="TableText"/>
              <w:jc w:val="center"/>
            </w:pPr>
            <w:r>
              <w:t>1908</w:t>
            </w:r>
          </w:p>
        </w:tc>
        <w:tc>
          <w:tcPr>
            <w:tcW w:w="1583" w:type="dxa"/>
            <w:vAlign w:val="center"/>
          </w:tcPr>
          <w:p w14:paraId="44E664F2" w14:textId="2CF00A75" w:rsidR="009150F5" w:rsidRDefault="009150F5" w:rsidP="009150F5">
            <w:pPr>
              <w:pStyle w:val="TableText"/>
            </w:pPr>
            <w:r>
              <w:t>Real-Time Make-Whole Payment - Operating Reserve Non-</w:t>
            </w:r>
            <w:proofErr w:type="gramStart"/>
            <w:r>
              <w:t>Accessibility  Lost</w:t>
            </w:r>
            <w:proofErr w:type="gramEnd"/>
            <w:r>
              <w:t xml:space="preserve"> Cost Reversal </w:t>
            </w:r>
          </w:p>
        </w:tc>
        <w:tc>
          <w:tcPr>
            <w:tcW w:w="1296" w:type="dxa"/>
            <w:vAlign w:val="center"/>
          </w:tcPr>
          <w:p w14:paraId="55BB6CBB" w14:textId="7F308095" w:rsidR="009150F5" w:rsidRDefault="009150F5" w:rsidP="009150F5">
            <w:pPr>
              <w:pStyle w:val="TableText"/>
              <w:jc w:val="center"/>
            </w:pPr>
            <w:r>
              <w:t>1</w:t>
            </w:r>
          </w:p>
        </w:tc>
        <w:tc>
          <w:tcPr>
            <w:tcW w:w="1296" w:type="dxa"/>
            <w:vAlign w:val="center"/>
          </w:tcPr>
          <w:p w14:paraId="12473374" w14:textId="21C5C059" w:rsidR="009150F5" w:rsidRDefault="009150F5" w:rsidP="009150F5">
            <w:pPr>
              <w:pStyle w:val="TableText"/>
              <w:jc w:val="center"/>
            </w:pPr>
            <w:r>
              <w:t>3</w:t>
            </w:r>
          </w:p>
        </w:tc>
        <w:tc>
          <w:tcPr>
            <w:tcW w:w="1440" w:type="dxa"/>
            <w:vAlign w:val="center"/>
          </w:tcPr>
          <w:p w14:paraId="508DA3BC" w14:textId="1FFF430D" w:rsidR="009150F5" w:rsidRDefault="009150F5" w:rsidP="009150F5">
            <w:pPr>
              <w:pStyle w:val="TableText"/>
              <w:jc w:val="center"/>
            </w:pPr>
            <w:r>
              <w:t>Yes</w:t>
            </w:r>
          </w:p>
        </w:tc>
        <w:tc>
          <w:tcPr>
            <w:tcW w:w="2016" w:type="dxa"/>
          </w:tcPr>
          <w:p w14:paraId="61BF0E74" w14:textId="77777777" w:rsidR="009150F5" w:rsidRDefault="009150F5" w:rsidP="009150F5">
            <w:pPr>
              <w:spacing w:before="40" w:after="60"/>
              <w:rPr>
                <w:rFonts w:eastAsia="Tahoma" w:cs="Tahoma"/>
                <w:sz w:val="16"/>
                <w:szCs w:val="16"/>
              </w:rPr>
            </w:pPr>
            <w:r w:rsidRPr="55854D7D">
              <w:rPr>
                <w:rFonts w:eastAsia="Tahoma" w:cs="Tahoma"/>
                <w:sz w:val="16"/>
                <w:szCs w:val="16"/>
              </w:rPr>
              <w:t>For 10S:</w:t>
            </w:r>
          </w:p>
          <w:p w14:paraId="799A574C"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 xml:space="preserve">RT_PROR_R1, </w:t>
            </w:r>
            <w:proofErr w:type="gramStart"/>
            <w:r w:rsidRPr="55854D7D">
              <w:rPr>
                <w:rFonts w:eastAsia="Tahoma" w:cs="Tahoma"/>
                <w:sz w:val="16"/>
                <w:szCs w:val="16"/>
              </w:rPr>
              <w:t>MAX(</w:t>
            </w:r>
            <w:proofErr w:type="gramEnd"/>
            <w:r w:rsidRPr="55854D7D">
              <w:rPr>
                <w:rFonts w:eastAsia="Tahoma" w:cs="Tahoma"/>
                <w:sz w:val="16"/>
                <w:szCs w:val="16"/>
              </w:rPr>
              <w:t>DAM_QSOR_R1,</w:t>
            </w:r>
            <w:r>
              <w:rPr>
                <w:rFonts w:eastAsia="Tahoma" w:cs="Tahoma"/>
                <w:sz w:val="16"/>
                <w:szCs w:val="16"/>
              </w:rPr>
              <w:t xml:space="preserve"> </w:t>
            </w:r>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BOR_R1)</w:t>
            </w:r>
          </w:p>
          <w:p w14:paraId="3113F2AD"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65519842"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 RT_OR_LC_EOP_R1,</w:t>
            </w:r>
            <w:r>
              <w:rPr>
                <w:rFonts w:eastAsia="Tahoma" w:cs="Tahoma"/>
                <w:sz w:val="16"/>
                <w:szCs w:val="16"/>
              </w:rPr>
              <w:t xml:space="preserve"> </w:t>
            </w:r>
            <w:r w:rsidRPr="55854D7D">
              <w:rPr>
                <w:rFonts w:eastAsia="Tahoma" w:cs="Tahoma"/>
                <w:sz w:val="16"/>
                <w:szCs w:val="16"/>
              </w:rPr>
              <w:t>DAM_QSOR_R1)</w:t>
            </w:r>
            <w:r>
              <w:rPr>
                <w:rFonts w:eastAsia="Tahoma" w:cs="Tahoma"/>
                <w:sz w:val="16"/>
                <w:szCs w:val="16"/>
              </w:rPr>
              <w:t>,</w:t>
            </w:r>
            <w:r w:rsidRPr="55854D7D">
              <w:rPr>
                <w:rFonts w:eastAsia="Tahoma" w:cs="Tahoma"/>
                <w:sz w:val="16"/>
                <w:szCs w:val="16"/>
              </w:rPr>
              <w:t xml:space="preserve"> BOR_R1)</w:t>
            </w:r>
          </w:p>
          <w:p w14:paraId="064B0BC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80F5EB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50B10CEF"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34A1C18"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For 10N: </w:t>
            </w:r>
            <w:proofErr w:type="gramStart"/>
            <w:r w:rsidRPr="55854D7D">
              <w:rPr>
                <w:rFonts w:eastAsia="Tahoma" w:cs="Tahoma"/>
                <w:sz w:val="16"/>
                <w:szCs w:val="16"/>
              </w:rPr>
              <w:t>OP(</w:t>
            </w:r>
            <w:proofErr w:type="gramEnd"/>
            <w:r w:rsidRPr="55854D7D">
              <w:rPr>
                <w:rFonts w:eastAsia="Tahoma" w:cs="Tahoma"/>
                <w:sz w:val="16"/>
                <w:szCs w:val="16"/>
              </w:rPr>
              <w:t xml:space="preserve">RT_PROR_R2, </w:t>
            </w:r>
            <w:proofErr w:type="gramStart"/>
            <w:r w:rsidRPr="55854D7D">
              <w:rPr>
                <w:rFonts w:eastAsia="Tahoma" w:cs="Tahoma"/>
                <w:sz w:val="16"/>
                <w:szCs w:val="16"/>
              </w:rPr>
              <w:t>MAX(</w:t>
            </w:r>
            <w:proofErr w:type="gramEnd"/>
            <w:r w:rsidRPr="55854D7D">
              <w:rPr>
                <w:rFonts w:eastAsia="Tahoma" w:cs="Tahoma"/>
                <w:sz w:val="16"/>
                <w:szCs w:val="16"/>
              </w:rPr>
              <w:t>DAM_QSOR_R2,</w:t>
            </w:r>
            <w:r>
              <w:rPr>
                <w:rFonts w:eastAsia="Tahoma" w:cs="Tahoma"/>
                <w:sz w:val="16"/>
                <w:szCs w:val="16"/>
              </w:rPr>
              <w:t xml:space="preserve"> </w:t>
            </w:r>
            <w:r w:rsidRPr="55854D7D">
              <w:rPr>
                <w:rFonts w:eastAsia="Tahoma" w:cs="Tahoma"/>
                <w:sz w:val="16"/>
                <w:szCs w:val="16"/>
              </w:rPr>
              <w:t>RT_QSOR_R2),</w:t>
            </w:r>
            <w:r>
              <w:rPr>
                <w:rFonts w:eastAsia="Tahoma" w:cs="Tahoma"/>
                <w:sz w:val="16"/>
                <w:szCs w:val="16"/>
              </w:rPr>
              <w:t xml:space="preserve"> </w:t>
            </w:r>
            <w:r w:rsidRPr="55854D7D">
              <w:rPr>
                <w:rFonts w:eastAsia="Tahoma" w:cs="Tahoma"/>
                <w:sz w:val="16"/>
                <w:szCs w:val="16"/>
              </w:rPr>
              <w:t>BOR_R2)</w:t>
            </w:r>
          </w:p>
          <w:p w14:paraId="3D24947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F5F9715"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RT_PROR_R2,</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 RT_OR_LC_EOP_R2,</w:t>
            </w:r>
            <w:r>
              <w:rPr>
                <w:rFonts w:eastAsia="Tahoma" w:cs="Tahoma"/>
                <w:sz w:val="16"/>
                <w:szCs w:val="16"/>
              </w:rPr>
              <w:t xml:space="preserve"> </w:t>
            </w:r>
            <w:r w:rsidRPr="55854D7D">
              <w:rPr>
                <w:rFonts w:eastAsia="Tahoma" w:cs="Tahoma"/>
                <w:sz w:val="16"/>
                <w:szCs w:val="16"/>
              </w:rPr>
              <w:t>DAM_QSOR_R2) BOR_R2)</w:t>
            </w:r>
          </w:p>
          <w:p w14:paraId="5133C6E9" w14:textId="77777777" w:rsidR="009150F5" w:rsidRDefault="009150F5" w:rsidP="009150F5">
            <w:pPr>
              <w:spacing w:before="40" w:after="60"/>
              <w:rPr>
                <w:rFonts w:eastAsia="Tahoma" w:cs="Tahoma"/>
                <w:sz w:val="16"/>
                <w:szCs w:val="16"/>
              </w:rPr>
            </w:pPr>
          </w:p>
          <w:p w14:paraId="4A62C10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4993B7A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2F87B0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For 30N: </w:t>
            </w:r>
            <w:proofErr w:type="gramStart"/>
            <w:r w:rsidRPr="55854D7D">
              <w:rPr>
                <w:rFonts w:eastAsia="Tahoma" w:cs="Tahoma"/>
                <w:sz w:val="16"/>
                <w:szCs w:val="16"/>
              </w:rPr>
              <w:t>OP(</w:t>
            </w:r>
            <w:proofErr w:type="gramEnd"/>
            <w:r w:rsidRPr="55854D7D">
              <w:rPr>
                <w:rFonts w:eastAsia="Tahoma" w:cs="Tahoma"/>
                <w:sz w:val="16"/>
                <w:szCs w:val="16"/>
              </w:rPr>
              <w:t xml:space="preserve">RT_PROR_R3, </w:t>
            </w:r>
            <w:proofErr w:type="gramStart"/>
            <w:r w:rsidRPr="55854D7D">
              <w:rPr>
                <w:rFonts w:eastAsia="Tahoma" w:cs="Tahoma"/>
                <w:sz w:val="16"/>
                <w:szCs w:val="16"/>
              </w:rPr>
              <w:t>MAX(</w:t>
            </w:r>
            <w:proofErr w:type="gramEnd"/>
            <w:r w:rsidRPr="55854D7D">
              <w:rPr>
                <w:rFonts w:eastAsia="Tahoma" w:cs="Tahoma"/>
                <w:sz w:val="16"/>
                <w:szCs w:val="16"/>
              </w:rPr>
              <w:t>DAM_QSOR_R3,</w:t>
            </w:r>
            <w:r>
              <w:rPr>
                <w:rFonts w:eastAsia="Tahoma" w:cs="Tahoma"/>
                <w:sz w:val="16"/>
                <w:szCs w:val="16"/>
              </w:rPr>
              <w:t xml:space="preserve"> </w:t>
            </w:r>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BOR_R3)</w:t>
            </w:r>
          </w:p>
          <w:p w14:paraId="51945F5C"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41B1F84"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RT_PROR_R3,</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TAOR-RT_QSOR_R1-RT_QSOR_R2, RT_OR_LC_EOP_R3,</w:t>
            </w:r>
            <w:r>
              <w:rPr>
                <w:rFonts w:eastAsia="Tahoma" w:cs="Tahoma"/>
                <w:sz w:val="16"/>
                <w:szCs w:val="16"/>
              </w:rPr>
              <w:t xml:space="preserve"> </w:t>
            </w:r>
            <w:r w:rsidRPr="55854D7D">
              <w:rPr>
                <w:rFonts w:eastAsia="Tahoma" w:cs="Tahoma"/>
                <w:sz w:val="16"/>
                <w:szCs w:val="16"/>
              </w:rPr>
              <w:t>DAM_QSOR_R3)</w:t>
            </w:r>
            <w:r>
              <w:rPr>
                <w:rFonts w:eastAsia="Tahoma" w:cs="Tahoma"/>
                <w:sz w:val="16"/>
                <w:szCs w:val="16"/>
              </w:rPr>
              <w:t>,</w:t>
            </w:r>
            <w:r w:rsidRPr="55854D7D">
              <w:rPr>
                <w:rFonts w:eastAsia="Tahoma" w:cs="Tahoma"/>
                <w:sz w:val="16"/>
                <w:szCs w:val="16"/>
              </w:rPr>
              <w:t xml:space="preserve"> BOR_R3)</w:t>
            </w:r>
          </w:p>
          <w:p w14:paraId="5F94F5A6" w14:textId="77777777" w:rsidR="009150F5" w:rsidRDefault="009150F5" w:rsidP="009150F5">
            <w:pPr>
              <w:spacing w:before="40" w:after="60"/>
              <w:rPr>
                <w:rFonts w:eastAsia="Tahoma" w:cs="Tahoma"/>
                <w:sz w:val="16"/>
                <w:szCs w:val="16"/>
              </w:rPr>
            </w:pPr>
          </w:p>
          <w:p w14:paraId="70A0D451"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4CF3EC8" w14:textId="60F50F18" w:rsidR="009150F5" w:rsidRDefault="009150F5" w:rsidP="009150F5">
            <w:pPr>
              <w:pStyle w:val="TableText"/>
            </w:pPr>
          </w:p>
        </w:tc>
        <w:tc>
          <w:tcPr>
            <w:tcW w:w="1872" w:type="dxa"/>
            <w:vAlign w:val="center"/>
          </w:tcPr>
          <w:p w14:paraId="7DA8768A" w14:textId="5AAC1ED5" w:rsidR="009150F5" w:rsidRDefault="009150F5" w:rsidP="009150F5">
            <w:pPr>
              <w:pStyle w:val="TableText"/>
            </w:pPr>
            <w:r>
              <w:lastRenderedPageBreak/>
              <w:t>Profits are compared as applicable</w:t>
            </w:r>
          </w:p>
        </w:tc>
        <w:tc>
          <w:tcPr>
            <w:tcW w:w="2016" w:type="dxa"/>
            <w:vAlign w:val="center"/>
          </w:tcPr>
          <w:p w14:paraId="42D87DF3" w14:textId="77777777" w:rsidR="009150F5" w:rsidRPr="00AE13D2" w:rsidRDefault="009150F5" w:rsidP="009150F5">
            <w:pPr>
              <w:pStyle w:val="TableText"/>
              <w:jc w:val="center"/>
            </w:pPr>
          </w:p>
        </w:tc>
        <w:tc>
          <w:tcPr>
            <w:tcW w:w="1901" w:type="dxa"/>
            <w:vAlign w:val="center"/>
          </w:tcPr>
          <w:p w14:paraId="0664A9D3" w14:textId="6FAD7071" w:rsidR="009150F5" w:rsidRDefault="009150F5" w:rsidP="009150F5">
            <w:pPr>
              <w:pStyle w:val="TableText"/>
              <w:jc w:val="center"/>
            </w:pPr>
          </w:p>
        </w:tc>
      </w:tr>
      <w:tr w:rsidR="009150F5" w:rsidRPr="00AE13D2" w14:paraId="458A821B" w14:textId="77777777" w:rsidTr="00DD02C7">
        <w:trPr>
          <w:trHeight w:val="773"/>
        </w:trPr>
        <w:tc>
          <w:tcPr>
            <w:tcW w:w="863" w:type="dxa"/>
            <w:vAlign w:val="center"/>
          </w:tcPr>
          <w:p w14:paraId="362E8EBE" w14:textId="09B13E3D" w:rsidR="009150F5" w:rsidRDefault="009150F5" w:rsidP="009150F5">
            <w:pPr>
              <w:pStyle w:val="TableText"/>
              <w:jc w:val="center"/>
            </w:pPr>
            <w:r>
              <w:t>1909</w:t>
            </w:r>
          </w:p>
        </w:tc>
        <w:tc>
          <w:tcPr>
            <w:tcW w:w="1583" w:type="dxa"/>
            <w:vAlign w:val="center"/>
          </w:tcPr>
          <w:p w14:paraId="3326E5CB" w14:textId="344D4884" w:rsidR="009150F5" w:rsidRDefault="009150F5" w:rsidP="009150F5">
            <w:pPr>
              <w:pStyle w:val="TableText"/>
            </w:pPr>
            <w:r>
              <w:t xml:space="preserve">Real-Time Make-Whole Payment - Operating Reserve Non-Accessibility Lost Opportunity Cost Reversal </w:t>
            </w:r>
          </w:p>
        </w:tc>
        <w:tc>
          <w:tcPr>
            <w:tcW w:w="1296" w:type="dxa"/>
            <w:vAlign w:val="center"/>
          </w:tcPr>
          <w:p w14:paraId="764A5D42" w14:textId="6CDA5CE6" w:rsidR="009150F5" w:rsidRDefault="009150F5" w:rsidP="009150F5">
            <w:pPr>
              <w:pStyle w:val="TableText"/>
              <w:jc w:val="center"/>
            </w:pPr>
            <w:r>
              <w:t>1</w:t>
            </w:r>
          </w:p>
        </w:tc>
        <w:tc>
          <w:tcPr>
            <w:tcW w:w="1296" w:type="dxa"/>
            <w:vAlign w:val="center"/>
          </w:tcPr>
          <w:p w14:paraId="1DE895E1" w14:textId="326E16B0" w:rsidR="009150F5" w:rsidRDefault="009150F5" w:rsidP="009150F5">
            <w:pPr>
              <w:pStyle w:val="TableText"/>
              <w:jc w:val="center"/>
            </w:pPr>
            <w:r>
              <w:t>3</w:t>
            </w:r>
          </w:p>
        </w:tc>
        <w:tc>
          <w:tcPr>
            <w:tcW w:w="1440" w:type="dxa"/>
            <w:vAlign w:val="center"/>
          </w:tcPr>
          <w:p w14:paraId="7ECA979A" w14:textId="71D2F6CA" w:rsidR="009150F5" w:rsidRDefault="009150F5" w:rsidP="009150F5">
            <w:pPr>
              <w:pStyle w:val="TableText"/>
              <w:jc w:val="center"/>
            </w:pPr>
            <w:r>
              <w:t>Yes</w:t>
            </w:r>
          </w:p>
        </w:tc>
        <w:tc>
          <w:tcPr>
            <w:tcW w:w="2016" w:type="dxa"/>
          </w:tcPr>
          <w:p w14:paraId="41DAE458" w14:textId="488656A2" w:rsidR="009150F5" w:rsidRDefault="009150F5" w:rsidP="009150F5">
            <w:pPr>
              <w:spacing w:before="40" w:after="60"/>
              <w:rPr>
                <w:rFonts w:eastAsia="Tahoma" w:cs="Tahoma"/>
                <w:sz w:val="16"/>
                <w:szCs w:val="16"/>
              </w:rPr>
            </w:pPr>
            <w:r w:rsidRPr="55854D7D">
              <w:rPr>
                <w:rFonts w:eastAsia="Tahoma" w:cs="Tahoma"/>
                <w:sz w:val="16"/>
                <w:szCs w:val="16"/>
              </w:rPr>
              <w:t>For 10S:</w:t>
            </w:r>
          </w:p>
          <w:p w14:paraId="0017DC17" w14:textId="2DC0985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 RT_OR_LOC_EOP_R1,</w:t>
            </w:r>
            <w:r>
              <w:rPr>
                <w:rFonts w:eastAsia="Tahoma" w:cs="Tahoma"/>
                <w:sz w:val="16"/>
                <w:szCs w:val="16"/>
              </w:rPr>
              <w:t xml:space="preserve"> </w:t>
            </w:r>
            <w:r w:rsidRPr="55854D7D">
              <w:rPr>
                <w:rFonts w:eastAsia="Tahoma" w:cs="Tahoma"/>
                <w:sz w:val="16"/>
                <w:szCs w:val="16"/>
              </w:rPr>
              <w:t>RT_OR_DIPC_R1)</w:t>
            </w:r>
          </w:p>
          <w:p w14:paraId="468AD712" w14:textId="6869AB0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EC797EB" w14:textId="6DCD690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TAOR_CT) RT_OR_DIPC_R1)</w:t>
            </w:r>
          </w:p>
          <w:p w14:paraId="62675CF7" w14:textId="6E8637A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F3D46CD" w14:textId="323483B2"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10F858E" w14:textId="3499CBD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B4A3D57" w14:textId="5D155A14" w:rsidR="009150F5" w:rsidRDefault="009150F5" w:rsidP="009150F5">
            <w:pPr>
              <w:spacing w:before="40" w:after="60"/>
              <w:rPr>
                <w:rFonts w:eastAsia="Tahoma" w:cs="Tahoma"/>
                <w:sz w:val="16"/>
                <w:szCs w:val="16"/>
              </w:rPr>
            </w:pPr>
            <w:r w:rsidRPr="55854D7D">
              <w:rPr>
                <w:rFonts w:eastAsia="Tahoma" w:cs="Tahoma"/>
                <w:sz w:val="16"/>
                <w:szCs w:val="16"/>
              </w:rPr>
              <w:t xml:space="preserve">For 10N: </w:t>
            </w:r>
            <w:proofErr w:type="gramStart"/>
            <w:r w:rsidRPr="55854D7D">
              <w:rPr>
                <w:rFonts w:eastAsia="Tahoma" w:cs="Tahoma"/>
                <w:sz w:val="16"/>
                <w:szCs w:val="16"/>
              </w:rPr>
              <w:t>OP(</w:t>
            </w:r>
            <w:proofErr w:type="gramEnd"/>
            <w:r w:rsidRPr="55854D7D">
              <w:rPr>
                <w:rFonts w:eastAsia="Tahoma" w:cs="Tahoma"/>
                <w:sz w:val="16"/>
                <w:szCs w:val="16"/>
              </w:rPr>
              <w:t xml:space="preserve">RT_PROR_R2, </w:t>
            </w:r>
            <w:r w:rsidRPr="55854D7D">
              <w:rPr>
                <w:rFonts w:eastAsia="Tahoma" w:cs="Tahoma"/>
                <w:sz w:val="16"/>
                <w:szCs w:val="16"/>
              </w:rPr>
              <w:lastRenderedPageBreak/>
              <w:t>RT_OR_LOC_EOP_R2,</w:t>
            </w:r>
            <w:r>
              <w:rPr>
                <w:rFonts w:eastAsia="Tahoma" w:cs="Tahoma"/>
                <w:sz w:val="16"/>
                <w:szCs w:val="16"/>
              </w:rPr>
              <w:t xml:space="preserve"> </w:t>
            </w:r>
            <w:r w:rsidRPr="55854D7D">
              <w:rPr>
                <w:rFonts w:eastAsia="Tahoma" w:cs="Tahoma"/>
                <w:sz w:val="16"/>
                <w:szCs w:val="16"/>
              </w:rPr>
              <w:t>RT_OR_DIPC_R2)</w:t>
            </w:r>
          </w:p>
          <w:p w14:paraId="50F5B43D" w14:textId="576303C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AE80092" w14:textId="67B579B0"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RT_PROR_R2,</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w:t>
            </w:r>
            <w:r>
              <w:rPr>
                <w:rFonts w:eastAsia="Tahoma" w:cs="Tahoma"/>
                <w:sz w:val="16"/>
                <w:szCs w:val="16"/>
              </w:rPr>
              <w:t xml:space="preserve"> </w:t>
            </w:r>
            <w:r w:rsidRPr="55854D7D">
              <w:rPr>
                <w:rFonts w:eastAsia="Tahoma" w:cs="Tahoma"/>
                <w:sz w:val="16"/>
                <w:szCs w:val="16"/>
              </w:rPr>
              <w:t>RT_QSOR_R2), RT_OR_DIPC_R2)</w:t>
            </w:r>
          </w:p>
          <w:p w14:paraId="6F14F73C" w14:textId="77777777" w:rsidR="009150F5" w:rsidRDefault="009150F5" w:rsidP="009150F5">
            <w:pPr>
              <w:spacing w:before="40" w:after="60"/>
              <w:rPr>
                <w:rFonts w:eastAsia="Tahoma" w:cs="Tahoma"/>
                <w:sz w:val="16"/>
                <w:szCs w:val="16"/>
              </w:rPr>
            </w:pPr>
          </w:p>
          <w:p w14:paraId="6E874693" w14:textId="7627C74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2E538BAB" w14:textId="20230CE4"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767C02F" w14:textId="7AB8B19E" w:rsidR="009150F5" w:rsidRDefault="009150F5" w:rsidP="009150F5">
            <w:pPr>
              <w:spacing w:before="40" w:after="60"/>
              <w:rPr>
                <w:rFonts w:eastAsia="Tahoma" w:cs="Tahoma"/>
                <w:sz w:val="16"/>
                <w:szCs w:val="16"/>
              </w:rPr>
            </w:pPr>
            <w:r w:rsidRPr="55854D7D">
              <w:rPr>
                <w:rFonts w:eastAsia="Tahoma" w:cs="Tahoma"/>
                <w:sz w:val="16"/>
                <w:szCs w:val="16"/>
              </w:rPr>
              <w:t xml:space="preserve">For 30N: </w:t>
            </w:r>
            <w:proofErr w:type="gramStart"/>
            <w:r w:rsidRPr="55854D7D">
              <w:rPr>
                <w:rFonts w:eastAsia="Tahoma" w:cs="Tahoma"/>
                <w:sz w:val="16"/>
                <w:szCs w:val="16"/>
              </w:rPr>
              <w:t>OP(</w:t>
            </w:r>
            <w:proofErr w:type="gramEnd"/>
            <w:r w:rsidRPr="55854D7D">
              <w:rPr>
                <w:rFonts w:eastAsia="Tahoma" w:cs="Tahoma"/>
                <w:sz w:val="16"/>
                <w:szCs w:val="16"/>
              </w:rPr>
              <w:t>RT_PROR_R3, RT_OR_LOC_EOP_R3, RT_OR_DIPC_R3)</w:t>
            </w:r>
          </w:p>
          <w:p w14:paraId="77B32E4E" w14:textId="26EADE6C"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DB54E6B" w14:textId="61ABF9B3"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RT_PROR_R3,</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TAOR-RT_QSOR_R1-RT_QSOR_R2),</w:t>
            </w:r>
            <w:r>
              <w:rPr>
                <w:rFonts w:eastAsia="Tahoma" w:cs="Tahoma"/>
                <w:sz w:val="16"/>
                <w:szCs w:val="16"/>
              </w:rPr>
              <w:t xml:space="preserve"> </w:t>
            </w:r>
            <w:r w:rsidRPr="55854D7D">
              <w:rPr>
                <w:rFonts w:eastAsia="Tahoma" w:cs="Tahoma"/>
                <w:sz w:val="16"/>
                <w:szCs w:val="16"/>
              </w:rPr>
              <w:t>BOR_R3)</w:t>
            </w:r>
          </w:p>
          <w:p w14:paraId="532C3195" w14:textId="77777777" w:rsidR="009150F5" w:rsidRDefault="009150F5" w:rsidP="009150F5">
            <w:pPr>
              <w:spacing w:before="40" w:after="60"/>
              <w:rPr>
                <w:rFonts w:eastAsia="Tahoma" w:cs="Tahoma"/>
                <w:sz w:val="16"/>
                <w:szCs w:val="16"/>
              </w:rPr>
            </w:pPr>
          </w:p>
          <w:p w14:paraId="5967FF52" w14:textId="3D17BFF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1B84F873" w14:textId="55C2122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6B019D6" w14:textId="40A70B28" w:rsidR="009150F5" w:rsidRPr="55854D7D" w:rsidRDefault="009150F5" w:rsidP="009150F5">
            <w:pPr>
              <w:spacing w:before="40" w:after="60"/>
              <w:rPr>
                <w:rFonts w:eastAsia="Tahoma" w:cs="Tahoma"/>
                <w:sz w:val="16"/>
                <w:szCs w:val="16"/>
              </w:rPr>
            </w:pPr>
          </w:p>
        </w:tc>
        <w:tc>
          <w:tcPr>
            <w:tcW w:w="1872" w:type="dxa"/>
            <w:vAlign w:val="center"/>
          </w:tcPr>
          <w:p w14:paraId="16391E97" w14:textId="0F841146" w:rsidR="009150F5" w:rsidRDefault="009150F5" w:rsidP="009150F5">
            <w:pPr>
              <w:pStyle w:val="TableText"/>
            </w:pPr>
            <w:r>
              <w:lastRenderedPageBreak/>
              <w:t>Profits are compared as applicable</w:t>
            </w:r>
          </w:p>
        </w:tc>
        <w:tc>
          <w:tcPr>
            <w:tcW w:w="2016" w:type="dxa"/>
            <w:vAlign w:val="center"/>
          </w:tcPr>
          <w:p w14:paraId="28574F3D" w14:textId="77777777" w:rsidR="009150F5" w:rsidRPr="00AE13D2" w:rsidRDefault="009150F5" w:rsidP="009150F5">
            <w:pPr>
              <w:pStyle w:val="TableText"/>
              <w:jc w:val="center"/>
            </w:pPr>
          </w:p>
        </w:tc>
        <w:tc>
          <w:tcPr>
            <w:tcW w:w="1901" w:type="dxa"/>
            <w:vAlign w:val="center"/>
          </w:tcPr>
          <w:p w14:paraId="38879C78" w14:textId="3CBF15B9" w:rsidR="009150F5" w:rsidRDefault="009150F5" w:rsidP="009150F5">
            <w:pPr>
              <w:pStyle w:val="TableText"/>
              <w:jc w:val="center"/>
            </w:pPr>
          </w:p>
        </w:tc>
      </w:tr>
      <w:tr w:rsidR="009150F5" w:rsidRPr="00AE13D2" w14:paraId="3F5AF843" w14:textId="77777777" w:rsidTr="4FCE5374">
        <w:trPr>
          <w:cantSplit/>
          <w:trHeight w:val="773"/>
        </w:trPr>
        <w:tc>
          <w:tcPr>
            <w:tcW w:w="863" w:type="dxa"/>
            <w:vAlign w:val="center"/>
          </w:tcPr>
          <w:p w14:paraId="7287C8B5" w14:textId="2C0AFE00" w:rsidR="009150F5" w:rsidRPr="00D316F6" w:rsidRDefault="009150F5" w:rsidP="009150F5">
            <w:pPr>
              <w:pStyle w:val="TableText"/>
              <w:jc w:val="center"/>
            </w:pPr>
            <w:r w:rsidRPr="00D316F6">
              <w:lastRenderedPageBreak/>
              <w:t>1910</w:t>
            </w:r>
          </w:p>
        </w:tc>
        <w:tc>
          <w:tcPr>
            <w:tcW w:w="1583" w:type="dxa"/>
            <w:vAlign w:val="center"/>
          </w:tcPr>
          <w:p w14:paraId="5E2BCF99" w14:textId="4CA1A9CE" w:rsidR="009150F5" w:rsidRPr="00D316F6" w:rsidRDefault="009150F5" w:rsidP="009150F5">
            <w:pPr>
              <w:pStyle w:val="TableText"/>
            </w:pPr>
            <w:r w:rsidRPr="00D316F6">
              <w:t>Real-Time Generator Offer Guarantee - Energy</w:t>
            </w:r>
          </w:p>
        </w:tc>
        <w:tc>
          <w:tcPr>
            <w:tcW w:w="1296" w:type="dxa"/>
            <w:vAlign w:val="center"/>
          </w:tcPr>
          <w:p w14:paraId="51C8068F" w14:textId="6841E7B1" w:rsidR="009150F5" w:rsidRPr="00D316F6" w:rsidRDefault="009150F5" w:rsidP="009150F5">
            <w:pPr>
              <w:pStyle w:val="TableText"/>
              <w:jc w:val="center"/>
            </w:pPr>
            <w:r w:rsidRPr="00D316F6">
              <w:t>1</w:t>
            </w:r>
          </w:p>
        </w:tc>
        <w:tc>
          <w:tcPr>
            <w:tcW w:w="1296" w:type="dxa"/>
            <w:vAlign w:val="center"/>
          </w:tcPr>
          <w:p w14:paraId="01B07DF6" w14:textId="43625EB2" w:rsidR="009150F5" w:rsidRPr="00D316F6" w:rsidRDefault="009150F5" w:rsidP="009150F5">
            <w:pPr>
              <w:pStyle w:val="TableText"/>
              <w:jc w:val="center"/>
            </w:pPr>
            <w:r w:rsidRPr="00D316F6">
              <w:t>3</w:t>
            </w:r>
          </w:p>
        </w:tc>
        <w:tc>
          <w:tcPr>
            <w:tcW w:w="1440" w:type="dxa"/>
            <w:vAlign w:val="center"/>
          </w:tcPr>
          <w:p w14:paraId="6ADCE9F5" w14:textId="069E4C7B" w:rsidR="009150F5" w:rsidRPr="00D316F6" w:rsidRDefault="009150F5" w:rsidP="009150F5">
            <w:pPr>
              <w:pStyle w:val="TableText"/>
              <w:jc w:val="center"/>
            </w:pPr>
            <w:r w:rsidRPr="00D316F6">
              <w:t>Yes</w:t>
            </w:r>
          </w:p>
        </w:tc>
        <w:tc>
          <w:tcPr>
            <w:tcW w:w="2016" w:type="dxa"/>
            <w:vAlign w:val="center"/>
          </w:tcPr>
          <w:p w14:paraId="7CD02FBB" w14:textId="0C8CA642" w:rsidR="009150F5" w:rsidRPr="00D316F6" w:rsidRDefault="009150F5" w:rsidP="009150F5">
            <w:pPr>
              <w:pStyle w:val="TableText"/>
            </w:pPr>
            <w:r w:rsidRPr="00D316F6">
              <w:t>AQEI multiplied by 12</w:t>
            </w:r>
          </w:p>
          <w:p w14:paraId="38084090" w14:textId="0AD2EB27" w:rsidR="009150F5" w:rsidRPr="00D316F6" w:rsidRDefault="009150F5" w:rsidP="009150F5">
            <w:pPr>
              <w:pStyle w:val="TableText"/>
            </w:pPr>
            <w:r w:rsidRPr="00D316F6">
              <w:t>Resulting Decimals: 3</w:t>
            </w:r>
          </w:p>
        </w:tc>
        <w:tc>
          <w:tcPr>
            <w:tcW w:w="1872" w:type="dxa"/>
            <w:vAlign w:val="center"/>
          </w:tcPr>
          <w:p w14:paraId="2FA195BA" w14:textId="3371319D" w:rsidR="009150F5" w:rsidRPr="00D316F6" w:rsidRDefault="009150F5" w:rsidP="009150F5">
            <w:pPr>
              <w:pStyle w:val="TableText"/>
            </w:pPr>
            <w:r w:rsidRPr="00D316F6">
              <w:t>Operating profit calculation.</w:t>
            </w:r>
          </w:p>
        </w:tc>
        <w:tc>
          <w:tcPr>
            <w:tcW w:w="2016" w:type="dxa"/>
          </w:tcPr>
          <w:p w14:paraId="5C179499" w14:textId="0A5942A8" w:rsidR="009150F5" w:rsidRPr="00D316F6" w:rsidRDefault="009150F5" w:rsidP="009150F5">
            <w:pPr>
              <w:pStyle w:val="TableText"/>
            </w:pPr>
            <w:proofErr w:type="gramStart"/>
            <w:r w:rsidRPr="00D316F6">
              <w:t>OP(</w:t>
            </w:r>
            <w:proofErr w:type="gramEnd"/>
            <w:r w:rsidRPr="00D316F6">
              <w:t>RT_LMP, RT_QSI, BE)</w:t>
            </w:r>
          </w:p>
          <w:p w14:paraId="1627E13C" w14:textId="77777777" w:rsidR="009150F5" w:rsidRPr="00D316F6" w:rsidRDefault="009150F5" w:rsidP="009150F5">
            <w:pPr>
              <w:pStyle w:val="TableText"/>
            </w:pPr>
          </w:p>
          <w:p w14:paraId="3EFEC0C5" w14:textId="01B44599" w:rsidR="009150F5" w:rsidRPr="00D316F6" w:rsidRDefault="009150F5" w:rsidP="009150F5">
            <w:pPr>
              <w:pStyle w:val="TableText"/>
            </w:pPr>
            <w:proofErr w:type="gramStart"/>
            <w:r w:rsidRPr="00D316F6">
              <w:t>OP(</w:t>
            </w:r>
            <w:proofErr w:type="gramEnd"/>
            <w:r w:rsidRPr="00D316F6">
              <w:t>RT_LMP, AQEI, BE)</w:t>
            </w:r>
          </w:p>
          <w:p w14:paraId="5B1F0C1B" w14:textId="0C1F3932" w:rsidR="009150F5" w:rsidRPr="00D41441" w:rsidRDefault="009150F5" w:rsidP="009150F5">
            <w:pPr>
              <w:pStyle w:val="TableText"/>
              <w:rPr>
                <w:lang w:val="fr-CA"/>
              </w:rPr>
            </w:pPr>
            <w:r w:rsidRPr="00D41441">
              <w:rPr>
                <w:lang w:val="fr-CA"/>
              </w:rPr>
              <w:t>RT_LMP x AQEI</w:t>
            </w:r>
          </w:p>
          <w:p w14:paraId="51D8E5EA" w14:textId="2750C6B4" w:rsidR="009150F5" w:rsidRPr="00D41441" w:rsidRDefault="009150F5" w:rsidP="009150F5">
            <w:pPr>
              <w:pStyle w:val="TableText"/>
              <w:rPr>
                <w:lang w:val="fr-CA"/>
              </w:rPr>
            </w:pPr>
            <w:r w:rsidRPr="00D41441">
              <w:rPr>
                <w:lang w:val="fr-CA"/>
              </w:rPr>
              <w:t>DAM_LMP x DAM_QSI</w:t>
            </w:r>
          </w:p>
          <w:p w14:paraId="1BB61437" w14:textId="77777777" w:rsidR="009150F5" w:rsidRPr="00D41441" w:rsidRDefault="009150F5" w:rsidP="009150F5">
            <w:pPr>
              <w:pStyle w:val="TableText"/>
              <w:rPr>
                <w:lang w:val="fr-CA"/>
              </w:rPr>
            </w:pPr>
          </w:p>
          <w:p w14:paraId="62DA6968" w14:textId="70F388A2" w:rsidR="009150F5" w:rsidRPr="00D316F6" w:rsidRDefault="009150F5" w:rsidP="009150F5">
            <w:pPr>
              <w:pStyle w:val="TableText"/>
            </w:pPr>
            <w:r w:rsidRPr="00D316F6">
              <w:t>Resulting Decimals: 2</w:t>
            </w:r>
          </w:p>
          <w:p w14:paraId="64F9CA00" w14:textId="77777777" w:rsidR="009150F5" w:rsidRPr="00D316F6" w:rsidRDefault="009150F5" w:rsidP="009150F5">
            <w:pPr>
              <w:pStyle w:val="TableText"/>
            </w:pPr>
          </w:p>
        </w:tc>
        <w:tc>
          <w:tcPr>
            <w:tcW w:w="1901" w:type="dxa"/>
            <w:vAlign w:val="center"/>
          </w:tcPr>
          <w:p w14:paraId="3761C2EC" w14:textId="6AAA434A" w:rsidR="009150F5" w:rsidRPr="00D316F6" w:rsidRDefault="009150F5" w:rsidP="009150F5">
            <w:pPr>
              <w:pStyle w:val="TableText"/>
            </w:pPr>
            <w:r w:rsidRPr="00D316F6">
              <w:t>Profits are compared as applicable.</w:t>
            </w:r>
          </w:p>
          <w:p w14:paraId="5DC73C23" w14:textId="293687F8" w:rsidR="009150F5" w:rsidRDefault="009150F5" w:rsidP="009150F5">
            <w:pPr>
              <w:pStyle w:val="TableText"/>
            </w:pPr>
          </w:p>
        </w:tc>
      </w:tr>
      <w:tr w:rsidR="009150F5" w:rsidRPr="00AE13D2" w14:paraId="1C6802E4" w14:textId="77777777" w:rsidTr="4FCE5374">
        <w:trPr>
          <w:cantSplit/>
          <w:trHeight w:val="773"/>
        </w:trPr>
        <w:tc>
          <w:tcPr>
            <w:tcW w:w="863" w:type="dxa"/>
            <w:vAlign w:val="center"/>
          </w:tcPr>
          <w:p w14:paraId="222E8DAC" w14:textId="350C055D" w:rsidR="009150F5" w:rsidRDefault="009150F5" w:rsidP="009150F5">
            <w:pPr>
              <w:pStyle w:val="TableText"/>
              <w:jc w:val="center"/>
            </w:pPr>
            <w:r>
              <w:t>1911</w:t>
            </w:r>
          </w:p>
        </w:tc>
        <w:tc>
          <w:tcPr>
            <w:tcW w:w="1583" w:type="dxa"/>
            <w:vAlign w:val="center"/>
          </w:tcPr>
          <w:p w14:paraId="6EFDB85A" w14:textId="49DF68EF" w:rsidR="009150F5" w:rsidRDefault="009150F5" w:rsidP="009150F5">
            <w:pPr>
              <w:pStyle w:val="TableText"/>
            </w:pPr>
            <w:r>
              <w:t>Real-Time Generator Offer Guarantee – Operating Reserve</w:t>
            </w:r>
          </w:p>
        </w:tc>
        <w:tc>
          <w:tcPr>
            <w:tcW w:w="1296" w:type="dxa"/>
            <w:vAlign w:val="center"/>
          </w:tcPr>
          <w:p w14:paraId="16964FBB" w14:textId="2FD7B3FF" w:rsidR="009150F5" w:rsidRPr="00AE13D2" w:rsidRDefault="009150F5" w:rsidP="009150F5">
            <w:pPr>
              <w:pStyle w:val="TableText"/>
              <w:jc w:val="center"/>
            </w:pPr>
            <w:r>
              <w:t>1</w:t>
            </w:r>
          </w:p>
        </w:tc>
        <w:tc>
          <w:tcPr>
            <w:tcW w:w="1296" w:type="dxa"/>
            <w:vAlign w:val="center"/>
          </w:tcPr>
          <w:p w14:paraId="1F7D764D" w14:textId="0121159B" w:rsidR="009150F5" w:rsidRPr="00AE13D2" w:rsidRDefault="009150F5" w:rsidP="009150F5">
            <w:pPr>
              <w:pStyle w:val="TableText"/>
              <w:jc w:val="center"/>
            </w:pPr>
            <w:r>
              <w:t>3</w:t>
            </w:r>
          </w:p>
        </w:tc>
        <w:tc>
          <w:tcPr>
            <w:tcW w:w="1440" w:type="dxa"/>
            <w:vAlign w:val="center"/>
          </w:tcPr>
          <w:p w14:paraId="2B3038BF" w14:textId="648AEB3B" w:rsidR="009150F5" w:rsidRPr="00AE13D2" w:rsidRDefault="009150F5" w:rsidP="009150F5">
            <w:pPr>
              <w:pStyle w:val="TableText"/>
              <w:jc w:val="center"/>
            </w:pPr>
            <w:r>
              <w:t>Yes</w:t>
            </w:r>
          </w:p>
        </w:tc>
        <w:tc>
          <w:tcPr>
            <w:tcW w:w="2016" w:type="dxa"/>
          </w:tcPr>
          <w:p w14:paraId="1960D7C7" w14:textId="406F173E" w:rsidR="009150F5" w:rsidRDefault="009150F5" w:rsidP="009150F5">
            <w:pPr>
              <w:pStyle w:val="TableText"/>
            </w:pPr>
            <w:proofErr w:type="gramStart"/>
            <w:r>
              <w:t>OP(</w:t>
            </w:r>
            <w:proofErr w:type="gramEnd"/>
            <w:r>
              <w:t>RT_PROR, RT_QSOR, BOR)</w:t>
            </w:r>
          </w:p>
          <w:p w14:paraId="73FDC9E1" w14:textId="50FAC4D0" w:rsidR="009150F5" w:rsidRPr="00AE13D2" w:rsidRDefault="009150F5" w:rsidP="009150F5">
            <w:pPr>
              <w:pStyle w:val="TableText"/>
            </w:pPr>
            <w:r>
              <w:t>Resulting Decimals: 2</w:t>
            </w:r>
          </w:p>
        </w:tc>
        <w:tc>
          <w:tcPr>
            <w:tcW w:w="1872" w:type="dxa"/>
            <w:vAlign w:val="center"/>
          </w:tcPr>
          <w:p w14:paraId="6A36BC6A" w14:textId="77777777" w:rsidR="009150F5" w:rsidRPr="00AE13D2" w:rsidRDefault="009150F5" w:rsidP="009150F5">
            <w:pPr>
              <w:pStyle w:val="TableText"/>
              <w:jc w:val="center"/>
            </w:pPr>
          </w:p>
        </w:tc>
        <w:tc>
          <w:tcPr>
            <w:tcW w:w="2016" w:type="dxa"/>
            <w:vAlign w:val="center"/>
          </w:tcPr>
          <w:p w14:paraId="50E71C21" w14:textId="77777777" w:rsidR="009150F5" w:rsidRPr="00AE13D2" w:rsidRDefault="009150F5" w:rsidP="009150F5">
            <w:pPr>
              <w:pStyle w:val="TableText"/>
              <w:jc w:val="center"/>
            </w:pPr>
          </w:p>
        </w:tc>
        <w:tc>
          <w:tcPr>
            <w:tcW w:w="1901" w:type="dxa"/>
            <w:vAlign w:val="center"/>
          </w:tcPr>
          <w:p w14:paraId="4D2EEDDD" w14:textId="219D928E" w:rsidR="009150F5" w:rsidRDefault="009150F5" w:rsidP="009150F5">
            <w:pPr>
              <w:pStyle w:val="TableText"/>
              <w:jc w:val="center"/>
            </w:pPr>
          </w:p>
        </w:tc>
      </w:tr>
      <w:tr w:rsidR="009150F5" w:rsidRPr="00AE13D2" w14:paraId="39228A0E" w14:textId="77777777" w:rsidTr="4FCE5374">
        <w:trPr>
          <w:cantSplit/>
          <w:trHeight w:val="773"/>
        </w:trPr>
        <w:tc>
          <w:tcPr>
            <w:tcW w:w="863" w:type="dxa"/>
            <w:vAlign w:val="center"/>
          </w:tcPr>
          <w:p w14:paraId="5079FFD6" w14:textId="74454CBB" w:rsidR="009150F5" w:rsidRDefault="009150F5" w:rsidP="009150F5">
            <w:pPr>
              <w:pStyle w:val="TableText"/>
              <w:jc w:val="center"/>
            </w:pPr>
            <w:r>
              <w:t>1912</w:t>
            </w:r>
          </w:p>
        </w:tc>
        <w:tc>
          <w:tcPr>
            <w:tcW w:w="1583" w:type="dxa"/>
            <w:vAlign w:val="center"/>
          </w:tcPr>
          <w:p w14:paraId="73589D7D" w14:textId="1E664593" w:rsidR="009150F5" w:rsidRDefault="009150F5" w:rsidP="009150F5">
            <w:pPr>
              <w:pStyle w:val="TableText"/>
            </w:pPr>
            <w:r>
              <w:t>Real-Time Generator Offer Guarantee – Over Midnight</w:t>
            </w:r>
          </w:p>
        </w:tc>
        <w:tc>
          <w:tcPr>
            <w:tcW w:w="1296" w:type="dxa"/>
            <w:vAlign w:val="center"/>
          </w:tcPr>
          <w:p w14:paraId="299EC211" w14:textId="6D469839" w:rsidR="009150F5" w:rsidRPr="00AE13D2" w:rsidRDefault="009150F5" w:rsidP="009150F5">
            <w:pPr>
              <w:pStyle w:val="TableText"/>
              <w:jc w:val="center"/>
            </w:pPr>
            <w:r>
              <w:t>1</w:t>
            </w:r>
          </w:p>
        </w:tc>
        <w:tc>
          <w:tcPr>
            <w:tcW w:w="1296" w:type="dxa"/>
            <w:vAlign w:val="center"/>
          </w:tcPr>
          <w:p w14:paraId="4A87D12E" w14:textId="484AB666" w:rsidR="009150F5" w:rsidRPr="00AE13D2" w:rsidRDefault="009150F5" w:rsidP="009150F5">
            <w:pPr>
              <w:pStyle w:val="TableText"/>
              <w:jc w:val="center"/>
            </w:pPr>
            <w:r>
              <w:t>3</w:t>
            </w:r>
          </w:p>
        </w:tc>
        <w:tc>
          <w:tcPr>
            <w:tcW w:w="1440" w:type="dxa"/>
            <w:vAlign w:val="center"/>
          </w:tcPr>
          <w:p w14:paraId="5770A4BB" w14:textId="4E85924C" w:rsidR="009150F5" w:rsidRPr="00AE13D2" w:rsidRDefault="009150F5" w:rsidP="009150F5">
            <w:pPr>
              <w:pStyle w:val="TableText"/>
              <w:jc w:val="center"/>
            </w:pPr>
            <w:r>
              <w:t>Yes</w:t>
            </w:r>
          </w:p>
        </w:tc>
        <w:tc>
          <w:tcPr>
            <w:tcW w:w="2016" w:type="dxa"/>
          </w:tcPr>
          <w:p w14:paraId="2DEF0801" w14:textId="3BEEEC1B" w:rsidR="009150F5" w:rsidRDefault="009150F5" w:rsidP="009150F5">
            <w:pPr>
              <w:pStyle w:val="TableText"/>
            </w:pPr>
            <w:proofErr w:type="gramStart"/>
            <w:r>
              <w:t>OP(</w:t>
            </w:r>
            <w:proofErr w:type="gramEnd"/>
            <w:r>
              <w:t>RT_LMP, MLP, BE)</w:t>
            </w:r>
          </w:p>
          <w:p w14:paraId="6BEADEEB" w14:textId="35D2E99C" w:rsidR="009150F5" w:rsidRDefault="009150F5" w:rsidP="009150F5">
            <w:pPr>
              <w:pStyle w:val="TableText"/>
            </w:pPr>
            <w:r>
              <w:t>Resulting Decimals: 2</w:t>
            </w:r>
          </w:p>
          <w:p w14:paraId="176C7DAA" w14:textId="7C9C8756" w:rsidR="009150F5" w:rsidRPr="00AE13D2" w:rsidRDefault="009150F5" w:rsidP="009150F5">
            <w:pPr>
              <w:pStyle w:val="TableText"/>
            </w:pPr>
            <w:r w:rsidRPr="003D359D" w:rsidDel="0040068B">
              <w:rPr>
                <w:highlight w:val="yellow"/>
              </w:rPr>
              <w:t xml:space="preserve"> </w:t>
            </w:r>
          </w:p>
        </w:tc>
        <w:tc>
          <w:tcPr>
            <w:tcW w:w="1872" w:type="dxa"/>
          </w:tcPr>
          <w:p w14:paraId="381DB388" w14:textId="77777777" w:rsidR="009150F5" w:rsidRPr="00AE13D2" w:rsidRDefault="009150F5" w:rsidP="009150F5">
            <w:pPr>
              <w:pStyle w:val="TableText"/>
            </w:pPr>
          </w:p>
        </w:tc>
        <w:tc>
          <w:tcPr>
            <w:tcW w:w="2016" w:type="dxa"/>
            <w:vAlign w:val="center"/>
          </w:tcPr>
          <w:p w14:paraId="667D3AE6" w14:textId="77777777" w:rsidR="009150F5" w:rsidRPr="00AE13D2" w:rsidRDefault="009150F5" w:rsidP="009150F5">
            <w:pPr>
              <w:pStyle w:val="TableText"/>
              <w:jc w:val="center"/>
            </w:pPr>
          </w:p>
        </w:tc>
        <w:tc>
          <w:tcPr>
            <w:tcW w:w="1901" w:type="dxa"/>
            <w:vAlign w:val="center"/>
          </w:tcPr>
          <w:p w14:paraId="6D49893B" w14:textId="78EE97DF" w:rsidR="009150F5" w:rsidRDefault="009150F5" w:rsidP="009150F5">
            <w:pPr>
              <w:pStyle w:val="TableText"/>
              <w:jc w:val="center"/>
            </w:pPr>
          </w:p>
        </w:tc>
      </w:tr>
      <w:tr w:rsidR="009150F5" w:rsidRPr="00AE13D2" w14:paraId="7CB87475" w14:textId="77777777" w:rsidTr="4FCE5374">
        <w:trPr>
          <w:cantSplit/>
          <w:trHeight w:val="773"/>
        </w:trPr>
        <w:tc>
          <w:tcPr>
            <w:tcW w:w="863" w:type="dxa"/>
            <w:vAlign w:val="center"/>
          </w:tcPr>
          <w:p w14:paraId="3F8FC03E" w14:textId="171E1A96" w:rsidR="009150F5" w:rsidRDefault="009150F5" w:rsidP="009150F5">
            <w:pPr>
              <w:pStyle w:val="TableText"/>
              <w:jc w:val="center"/>
            </w:pPr>
            <w:r>
              <w:t>1913</w:t>
            </w:r>
          </w:p>
        </w:tc>
        <w:tc>
          <w:tcPr>
            <w:tcW w:w="1583" w:type="dxa"/>
            <w:vAlign w:val="center"/>
          </w:tcPr>
          <w:p w14:paraId="08CED47B" w14:textId="58CFB1AF" w:rsidR="009150F5" w:rsidRDefault="009150F5" w:rsidP="009150F5">
            <w:pPr>
              <w:pStyle w:val="TableText"/>
            </w:pPr>
            <w:r>
              <w:t>Real-Time Generator Offer Guarantee – Start-up</w:t>
            </w:r>
          </w:p>
        </w:tc>
        <w:tc>
          <w:tcPr>
            <w:tcW w:w="1296" w:type="dxa"/>
            <w:vAlign w:val="center"/>
          </w:tcPr>
          <w:p w14:paraId="01BA30E1" w14:textId="5F89E3C6" w:rsidR="009150F5" w:rsidRPr="00AE13D2" w:rsidRDefault="009150F5" w:rsidP="009150F5">
            <w:pPr>
              <w:pStyle w:val="TableText"/>
              <w:jc w:val="center"/>
            </w:pPr>
            <w:r>
              <w:t>1</w:t>
            </w:r>
          </w:p>
        </w:tc>
        <w:tc>
          <w:tcPr>
            <w:tcW w:w="1296" w:type="dxa"/>
            <w:vAlign w:val="center"/>
          </w:tcPr>
          <w:p w14:paraId="5EF1D212" w14:textId="57D5461A" w:rsidR="009150F5" w:rsidRPr="00AE13D2" w:rsidRDefault="009150F5" w:rsidP="009150F5">
            <w:pPr>
              <w:pStyle w:val="TableText"/>
              <w:jc w:val="center"/>
            </w:pPr>
            <w:r>
              <w:t>2</w:t>
            </w:r>
          </w:p>
        </w:tc>
        <w:tc>
          <w:tcPr>
            <w:tcW w:w="1440" w:type="dxa"/>
            <w:vAlign w:val="center"/>
          </w:tcPr>
          <w:p w14:paraId="7E14EE6E" w14:textId="3B81C694" w:rsidR="009150F5" w:rsidRPr="00AE13D2" w:rsidRDefault="009150F5" w:rsidP="009150F5">
            <w:pPr>
              <w:pStyle w:val="TableText"/>
              <w:jc w:val="center"/>
            </w:pPr>
            <w:r>
              <w:t>No</w:t>
            </w:r>
          </w:p>
        </w:tc>
        <w:tc>
          <w:tcPr>
            <w:tcW w:w="2016" w:type="dxa"/>
            <w:vAlign w:val="center"/>
          </w:tcPr>
          <w:p w14:paraId="040BE667" w14:textId="77777777" w:rsidR="009150F5" w:rsidRPr="00AE13D2" w:rsidRDefault="009150F5" w:rsidP="009150F5">
            <w:pPr>
              <w:pStyle w:val="TableText"/>
              <w:jc w:val="center"/>
            </w:pPr>
          </w:p>
        </w:tc>
        <w:tc>
          <w:tcPr>
            <w:tcW w:w="1872" w:type="dxa"/>
            <w:vAlign w:val="center"/>
          </w:tcPr>
          <w:p w14:paraId="5792BB62" w14:textId="23BA6158" w:rsidR="009150F5" w:rsidRPr="00AE13D2" w:rsidRDefault="009150F5" w:rsidP="009150F5">
            <w:pPr>
              <w:pStyle w:val="TableText"/>
              <w:jc w:val="center"/>
            </w:pPr>
          </w:p>
        </w:tc>
        <w:tc>
          <w:tcPr>
            <w:tcW w:w="2016" w:type="dxa"/>
            <w:vAlign w:val="center"/>
          </w:tcPr>
          <w:p w14:paraId="332B80C2" w14:textId="77777777" w:rsidR="009150F5" w:rsidRPr="00AE13D2" w:rsidRDefault="009150F5" w:rsidP="009150F5">
            <w:pPr>
              <w:pStyle w:val="TableText"/>
              <w:jc w:val="center"/>
            </w:pPr>
          </w:p>
        </w:tc>
        <w:tc>
          <w:tcPr>
            <w:tcW w:w="1901" w:type="dxa"/>
            <w:vAlign w:val="center"/>
          </w:tcPr>
          <w:p w14:paraId="26F76A5F" w14:textId="7F3B0AE6" w:rsidR="009150F5" w:rsidRDefault="009150F5" w:rsidP="009150F5">
            <w:pPr>
              <w:pStyle w:val="TableText"/>
              <w:jc w:val="center"/>
            </w:pPr>
          </w:p>
        </w:tc>
      </w:tr>
      <w:tr w:rsidR="009150F5" w:rsidRPr="00AE13D2" w14:paraId="676A457C" w14:textId="77777777" w:rsidTr="4FCE5374">
        <w:trPr>
          <w:cantSplit/>
          <w:trHeight w:val="773"/>
        </w:trPr>
        <w:tc>
          <w:tcPr>
            <w:tcW w:w="863" w:type="dxa"/>
            <w:vAlign w:val="center"/>
          </w:tcPr>
          <w:p w14:paraId="1ED2E5BE" w14:textId="0B48B456" w:rsidR="009150F5" w:rsidRDefault="009150F5" w:rsidP="009150F5">
            <w:pPr>
              <w:pStyle w:val="TableText"/>
              <w:jc w:val="center"/>
            </w:pPr>
            <w:r>
              <w:t>1914</w:t>
            </w:r>
          </w:p>
        </w:tc>
        <w:tc>
          <w:tcPr>
            <w:tcW w:w="1583" w:type="dxa"/>
            <w:vAlign w:val="center"/>
          </w:tcPr>
          <w:p w14:paraId="1BC46B83" w14:textId="1BA67642" w:rsidR="009150F5" w:rsidRDefault="009150F5" w:rsidP="009150F5">
            <w:pPr>
              <w:pStyle w:val="TableText"/>
            </w:pPr>
            <w:r>
              <w:t>Real-Time Generator Offer Guarantee – RT Make-Whole Payment Offset</w:t>
            </w:r>
          </w:p>
        </w:tc>
        <w:tc>
          <w:tcPr>
            <w:tcW w:w="1296" w:type="dxa"/>
            <w:vAlign w:val="center"/>
          </w:tcPr>
          <w:p w14:paraId="595D50FD" w14:textId="05030A8D" w:rsidR="009150F5" w:rsidRPr="00AE13D2" w:rsidRDefault="009150F5" w:rsidP="009150F5">
            <w:pPr>
              <w:pStyle w:val="TableText"/>
              <w:jc w:val="center"/>
            </w:pPr>
            <w:r>
              <w:t>1</w:t>
            </w:r>
          </w:p>
        </w:tc>
        <w:tc>
          <w:tcPr>
            <w:tcW w:w="1296" w:type="dxa"/>
            <w:vAlign w:val="center"/>
          </w:tcPr>
          <w:p w14:paraId="6BF8CFED" w14:textId="2FCE04B2" w:rsidR="009150F5" w:rsidRPr="00AE13D2" w:rsidRDefault="009150F5" w:rsidP="009150F5">
            <w:pPr>
              <w:pStyle w:val="TableText"/>
              <w:jc w:val="center"/>
            </w:pPr>
            <w:r>
              <w:t>2</w:t>
            </w:r>
          </w:p>
        </w:tc>
        <w:tc>
          <w:tcPr>
            <w:tcW w:w="1440" w:type="dxa"/>
            <w:vAlign w:val="center"/>
          </w:tcPr>
          <w:p w14:paraId="434DA505" w14:textId="51D2CB7A" w:rsidR="009150F5" w:rsidRPr="00AE13D2" w:rsidRDefault="009150F5" w:rsidP="009150F5">
            <w:pPr>
              <w:pStyle w:val="TableText"/>
              <w:jc w:val="center"/>
            </w:pPr>
            <w:r>
              <w:t>No</w:t>
            </w:r>
          </w:p>
        </w:tc>
        <w:tc>
          <w:tcPr>
            <w:tcW w:w="2016" w:type="dxa"/>
            <w:vAlign w:val="center"/>
          </w:tcPr>
          <w:p w14:paraId="14C07647" w14:textId="77777777" w:rsidR="009150F5" w:rsidRPr="00AE13D2" w:rsidRDefault="009150F5" w:rsidP="009150F5">
            <w:pPr>
              <w:pStyle w:val="TableText"/>
              <w:jc w:val="center"/>
            </w:pPr>
          </w:p>
        </w:tc>
        <w:tc>
          <w:tcPr>
            <w:tcW w:w="1872" w:type="dxa"/>
            <w:vAlign w:val="center"/>
          </w:tcPr>
          <w:p w14:paraId="368643E1" w14:textId="77777777" w:rsidR="009150F5" w:rsidRPr="00AE13D2" w:rsidRDefault="009150F5" w:rsidP="009150F5">
            <w:pPr>
              <w:pStyle w:val="TableText"/>
              <w:jc w:val="center"/>
            </w:pPr>
          </w:p>
        </w:tc>
        <w:tc>
          <w:tcPr>
            <w:tcW w:w="2016" w:type="dxa"/>
            <w:vAlign w:val="center"/>
          </w:tcPr>
          <w:p w14:paraId="57E6F085" w14:textId="77777777" w:rsidR="009150F5" w:rsidRPr="00AE13D2" w:rsidRDefault="009150F5" w:rsidP="009150F5">
            <w:pPr>
              <w:pStyle w:val="TableText"/>
              <w:jc w:val="center"/>
            </w:pPr>
          </w:p>
        </w:tc>
        <w:tc>
          <w:tcPr>
            <w:tcW w:w="1901" w:type="dxa"/>
            <w:vAlign w:val="center"/>
          </w:tcPr>
          <w:p w14:paraId="51A5F9BA" w14:textId="1BE3BFFB" w:rsidR="009150F5" w:rsidRDefault="009150F5" w:rsidP="009150F5">
            <w:pPr>
              <w:pStyle w:val="TableText"/>
              <w:jc w:val="center"/>
            </w:pPr>
          </w:p>
        </w:tc>
      </w:tr>
      <w:tr w:rsidR="009150F5" w:rsidRPr="00AE13D2" w14:paraId="691383D8" w14:textId="77777777" w:rsidTr="00DD02C7">
        <w:trPr>
          <w:trHeight w:val="773"/>
        </w:trPr>
        <w:tc>
          <w:tcPr>
            <w:tcW w:w="863" w:type="dxa"/>
            <w:vAlign w:val="center"/>
          </w:tcPr>
          <w:p w14:paraId="304097E8" w14:textId="256E84A7" w:rsidR="009150F5" w:rsidRDefault="009150F5" w:rsidP="009150F5">
            <w:pPr>
              <w:pStyle w:val="TableText"/>
              <w:jc w:val="center"/>
            </w:pPr>
            <w:r>
              <w:t>1915</w:t>
            </w:r>
          </w:p>
        </w:tc>
        <w:tc>
          <w:tcPr>
            <w:tcW w:w="1583" w:type="dxa"/>
            <w:vAlign w:val="center"/>
          </w:tcPr>
          <w:p w14:paraId="39107BBE" w14:textId="4F9963F4" w:rsidR="009150F5" w:rsidRDefault="009150F5" w:rsidP="009150F5">
            <w:pPr>
              <w:pStyle w:val="TableText"/>
            </w:pPr>
            <w:r>
              <w:t xml:space="preserve">Real-Time Generator Offer Guarantee – Operating Reserve </w:t>
            </w:r>
            <w:r>
              <w:lastRenderedPageBreak/>
              <w:t>Non-Accessibility Reversal</w:t>
            </w:r>
          </w:p>
        </w:tc>
        <w:tc>
          <w:tcPr>
            <w:tcW w:w="1296" w:type="dxa"/>
            <w:vAlign w:val="center"/>
          </w:tcPr>
          <w:p w14:paraId="48680768" w14:textId="74D52CFF" w:rsidR="009150F5" w:rsidRDefault="009150F5" w:rsidP="009150F5">
            <w:pPr>
              <w:pStyle w:val="TableText"/>
              <w:jc w:val="center"/>
            </w:pPr>
            <w:r>
              <w:lastRenderedPageBreak/>
              <w:t>1</w:t>
            </w:r>
          </w:p>
        </w:tc>
        <w:tc>
          <w:tcPr>
            <w:tcW w:w="1296" w:type="dxa"/>
            <w:vAlign w:val="center"/>
          </w:tcPr>
          <w:p w14:paraId="59F10363" w14:textId="6C35936A" w:rsidR="009150F5" w:rsidRDefault="009150F5" w:rsidP="009150F5">
            <w:pPr>
              <w:pStyle w:val="TableText"/>
              <w:jc w:val="center"/>
            </w:pPr>
            <w:r>
              <w:t>3</w:t>
            </w:r>
          </w:p>
        </w:tc>
        <w:tc>
          <w:tcPr>
            <w:tcW w:w="1440" w:type="dxa"/>
            <w:vAlign w:val="center"/>
          </w:tcPr>
          <w:p w14:paraId="0E1BC84E" w14:textId="0D338A83" w:rsidR="009150F5" w:rsidRDefault="009150F5" w:rsidP="009150F5">
            <w:pPr>
              <w:pStyle w:val="TableText"/>
              <w:jc w:val="center"/>
            </w:pPr>
            <w:r>
              <w:t>Yes</w:t>
            </w:r>
          </w:p>
        </w:tc>
        <w:tc>
          <w:tcPr>
            <w:tcW w:w="2016" w:type="dxa"/>
            <w:vAlign w:val="center"/>
          </w:tcPr>
          <w:p w14:paraId="7BECACFF" w14:textId="77777777" w:rsidR="009150F5" w:rsidRDefault="009150F5" w:rsidP="009150F5">
            <w:pPr>
              <w:spacing w:before="40" w:after="60"/>
              <w:rPr>
                <w:rFonts w:eastAsia="Tahoma" w:cs="Tahoma"/>
                <w:sz w:val="16"/>
                <w:szCs w:val="16"/>
              </w:rPr>
            </w:pPr>
            <w:r w:rsidRPr="2EB8FDA5">
              <w:rPr>
                <w:rFonts w:eastAsia="Tahoma" w:cs="Tahoma"/>
                <w:sz w:val="16"/>
                <w:szCs w:val="16"/>
              </w:rPr>
              <w:t>For 10S:</w:t>
            </w:r>
          </w:p>
          <w:p w14:paraId="41B5A979"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RT_PROR_R1, RT_QSOR_R1, BOR_R1)</w:t>
            </w:r>
          </w:p>
          <w:p w14:paraId="71336417"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B93BE17"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lastRenderedPageBreak/>
              <w:t>OP(</w:t>
            </w:r>
            <w:proofErr w:type="gramEnd"/>
            <w:r w:rsidRPr="2EB8FDA5">
              <w:rPr>
                <w:rFonts w:eastAsia="Tahoma" w:cs="Tahoma"/>
                <w:sz w:val="16"/>
                <w:szCs w:val="16"/>
              </w:rPr>
              <w:t>RT_PROR_R1, TAOR, BOR_R1)</w:t>
            </w:r>
          </w:p>
          <w:p w14:paraId="4DF05C62"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15084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6EA4143"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73D68226"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RT_PROR_R2, RT_QSOR_R2, BOR_R2)</w:t>
            </w:r>
          </w:p>
          <w:p w14:paraId="074BF1B5"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078450A6"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w:t>
            </w:r>
            <w:proofErr w:type="gramStart"/>
            <w:r w:rsidRPr="2EB8FDA5">
              <w:rPr>
                <w:rFonts w:eastAsia="Tahoma" w:cs="Tahoma"/>
                <w:sz w:val="16"/>
                <w:szCs w:val="16"/>
              </w:rPr>
              <w:t xml:space="preserve">2, </w:t>
            </w:r>
            <w:r>
              <w:rPr>
                <w:rFonts w:eastAsia="Tahoma" w:cs="Tahoma"/>
                <w:sz w:val="16"/>
                <w:szCs w:val="16"/>
              </w:rPr>
              <w:t xml:space="preserve"> </w:t>
            </w:r>
            <w:r w:rsidRPr="2EB8FDA5">
              <w:rPr>
                <w:rFonts w:eastAsia="Tahoma" w:cs="Tahoma"/>
                <w:sz w:val="16"/>
                <w:szCs w:val="16"/>
              </w:rPr>
              <w:t>TAOR</w:t>
            </w:r>
            <w:proofErr w:type="gramEnd"/>
            <w:r w:rsidRPr="2EB8FDA5">
              <w:rPr>
                <w:rFonts w:eastAsia="Tahoma" w:cs="Tahoma"/>
                <w:sz w:val="16"/>
                <w:szCs w:val="16"/>
              </w:rPr>
              <w:t>-T_QSOR_R1, BOR_R2)</w:t>
            </w:r>
          </w:p>
          <w:p w14:paraId="7A16A401"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519EA0F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4D910AA7"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50527EFC"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RT_PROR_R3, RT_QSOR_R3, BOR_R3)</w:t>
            </w:r>
          </w:p>
          <w:p w14:paraId="07DE6CFB"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7B078E14"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w:t>
            </w:r>
            <w:proofErr w:type="gramStart"/>
            <w:r w:rsidRPr="2EB8FDA5">
              <w:rPr>
                <w:rFonts w:eastAsia="Tahoma" w:cs="Tahoma"/>
                <w:sz w:val="16"/>
                <w:szCs w:val="16"/>
              </w:rPr>
              <w:t xml:space="preserve">3, </w:t>
            </w:r>
            <w:r>
              <w:rPr>
                <w:rFonts w:eastAsia="Tahoma" w:cs="Tahoma"/>
                <w:sz w:val="16"/>
                <w:szCs w:val="16"/>
              </w:rPr>
              <w:t xml:space="preserve"> </w:t>
            </w:r>
            <w:r w:rsidRPr="2EB8FDA5">
              <w:rPr>
                <w:rFonts w:eastAsia="Tahoma" w:cs="Tahoma"/>
                <w:sz w:val="16"/>
                <w:szCs w:val="16"/>
              </w:rPr>
              <w:t>TAOR</w:t>
            </w:r>
            <w:proofErr w:type="gramEnd"/>
            <w:r w:rsidRPr="2EB8FDA5">
              <w:rPr>
                <w:rFonts w:eastAsia="Tahoma" w:cs="Tahoma"/>
                <w:sz w:val="16"/>
                <w:szCs w:val="16"/>
              </w:rPr>
              <w:t>-T_QSOR_R1-RT_QSOR_R2, BOR_R3)</w:t>
            </w:r>
          </w:p>
          <w:p w14:paraId="6BE29E9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6FEB9E8F" w14:textId="77777777" w:rsidR="009150F5" w:rsidRDefault="009150F5" w:rsidP="009150F5">
            <w:pPr>
              <w:spacing w:before="40" w:after="60"/>
              <w:rPr>
                <w:rFonts w:eastAsia="Tahoma" w:cs="Tahoma"/>
                <w:sz w:val="16"/>
                <w:szCs w:val="16"/>
              </w:rPr>
            </w:pPr>
          </w:p>
          <w:p w14:paraId="3D2ED6B3" w14:textId="77777777" w:rsidR="009150F5" w:rsidRDefault="009150F5" w:rsidP="009150F5">
            <w:pPr>
              <w:spacing w:before="40" w:after="60"/>
              <w:rPr>
                <w:rFonts w:eastAsia="Tahoma" w:cs="Tahoma"/>
                <w:sz w:val="16"/>
                <w:szCs w:val="16"/>
              </w:rPr>
            </w:pPr>
            <w:r>
              <w:rPr>
                <w:rFonts w:eastAsia="Tahoma" w:cs="Tahoma"/>
                <w:sz w:val="16"/>
                <w:szCs w:val="16"/>
              </w:rPr>
              <w:t>For ST Case:</w:t>
            </w:r>
          </w:p>
          <w:p w14:paraId="48EF6984" w14:textId="77777777" w:rsidR="009150F5" w:rsidRDefault="009150F5" w:rsidP="009150F5">
            <w:pPr>
              <w:spacing w:before="40" w:after="60"/>
              <w:rPr>
                <w:rFonts w:eastAsia="Tahoma" w:cs="Tahoma"/>
                <w:sz w:val="16"/>
                <w:szCs w:val="16"/>
              </w:rPr>
            </w:pPr>
            <w:r>
              <w:rPr>
                <w:rFonts w:eastAsia="Tahoma" w:cs="Tahoma"/>
                <w:sz w:val="16"/>
                <w:szCs w:val="16"/>
              </w:rPr>
              <w:t>ORSCB_REV= -1 x ORSCB x (RT_OR_CMT_DIGQ/RT_QSOR)</w:t>
            </w:r>
          </w:p>
          <w:p w14:paraId="23AFDAA6" w14:textId="77777777" w:rsidR="009150F5" w:rsidRDefault="009150F5" w:rsidP="009150F5">
            <w:pPr>
              <w:spacing w:before="40" w:after="60"/>
              <w:rPr>
                <w:rFonts w:eastAsia="Tahoma" w:cs="Tahoma"/>
                <w:sz w:val="16"/>
                <w:szCs w:val="16"/>
              </w:rPr>
            </w:pPr>
            <w:r>
              <w:rPr>
                <w:rFonts w:eastAsia="Tahoma" w:cs="Tahoma"/>
                <w:sz w:val="16"/>
                <w:szCs w:val="16"/>
              </w:rPr>
              <w:t>Resulting Decimals: 2</w:t>
            </w:r>
          </w:p>
          <w:p w14:paraId="2C63E926" w14:textId="77777777" w:rsidR="009150F5" w:rsidRDefault="009150F5" w:rsidP="009150F5">
            <w:pPr>
              <w:spacing w:before="40" w:after="60"/>
              <w:rPr>
                <w:rFonts w:eastAsia="Tahoma" w:cs="Tahoma"/>
                <w:sz w:val="16"/>
                <w:szCs w:val="16"/>
              </w:rPr>
            </w:pPr>
          </w:p>
          <w:p w14:paraId="0FF41E4A" w14:textId="77777777" w:rsidR="009150F5" w:rsidRDefault="009150F5" w:rsidP="009150F5">
            <w:pPr>
              <w:spacing w:before="40" w:after="60"/>
              <w:rPr>
                <w:rFonts w:eastAsia="Tahoma" w:cs="Tahoma"/>
                <w:sz w:val="16"/>
                <w:szCs w:val="16"/>
              </w:rPr>
            </w:pPr>
            <w:r>
              <w:rPr>
                <w:rFonts w:eastAsia="Tahoma" w:cs="Tahoma"/>
                <w:sz w:val="16"/>
                <w:szCs w:val="16"/>
              </w:rPr>
              <w:t xml:space="preserve">RT_GOG_TAOR_ST= TAOR_ST x </w:t>
            </w:r>
            <w:r>
              <w:rPr>
                <w:rFonts w:eastAsia="Tahoma" w:cs="Tahoma"/>
                <w:sz w:val="16"/>
                <w:szCs w:val="16"/>
              </w:rPr>
              <w:lastRenderedPageBreak/>
              <w:t>(RT_OR_CMT_DIGQ/RT_QSOR)</w:t>
            </w:r>
          </w:p>
          <w:p w14:paraId="233ABB4D" w14:textId="77777777" w:rsidR="009150F5" w:rsidRDefault="009150F5" w:rsidP="009150F5">
            <w:pPr>
              <w:spacing w:before="40" w:after="60"/>
              <w:rPr>
                <w:rFonts w:eastAsia="Tahoma" w:cs="Tahoma"/>
                <w:sz w:val="16"/>
                <w:szCs w:val="16"/>
              </w:rPr>
            </w:pPr>
            <w:r>
              <w:rPr>
                <w:rFonts w:eastAsia="Tahoma" w:cs="Tahoma"/>
                <w:sz w:val="16"/>
                <w:szCs w:val="16"/>
              </w:rPr>
              <w:t>Resulting Decimals: 3</w:t>
            </w:r>
          </w:p>
          <w:p w14:paraId="1F303837" w14:textId="77777777" w:rsidR="009150F5" w:rsidRDefault="009150F5" w:rsidP="009150F5">
            <w:pPr>
              <w:spacing w:before="40" w:after="60"/>
              <w:rPr>
                <w:rFonts w:eastAsia="Tahoma" w:cs="Tahoma"/>
                <w:sz w:val="16"/>
                <w:szCs w:val="16"/>
              </w:rPr>
            </w:pPr>
          </w:p>
          <w:p w14:paraId="17E9552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r>
              <w:rPr>
                <w:rFonts w:eastAsia="Tahoma" w:cs="Tahoma"/>
                <w:sz w:val="16"/>
                <w:szCs w:val="16"/>
              </w:rPr>
              <w:t>ORIA_AMT</w:t>
            </w:r>
          </w:p>
          <w:p w14:paraId="6D744B00" w14:textId="77777777" w:rsidR="009150F5" w:rsidRDefault="009150F5" w:rsidP="009150F5">
            <w:pPr>
              <w:spacing w:before="40" w:after="60"/>
              <w:rPr>
                <w:rFonts w:eastAsia="Tahoma" w:cs="Tahoma"/>
                <w:sz w:val="16"/>
                <w:szCs w:val="16"/>
              </w:rPr>
            </w:pPr>
            <w:r w:rsidRPr="2EB8FDA5">
              <w:rPr>
                <w:rFonts w:eastAsia="Tahoma" w:cs="Tahoma"/>
                <w:sz w:val="16"/>
                <w:szCs w:val="16"/>
              </w:rPr>
              <w:t>For 10S: RT_PROR_R1</w:t>
            </w:r>
            <w:r>
              <w:rPr>
                <w:rFonts w:eastAsia="Tahoma" w:cs="Tahoma"/>
                <w:sz w:val="16"/>
                <w:szCs w:val="16"/>
              </w:rPr>
              <w:t xml:space="preserve"> </w:t>
            </w:r>
            <w:r w:rsidRPr="2EB8FDA5">
              <w:rPr>
                <w:rFonts w:eastAsia="Tahoma" w:cs="Tahoma"/>
                <w:sz w:val="16"/>
                <w:szCs w:val="16"/>
              </w:rPr>
              <w:t>(RT_QSOR_R1-TAOR)</w:t>
            </w:r>
          </w:p>
          <w:p w14:paraId="216E21AF"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0EF298"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6D7D77A6"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0164119F" w14:textId="77777777" w:rsidR="009150F5" w:rsidRDefault="009150F5" w:rsidP="009150F5">
            <w:pPr>
              <w:spacing w:before="40" w:after="60"/>
              <w:rPr>
                <w:rFonts w:eastAsia="Tahoma" w:cs="Tahoma"/>
                <w:sz w:val="16"/>
                <w:szCs w:val="16"/>
              </w:rPr>
            </w:pPr>
            <w:r w:rsidRPr="2EB8FDA5">
              <w:rPr>
                <w:rFonts w:eastAsia="Tahoma" w:cs="Tahoma"/>
                <w:sz w:val="16"/>
                <w:szCs w:val="16"/>
              </w:rPr>
              <w:t>RT_PROR_R2</w:t>
            </w:r>
            <w:r>
              <w:rPr>
                <w:rFonts w:eastAsia="Tahoma" w:cs="Tahoma"/>
                <w:sz w:val="16"/>
                <w:szCs w:val="16"/>
              </w:rPr>
              <w:t xml:space="preserve"> </w:t>
            </w:r>
            <w:r w:rsidRPr="2EB8FDA5">
              <w:rPr>
                <w:rFonts w:eastAsia="Tahoma" w:cs="Tahoma"/>
                <w:sz w:val="16"/>
                <w:szCs w:val="16"/>
              </w:rPr>
              <w:t>(RT_QSOR_R2-</w:t>
            </w:r>
            <w:proofErr w:type="gramStart"/>
            <w:r w:rsidRPr="2EB8FDA5">
              <w:rPr>
                <w:rFonts w:eastAsia="Tahoma" w:cs="Tahoma"/>
                <w:sz w:val="16"/>
                <w:szCs w:val="16"/>
              </w:rPr>
              <w:t>MAX(</w:t>
            </w:r>
            <w:proofErr w:type="gramEnd"/>
            <w:r w:rsidRPr="2EB8FDA5">
              <w:rPr>
                <w:rFonts w:eastAsia="Tahoma" w:cs="Tahoma"/>
                <w:sz w:val="16"/>
                <w:szCs w:val="16"/>
              </w:rPr>
              <w:t>0,</w:t>
            </w:r>
            <w:r>
              <w:rPr>
                <w:rFonts w:eastAsia="Tahoma" w:cs="Tahoma"/>
                <w:sz w:val="16"/>
                <w:szCs w:val="16"/>
              </w:rPr>
              <w:t xml:space="preserve"> </w:t>
            </w:r>
            <w:r w:rsidRPr="2EB8FDA5">
              <w:rPr>
                <w:rFonts w:eastAsia="Tahoma" w:cs="Tahoma"/>
                <w:sz w:val="16"/>
                <w:szCs w:val="16"/>
              </w:rPr>
              <w:t>TAOR-RT_QSOR_R1))</w:t>
            </w:r>
          </w:p>
          <w:p w14:paraId="7704AD0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096F6641"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11B26FCF"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0578016A" w14:textId="77777777" w:rsidR="009150F5" w:rsidRDefault="009150F5" w:rsidP="009150F5">
            <w:pPr>
              <w:spacing w:before="40" w:after="60"/>
              <w:rPr>
                <w:rFonts w:eastAsia="Tahoma" w:cs="Tahoma"/>
                <w:sz w:val="16"/>
                <w:szCs w:val="16"/>
              </w:rPr>
            </w:pPr>
            <w:r w:rsidRPr="2EB8FDA5">
              <w:rPr>
                <w:rFonts w:eastAsia="Tahoma" w:cs="Tahoma"/>
                <w:sz w:val="16"/>
                <w:szCs w:val="16"/>
              </w:rPr>
              <w:t>RT_PROR_R3</w:t>
            </w:r>
            <w:r>
              <w:rPr>
                <w:rFonts w:eastAsia="Tahoma" w:cs="Tahoma"/>
                <w:sz w:val="16"/>
                <w:szCs w:val="16"/>
              </w:rPr>
              <w:t xml:space="preserve"> </w:t>
            </w:r>
            <w:r w:rsidRPr="2EB8FDA5">
              <w:rPr>
                <w:rFonts w:eastAsia="Tahoma" w:cs="Tahoma"/>
                <w:sz w:val="16"/>
                <w:szCs w:val="16"/>
              </w:rPr>
              <w:t>(RT_QSOR_R3-</w:t>
            </w:r>
            <w:proofErr w:type="gramStart"/>
            <w:r w:rsidRPr="2EB8FDA5">
              <w:rPr>
                <w:rFonts w:eastAsia="Tahoma" w:cs="Tahoma"/>
                <w:sz w:val="16"/>
                <w:szCs w:val="16"/>
              </w:rPr>
              <w:t>MAX(</w:t>
            </w:r>
            <w:proofErr w:type="gramEnd"/>
            <w:r w:rsidRPr="2EB8FDA5">
              <w:rPr>
                <w:rFonts w:eastAsia="Tahoma" w:cs="Tahoma"/>
                <w:sz w:val="16"/>
                <w:szCs w:val="16"/>
              </w:rPr>
              <w:t>0,</w:t>
            </w:r>
            <w:r>
              <w:rPr>
                <w:rFonts w:eastAsia="Tahoma" w:cs="Tahoma"/>
                <w:sz w:val="16"/>
                <w:szCs w:val="16"/>
              </w:rPr>
              <w:t xml:space="preserve"> </w:t>
            </w:r>
            <w:r w:rsidRPr="2EB8FDA5">
              <w:rPr>
                <w:rFonts w:eastAsia="Tahoma" w:cs="Tahoma"/>
                <w:sz w:val="16"/>
                <w:szCs w:val="16"/>
              </w:rPr>
              <w:t>TAOR-RT_QSOR_R1-RT_QSOR_R2))</w:t>
            </w:r>
          </w:p>
          <w:p w14:paraId="67DAEF3C"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4CF9DC" w14:textId="7C815343" w:rsidR="009150F5" w:rsidRPr="2EB8FDA5" w:rsidRDefault="009150F5" w:rsidP="009150F5">
            <w:pPr>
              <w:spacing w:before="40" w:after="60"/>
              <w:rPr>
                <w:rFonts w:eastAsia="Tahoma" w:cs="Tahoma"/>
                <w:sz w:val="16"/>
                <w:szCs w:val="16"/>
              </w:rPr>
            </w:pPr>
          </w:p>
        </w:tc>
        <w:tc>
          <w:tcPr>
            <w:tcW w:w="1872" w:type="dxa"/>
            <w:vAlign w:val="center"/>
          </w:tcPr>
          <w:p w14:paraId="7CD00B87" w14:textId="2865BED4" w:rsidR="009150F5" w:rsidRDefault="009150F5" w:rsidP="009150F5">
            <w:pPr>
              <w:spacing w:before="40" w:after="60"/>
              <w:rPr>
                <w:rFonts w:eastAsia="Tahoma" w:cs="Tahoma"/>
                <w:sz w:val="16"/>
                <w:szCs w:val="16"/>
              </w:rPr>
            </w:pPr>
            <w:r w:rsidRPr="2EB8FDA5">
              <w:rPr>
                <w:rFonts w:eastAsia="Tahoma" w:cs="Tahoma"/>
                <w:sz w:val="16"/>
                <w:szCs w:val="16"/>
              </w:rPr>
              <w:lastRenderedPageBreak/>
              <w:t>Profits are compared as applicable.</w:t>
            </w:r>
          </w:p>
          <w:p w14:paraId="7226F3C4" w14:textId="7188715E" w:rsidR="009150F5" w:rsidRPr="2EB8FDA5" w:rsidRDefault="009150F5" w:rsidP="009150F5">
            <w:pPr>
              <w:spacing w:before="40" w:after="60"/>
              <w:rPr>
                <w:rFonts w:eastAsia="Tahoma" w:cs="Tahoma"/>
                <w:sz w:val="16"/>
                <w:szCs w:val="16"/>
              </w:rPr>
            </w:pPr>
            <w:r w:rsidRPr="2EB8FDA5">
              <w:rPr>
                <w:rFonts w:eastAsia="Tahoma" w:cs="Tahoma"/>
                <w:sz w:val="16"/>
                <w:szCs w:val="16"/>
              </w:rPr>
              <w:t xml:space="preserve"> </w:t>
            </w:r>
          </w:p>
        </w:tc>
        <w:tc>
          <w:tcPr>
            <w:tcW w:w="2016" w:type="dxa"/>
            <w:vAlign w:val="center"/>
          </w:tcPr>
          <w:p w14:paraId="5162A539" w14:textId="72AF53D9" w:rsidR="009150F5" w:rsidRPr="2EB8FDA5" w:rsidRDefault="009150F5" w:rsidP="009150F5">
            <w:pPr>
              <w:spacing w:before="40" w:after="60"/>
              <w:rPr>
                <w:rFonts w:eastAsia="Tahoma" w:cs="Tahoma"/>
                <w:sz w:val="16"/>
                <w:szCs w:val="16"/>
              </w:rPr>
            </w:pPr>
          </w:p>
        </w:tc>
        <w:tc>
          <w:tcPr>
            <w:tcW w:w="1901" w:type="dxa"/>
            <w:vAlign w:val="center"/>
          </w:tcPr>
          <w:p w14:paraId="39F51712" w14:textId="723AC8A2" w:rsidR="009150F5" w:rsidRPr="2EB8FDA5" w:rsidRDefault="009150F5" w:rsidP="009150F5">
            <w:pPr>
              <w:spacing w:before="40" w:after="60"/>
              <w:rPr>
                <w:rFonts w:eastAsia="Tahoma" w:cs="Tahoma"/>
                <w:sz w:val="16"/>
                <w:szCs w:val="16"/>
              </w:rPr>
            </w:pPr>
          </w:p>
        </w:tc>
      </w:tr>
      <w:tr w:rsidR="009150F5" w:rsidRPr="00AE13D2" w14:paraId="3A7F946C" w14:textId="77777777" w:rsidTr="4FCE5374">
        <w:trPr>
          <w:cantSplit/>
          <w:trHeight w:val="773"/>
        </w:trPr>
        <w:tc>
          <w:tcPr>
            <w:tcW w:w="863" w:type="dxa"/>
            <w:vAlign w:val="center"/>
          </w:tcPr>
          <w:p w14:paraId="654A3418" w14:textId="1AE5839D" w:rsidR="009150F5" w:rsidRDefault="009150F5" w:rsidP="009150F5">
            <w:pPr>
              <w:pStyle w:val="TableText"/>
              <w:jc w:val="center"/>
            </w:pPr>
            <w:r>
              <w:lastRenderedPageBreak/>
              <w:t>1917</w:t>
            </w:r>
          </w:p>
        </w:tc>
        <w:tc>
          <w:tcPr>
            <w:tcW w:w="1583" w:type="dxa"/>
            <w:vAlign w:val="center"/>
          </w:tcPr>
          <w:p w14:paraId="6ABD6910" w14:textId="22BA5E6F" w:rsidR="009150F5" w:rsidRDefault="009150F5" w:rsidP="009150F5">
            <w:pPr>
              <w:pStyle w:val="TableText"/>
            </w:pPr>
            <w:r>
              <w:t>Real-Time Ramp-Down Settlement Amount</w:t>
            </w:r>
          </w:p>
        </w:tc>
        <w:tc>
          <w:tcPr>
            <w:tcW w:w="1296" w:type="dxa"/>
            <w:vAlign w:val="center"/>
          </w:tcPr>
          <w:p w14:paraId="7F747DAD" w14:textId="16EB2ED3" w:rsidR="009150F5" w:rsidRPr="00AE13D2" w:rsidRDefault="009150F5" w:rsidP="009150F5">
            <w:pPr>
              <w:pStyle w:val="TableText"/>
              <w:jc w:val="center"/>
            </w:pPr>
            <w:r>
              <w:t>1</w:t>
            </w:r>
          </w:p>
        </w:tc>
        <w:tc>
          <w:tcPr>
            <w:tcW w:w="1296" w:type="dxa"/>
            <w:vAlign w:val="center"/>
          </w:tcPr>
          <w:p w14:paraId="33064125" w14:textId="75AC407A" w:rsidR="009150F5" w:rsidRPr="00AE13D2" w:rsidRDefault="009150F5" w:rsidP="009150F5">
            <w:pPr>
              <w:pStyle w:val="TableText"/>
              <w:jc w:val="center"/>
            </w:pPr>
            <w:r>
              <w:t>3</w:t>
            </w:r>
          </w:p>
        </w:tc>
        <w:tc>
          <w:tcPr>
            <w:tcW w:w="1440" w:type="dxa"/>
            <w:vAlign w:val="center"/>
          </w:tcPr>
          <w:p w14:paraId="11FE067B" w14:textId="2B70F576" w:rsidR="009150F5" w:rsidRPr="00AE13D2" w:rsidRDefault="009150F5" w:rsidP="009150F5">
            <w:pPr>
              <w:pStyle w:val="TableText"/>
              <w:jc w:val="center"/>
            </w:pPr>
            <w:r>
              <w:t>Yes</w:t>
            </w:r>
          </w:p>
        </w:tc>
        <w:tc>
          <w:tcPr>
            <w:tcW w:w="2016" w:type="dxa"/>
          </w:tcPr>
          <w:p w14:paraId="52AC6212" w14:textId="2B6CD607" w:rsidR="009150F5" w:rsidRDefault="009150F5" w:rsidP="009150F5">
            <w:pPr>
              <w:pStyle w:val="TableText"/>
            </w:pPr>
          </w:p>
          <w:p w14:paraId="358A9950" w14:textId="26DCFFE5" w:rsidR="009150F5" w:rsidRDefault="009150F5" w:rsidP="009150F5">
            <w:pPr>
              <w:pStyle w:val="TableText"/>
            </w:pPr>
            <w:proofErr w:type="gramStart"/>
            <w:r>
              <w:t>OP(</w:t>
            </w:r>
            <w:proofErr w:type="gramEnd"/>
            <w:r>
              <w:t>DAM_LMP, AQEI, BE)</w:t>
            </w:r>
          </w:p>
          <w:p w14:paraId="57BD3ADB" w14:textId="08E28D84" w:rsidR="009150F5" w:rsidRDefault="009150F5" w:rsidP="009150F5">
            <w:pPr>
              <w:pStyle w:val="TableText"/>
            </w:pPr>
          </w:p>
          <w:p w14:paraId="5E88CBF2" w14:textId="383B8E1B" w:rsidR="009150F5" w:rsidDel="005E6EB8" w:rsidRDefault="009150F5" w:rsidP="009150F5">
            <w:pPr>
              <w:pStyle w:val="TableText"/>
            </w:pPr>
            <w:proofErr w:type="gramStart"/>
            <w:r w:rsidDel="005E6EB8">
              <w:t>OP(</w:t>
            </w:r>
            <w:proofErr w:type="gramEnd"/>
            <w:r w:rsidDel="005E6EB8">
              <w:t>DAM_LMP,</w:t>
            </w:r>
            <w:r>
              <w:t xml:space="preserve"> </w:t>
            </w:r>
            <w:r w:rsidDel="005E6EB8">
              <w:t>AQEI,</w:t>
            </w:r>
            <w:r>
              <w:t xml:space="preserve"> </w:t>
            </w:r>
            <w:r w:rsidDel="005E6EB8">
              <w:t>DAM_BE)</w:t>
            </w:r>
          </w:p>
          <w:p w14:paraId="11F27AC8" w14:textId="23D249F7" w:rsidR="009150F5" w:rsidRDefault="009150F5" w:rsidP="009150F5">
            <w:pPr>
              <w:pStyle w:val="TableText"/>
            </w:pPr>
          </w:p>
          <w:p w14:paraId="5C7EBEB0" w14:textId="5EDDE867" w:rsidR="009150F5" w:rsidRDefault="009150F5" w:rsidP="009150F5">
            <w:pPr>
              <w:pStyle w:val="TableText"/>
            </w:pPr>
            <w:proofErr w:type="gramStart"/>
            <w:r>
              <w:t>OP(</w:t>
            </w:r>
            <w:proofErr w:type="gramEnd"/>
            <w:r>
              <w:t>RT_LMP, AQEI, BE)</w:t>
            </w:r>
          </w:p>
          <w:p w14:paraId="556C4C04" w14:textId="77777777" w:rsidR="009150F5" w:rsidDel="005E6EB8" w:rsidRDefault="009150F5" w:rsidP="009150F5">
            <w:pPr>
              <w:pStyle w:val="TableText"/>
            </w:pPr>
          </w:p>
          <w:p w14:paraId="594B4E96" w14:textId="07F092C6" w:rsidR="009150F5" w:rsidRPr="00AE13D2" w:rsidRDefault="009150F5" w:rsidP="009150F5">
            <w:pPr>
              <w:pStyle w:val="TableText"/>
            </w:pPr>
            <w:r>
              <w:t>Resulting Decimals: 2</w:t>
            </w:r>
          </w:p>
        </w:tc>
        <w:tc>
          <w:tcPr>
            <w:tcW w:w="1872" w:type="dxa"/>
            <w:vAlign w:val="center"/>
          </w:tcPr>
          <w:p w14:paraId="05D28266" w14:textId="43ABCD84" w:rsidR="009150F5" w:rsidRDefault="009150F5" w:rsidP="009150F5">
            <w:pPr>
              <w:pStyle w:val="TableText"/>
            </w:pPr>
          </w:p>
          <w:p w14:paraId="101FF09F" w14:textId="77777777" w:rsidR="009150F5" w:rsidRDefault="009150F5" w:rsidP="009150F5">
            <w:pPr>
              <w:pStyle w:val="TableText"/>
            </w:pPr>
            <w:r>
              <w:t>Profits are compared as applicable.</w:t>
            </w:r>
          </w:p>
          <w:p w14:paraId="3912A948" w14:textId="6990A512" w:rsidR="009150F5" w:rsidRPr="00AE13D2" w:rsidRDefault="009150F5" w:rsidP="009150F5">
            <w:pPr>
              <w:pStyle w:val="TableText"/>
            </w:pPr>
          </w:p>
        </w:tc>
        <w:tc>
          <w:tcPr>
            <w:tcW w:w="2016" w:type="dxa"/>
            <w:vAlign w:val="center"/>
          </w:tcPr>
          <w:p w14:paraId="1BF5125D" w14:textId="77777777" w:rsidR="009150F5" w:rsidRPr="00AE13D2" w:rsidRDefault="009150F5" w:rsidP="009150F5">
            <w:pPr>
              <w:pStyle w:val="TableText"/>
            </w:pPr>
          </w:p>
        </w:tc>
        <w:tc>
          <w:tcPr>
            <w:tcW w:w="1901" w:type="dxa"/>
            <w:vAlign w:val="center"/>
          </w:tcPr>
          <w:p w14:paraId="23CE4025" w14:textId="00ECE3A3" w:rsidR="009150F5" w:rsidRDefault="009150F5" w:rsidP="009150F5">
            <w:pPr>
              <w:pStyle w:val="TableText"/>
              <w:jc w:val="center"/>
            </w:pPr>
          </w:p>
        </w:tc>
      </w:tr>
      <w:tr w:rsidR="009150F5" w:rsidRPr="00AE13D2" w14:paraId="20D55CE1" w14:textId="77777777" w:rsidTr="4FCE5374">
        <w:trPr>
          <w:cantSplit/>
          <w:trHeight w:val="773"/>
        </w:trPr>
        <w:tc>
          <w:tcPr>
            <w:tcW w:w="863" w:type="dxa"/>
            <w:vAlign w:val="center"/>
          </w:tcPr>
          <w:p w14:paraId="5047F37F" w14:textId="7D3BF9D9" w:rsidR="009150F5" w:rsidRDefault="009150F5" w:rsidP="009150F5">
            <w:pPr>
              <w:pStyle w:val="TableText"/>
              <w:jc w:val="center"/>
            </w:pPr>
            <w:r>
              <w:t>1920</w:t>
            </w:r>
          </w:p>
        </w:tc>
        <w:tc>
          <w:tcPr>
            <w:tcW w:w="1583" w:type="dxa"/>
            <w:vAlign w:val="center"/>
          </w:tcPr>
          <w:p w14:paraId="735539C2" w14:textId="0627E2E1" w:rsidR="009150F5" w:rsidRDefault="009150F5" w:rsidP="009150F5">
            <w:pPr>
              <w:pStyle w:val="TableText"/>
            </w:pPr>
            <w:r>
              <w:t xml:space="preserve">Generator Failure Charge – Market Price Component </w:t>
            </w:r>
          </w:p>
        </w:tc>
        <w:tc>
          <w:tcPr>
            <w:tcW w:w="1296" w:type="dxa"/>
            <w:vAlign w:val="center"/>
          </w:tcPr>
          <w:p w14:paraId="2795B386" w14:textId="741869CC" w:rsidR="009150F5" w:rsidRPr="00AE13D2" w:rsidRDefault="009150F5" w:rsidP="009150F5">
            <w:pPr>
              <w:pStyle w:val="TableText"/>
              <w:jc w:val="center"/>
            </w:pPr>
            <w:r>
              <w:t>1</w:t>
            </w:r>
          </w:p>
        </w:tc>
        <w:tc>
          <w:tcPr>
            <w:tcW w:w="1296" w:type="dxa"/>
            <w:vAlign w:val="center"/>
          </w:tcPr>
          <w:p w14:paraId="3514F2D3" w14:textId="31F205F3" w:rsidR="009150F5" w:rsidRPr="00AE13D2" w:rsidRDefault="009150F5" w:rsidP="009150F5">
            <w:pPr>
              <w:pStyle w:val="TableText"/>
              <w:jc w:val="center"/>
            </w:pPr>
            <w:r>
              <w:t>3</w:t>
            </w:r>
          </w:p>
        </w:tc>
        <w:tc>
          <w:tcPr>
            <w:tcW w:w="1440" w:type="dxa"/>
            <w:vAlign w:val="center"/>
          </w:tcPr>
          <w:p w14:paraId="7FB445A4" w14:textId="7ADC1CC4" w:rsidR="009150F5" w:rsidRPr="00AE13D2" w:rsidRDefault="009150F5" w:rsidP="009150F5">
            <w:pPr>
              <w:pStyle w:val="TableText"/>
              <w:jc w:val="center"/>
            </w:pPr>
            <w:r>
              <w:t>No</w:t>
            </w:r>
          </w:p>
        </w:tc>
        <w:tc>
          <w:tcPr>
            <w:tcW w:w="2016" w:type="dxa"/>
            <w:vAlign w:val="center"/>
          </w:tcPr>
          <w:p w14:paraId="41E09F3C" w14:textId="143BFC34" w:rsidR="009150F5" w:rsidRPr="00AE13D2" w:rsidRDefault="009150F5" w:rsidP="009150F5">
            <w:pPr>
              <w:pStyle w:val="TableText"/>
              <w:jc w:val="center"/>
            </w:pPr>
          </w:p>
        </w:tc>
        <w:tc>
          <w:tcPr>
            <w:tcW w:w="1872" w:type="dxa"/>
            <w:vAlign w:val="center"/>
          </w:tcPr>
          <w:p w14:paraId="085E5E91" w14:textId="5C471349" w:rsidR="009150F5" w:rsidRDefault="009150F5" w:rsidP="009150F5">
            <w:pPr>
              <w:pStyle w:val="TableText"/>
              <w:jc w:val="center"/>
            </w:pPr>
          </w:p>
          <w:p w14:paraId="6149A7F9" w14:textId="1492C7F8" w:rsidR="009150F5" w:rsidRPr="00AE13D2" w:rsidRDefault="009150F5" w:rsidP="009150F5">
            <w:pPr>
              <w:pStyle w:val="TableText"/>
              <w:jc w:val="center"/>
            </w:pPr>
          </w:p>
        </w:tc>
        <w:tc>
          <w:tcPr>
            <w:tcW w:w="2016" w:type="dxa"/>
            <w:vAlign w:val="center"/>
          </w:tcPr>
          <w:p w14:paraId="61BDD9DD" w14:textId="1322DA76" w:rsidR="009150F5" w:rsidRPr="000129A0" w:rsidRDefault="009150F5" w:rsidP="009150F5">
            <w:pPr>
              <w:pStyle w:val="TableText"/>
              <w:jc w:val="center"/>
              <w:rPr>
                <w:rFonts w:cs="Tahoma"/>
              </w:rPr>
            </w:pPr>
          </w:p>
        </w:tc>
        <w:tc>
          <w:tcPr>
            <w:tcW w:w="1901" w:type="dxa"/>
            <w:vAlign w:val="center"/>
          </w:tcPr>
          <w:p w14:paraId="4B5BEE64" w14:textId="283E6882" w:rsidR="009150F5" w:rsidRDefault="009150F5" w:rsidP="009150F5">
            <w:pPr>
              <w:pStyle w:val="TableText"/>
              <w:jc w:val="center"/>
            </w:pPr>
          </w:p>
        </w:tc>
      </w:tr>
      <w:tr w:rsidR="009150F5" w:rsidRPr="00AE13D2" w14:paraId="5C8905A3" w14:textId="77777777" w:rsidTr="4FCE5374">
        <w:trPr>
          <w:cantSplit/>
          <w:trHeight w:val="773"/>
        </w:trPr>
        <w:tc>
          <w:tcPr>
            <w:tcW w:w="863" w:type="dxa"/>
            <w:vAlign w:val="center"/>
          </w:tcPr>
          <w:p w14:paraId="0B7CBE03" w14:textId="27BD67A8" w:rsidR="009150F5" w:rsidRPr="009A6145" w:rsidRDefault="009150F5" w:rsidP="009150F5">
            <w:pPr>
              <w:pStyle w:val="TableText"/>
              <w:jc w:val="center"/>
            </w:pPr>
            <w:r w:rsidRPr="009A6145">
              <w:t>1921</w:t>
            </w:r>
          </w:p>
        </w:tc>
        <w:tc>
          <w:tcPr>
            <w:tcW w:w="1583" w:type="dxa"/>
            <w:vAlign w:val="center"/>
          </w:tcPr>
          <w:p w14:paraId="4B9240A5" w14:textId="297326B9" w:rsidR="009150F5" w:rsidRPr="009A6145" w:rsidRDefault="009150F5" w:rsidP="009150F5">
            <w:pPr>
              <w:pStyle w:val="TableText"/>
            </w:pPr>
            <w:r w:rsidRPr="009A6145">
              <w:t>Generator Failure Charge – Guarantee Cost Component</w:t>
            </w:r>
          </w:p>
        </w:tc>
        <w:tc>
          <w:tcPr>
            <w:tcW w:w="1296" w:type="dxa"/>
            <w:vAlign w:val="center"/>
          </w:tcPr>
          <w:p w14:paraId="44C6E5B0" w14:textId="4BA3165D" w:rsidR="009150F5" w:rsidRPr="009A6145" w:rsidRDefault="009150F5" w:rsidP="009150F5">
            <w:pPr>
              <w:pStyle w:val="TableText"/>
              <w:jc w:val="center"/>
            </w:pPr>
            <w:r w:rsidRPr="009A6145">
              <w:t>1</w:t>
            </w:r>
          </w:p>
        </w:tc>
        <w:tc>
          <w:tcPr>
            <w:tcW w:w="1296" w:type="dxa"/>
            <w:vAlign w:val="center"/>
          </w:tcPr>
          <w:p w14:paraId="1D66726C" w14:textId="53B828DE" w:rsidR="009150F5" w:rsidRPr="009A6145" w:rsidRDefault="009150F5" w:rsidP="009150F5">
            <w:pPr>
              <w:pStyle w:val="TableText"/>
              <w:jc w:val="center"/>
            </w:pPr>
            <w:r w:rsidRPr="009A6145">
              <w:t>3</w:t>
            </w:r>
          </w:p>
        </w:tc>
        <w:tc>
          <w:tcPr>
            <w:tcW w:w="1440" w:type="dxa"/>
            <w:vAlign w:val="center"/>
          </w:tcPr>
          <w:p w14:paraId="7E4058C5" w14:textId="6E03D848" w:rsidR="009150F5" w:rsidRPr="009A6145" w:rsidRDefault="009150F5" w:rsidP="009150F5">
            <w:pPr>
              <w:pStyle w:val="TableText"/>
              <w:jc w:val="center"/>
            </w:pPr>
            <w:r w:rsidRPr="009A6145">
              <w:t>Yes</w:t>
            </w:r>
          </w:p>
        </w:tc>
        <w:tc>
          <w:tcPr>
            <w:tcW w:w="2016" w:type="dxa"/>
            <w:vAlign w:val="center"/>
          </w:tcPr>
          <w:p w14:paraId="760DA3F5" w14:textId="389555BC" w:rsidR="009150F5" w:rsidRPr="009A6145" w:rsidRDefault="009150F5" w:rsidP="009150F5">
            <w:pPr>
              <w:pStyle w:val="TableText"/>
            </w:pPr>
            <w:r w:rsidRPr="009A6145">
              <w:t>Numerator: PD_BE_SNL</w:t>
            </w:r>
          </w:p>
          <w:p w14:paraId="0457D901" w14:textId="77777777" w:rsidR="009150F5" w:rsidRPr="009A6145" w:rsidRDefault="009150F5" w:rsidP="009150F5">
            <w:pPr>
              <w:pStyle w:val="TableText"/>
            </w:pPr>
            <w:r w:rsidRPr="009A6145">
              <w:t>Denominator: 12</w:t>
            </w:r>
          </w:p>
          <w:p w14:paraId="392CBD87" w14:textId="7CBDA914" w:rsidR="009150F5" w:rsidRPr="009A6145" w:rsidRDefault="009150F5" w:rsidP="009150F5">
            <w:pPr>
              <w:pStyle w:val="TableText"/>
            </w:pPr>
            <w:r w:rsidRPr="009A6145">
              <w:t>Resulting Decimals: 2</w:t>
            </w:r>
          </w:p>
          <w:p w14:paraId="130C55DC" w14:textId="5FB1B42B" w:rsidR="009150F5" w:rsidRPr="009A6145" w:rsidRDefault="009150F5" w:rsidP="009150F5">
            <w:pPr>
              <w:pStyle w:val="TableText"/>
            </w:pPr>
          </w:p>
          <w:p w14:paraId="6E5744E5" w14:textId="2D20B758" w:rsidR="009150F5" w:rsidRPr="009A6145" w:rsidRDefault="009150F5" w:rsidP="009150F5">
            <w:pPr>
              <w:pStyle w:val="TableText"/>
            </w:pPr>
            <w:r w:rsidRPr="009A6145">
              <w:t>PD_SU_Ratio</w:t>
            </w:r>
          </w:p>
          <w:p w14:paraId="059A7EF9" w14:textId="24FB01CD" w:rsidR="009150F5" w:rsidRPr="009A6145" w:rsidRDefault="009150F5" w:rsidP="009150F5">
            <w:pPr>
              <w:pStyle w:val="TableText"/>
            </w:pPr>
            <w:r w:rsidRPr="009A6145">
              <w:t>Resulting Decimals: 5</w:t>
            </w:r>
          </w:p>
        </w:tc>
        <w:tc>
          <w:tcPr>
            <w:tcW w:w="1872" w:type="dxa"/>
            <w:vAlign w:val="center"/>
          </w:tcPr>
          <w:p w14:paraId="1305BE3F" w14:textId="485F1940" w:rsidR="009150F5" w:rsidRPr="009A6145" w:rsidRDefault="009150F5" w:rsidP="009150F5">
            <w:pPr>
              <w:pStyle w:val="TableText"/>
            </w:pPr>
            <w:r w:rsidRPr="009A6145">
              <w:t>Sum to the GCC amount.</w:t>
            </w:r>
          </w:p>
        </w:tc>
        <w:tc>
          <w:tcPr>
            <w:tcW w:w="2016" w:type="dxa"/>
            <w:vAlign w:val="center"/>
          </w:tcPr>
          <w:p w14:paraId="0A652D4C" w14:textId="77777777" w:rsidR="009150F5" w:rsidRPr="009A6145" w:rsidRDefault="009150F5" w:rsidP="009150F5">
            <w:pPr>
              <w:pStyle w:val="TableText"/>
            </w:pPr>
            <w:r w:rsidRPr="009A6145">
              <w:t>M1</w:t>
            </w:r>
          </w:p>
          <w:p w14:paraId="668782D1" w14:textId="77777777" w:rsidR="009150F5" w:rsidRPr="009A6145" w:rsidRDefault="009150F5" w:rsidP="009150F5">
            <w:pPr>
              <w:pStyle w:val="TableText"/>
            </w:pPr>
            <w:r w:rsidRPr="009A6145">
              <w:t>Resulting Decimals: 5</w:t>
            </w:r>
          </w:p>
          <w:p w14:paraId="5E603BAB" w14:textId="77777777" w:rsidR="009150F5" w:rsidRPr="009A6145" w:rsidRDefault="009150F5" w:rsidP="009150F5">
            <w:pPr>
              <w:pStyle w:val="TableText"/>
              <w:jc w:val="center"/>
            </w:pPr>
          </w:p>
        </w:tc>
        <w:tc>
          <w:tcPr>
            <w:tcW w:w="1901" w:type="dxa"/>
            <w:vAlign w:val="center"/>
          </w:tcPr>
          <w:p w14:paraId="2CDE0596" w14:textId="44771715" w:rsidR="009150F5" w:rsidRDefault="009150F5" w:rsidP="009150F5">
            <w:pPr>
              <w:pStyle w:val="TableText"/>
            </w:pPr>
            <w:r w:rsidRPr="009A6145">
              <w:t>Multiplied by the GCC amount.</w:t>
            </w:r>
          </w:p>
        </w:tc>
      </w:tr>
      <w:tr w:rsidR="009150F5" w:rsidRPr="00AE13D2" w14:paraId="0A8F0504" w14:textId="77777777" w:rsidTr="4FCE5374">
        <w:trPr>
          <w:cantSplit/>
          <w:trHeight w:val="773"/>
        </w:trPr>
        <w:tc>
          <w:tcPr>
            <w:tcW w:w="863" w:type="dxa"/>
            <w:vAlign w:val="center"/>
          </w:tcPr>
          <w:p w14:paraId="0D96055C" w14:textId="6CBA5C62" w:rsidR="009150F5" w:rsidRDefault="009150F5" w:rsidP="009150F5">
            <w:pPr>
              <w:pStyle w:val="TableText"/>
              <w:jc w:val="center"/>
            </w:pPr>
            <w:r>
              <w:t>1927</w:t>
            </w:r>
          </w:p>
        </w:tc>
        <w:tc>
          <w:tcPr>
            <w:tcW w:w="1583" w:type="dxa"/>
            <w:vAlign w:val="center"/>
          </w:tcPr>
          <w:p w14:paraId="4F585DDB" w14:textId="665EECA4" w:rsidR="009150F5" w:rsidRDefault="009150F5" w:rsidP="009150F5">
            <w:pPr>
              <w:pStyle w:val="TableText"/>
            </w:pPr>
            <w:r>
              <w:t>Real-Time Intertie Offer Guarantee</w:t>
            </w:r>
          </w:p>
        </w:tc>
        <w:tc>
          <w:tcPr>
            <w:tcW w:w="1296" w:type="dxa"/>
            <w:vAlign w:val="center"/>
          </w:tcPr>
          <w:p w14:paraId="0C1586AF" w14:textId="02D9BAB7" w:rsidR="009150F5" w:rsidRPr="00AE13D2" w:rsidRDefault="009150F5" w:rsidP="009150F5">
            <w:pPr>
              <w:pStyle w:val="TableText"/>
              <w:jc w:val="center"/>
            </w:pPr>
            <w:r>
              <w:t>1</w:t>
            </w:r>
          </w:p>
        </w:tc>
        <w:tc>
          <w:tcPr>
            <w:tcW w:w="1296" w:type="dxa"/>
            <w:vAlign w:val="center"/>
          </w:tcPr>
          <w:p w14:paraId="30DC9F2C" w14:textId="75DCAC09" w:rsidR="009150F5" w:rsidRPr="00AE13D2" w:rsidRDefault="009150F5" w:rsidP="009150F5">
            <w:pPr>
              <w:pStyle w:val="TableText"/>
              <w:jc w:val="center"/>
            </w:pPr>
            <w:r>
              <w:t>3</w:t>
            </w:r>
          </w:p>
        </w:tc>
        <w:tc>
          <w:tcPr>
            <w:tcW w:w="1440" w:type="dxa"/>
            <w:vAlign w:val="center"/>
          </w:tcPr>
          <w:p w14:paraId="1AD32C49" w14:textId="637AACBA" w:rsidR="009150F5" w:rsidRPr="00AE13D2" w:rsidRDefault="009150F5" w:rsidP="009150F5">
            <w:pPr>
              <w:pStyle w:val="TableText"/>
              <w:jc w:val="center"/>
            </w:pPr>
            <w:r>
              <w:t>No</w:t>
            </w:r>
          </w:p>
        </w:tc>
        <w:tc>
          <w:tcPr>
            <w:tcW w:w="2016" w:type="dxa"/>
            <w:vAlign w:val="center"/>
          </w:tcPr>
          <w:p w14:paraId="3256A312" w14:textId="77777777" w:rsidR="009150F5" w:rsidRPr="00AE13D2" w:rsidRDefault="009150F5" w:rsidP="009150F5">
            <w:pPr>
              <w:pStyle w:val="TableText"/>
              <w:jc w:val="center"/>
            </w:pPr>
          </w:p>
        </w:tc>
        <w:tc>
          <w:tcPr>
            <w:tcW w:w="1872" w:type="dxa"/>
            <w:vAlign w:val="center"/>
          </w:tcPr>
          <w:p w14:paraId="40BAA602" w14:textId="77777777" w:rsidR="009150F5" w:rsidRPr="00AE13D2" w:rsidRDefault="009150F5" w:rsidP="009150F5">
            <w:pPr>
              <w:pStyle w:val="TableText"/>
              <w:jc w:val="center"/>
            </w:pPr>
          </w:p>
        </w:tc>
        <w:tc>
          <w:tcPr>
            <w:tcW w:w="2016" w:type="dxa"/>
            <w:vAlign w:val="center"/>
          </w:tcPr>
          <w:p w14:paraId="537F649B" w14:textId="77777777" w:rsidR="009150F5" w:rsidRPr="00AE13D2" w:rsidRDefault="009150F5" w:rsidP="009150F5">
            <w:pPr>
              <w:pStyle w:val="TableText"/>
              <w:jc w:val="center"/>
            </w:pPr>
          </w:p>
        </w:tc>
        <w:tc>
          <w:tcPr>
            <w:tcW w:w="1901" w:type="dxa"/>
            <w:vAlign w:val="center"/>
          </w:tcPr>
          <w:p w14:paraId="59436BE5" w14:textId="675616EC" w:rsidR="009150F5" w:rsidRDefault="009150F5" w:rsidP="009150F5">
            <w:pPr>
              <w:pStyle w:val="TableText"/>
              <w:jc w:val="center"/>
            </w:pPr>
          </w:p>
        </w:tc>
      </w:tr>
      <w:tr w:rsidR="009150F5" w:rsidRPr="00AE13D2" w14:paraId="1774FB1D" w14:textId="77777777" w:rsidTr="4FCE5374">
        <w:trPr>
          <w:cantSplit/>
          <w:trHeight w:val="773"/>
        </w:trPr>
        <w:tc>
          <w:tcPr>
            <w:tcW w:w="863" w:type="dxa"/>
            <w:vAlign w:val="center"/>
          </w:tcPr>
          <w:p w14:paraId="64E546C4" w14:textId="67851E90" w:rsidR="009150F5" w:rsidRDefault="009150F5" w:rsidP="009150F5">
            <w:pPr>
              <w:pStyle w:val="TableText"/>
              <w:jc w:val="center"/>
            </w:pPr>
            <w:r>
              <w:t>1928</w:t>
            </w:r>
          </w:p>
        </w:tc>
        <w:tc>
          <w:tcPr>
            <w:tcW w:w="1583" w:type="dxa"/>
            <w:vAlign w:val="center"/>
          </w:tcPr>
          <w:p w14:paraId="4AD8B9A0" w14:textId="047B2F8B" w:rsidR="009150F5" w:rsidRDefault="009150F5" w:rsidP="009150F5">
            <w:pPr>
              <w:pStyle w:val="TableText"/>
            </w:pPr>
            <w:r>
              <w:t>Real-Time Import Failure Charge</w:t>
            </w:r>
          </w:p>
        </w:tc>
        <w:tc>
          <w:tcPr>
            <w:tcW w:w="1296" w:type="dxa"/>
            <w:vAlign w:val="center"/>
          </w:tcPr>
          <w:p w14:paraId="77560298" w14:textId="6E74D23A" w:rsidR="009150F5" w:rsidRDefault="009150F5" w:rsidP="009150F5">
            <w:pPr>
              <w:pStyle w:val="TableText"/>
              <w:jc w:val="center"/>
            </w:pPr>
            <w:r>
              <w:t>1</w:t>
            </w:r>
          </w:p>
        </w:tc>
        <w:tc>
          <w:tcPr>
            <w:tcW w:w="1296" w:type="dxa"/>
            <w:vAlign w:val="center"/>
          </w:tcPr>
          <w:p w14:paraId="39AE6865" w14:textId="508B3F1E" w:rsidR="009150F5" w:rsidRDefault="009150F5" w:rsidP="009150F5">
            <w:pPr>
              <w:pStyle w:val="TableText"/>
              <w:jc w:val="center"/>
            </w:pPr>
            <w:r>
              <w:t>3</w:t>
            </w:r>
          </w:p>
        </w:tc>
        <w:tc>
          <w:tcPr>
            <w:tcW w:w="1440" w:type="dxa"/>
            <w:vAlign w:val="center"/>
          </w:tcPr>
          <w:p w14:paraId="72E7C92C" w14:textId="72D431FD" w:rsidR="009150F5" w:rsidRPr="00AE13D2" w:rsidRDefault="009150F5" w:rsidP="009150F5">
            <w:pPr>
              <w:pStyle w:val="TableText"/>
              <w:jc w:val="center"/>
            </w:pPr>
            <w:r>
              <w:t>No</w:t>
            </w:r>
          </w:p>
        </w:tc>
        <w:tc>
          <w:tcPr>
            <w:tcW w:w="2016" w:type="dxa"/>
            <w:vAlign w:val="center"/>
          </w:tcPr>
          <w:p w14:paraId="411D9F0F" w14:textId="77777777" w:rsidR="009150F5" w:rsidRPr="00AE13D2" w:rsidRDefault="009150F5" w:rsidP="009150F5">
            <w:pPr>
              <w:pStyle w:val="TableText"/>
              <w:jc w:val="center"/>
            </w:pPr>
          </w:p>
        </w:tc>
        <w:tc>
          <w:tcPr>
            <w:tcW w:w="1872" w:type="dxa"/>
            <w:vAlign w:val="center"/>
          </w:tcPr>
          <w:p w14:paraId="286BE8E1" w14:textId="77777777" w:rsidR="009150F5" w:rsidRPr="00AE13D2" w:rsidRDefault="009150F5" w:rsidP="009150F5">
            <w:pPr>
              <w:pStyle w:val="TableText"/>
              <w:jc w:val="center"/>
            </w:pPr>
          </w:p>
        </w:tc>
        <w:tc>
          <w:tcPr>
            <w:tcW w:w="2016" w:type="dxa"/>
            <w:vAlign w:val="center"/>
          </w:tcPr>
          <w:p w14:paraId="4ED1BED4" w14:textId="77777777" w:rsidR="009150F5" w:rsidRPr="00AE13D2" w:rsidRDefault="009150F5" w:rsidP="009150F5">
            <w:pPr>
              <w:pStyle w:val="TableText"/>
              <w:jc w:val="center"/>
            </w:pPr>
          </w:p>
        </w:tc>
        <w:tc>
          <w:tcPr>
            <w:tcW w:w="1901" w:type="dxa"/>
            <w:vAlign w:val="center"/>
          </w:tcPr>
          <w:p w14:paraId="5F92A29B" w14:textId="286C3381" w:rsidR="009150F5" w:rsidRDefault="009150F5" w:rsidP="009150F5">
            <w:pPr>
              <w:pStyle w:val="TableText"/>
              <w:jc w:val="center"/>
            </w:pPr>
          </w:p>
        </w:tc>
      </w:tr>
      <w:tr w:rsidR="009150F5" w:rsidRPr="00AE13D2" w14:paraId="158E947C" w14:textId="77777777" w:rsidTr="4FCE5374">
        <w:trPr>
          <w:cantSplit/>
          <w:trHeight w:val="773"/>
        </w:trPr>
        <w:tc>
          <w:tcPr>
            <w:tcW w:w="863" w:type="dxa"/>
            <w:vAlign w:val="center"/>
          </w:tcPr>
          <w:p w14:paraId="29DC99C5" w14:textId="18688ED5" w:rsidR="009150F5" w:rsidRDefault="009150F5" w:rsidP="009150F5">
            <w:pPr>
              <w:pStyle w:val="TableText"/>
              <w:jc w:val="center"/>
            </w:pPr>
            <w:r>
              <w:t>1929</w:t>
            </w:r>
          </w:p>
        </w:tc>
        <w:tc>
          <w:tcPr>
            <w:tcW w:w="1583" w:type="dxa"/>
            <w:vAlign w:val="center"/>
          </w:tcPr>
          <w:p w14:paraId="0F03F2AF" w14:textId="2ABDEADF" w:rsidR="009150F5" w:rsidRDefault="009150F5" w:rsidP="009150F5">
            <w:pPr>
              <w:pStyle w:val="TableText"/>
            </w:pPr>
            <w:r>
              <w:t>Real-Time Export Failure Charge</w:t>
            </w:r>
          </w:p>
        </w:tc>
        <w:tc>
          <w:tcPr>
            <w:tcW w:w="1296" w:type="dxa"/>
            <w:vAlign w:val="center"/>
          </w:tcPr>
          <w:p w14:paraId="2581EE6E" w14:textId="00BDAAE2" w:rsidR="009150F5" w:rsidRDefault="009150F5" w:rsidP="009150F5">
            <w:pPr>
              <w:pStyle w:val="TableText"/>
              <w:jc w:val="center"/>
            </w:pPr>
            <w:r>
              <w:t>1</w:t>
            </w:r>
          </w:p>
        </w:tc>
        <w:tc>
          <w:tcPr>
            <w:tcW w:w="1296" w:type="dxa"/>
            <w:vAlign w:val="center"/>
          </w:tcPr>
          <w:p w14:paraId="04A4B70C" w14:textId="67CCD585" w:rsidR="009150F5" w:rsidRDefault="009150F5" w:rsidP="009150F5">
            <w:pPr>
              <w:pStyle w:val="TableText"/>
              <w:jc w:val="center"/>
            </w:pPr>
            <w:r>
              <w:t>3</w:t>
            </w:r>
          </w:p>
        </w:tc>
        <w:tc>
          <w:tcPr>
            <w:tcW w:w="1440" w:type="dxa"/>
            <w:vAlign w:val="center"/>
          </w:tcPr>
          <w:p w14:paraId="3E0F0CF8" w14:textId="752A9C7E" w:rsidR="009150F5" w:rsidRPr="00AE13D2" w:rsidRDefault="009150F5" w:rsidP="009150F5">
            <w:pPr>
              <w:pStyle w:val="TableText"/>
              <w:jc w:val="center"/>
            </w:pPr>
            <w:r>
              <w:t>No</w:t>
            </w:r>
          </w:p>
        </w:tc>
        <w:tc>
          <w:tcPr>
            <w:tcW w:w="2016" w:type="dxa"/>
            <w:vAlign w:val="center"/>
          </w:tcPr>
          <w:p w14:paraId="6271561E" w14:textId="77777777" w:rsidR="009150F5" w:rsidRPr="00AE13D2" w:rsidRDefault="009150F5" w:rsidP="009150F5">
            <w:pPr>
              <w:pStyle w:val="TableText"/>
              <w:jc w:val="center"/>
            </w:pPr>
          </w:p>
        </w:tc>
        <w:tc>
          <w:tcPr>
            <w:tcW w:w="1872" w:type="dxa"/>
            <w:vAlign w:val="center"/>
          </w:tcPr>
          <w:p w14:paraId="31019670" w14:textId="77777777" w:rsidR="009150F5" w:rsidRPr="00AE13D2" w:rsidRDefault="009150F5" w:rsidP="009150F5">
            <w:pPr>
              <w:pStyle w:val="TableText"/>
              <w:jc w:val="center"/>
            </w:pPr>
          </w:p>
        </w:tc>
        <w:tc>
          <w:tcPr>
            <w:tcW w:w="2016" w:type="dxa"/>
            <w:vAlign w:val="center"/>
          </w:tcPr>
          <w:p w14:paraId="24F522DA" w14:textId="77777777" w:rsidR="009150F5" w:rsidRPr="00AE13D2" w:rsidRDefault="009150F5" w:rsidP="009150F5">
            <w:pPr>
              <w:pStyle w:val="TableText"/>
              <w:jc w:val="center"/>
            </w:pPr>
          </w:p>
        </w:tc>
        <w:tc>
          <w:tcPr>
            <w:tcW w:w="1901" w:type="dxa"/>
            <w:vAlign w:val="center"/>
          </w:tcPr>
          <w:p w14:paraId="6B46C8B4" w14:textId="2E4069E4" w:rsidR="009150F5" w:rsidRDefault="009150F5" w:rsidP="009150F5">
            <w:pPr>
              <w:pStyle w:val="TableText"/>
              <w:jc w:val="center"/>
            </w:pPr>
          </w:p>
        </w:tc>
      </w:tr>
      <w:tr w:rsidR="009150F5" w:rsidRPr="00AE13D2" w14:paraId="5AC5353B" w14:textId="77777777" w:rsidTr="4FCE5374">
        <w:trPr>
          <w:cantSplit/>
          <w:trHeight w:val="773"/>
        </w:trPr>
        <w:tc>
          <w:tcPr>
            <w:tcW w:w="863" w:type="dxa"/>
            <w:vAlign w:val="center"/>
          </w:tcPr>
          <w:p w14:paraId="1CBB0D72" w14:textId="309DBBF5" w:rsidR="009150F5" w:rsidRDefault="009150F5" w:rsidP="009150F5">
            <w:pPr>
              <w:pStyle w:val="TableText"/>
              <w:jc w:val="center"/>
            </w:pPr>
            <w:r>
              <w:lastRenderedPageBreak/>
              <w:t>1930</w:t>
            </w:r>
          </w:p>
        </w:tc>
        <w:tc>
          <w:tcPr>
            <w:tcW w:w="1583" w:type="dxa"/>
            <w:vAlign w:val="center"/>
          </w:tcPr>
          <w:p w14:paraId="4EFFA029" w14:textId="1FB01940" w:rsidR="009150F5" w:rsidRDefault="009150F5" w:rsidP="009150F5">
            <w:pPr>
              <w:pStyle w:val="TableText"/>
            </w:pPr>
            <w:r>
              <w:t>Day-Ahead Market Reference Level Settlement Charge</w:t>
            </w:r>
          </w:p>
        </w:tc>
        <w:tc>
          <w:tcPr>
            <w:tcW w:w="1296" w:type="dxa"/>
            <w:vAlign w:val="center"/>
          </w:tcPr>
          <w:p w14:paraId="3FB02541" w14:textId="6B8BF044" w:rsidR="009150F5" w:rsidRPr="00AE13D2" w:rsidRDefault="009150F5" w:rsidP="009150F5">
            <w:pPr>
              <w:pStyle w:val="TableText"/>
              <w:jc w:val="center"/>
            </w:pPr>
            <w:r>
              <w:t>1</w:t>
            </w:r>
          </w:p>
        </w:tc>
        <w:tc>
          <w:tcPr>
            <w:tcW w:w="1296" w:type="dxa"/>
            <w:vAlign w:val="center"/>
          </w:tcPr>
          <w:p w14:paraId="6391F8B7" w14:textId="7D671E87" w:rsidR="009150F5" w:rsidRPr="00AE13D2" w:rsidRDefault="009150F5" w:rsidP="009150F5">
            <w:pPr>
              <w:pStyle w:val="TableText"/>
              <w:jc w:val="center"/>
            </w:pPr>
            <w:r>
              <w:t>2</w:t>
            </w:r>
          </w:p>
        </w:tc>
        <w:tc>
          <w:tcPr>
            <w:tcW w:w="1440" w:type="dxa"/>
            <w:vAlign w:val="center"/>
          </w:tcPr>
          <w:p w14:paraId="71FF76F8" w14:textId="2C237077" w:rsidR="009150F5" w:rsidRPr="00AE13D2" w:rsidRDefault="009150F5" w:rsidP="009150F5">
            <w:pPr>
              <w:pStyle w:val="TableText"/>
              <w:jc w:val="center"/>
            </w:pPr>
            <w:r>
              <w:t>No</w:t>
            </w:r>
          </w:p>
        </w:tc>
        <w:tc>
          <w:tcPr>
            <w:tcW w:w="2016" w:type="dxa"/>
            <w:vAlign w:val="center"/>
          </w:tcPr>
          <w:p w14:paraId="7083F6E9" w14:textId="77777777" w:rsidR="009150F5" w:rsidRPr="00AE13D2" w:rsidRDefault="009150F5" w:rsidP="009150F5">
            <w:pPr>
              <w:pStyle w:val="TableText"/>
              <w:jc w:val="center"/>
            </w:pPr>
          </w:p>
        </w:tc>
        <w:tc>
          <w:tcPr>
            <w:tcW w:w="1872" w:type="dxa"/>
            <w:vAlign w:val="center"/>
          </w:tcPr>
          <w:p w14:paraId="11A43B5D" w14:textId="456074D5" w:rsidR="009150F5" w:rsidRPr="00AE13D2" w:rsidRDefault="009150F5" w:rsidP="009150F5">
            <w:pPr>
              <w:pStyle w:val="TableText"/>
              <w:jc w:val="center"/>
            </w:pPr>
          </w:p>
        </w:tc>
        <w:tc>
          <w:tcPr>
            <w:tcW w:w="2016" w:type="dxa"/>
            <w:vAlign w:val="center"/>
          </w:tcPr>
          <w:p w14:paraId="648615DB" w14:textId="77777777" w:rsidR="009150F5" w:rsidRPr="00AE13D2" w:rsidRDefault="009150F5" w:rsidP="009150F5">
            <w:pPr>
              <w:pStyle w:val="TableText"/>
              <w:jc w:val="center"/>
            </w:pPr>
          </w:p>
        </w:tc>
        <w:tc>
          <w:tcPr>
            <w:tcW w:w="1901" w:type="dxa"/>
            <w:vAlign w:val="center"/>
          </w:tcPr>
          <w:p w14:paraId="07015FCF" w14:textId="671520F1" w:rsidR="009150F5" w:rsidRDefault="009150F5" w:rsidP="009150F5">
            <w:pPr>
              <w:pStyle w:val="TableText"/>
              <w:jc w:val="center"/>
            </w:pPr>
          </w:p>
        </w:tc>
      </w:tr>
      <w:tr w:rsidR="009150F5" w:rsidRPr="00AE13D2" w14:paraId="49933C60" w14:textId="77777777" w:rsidTr="4FCE5374">
        <w:trPr>
          <w:cantSplit/>
          <w:trHeight w:val="773"/>
        </w:trPr>
        <w:tc>
          <w:tcPr>
            <w:tcW w:w="863" w:type="dxa"/>
            <w:vAlign w:val="center"/>
          </w:tcPr>
          <w:p w14:paraId="60B2D8FE" w14:textId="55F65B30" w:rsidR="009150F5" w:rsidRDefault="009150F5" w:rsidP="009150F5">
            <w:pPr>
              <w:pStyle w:val="TableText"/>
              <w:jc w:val="center"/>
            </w:pPr>
            <w:r>
              <w:t>1931</w:t>
            </w:r>
          </w:p>
        </w:tc>
        <w:tc>
          <w:tcPr>
            <w:tcW w:w="1583" w:type="dxa"/>
            <w:vAlign w:val="center"/>
          </w:tcPr>
          <w:p w14:paraId="483B6E8D" w14:textId="3C278702" w:rsidR="009150F5" w:rsidRDefault="009150F5" w:rsidP="009150F5">
            <w:pPr>
              <w:pStyle w:val="TableText"/>
            </w:pPr>
            <w:r>
              <w:t>Real-Time Reference Level Settlement Charge</w:t>
            </w:r>
          </w:p>
        </w:tc>
        <w:tc>
          <w:tcPr>
            <w:tcW w:w="1296" w:type="dxa"/>
            <w:vAlign w:val="center"/>
          </w:tcPr>
          <w:p w14:paraId="2B0CEEBE" w14:textId="64BF98A3" w:rsidR="009150F5" w:rsidRPr="00AE13D2" w:rsidRDefault="009150F5" w:rsidP="009150F5">
            <w:pPr>
              <w:pStyle w:val="TableText"/>
              <w:jc w:val="center"/>
            </w:pPr>
            <w:r>
              <w:t>1</w:t>
            </w:r>
          </w:p>
        </w:tc>
        <w:tc>
          <w:tcPr>
            <w:tcW w:w="1296" w:type="dxa"/>
            <w:vAlign w:val="center"/>
          </w:tcPr>
          <w:p w14:paraId="2A2FA87F" w14:textId="2E0F0D27" w:rsidR="009150F5" w:rsidRPr="00AE13D2" w:rsidRDefault="009150F5" w:rsidP="009150F5">
            <w:pPr>
              <w:pStyle w:val="TableText"/>
              <w:jc w:val="center"/>
            </w:pPr>
            <w:r>
              <w:t>2</w:t>
            </w:r>
          </w:p>
        </w:tc>
        <w:tc>
          <w:tcPr>
            <w:tcW w:w="1440" w:type="dxa"/>
            <w:vAlign w:val="center"/>
          </w:tcPr>
          <w:p w14:paraId="015FCFD4" w14:textId="69E5B324" w:rsidR="009150F5" w:rsidRPr="00AE13D2" w:rsidRDefault="009150F5" w:rsidP="009150F5">
            <w:pPr>
              <w:pStyle w:val="TableText"/>
              <w:jc w:val="center"/>
            </w:pPr>
            <w:r>
              <w:t>No</w:t>
            </w:r>
          </w:p>
        </w:tc>
        <w:tc>
          <w:tcPr>
            <w:tcW w:w="2016" w:type="dxa"/>
            <w:vAlign w:val="center"/>
          </w:tcPr>
          <w:p w14:paraId="53B4BAA0" w14:textId="77777777" w:rsidR="009150F5" w:rsidRPr="00AE13D2" w:rsidRDefault="009150F5" w:rsidP="009150F5">
            <w:pPr>
              <w:pStyle w:val="TableText"/>
              <w:jc w:val="center"/>
            </w:pPr>
          </w:p>
        </w:tc>
        <w:tc>
          <w:tcPr>
            <w:tcW w:w="1872" w:type="dxa"/>
            <w:vAlign w:val="center"/>
          </w:tcPr>
          <w:p w14:paraId="57687852" w14:textId="77777777" w:rsidR="009150F5" w:rsidRPr="00AE13D2" w:rsidRDefault="009150F5" w:rsidP="009150F5">
            <w:pPr>
              <w:pStyle w:val="TableText"/>
              <w:jc w:val="center"/>
            </w:pPr>
          </w:p>
        </w:tc>
        <w:tc>
          <w:tcPr>
            <w:tcW w:w="2016" w:type="dxa"/>
            <w:vAlign w:val="center"/>
          </w:tcPr>
          <w:p w14:paraId="5DDCD22E" w14:textId="77777777" w:rsidR="009150F5" w:rsidRPr="00AE13D2" w:rsidRDefault="009150F5" w:rsidP="009150F5">
            <w:pPr>
              <w:pStyle w:val="TableText"/>
              <w:jc w:val="center"/>
            </w:pPr>
          </w:p>
        </w:tc>
        <w:tc>
          <w:tcPr>
            <w:tcW w:w="1901" w:type="dxa"/>
            <w:vAlign w:val="center"/>
          </w:tcPr>
          <w:p w14:paraId="7B781A3B" w14:textId="32CBF803" w:rsidR="009150F5" w:rsidRDefault="009150F5" w:rsidP="009150F5">
            <w:pPr>
              <w:pStyle w:val="TableText"/>
              <w:jc w:val="center"/>
            </w:pPr>
          </w:p>
        </w:tc>
      </w:tr>
      <w:tr w:rsidR="009150F5" w:rsidRPr="00AE13D2" w14:paraId="7D1C49B3" w14:textId="77777777" w:rsidTr="4FCE5374">
        <w:trPr>
          <w:cantSplit/>
          <w:trHeight w:val="773"/>
        </w:trPr>
        <w:tc>
          <w:tcPr>
            <w:tcW w:w="863" w:type="dxa"/>
            <w:vAlign w:val="center"/>
          </w:tcPr>
          <w:p w14:paraId="654FBF23" w14:textId="7A052792" w:rsidR="009150F5" w:rsidRDefault="009150F5" w:rsidP="009150F5">
            <w:pPr>
              <w:pStyle w:val="TableText"/>
              <w:jc w:val="center"/>
            </w:pPr>
            <w:r>
              <w:t>1932</w:t>
            </w:r>
          </w:p>
        </w:tc>
        <w:tc>
          <w:tcPr>
            <w:tcW w:w="1583" w:type="dxa"/>
            <w:vAlign w:val="center"/>
          </w:tcPr>
          <w:p w14:paraId="3F64981A" w14:textId="0454FD6C" w:rsidR="009150F5" w:rsidRDefault="009150F5" w:rsidP="009150F5">
            <w:pPr>
              <w:pStyle w:val="TableText"/>
            </w:pPr>
            <w:r>
              <w:t>Mitigation Amount for Physical Withholding - Energy</w:t>
            </w:r>
          </w:p>
        </w:tc>
        <w:tc>
          <w:tcPr>
            <w:tcW w:w="1296" w:type="dxa"/>
            <w:vAlign w:val="center"/>
          </w:tcPr>
          <w:p w14:paraId="112BF6FD" w14:textId="400A476B" w:rsidR="009150F5" w:rsidRPr="00AE13D2" w:rsidRDefault="009150F5" w:rsidP="009150F5">
            <w:pPr>
              <w:pStyle w:val="TableText"/>
              <w:jc w:val="center"/>
            </w:pPr>
            <w:r>
              <w:t>1</w:t>
            </w:r>
          </w:p>
        </w:tc>
        <w:tc>
          <w:tcPr>
            <w:tcW w:w="1296" w:type="dxa"/>
            <w:vAlign w:val="center"/>
          </w:tcPr>
          <w:p w14:paraId="5EAEFDB5" w14:textId="6562A252" w:rsidR="009150F5" w:rsidRPr="00AE13D2" w:rsidRDefault="009150F5" w:rsidP="009150F5">
            <w:pPr>
              <w:pStyle w:val="TableText"/>
              <w:jc w:val="center"/>
            </w:pPr>
            <w:r>
              <w:t>3</w:t>
            </w:r>
          </w:p>
        </w:tc>
        <w:tc>
          <w:tcPr>
            <w:tcW w:w="1440" w:type="dxa"/>
            <w:vAlign w:val="center"/>
          </w:tcPr>
          <w:p w14:paraId="7A47F2A0" w14:textId="71866955" w:rsidR="009150F5" w:rsidRPr="00AE13D2" w:rsidRDefault="009150F5" w:rsidP="009150F5">
            <w:pPr>
              <w:pStyle w:val="TableText"/>
              <w:jc w:val="center"/>
            </w:pPr>
            <w:r>
              <w:t>No</w:t>
            </w:r>
          </w:p>
        </w:tc>
        <w:tc>
          <w:tcPr>
            <w:tcW w:w="2016" w:type="dxa"/>
            <w:vAlign w:val="center"/>
          </w:tcPr>
          <w:p w14:paraId="3533D737" w14:textId="77777777" w:rsidR="009150F5" w:rsidRPr="00AE13D2" w:rsidRDefault="009150F5" w:rsidP="009150F5">
            <w:pPr>
              <w:pStyle w:val="TableText"/>
              <w:jc w:val="center"/>
            </w:pPr>
          </w:p>
        </w:tc>
        <w:tc>
          <w:tcPr>
            <w:tcW w:w="1872" w:type="dxa"/>
            <w:vAlign w:val="center"/>
          </w:tcPr>
          <w:p w14:paraId="20D432D2" w14:textId="77777777" w:rsidR="009150F5" w:rsidRPr="00AE13D2" w:rsidRDefault="009150F5" w:rsidP="009150F5">
            <w:pPr>
              <w:pStyle w:val="TableText"/>
              <w:jc w:val="center"/>
            </w:pPr>
          </w:p>
        </w:tc>
        <w:tc>
          <w:tcPr>
            <w:tcW w:w="2016" w:type="dxa"/>
            <w:vAlign w:val="center"/>
          </w:tcPr>
          <w:p w14:paraId="07AE73F7" w14:textId="77777777" w:rsidR="009150F5" w:rsidRPr="00AE13D2" w:rsidRDefault="009150F5" w:rsidP="009150F5">
            <w:pPr>
              <w:pStyle w:val="TableText"/>
              <w:jc w:val="center"/>
            </w:pPr>
          </w:p>
        </w:tc>
        <w:tc>
          <w:tcPr>
            <w:tcW w:w="1901" w:type="dxa"/>
            <w:vAlign w:val="center"/>
          </w:tcPr>
          <w:p w14:paraId="4AA37DC2" w14:textId="67992AA0" w:rsidR="009150F5" w:rsidRDefault="009150F5" w:rsidP="009150F5">
            <w:pPr>
              <w:pStyle w:val="TableText"/>
              <w:jc w:val="center"/>
            </w:pPr>
          </w:p>
        </w:tc>
      </w:tr>
      <w:tr w:rsidR="009150F5" w:rsidRPr="00AE13D2" w14:paraId="4BFC2339" w14:textId="77777777" w:rsidTr="4FCE5374">
        <w:trPr>
          <w:cantSplit/>
          <w:trHeight w:val="773"/>
        </w:trPr>
        <w:tc>
          <w:tcPr>
            <w:tcW w:w="863" w:type="dxa"/>
            <w:vAlign w:val="center"/>
          </w:tcPr>
          <w:p w14:paraId="2649B480" w14:textId="4BFA97AA" w:rsidR="009150F5" w:rsidRDefault="009150F5" w:rsidP="009150F5">
            <w:pPr>
              <w:pStyle w:val="TableText"/>
              <w:jc w:val="center"/>
            </w:pPr>
            <w:r>
              <w:t>1933</w:t>
            </w:r>
          </w:p>
        </w:tc>
        <w:tc>
          <w:tcPr>
            <w:tcW w:w="1583" w:type="dxa"/>
            <w:vAlign w:val="center"/>
          </w:tcPr>
          <w:p w14:paraId="749E6392" w14:textId="168F5FDF" w:rsidR="009150F5" w:rsidRDefault="009150F5" w:rsidP="009150F5">
            <w:pPr>
              <w:pStyle w:val="TableText"/>
            </w:pPr>
            <w:r>
              <w:t>Mitigation Amount for Physical Withholding – 10S Operating Reserve</w:t>
            </w:r>
          </w:p>
        </w:tc>
        <w:tc>
          <w:tcPr>
            <w:tcW w:w="1296" w:type="dxa"/>
            <w:vAlign w:val="center"/>
          </w:tcPr>
          <w:p w14:paraId="7B5EC668" w14:textId="592DCBB1" w:rsidR="009150F5" w:rsidRPr="00AE13D2" w:rsidRDefault="009150F5" w:rsidP="009150F5">
            <w:pPr>
              <w:pStyle w:val="TableText"/>
              <w:jc w:val="center"/>
            </w:pPr>
            <w:r>
              <w:t>1</w:t>
            </w:r>
          </w:p>
        </w:tc>
        <w:tc>
          <w:tcPr>
            <w:tcW w:w="1296" w:type="dxa"/>
            <w:vAlign w:val="center"/>
          </w:tcPr>
          <w:p w14:paraId="7DEE730C" w14:textId="4CEC2D27" w:rsidR="009150F5" w:rsidRPr="00AE13D2" w:rsidRDefault="009150F5" w:rsidP="009150F5">
            <w:pPr>
              <w:pStyle w:val="TableText"/>
              <w:jc w:val="center"/>
            </w:pPr>
            <w:r>
              <w:t>3</w:t>
            </w:r>
          </w:p>
        </w:tc>
        <w:tc>
          <w:tcPr>
            <w:tcW w:w="1440" w:type="dxa"/>
            <w:vAlign w:val="center"/>
          </w:tcPr>
          <w:p w14:paraId="3FC08986" w14:textId="6232A32A" w:rsidR="009150F5" w:rsidRPr="00AE13D2" w:rsidRDefault="009150F5" w:rsidP="009150F5">
            <w:pPr>
              <w:pStyle w:val="TableText"/>
              <w:jc w:val="center"/>
            </w:pPr>
            <w:r>
              <w:t>No</w:t>
            </w:r>
          </w:p>
        </w:tc>
        <w:tc>
          <w:tcPr>
            <w:tcW w:w="2016" w:type="dxa"/>
            <w:vAlign w:val="center"/>
          </w:tcPr>
          <w:p w14:paraId="58689E63" w14:textId="77777777" w:rsidR="009150F5" w:rsidRPr="00AE13D2" w:rsidRDefault="009150F5" w:rsidP="009150F5">
            <w:pPr>
              <w:pStyle w:val="TableText"/>
              <w:jc w:val="center"/>
            </w:pPr>
          </w:p>
        </w:tc>
        <w:tc>
          <w:tcPr>
            <w:tcW w:w="1872" w:type="dxa"/>
            <w:vAlign w:val="center"/>
          </w:tcPr>
          <w:p w14:paraId="40912B75" w14:textId="77777777" w:rsidR="009150F5" w:rsidRPr="00AE13D2" w:rsidRDefault="009150F5" w:rsidP="009150F5">
            <w:pPr>
              <w:pStyle w:val="TableText"/>
              <w:jc w:val="center"/>
            </w:pPr>
          </w:p>
        </w:tc>
        <w:tc>
          <w:tcPr>
            <w:tcW w:w="2016" w:type="dxa"/>
            <w:vAlign w:val="center"/>
          </w:tcPr>
          <w:p w14:paraId="1C3D0C23" w14:textId="77777777" w:rsidR="009150F5" w:rsidRPr="00AE13D2" w:rsidRDefault="009150F5" w:rsidP="009150F5">
            <w:pPr>
              <w:pStyle w:val="TableText"/>
              <w:jc w:val="center"/>
            </w:pPr>
          </w:p>
        </w:tc>
        <w:tc>
          <w:tcPr>
            <w:tcW w:w="1901" w:type="dxa"/>
            <w:vAlign w:val="center"/>
          </w:tcPr>
          <w:p w14:paraId="6D074C04" w14:textId="01058637" w:rsidR="009150F5" w:rsidRDefault="009150F5" w:rsidP="009150F5">
            <w:pPr>
              <w:pStyle w:val="TableText"/>
              <w:jc w:val="center"/>
            </w:pPr>
          </w:p>
        </w:tc>
      </w:tr>
      <w:tr w:rsidR="009150F5" w:rsidRPr="00AE13D2" w14:paraId="7956F2C9" w14:textId="77777777" w:rsidTr="4FCE5374">
        <w:trPr>
          <w:cantSplit/>
          <w:trHeight w:val="773"/>
        </w:trPr>
        <w:tc>
          <w:tcPr>
            <w:tcW w:w="863" w:type="dxa"/>
            <w:vAlign w:val="center"/>
          </w:tcPr>
          <w:p w14:paraId="7C9FAABB" w14:textId="79C7CCB7" w:rsidR="009150F5" w:rsidRDefault="009150F5" w:rsidP="009150F5">
            <w:pPr>
              <w:pStyle w:val="TableText"/>
              <w:jc w:val="center"/>
            </w:pPr>
            <w:r>
              <w:t>1934</w:t>
            </w:r>
          </w:p>
        </w:tc>
        <w:tc>
          <w:tcPr>
            <w:tcW w:w="1583" w:type="dxa"/>
            <w:vAlign w:val="center"/>
          </w:tcPr>
          <w:p w14:paraId="1465D1CE" w14:textId="1D86F537" w:rsidR="009150F5" w:rsidRDefault="009150F5" w:rsidP="009150F5">
            <w:pPr>
              <w:pStyle w:val="TableText"/>
            </w:pPr>
            <w:r>
              <w:t>Mitigation Amount for Physical Withholding – 10N Operating Reserve</w:t>
            </w:r>
          </w:p>
        </w:tc>
        <w:tc>
          <w:tcPr>
            <w:tcW w:w="1296" w:type="dxa"/>
            <w:vAlign w:val="center"/>
          </w:tcPr>
          <w:p w14:paraId="212E87B5" w14:textId="1B5FE398" w:rsidR="009150F5" w:rsidRPr="00AE13D2" w:rsidRDefault="009150F5" w:rsidP="009150F5">
            <w:pPr>
              <w:pStyle w:val="TableText"/>
              <w:jc w:val="center"/>
            </w:pPr>
            <w:r>
              <w:t>1</w:t>
            </w:r>
          </w:p>
        </w:tc>
        <w:tc>
          <w:tcPr>
            <w:tcW w:w="1296" w:type="dxa"/>
            <w:vAlign w:val="center"/>
          </w:tcPr>
          <w:p w14:paraId="1118E341" w14:textId="48AB03AD" w:rsidR="009150F5" w:rsidRPr="00AE13D2" w:rsidRDefault="009150F5" w:rsidP="009150F5">
            <w:pPr>
              <w:pStyle w:val="TableText"/>
              <w:jc w:val="center"/>
            </w:pPr>
            <w:r>
              <w:t>3</w:t>
            </w:r>
          </w:p>
        </w:tc>
        <w:tc>
          <w:tcPr>
            <w:tcW w:w="1440" w:type="dxa"/>
            <w:vAlign w:val="center"/>
          </w:tcPr>
          <w:p w14:paraId="02D2E672" w14:textId="7FEFD65B" w:rsidR="009150F5" w:rsidRPr="00AE13D2" w:rsidRDefault="009150F5" w:rsidP="009150F5">
            <w:pPr>
              <w:pStyle w:val="TableText"/>
              <w:jc w:val="center"/>
            </w:pPr>
            <w:r>
              <w:t>No</w:t>
            </w:r>
          </w:p>
        </w:tc>
        <w:tc>
          <w:tcPr>
            <w:tcW w:w="2016" w:type="dxa"/>
            <w:vAlign w:val="center"/>
          </w:tcPr>
          <w:p w14:paraId="6FDF4EDF" w14:textId="77777777" w:rsidR="009150F5" w:rsidRPr="00AE13D2" w:rsidRDefault="009150F5" w:rsidP="009150F5">
            <w:pPr>
              <w:pStyle w:val="TableText"/>
              <w:jc w:val="center"/>
            </w:pPr>
          </w:p>
        </w:tc>
        <w:tc>
          <w:tcPr>
            <w:tcW w:w="1872" w:type="dxa"/>
            <w:vAlign w:val="center"/>
          </w:tcPr>
          <w:p w14:paraId="64E1A857" w14:textId="77777777" w:rsidR="009150F5" w:rsidRPr="00AE13D2" w:rsidRDefault="009150F5" w:rsidP="009150F5">
            <w:pPr>
              <w:pStyle w:val="TableText"/>
              <w:jc w:val="center"/>
            </w:pPr>
          </w:p>
        </w:tc>
        <w:tc>
          <w:tcPr>
            <w:tcW w:w="2016" w:type="dxa"/>
            <w:vAlign w:val="center"/>
          </w:tcPr>
          <w:p w14:paraId="4003EE98" w14:textId="77777777" w:rsidR="009150F5" w:rsidRPr="00AE13D2" w:rsidRDefault="009150F5" w:rsidP="009150F5">
            <w:pPr>
              <w:pStyle w:val="TableText"/>
              <w:jc w:val="center"/>
            </w:pPr>
          </w:p>
        </w:tc>
        <w:tc>
          <w:tcPr>
            <w:tcW w:w="1901" w:type="dxa"/>
            <w:vAlign w:val="center"/>
          </w:tcPr>
          <w:p w14:paraId="71E500A7" w14:textId="67CB3547" w:rsidR="009150F5" w:rsidRDefault="009150F5" w:rsidP="009150F5">
            <w:pPr>
              <w:pStyle w:val="TableText"/>
              <w:jc w:val="center"/>
            </w:pPr>
          </w:p>
        </w:tc>
      </w:tr>
      <w:tr w:rsidR="009150F5" w:rsidRPr="00AE13D2" w14:paraId="72E41414" w14:textId="77777777" w:rsidTr="4FCE5374">
        <w:trPr>
          <w:cantSplit/>
          <w:trHeight w:val="773"/>
        </w:trPr>
        <w:tc>
          <w:tcPr>
            <w:tcW w:w="863" w:type="dxa"/>
            <w:vAlign w:val="center"/>
          </w:tcPr>
          <w:p w14:paraId="6D728D7A" w14:textId="4035B771" w:rsidR="009150F5" w:rsidRDefault="009150F5" w:rsidP="009150F5">
            <w:pPr>
              <w:pStyle w:val="TableText"/>
              <w:jc w:val="center"/>
            </w:pPr>
            <w:r>
              <w:t>1935</w:t>
            </w:r>
          </w:p>
        </w:tc>
        <w:tc>
          <w:tcPr>
            <w:tcW w:w="1583" w:type="dxa"/>
            <w:vAlign w:val="center"/>
          </w:tcPr>
          <w:p w14:paraId="5EAA6ABE" w14:textId="77D904AD" w:rsidR="009150F5" w:rsidRDefault="009150F5" w:rsidP="009150F5">
            <w:pPr>
              <w:pStyle w:val="TableText"/>
            </w:pPr>
            <w:r>
              <w:t>Mitigation Amount for Physical Withholding – 30R Operating Reserve</w:t>
            </w:r>
          </w:p>
        </w:tc>
        <w:tc>
          <w:tcPr>
            <w:tcW w:w="1296" w:type="dxa"/>
            <w:vAlign w:val="center"/>
          </w:tcPr>
          <w:p w14:paraId="4ACDEABE" w14:textId="12DF4EC5" w:rsidR="009150F5" w:rsidRPr="00AE13D2" w:rsidRDefault="009150F5" w:rsidP="009150F5">
            <w:pPr>
              <w:pStyle w:val="TableText"/>
              <w:jc w:val="center"/>
            </w:pPr>
            <w:r>
              <w:t>1</w:t>
            </w:r>
          </w:p>
        </w:tc>
        <w:tc>
          <w:tcPr>
            <w:tcW w:w="1296" w:type="dxa"/>
            <w:vAlign w:val="center"/>
          </w:tcPr>
          <w:p w14:paraId="58B34E31" w14:textId="1BDD94AA" w:rsidR="009150F5" w:rsidRPr="00AE13D2" w:rsidRDefault="009150F5" w:rsidP="009150F5">
            <w:pPr>
              <w:pStyle w:val="TableText"/>
              <w:jc w:val="center"/>
            </w:pPr>
            <w:r>
              <w:t>3</w:t>
            </w:r>
          </w:p>
        </w:tc>
        <w:tc>
          <w:tcPr>
            <w:tcW w:w="1440" w:type="dxa"/>
            <w:vAlign w:val="center"/>
          </w:tcPr>
          <w:p w14:paraId="71CB9F77" w14:textId="68E2D6D0" w:rsidR="009150F5" w:rsidRPr="00AE13D2" w:rsidRDefault="009150F5" w:rsidP="009150F5">
            <w:pPr>
              <w:pStyle w:val="TableText"/>
              <w:jc w:val="center"/>
            </w:pPr>
            <w:r>
              <w:t>No</w:t>
            </w:r>
          </w:p>
        </w:tc>
        <w:tc>
          <w:tcPr>
            <w:tcW w:w="2016" w:type="dxa"/>
            <w:vAlign w:val="center"/>
          </w:tcPr>
          <w:p w14:paraId="2BB18720" w14:textId="77777777" w:rsidR="009150F5" w:rsidRPr="00AE13D2" w:rsidRDefault="009150F5" w:rsidP="009150F5">
            <w:pPr>
              <w:pStyle w:val="TableText"/>
              <w:jc w:val="center"/>
            </w:pPr>
          </w:p>
        </w:tc>
        <w:tc>
          <w:tcPr>
            <w:tcW w:w="1872" w:type="dxa"/>
            <w:vAlign w:val="center"/>
          </w:tcPr>
          <w:p w14:paraId="5499A9DF" w14:textId="77777777" w:rsidR="009150F5" w:rsidRPr="00AE13D2" w:rsidRDefault="009150F5" w:rsidP="009150F5">
            <w:pPr>
              <w:pStyle w:val="TableText"/>
              <w:jc w:val="center"/>
            </w:pPr>
          </w:p>
        </w:tc>
        <w:tc>
          <w:tcPr>
            <w:tcW w:w="2016" w:type="dxa"/>
            <w:vAlign w:val="center"/>
          </w:tcPr>
          <w:p w14:paraId="2616A249" w14:textId="77777777" w:rsidR="009150F5" w:rsidRPr="00AE13D2" w:rsidRDefault="009150F5" w:rsidP="009150F5">
            <w:pPr>
              <w:pStyle w:val="TableText"/>
              <w:jc w:val="center"/>
            </w:pPr>
          </w:p>
        </w:tc>
        <w:tc>
          <w:tcPr>
            <w:tcW w:w="1901" w:type="dxa"/>
            <w:vAlign w:val="center"/>
          </w:tcPr>
          <w:p w14:paraId="4D5C8EEE" w14:textId="39AD161A" w:rsidR="009150F5" w:rsidRDefault="009150F5" w:rsidP="009150F5">
            <w:pPr>
              <w:pStyle w:val="TableText"/>
              <w:jc w:val="center"/>
            </w:pPr>
          </w:p>
        </w:tc>
      </w:tr>
      <w:tr w:rsidR="009150F5" w:rsidRPr="00AE13D2" w14:paraId="11BB03C5" w14:textId="77777777" w:rsidTr="4FCE5374">
        <w:trPr>
          <w:cantSplit/>
          <w:trHeight w:val="773"/>
        </w:trPr>
        <w:tc>
          <w:tcPr>
            <w:tcW w:w="863" w:type="dxa"/>
            <w:vAlign w:val="center"/>
          </w:tcPr>
          <w:p w14:paraId="1C394DDA" w14:textId="722CBF20" w:rsidR="009150F5" w:rsidRDefault="009150F5" w:rsidP="009150F5">
            <w:pPr>
              <w:pStyle w:val="TableText"/>
              <w:jc w:val="center"/>
            </w:pPr>
            <w:r>
              <w:t>1936</w:t>
            </w:r>
          </w:p>
        </w:tc>
        <w:tc>
          <w:tcPr>
            <w:tcW w:w="1583" w:type="dxa"/>
            <w:vAlign w:val="center"/>
          </w:tcPr>
          <w:p w14:paraId="5D6C5B57" w14:textId="0B5A4111" w:rsidR="009150F5" w:rsidRDefault="009150F5" w:rsidP="009150F5">
            <w:pPr>
              <w:pStyle w:val="TableText"/>
            </w:pPr>
            <w:r>
              <w:t>Mitigation Amount for Intertie Economic Withholding - Energy</w:t>
            </w:r>
          </w:p>
        </w:tc>
        <w:tc>
          <w:tcPr>
            <w:tcW w:w="1296" w:type="dxa"/>
            <w:vAlign w:val="center"/>
          </w:tcPr>
          <w:p w14:paraId="20F90CD2" w14:textId="5DC5CCF4" w:rsidR="009150F5" w:rsidRPr="00AE13D2" w:rsidRDefault="009150F5" w:rsidP="009150F5">
            <w:pPr>
              <w:pStyle w:val="TableText"/>
              <w:jc w:val="center"/>
            </w:pPr>
            <w:r>
              <w:t>1</w:t>
            </w:r>
          </w:p>
        </w:tc>
        <w:tc>
          <w:tcPr>
            <w:tcW w:w="1296" w:type="dxa"/>
            <w:vAlign w:val="center"/>
          </w:tcPr>
          <w:p w14:paraId="0D6DA391" w14:textId="08549E9C" w:rsidR="009150F5" w:rsidRPr="00AE13D2" w:rsidRDefault="009150F5" w:rsidP="009150F5">
            <w:pPr>
              <w:pStyle w:val="TableText"/>
              <w:jc w:val="center"/>
            </w:pPr>
            <w:r>
              <w:t>3</w:t>
            </w:r>
          </w:p>
        </w:tc>
        <w:tc>
          <w:tcPr>
            <w:tcW w:w="1440" w:type="dxa"/>
            <w:vAlign w:val="center"/>
          </w:tcPr>
          <w:p w14:paraId="4228ABE5" w14:textId="0711DDB6" w:rsidR="009150F5" w:rsidRPr="00AE13D2" w:rsidRDefault="009150F5" w:rsidP="009150F5">
            <w:pPr>
              <w:pStyle w:val="TableText"/>
              <w:jc w:val="center"/>
            </w:pPr>
            <w:r>
              <w:t>No</w:t>
            </w:r>
          </w:p>
        </w:tc>
        <w:tc>
          <w:tcPr>
            <w:tcW w:w="2016" w:type="dxa"/>
            <w:vAlign w:val="center"/>
          </w:tcPr>
          <w:p w14:paraId="2D574F34" w14:textId="77777777" w:rsidR="009150F5" w:rsidRPr="00AE13D2" w:rsidRDefault="009150F5" w:rsidP="009150F5">
            <w:pPr>
              <w:pStyle w:val="TableText"/>
              <w:jc w:val="center"/>
            </w:pPr>
          </w:p>
        </w:tc>
        <w:tc>
          <w:tcPr>
            <w:tcW w:w="1872" w:type="dxa"/>
            <w:vAlign w:val="center"/>
          </w:tcPr>
          <w:p w14:paraId="09863DA9" w14:textId="77777777" w:rsidR="009150F5" w:rsidRPr="00AE13D2" w:rsidRDefault="009150F5" w:rsidP="009150F5">
            <w:pPr>
              <w:pStyle w:val="TableText"/>
              <w:jc w:val="center"/>
            </w:pPr>
          </w:p>
        </w:tc>
        <w:tc>
          <w:tcPr>
            <w:tcW w:w="2016" w:type="dxa"/>
            <w:vAlign w:val="center"/>
          </w:tcPr>
          <w:p w14:paraId="7DF81F9B" w14:textId="77777777" w:rsidR="009150F5" w:rsidRPr="00AE13D2" w:rsidRDefault="009150F5" w:rsidP="009150F5">
            <w:pPr>
              <w:pStyle w:val="TableText"/>
              <w:jc w:val="center"/>
            </w:pPr>
          </w:p>
        </w:tc>
        <w:tc>
          <w:tcPr>
            <w:tcW w:w="1901" w:type="dxa"/>
            <w:vAlign w:val="center"/>
          </w:tcPr>
          <w:p w14:paraId="32E18BC0" w14:textId="70226294" w:rsidR="009150F5" w:rsidRDefault="009150F5" w:rsidP="009150F5">
            <w:pPr>
              <w:pStyle w:val="TableText"/>
              <w:jc w:val="center"/>
            </w:pPr>
          </w:p>
        </w:tc>
      </w:tr>
      <w:tr w:rsidR="009150F5" w:rsidRPr="00AE13D2" w14:paraId="60B7F30A" w14:textId="77777777" w:rsidTr="4FCE5374">
        <w:trPr>
          <w:cantSplit/>
          <w:trHeight w:val="773"/>
        </w:trPr>
        <w:tc>
          <w:tcPr>
            <w:tcW w:w="863" w:type="dxa"/>
            <w:vAlign w:val="center"/>
          </w:tcPr>
          <w:p w14:paraId="60F98665" w14:textId="6E027A80" w:rsidR="009150F5" w:rsidRDefault="009150F5" w:rsidP="009150F5">
            <w:pPr>
              <w:pStyle w:val="TableText"/>
              <w:jc w:val="center"/>
            </w:pPr>
            <w:r>
              <w:lastRenderedPageBreak/>
              <w:t>1937</w:t>
            </w:r>
          </w:p>
        </w:tc>
        <w:tc>
          <w:tcPr>
            <w:tcW w:w="1583" w:type="dxa"/>
            <w:vAlign w:val="center"/>
          </w:tcPr>
          <w:p w14:paraId="5FA5C906" w14:textId="7C9A45BB" w:rsidR="009150F5" w:rsidRDefault="009150F5" w:rsidP="009150F5">
            <w:pPr>
              <w:pStyle w:val="TableText"/>
            </w:pPr>
            <w:r>
              <w:t>Mitigation Amount for Intertie Economic Withholding – 10N Operating Reserve</w:t>
            </w:r>
          </w:p>
        </w:tc>
        <w:tc>
          <w:tcPr>
            <w:tcW w:w="1296" w:type="dxa"/>
            <w:vAlign w:val="center"/>
          </w:tcPr>
          <w:p w14:paraId="761DE071" w14:textId="37A1532C" w:rsidR="009150F5" w:rsidRPr="00AE13D2" w:rsidRDefault="009150F5" w:rsidP="009150F5">
            <w:pPr>
              <w:pStyle w:val="TableText"/>
              <w:jc w:val="center"/>
            </w:pPr>
            <w:r>
              <w:t>1</w:t>
            </w:r>
          </w:p>
        </w:tc>
        <w:tc>
          <w:tcPr>
            <w:tcW w:w="1296" w:type="dxa"/>
            <w:vAlign w:val="center"/>
          </w:tcPr>
          <w:p w14:paraId="73383327" w14:textId="43009095" w:rsidR="009150F5" w:rsidRPr="00AE13D2" w:rsidRDefault="009150F5" w:rsidP="009150F5">
            <w:pPr>
              <w:pStyle w:val="TableText"/>
              <w:jc w:val="center"/>
            </w:pPr>
            <w:r>
              <w:t>3</w:t>
            </w:r>
          </w:p>
        </w:tc>
        <w:tc>
          <w:tcPr>
            <w:tcW w:w="1440" w:type="dxa"/>
            <w:vAlign w:val="center"/>
          </w:tcPr>
          <w:p w14:paraId="4E0F52C8" w14:textId="1A500ADC" w:rsidR="009150F5" w:rsidRPr="00AE13D2" w:rsidRDefault="009150F5" w:rsidP="009150F5">
            <w:pPr>
              <w:pStyle w:val="TableText"/>
              <w:jc w:val="center"/>
            </w:pPr>
            <w:r>
              <w:t>No</w:t>
            </w:r>
          </w:p>
        </w:tc>
        <w:tc>
          <w:tcPr>
            <w:tcW w:w="2016" w:type="dxa"/>
            <w:vAlign w:val="center"/>
          </w:tcPr>
          <w:p w14:paraId="3CE7A6FC" w14:textId="77777777" w:rsidR="009150F5" w:rsidRPr="00AE13D2" w:rsidRDefault="009150F5" w:rsidP="009150F5">
            <w:pPr>
              <w:pStyle w:val="TableText"/>
              <w:jc w:val="center"/>
            </w:pPr>
          </w:p>
        </w:tc>
        <w:tc>
          <w:tcPr>
            <w:tcW w:w="1872" w:type="dxa"/>
            <w:vAlign w:val="center"/>
          </w:tcPr>
          <w:p w14:paraId="1DFDF3B5" w14:textId="77777777" w:rsidR="009150F5" w:rsidRPr="00AE13D2" w:rsidRDefault="009150F5" w:rsidP="009150F5">
            <w:pPr>
              <w:pStyle w:val="TableText"/>
              <w:jc w:val="center"/>
            </w:pPr>
          </w:p>
        </w:tc>
        <w:tc>
          <w:tcPr>
            <w:tcW w:w="2016" w:type="dxa"/>
            <w:vAlign w:val="center"/>
          </w:tcPr>
          <w:p w14:paraId="327B1848" w14:textId="77777777" w:rsidR="009150F5" w:rsidRPr="00AE13D2" w:rsidRDefault="009150F5" w:rsidP="009150F5">
            <w:pPr>
              <w:pStyle w:val="TableText"/>
              <w:jc w:val="center"/>
            </w:pPr>
          </w:p>
        </w:tc>
        <w:tc>
          <w:tcPr>
            <w:tcW w:w="1901" w:type="dxa"/>
            <w:vAlign w:val="center"/>
          </w:tcPr>
          <w:p w14:paraId="375F5E78" w14:textId="052EC32E" w:rsidR="009150F5" w:rsidRDefault="009150F5" w:rsidP="009150F5">
            <w:pPr>
              <w:pStyle w:val="TableText"/>
              <w:jc w:val="center"/>
            </w:pPr>
          </w:p>
        </w:tc>
      </w:tr>
      <w:tr w:rsidR="009150F5" w:rsidRPr="00AE13D2" w14:paraId="3AC1BE57" w14:textId="77777777" w:rsidTr="4FCE5374">
        <w:trPr>
          <w:cantSplit/>
          <w:trHeight w:val="773"/>
        </w:trPr>
        <w:tc>
          <w:tcPr>
            <w:tcW w:w="863" w:type="dxa"/>
            <w:vAlign w:val="center"/>
          </w:tcPr>
          <w:p w14:paraId="4EA418F5" w14:textId="06124005" w:rsidR="009150F5" w:rsidRDefault="009150F5" w:rsidP="009150F5">
            <w:pPr>
              <w:pStyle w:val="TableText"/>
              <w:jc w:val="center"/>
            </w:pPr>
            <w:r>
              <w:t>1938</w:t>
            </w:r>
          </w:p>
        </w:tc>
        <w:tc>
          <w:tcPr>
            <w:tcW w:w="1583" w:type="dxa"/>
            <w:vAlign w:val="center"/>
          </w:tcPr>
          <w:p w14:paraId="085E49AC" w14:textId="797CDCD7" w:rsidR="009150F5" w:rsidRDefault="009150F5" w:rsidP="009150F5">
            <w:pPr>
              <w:pStyle w:val="TableText"/>
            </w:pPr>
            <w:r>
              <w:t>Mitigation Amount for Intertie Economic Withholding – 30R Operating Reserve</w:t>
            </w:r>
          </w:p>
        </w:tc>
        <w:tc>
          <w:tcPr>
            <w:tcW w:w="1296" w:type="dxa"/>
            <w:vAlign w:val="center"/>
          </w:tcPr>
          <w:p w14:paraId="243CF6B8" w14:textId="43FD846B" w:rsidR="009150F5" w:rsidRPr="00AE13D2" w:rsidRDefault="009150F5" w:rsidP="009150F5">
            <w:pPr>
              <w:pStyle w:val="TableText"/>
              <w:jc w:val="center"/>
            </w:pPr>
            <w:r>
              <w:t>1</w:t>
            </w:r>
          </w:p>
        </w:tc>
        <w:tc>
          <w:tcPr>
            <w:tcW w:w="1296" w:type="dxa"/>
            <w:vAlign w:val="center"/>
          </w:tcPr>
          <w:p w14:paraId="51D1C344" w14:textId="6FCDC82C" w:rsidR="009150F5" w:rsidRPr="00AE13D2" w:rsidRDefault="009150F5" w:rsidP="009150F5">
            <w:pPr>
              <w:pStyle w:val="TableText"/>
              <w:jc w:val="center"/>
            </w:pPr>
            <w:r>
              <w:t>3</w:t>
            </w:r>
          </w:p>
        </w:tc>
        <w:tc>
          <w:tcPr>
            <w:tcW w:w="1440" w:type="dxa"/>
            <w:vAlign w:val="center"/>
          </w:tcPr>
          <w:p w14:paraId="773CDA0C" w14:textId="07EEB428" w:rsidR="009150F5" w:rsidRPr="00AE13D2" w:rsidRDefault="009150F5" w:rsidP="009150F5">
            <w:pPr>
              <w:pStyle w:val="TableText"/>
              <w:jc w:val="center"/>
            </w:pPr>
            <w:r>
              <w:t>No</w:t>
            </w:r>
          </w:p>
        </w:tc>
        <w:tc>
          <w:tcPr>
            <w:tcW w:w="2016" w:type="dxa"/>
            <w:vAlign w:val="center"/>
          </w:tcPr>
          <w:p w14:paraId="7485F019" w14:textId="77777777" w:rsidR="009150F5" w:rsidRPr="00AE13D2" w:rsidRDefault="009150F5" w:rsidP="009150F5">
            <w:pPr>
              <w:pStyle w:val="TableText"/>
              <w:jc w:val="center"/>
            </w:pPr>
          </w:p>
        </w:tc>
        <w:tc>
          <w:tcPr>
            <w:tcW w:w="1872" w:type="dxa"/>
            <w:vAlign w:val="center"/>
          </w:tcPr>
          <w:p w14:paraId="5158E518" w14:textId="77777777" w:rsidR="009150F5" w:rsidRPr="00AE13D2" w:rsidRDefault="009150F5" w:rsidP="009150F5">
            <w:pPr>
              <w:pStyle w:val="TableText"/>
              <w:jc w:val="center"/>
            </w:pPr>
          </w:p>
        </w:tc>
        <w:tc>
          <w:tcPr>
            <w:tcW w:w="2016" w:type="dxa"/>
            <w:vAlign w:val="center"/>
          </w:tcPr>
          <w:p w14:paraId="5A59A6DA" w14:textId="77777777" w:rsidR="009150F5" w:rsidRPr="00AE13D2" w:rsidRDefault="009150F5" w:rsidP="009150F5">
            <w:pPr>
              <w:pStyle w:val="TableText"/>
              <w:jc w:val="center"/>
            </w:pPr>
          </w:p>
        </w:tc>
        <w:tc>
          <w:tcPr>
            <w:tcW w:w="1901" w:type="dxa"/>
            <w:vAlign w:val="center"/>
          </w:tcPr>
          <w:p w14:paraId="3C62F0EE" w14:textId="6E59CCC9" w:rsidR="009150F5" w:rsidRDefault="009150F5" w:rsidP="009150F5">
            <w:pPr>
              <w:pStyle w:val="TableText"/>
              <w:jc w:val="center"/>
            </w:pPr>
          </w:p>
        </w:tc>
      </w:tr>
      <w:tr w:rsidR="009150F5" w:rsidRPr="00AE13D2" w14:paraId="1942B684" w14:textId="77777777" w:rsidTr="4FCE5374">
        <w:trPr>
          <w:cantSplit/>
          <w:trHeight w:val="773"/>
        </w:trPr>
        <w:tc>
          <w:tcPr>
            <w:tcW w:w="863" w:type="dxa"/>
            <w:vAlign w:val="center"/>
          </w:tcPr>
          <w:p w14:paraId="49EE490B" w14:textId="3A4B1B0E" w:rsidR="009150F5" w:rsidRDefault="009150F5" w:rsidP="009150F5">
            <w:pPr>
              <w:pStyle w:val="TableText"/>
              <w:jc w:val="center"/>
            </w:pPr>
            <w:r>
              <w:t>1939</w:t>
            </w:r>
          </w:p>
        </w:tc>
        <w:tc>
          <w:tcPr>
            <w:tcW w:w="1583" w:type="dxa"/>
            <w:vAlign w:val="center"/>
          </w:tcPr>
          <w:p w14:paraId="5574F65F" w14:textId="4A703AC3" w:rsidR="009150F5" w:rsidRDefault="009150F5" w:rsidP="009150F5">
            <w:pPr>
              <w:pStyle w:val="TableText"/>
            </w:pPr>
            <w:r>
              <w:t>Mitigation Amount for Intertie Economic Withholding – Make-Whole Payment</w:t>
            </w:r>
          </w:p>
        </w:tc>
        <w:tc>
          <w:tcPr>
            <w:tcW w:w="1296" w:type="dxa"/>
            <w:vAlign w:val="center"/>
          </w:tcPr>
          <w:p w14:paraId="031C9061" w14:textId="0B6206E7" w:rsidR="009150F5" w:rsidRPr="00AE13D2" w:rsidRDefault="009150F5" w:rsidP="009150F5">
            <w:pPr>
              <w:pStyle w:val="TableText"/>
              <w:jc w:val="center"/>
            </w:pPr>
            <w:r>
              <w:t>1</w:t>
            </w:r>
          </w:p>
        </w:tc>
        <w:tc>
          <w:tcPr>
            <w:tcW w:w="1296" w:type="dxa"/>
            <w:vAlign w:val="center"/>
          </w:tcPr>
          <w:p w14:paraId="79DB81FF" w14:textId="504DDC59" w:rsidR="009150F5" w:rsidRPr="00AE13D2" w:rsidRDefault="009150F5" w:rsidP="009150F5">
            <w:pPr>
              <w:pStyle w:val="TableText"/>
              <w:jc w:val="center"/>
            </w:pPr>
            <w:r>
              <w:t>2</w:t>
            </w:r>
          </w:p>
        </w:tc>
        <w:tc>
          <w:tcPr>
            <w:tcW w:w="1440" w:type="dxa"/>
            <w:vAlign w:val="center"/>
          </w:tcPr>
          <w:p w14:paraId="75170CA5" w14:textId="00F51116" w:rsidR="009150F5" w:rsidRPr="00AE13D2" w:rsidRDefault="009150F5" w:rsidP="009150F5">
            <w:pPr>
              <w:pStyle w:val="TableText"/>
              <w:jc w:val="center"/>
            </w:pPr>
            <w:r>
              <w:t>No</w:t>
            </w:r>
          </w:p>
        </w:tc>
        <w:tc>
          <w:tcPr>
            <w:tcW w:w="2016" w:type="dxa"/>
            <w:vAlign w:val="center"/>
          </w:tcPr>
          <w:p w14:paraId="104D1433" w14:textId="77777777" w:rsidR="009150F5" w:rsidRPr="00AE13D2" w:rsidRDefault="009150F5" w:rsidP="009150F5">
            <w:pPr>
              <w:pStyle w:val="TableText"/>
              <w:jc w:val="center"/>
            </w:pPr>
          </w:p>
        </w:tc>
        <w:tc>
          <w:tcPr>
            <w:tcW w:w="1872" w:type="dxa"/>
            <w:vAlign w:val="center"/>
          </w:tcPr>
          <w:p w14:paraId="780C9E8C" w14:textId="77777777" w:rsidR="009150F5" w:rsidRPr="00AE13D2" w:rsidRDefault="009150F5" w:rsidP="009150F5">
            <w:pPr>
              <w:pStyle w:val="TableText"/>
              <w:jc w:val="center"/>
            </w:pPr>
          </w:p>
        </w:tc>
        <w:tc>
          <w:tcPr>
            <w:tcW w:w="2016" w:type="dxa"/>
            <w:vAlign w:val="center"/>
          </w:tcPr>
          <w:p w14:paraId="172B5FA4" w14:textId="77777777" w:rsidR="009150F5" w:rsidRPr="00AE13D2" w:rsidRDefault="009150F5" w:rsidP="009150F5">
            <w:pPr>
              <w:pStyle w:val="TableText"/>
              <w:jc w:val="center"/>
            </w:pPr>
          </w:p>
        </w:tc>
        <w:tc>
          <w:tcPr>
            <w:tcW w:w="1901" w:type="dxa"/>
            <w:vAlign w:val="center"/>
          </w:tcPr>
          <w:p w14:paraId="7600D6F0" w14:textId="2ED4F1C0" w:rsidR="009150F5" w:rsidRDefault="009150F5" w:rsidP="009150F5">
            <w:pPr>
              <w:pStyle w:val="TableText"/>
              <w:jc w:val="center"/>
            </w:pPr>
          </w:p>
        </w:tc>
      </w:tr>
      <w:tr w:rsidR="009150F5" w:rsidRPr="00AE13D2" w14:paraId="323782F6" w14:textId="77777777" w:rsidTr="4FCE5374">
        <w:trPr>
          <w:cantSplit/>
          <w:trHeight w:val="773"/>
        </w:trPr>
        <w:tc>
          <w:tcPr>
            <w:tcW w:w="863" w:type="dxa"/>
            <w:vAlign w:val="center"/>
          </w:tcPr>
          <w:p w14:paraId="2413F76B" w14:textId="6B47715D" w:rsidR="009150F5" w:rsidRPr="009A6145" w:rsidRDefault="009150F5" w:rsidP="009150F5">
            <w:pPr>
              <w:pStyle w:val="TableText"/>
              <w:jc w:val="center"/>
            </w:pPr>
            <w:r w:rsidRPr="009A6145">
              <w:t>1950</w:t>
            </w:r>
          </w:p>
        </w:tc>
        <w:tc>
          <w:tcPr>
            <w:tcW w:w="1583" w:type="dxa"/>
            <w:vAlign w:val="center"/>
          </w:tcPr>
          <w:p w14:paraId="2D077ED7" w14:textId="1ED5EA50" w:rsidR="009150F5" w:rsidRPr="009A6145" w:rsidRDefault="009150F5" w:rsidP="009150F5">
            <w:pPr>
              <w:pStyle w:val="TableText"/>
            </w:pPr>
            <w:r w:rsidRPr="009A6145">
              <w:t>Real-Time Make-Whole Payment Uplift</w:t>
            </w:r>
          </w:p>
        </w:tc>
        <w:tc>
          <w:tcPr>
            <w:tcW w:w="1296" w:type="dxa"/>
            <w:vAlign w:val="center"/>
          </w:tcPr>
          <w:p w14:paraId="1399D613" w14:textId="41E06E95" w:rsidR="009150F5" w:rsidRPr="009A6145" w:rsidRDefault="009150F5" w:rsidP="009150F5">
            <w:pPr>
              <w:pStyle w:val="TableText"/>
              <w:jc w:val="center"/>
            </w:pPr>
            <w:r w:rsidRPr="009A6145">
              <w:t>1</w:t>
            </w:r>
          </w:p>
        </w:tc>
        <w:tc>
          <w:tcPr>
            <w:tcW w:w="1296" w:type="dxa"/>
            <w:vAlign w:val="center"/>
          </w:tcPr>
          <w:p w14:paraId="0FB653D3" w14:textId="59FF2876" w:rsidR="009150F5" w:rsidRPr="009A6145" w:rsidRDefault="009150F5" w:rsidP="009150F5">
            <w:pPr>
              <w:pStyle w:val="TableText"/>
              <w:jc w:val="center"/>
            </w:pPr>
            <w:r w:rsidRPr="009A6145">
              <w:t>3</w:t>
            </w:r>
          </w:p>
        </w:tc>
        <w:tc>
          <w:tcPr>
            <w:tcW w:w="1440" w:type="dxa"/>
            <w:vAlign w:val="center"/>
          </w:tcPr>
          <w:p w14:paraId="60BA6C9D" w14:textId="3F189BA7" w:rsidR="009150F5" w:rsidRPr="009A6145" w:rsidRDefault="009150F5" w:rsidP="009150F5">
            <w:pPr>
              <w:pStyle w:val="TableText"/>
              <w:jc w:val="center"/>
            </w:pPr>
            <w:r>
              <w:t>No</w:t>
            </w:r>
          </w:p>
        </w:tc>
        <w:tc>
          <w:tcPr>
            <w:tcW w:w="2016" w:type="dxa"/>
            <w:vAlign w:val="center"/>
          </w:tcPr>
          <w:p w14:paraId="6AE5AE41" w14:textId="77777777" w:rsidR="009150F5" w:rsidRPr="009A6145" w:rsidRDefault="009150F5" w:rsidP="009150F5">
            <w:pPr>
              <w:pStyle w:val="TableText"/>
              <w:jc w:val="center"/>
            </w:pPr>
          </w:p>
        </w:tc>
        <w:tc>
          <w:tcPr>
            <w:tcW w:w="1872" w:type="dxa"/>
            <w:vAlign w:val="center"/>
          </w:tcPr>
          <w:p w14:paraId="085AF10C" w14:textId="7043A4BC" w:rsidR="009150F5" w:rsidRPr="00AE13D2" w:rsidRDefault="009150F5" w:rsidP="009150F5">
            <w:pPr>
              <w:pStyle w:val="TableText"/>
              <w:jc w:val="center"/>
            </w:pPr>
          </w:p>
        </w:tc>
        <w:tc>
          <w:tcPr>
            <w:tcW w:w="2016" w:type="dxa"/>
            <w:vAlign w:val="center"/>
          </w:tcPr>
          <w:p w14:paraId="23DE0F89" w14:textId="77777777" w:rsidR="009150F5" w:rsidRPr="00AE13D2" w:rsidRDefault="009150F5" w:rsidP="009150F5">
            <w:pPr>
              <w:pStyle w:val="TableText"/>
              <w:jc w:val="center"/>
            </w:pPr>
          </w:p>
        </w:tc>
        <w:tc>
          <w:tcPr>
            <w:tcW w:w="1901" w:type="dxa"/>
            <w:vAlign w:val="center"/>
          </w:tcPr>
          <w:p w14:paraId="1906BAC3" w14:textId="2DD1F8ED" w:rsidR="009150F5" w:rsidRDefault="009150F5" w:rsidP="009150F5">
            <w:pPr>
              <w:pStyle w:val="TableText"/>
              <w:jc w:val="center"/>
            </w:pPr>
          </w:p>
        </w:tc>
      </w:tr>
      <w:tr w:rsidR="009150F5" w:rsidRPr="000129A0" w14:paraId="1F04CB89" w14:textId="77777777" w:rsidTr="4FCE5374">
        <w:trPr>
          <w:cantSplit/>
          <w:trHeight w:val="773"/>
        </w:trPr>
        <w:tc>
          <w:tcPr>
            <w:tcW w:w="863" w:type="dxa"/>
            <w:vAlign w:val="center"/>
          </w:tcPr>
          <w:p w14:paraId="6A41398F" w14:textId="2EAFEADD" w:rsidR="009150F5" w:rsidRPr="000129A0" w:rsidRDefault="009150F5" w:rsidP="009150F5">
            <w:pPr>
              <w:pStyle w:val="TableText"/>
              <w:jc w:val="center"/>
            </w:pPr>
            <w:r w:rsidRPr="000129A0">
              <w:t>1960</w:t>
            </w:r>
          </w:p>
        </w:tc>
        <w:tc>
          <w:tcPr>
            <w:tcW w:w="1583" w:type="dxa"/>
            <w:vAlign w:val="center"/>
          </w:tcPr>
          <w:p w14:paraId="634A15F6" w14:textId="38CF8848" w:rsidR="009150F5" w:rsidRPr="000129A0" w:rsidRDefault="009150F5" w:rsidP="009150F5">
            <w:pPr>
              <w:pStyle w:val="TableText"/>
            </w:pPr>
            <w:r w:rsidRPr="000129A0">
              <w:t>Real-Time Generator Offer Guarantee Uplift</w:t>
            </w:r>
          </w:p>
        </w:tc>
        <w:tc>
          <w:tcPr>
            <w:tcW w:w="1296" w:type="dxa"/>
            <w:vAlign w:val="center"/>
          </w:tcPr>
          <w:p w14:paraId="2C39779A" w14:textId="2CC02B02" w:rsidR="009150F5" w:rsidRPr="000129A0" w:rsidRDefault="009150F5" w:rsidP="009150F5">
            <w:pPr>
              <w:pStyle w:val="TableText"/>
              <w:jc w:val="center"/>
            </w:pPr>
            <w:r w:rsidRPr="000129A0">
              <w:t>1</w:t>
            </w:r>
          </w:p>
        </w:tc>
        <w:tc>
          <w:tcPr>
            <w:tcW w:w="1296" w:type="dxa"/>
            <w:vAlign w:val="center"/>
          </w:tcPr>
          <w:p w14:paraId="33AE24BD" w14:textId="633EB408" w:rsidR="009150F5" w:rsidRPr="000129A0" w:rsidRDefault="009150F5" w:rsidP="009150F5">
            <w:pPr>
              <w:pStyle w:val="TableText"/>
              <w:jc w:val="center"/>
            </w:pPr>
            <w:r w:rsidRPr="000129A0">
              <w:t>3</w:t>
            </w:r>
          </w:p>
        </w:tc>
        <w:tc>
          <w:tcPr>
            <w:tcW w:w="1440" w:type="dxa"/>
            <w:vAlign w:val="center"/>
          </w:tcPr>
          <w:p w14:paraId="3AC43FAD" w14:textId="09B646FF" w:rsidR="009150F5" w:rsidRPr="000129A0" w:rsidRDefault="009150F5" w:rsidP="009150F5">
            <w:pPr>
              <w:pStyle w:val="TableText"/>
              <w:jc w:val="center"/>
            </w:pPr>
            <w:r>
              <w:t>No</w:t>
            </w:r>
          </w:p>
        </w:tc>
        <w:tc>
          <w:tcPr>
            <w:tcW w:w="2016" w:type="dxa"/>
            <w:vAlign w:val="center"/>
          </w:tcPr>
          <w:p w14:paraId="15CBA199" w14:textId="77777777" w:rsidR="009150F5" w:rsidRPr="000129A0" w:rsidRDefault="009150F5" w:rsidP="009150F5">
            <w:pPr>
              <w:pStyle w:val="TableText"/>
              <w:jc w:val="center"/>
            </w:pPr>
          </w:p>
        </w:tc>
        <w:tc>
          <w:tcPr>
            <w:tcW w:w="1872" w:type="dxa"/>
            <w:vAlign w:val="center"/>
          </w:tcPr>
          <w:p w14:paraId="40032494" w14:textId="31991A7E" w:rsidR="009150F5" w:rsidRPr="000129A0" w:rsidRDefault="009150F5" w:rsidP="009150F5">
            <w:pPr>
              <w:pStyle w:val="TableText"/>
              <w:jc w:val="center"/>
            </w:pPr>
          </w:p>
        </w:tc>
        <w:tc>
          <w:tcPr>
            <w:tcW w:w="2016" w:type="dxa"/>
            <w:vAlign w:val="center"/>
          </w:tcPr>
          <w:p w14:paraId="539F0BDE" w14:textId="77777777" w:rsidR="009150F5" w:rsidRPr="000129A0" w:rsidRDefault="009150F5" w:rsidP="009150F5">
            <w:pPr>
              <w:pStyle w:val="TableText"/>
              <w:jc w:val="center"/>
            </w:pPr>
          </w:p>
        </w:tc>
        <w:tc>
          <w:tcPr>
            <w:tcW w:w="1901" w:type="dxa"/>
            <w:vAlign w:val="center"/>
          </w:tcPr>
          <w:p w14:paraId="17973624" w14:textId="3F43FF8F" w:rsidR="009150F5" w:rsidRPr="000129A0" w:rsidRDefault="009150F5" w:rsidP="009150F5">
            <w:pPr>
              <w:pStyle w:val="TableText"/>
              <w:jc w:val="center"/>
            </w:pPr>
          </w:p>
        </w:tc>
      </w:tr>
      <w:tr w:rsidR="009150F5" w:rsidRPr="000129A0" w14:paraId="46150F1A" w14:textId="77777777" w:rsidTr="4FCE5374">
        <w:trPr>
          <w:cantSplit/>
          <w:trHeight w:val="773"/>
        </w:trPr>
        <w:tc>
          <w:tcPr>
            <w:tcW w:w="863" w:type="dxa"/>
            <w:vAlign w:val="center"/>
          </w:tcPr>
          <w:p w14:paraId="3B4ED494" w14:textId="2F1477C8" w:rsidR="009150F5" w:rsidRPr="000129A0" w:rsidRDefault="009150F5" w:rsidP="009150F5">
            <w:pPr>
              <w:pStyle w:val="TableText"/>
              <w:jc w:val="center"/>
            </w:pPr>
            <w:r w:rsidRPr="000129A0">
              <w:t>1967</w:t>
            </w:r>
          </w:p>
        </w:tc>
        <w:tc>
          <w:tcPr>
            <w:tcW w:w="1583" w:type="dxa"/>
            <w:vAlign w:val="center"/>
          </w:tcPr>
          <w:p w14:paraId="5A3E04DC" w14:textId="5716ED3E" w:rsidR="009150F5" w:rsidRPr="000129A0" w:rsidRDefault="009150F5" w:rsidP="009150F5">
            <w:pPr>
              <w:pStyle w:val="TableText"/>
            </w:pPr>
            <w:r w:rsidRPr="000129A0">
              <w:t>Real-Time Ramp-Down Settlement Amount Uplift</w:t>
            </w:r>
          </w:p>
        </w:tc>
        <w:tc>
          <w:tcPr>
            <w:tcW w:w="1296" w:type="dxa"/>
            <w:vAlign w:val="center"/>
          </w:tcPr>
          <w:p w14:paraId="184D569F" w14:textId="778D7B9B" w:rsidR="009150F5" w:rsidRPr="000129A0" w:rsidRDefault="009150F5" w:rsidP="009150F5">
            <w:pPr>
              <w:pStyle w:val="TableText"/>
              <w:jc w:val="center"/>
            </w:pPr>
            <w:r w:rsidRPr="000129A0">
              <w:t>1</w:t>
            </w:r>
          </w:p>
        </w:tc>
        <w:tc>
          <w:tcPr>
            <w:tcW w:w="1296" w:type="dxa"/>
            <w:vAlign w:val="center"/>
          </w:tcPr>
          <w:p w14:paraId="6A00DE69" w14:textId="09CBEE4F" w:rsidR="009150F5" w:rsidRPr="000129A0" w:rsidRDefault="009150F5" w:rsidP="009150F5">
            <w:pPr>
              <w:pStyle w:val="TableText"/>
              <w:jc w:val="center"/>
            </w:pPr>
            <w:r w:rsidRPr="000129A0">
              <w:t>3</w:t>
            </w:r>
          </w:p>
        </w:tc>
        <w:tc>
          <w:tcPr>
            <w:tcW w:w="1440" w:type="dxa"/>
            <w:vAlign w:val="center"/>
          </w:tcPr>
          <w:p w14:paraId="3E615B61" w14:textId="6CFC1ACD" w:rsidR="009150F5" w:rsidRPr="000129A0" w:rsidRDefault="009150F5" w:rsidP="009150F5">
            <w:pPr>
              <w:pStyle w:val="TableText"/>
              <w:jc w:val="center"/>
            </w:pPr>
            <w:r>
              <w:t>No</w:t>
            </w:r>
          </w:p>
        </w:tc>
        <w:tc>
          <w:tcPr>
            <w:tcW w:w="2016" w:type="dxa"/>
            <w:vAlign w:val="center"/>
          </w:tcPr>
          <w:p w14:paraId="37FB6E08" w14:textId="77777777" w:rsidR="009150F5" w:rsidRPr="000129A0" w:rsidRDefault="009150F5" w:rsidP="009150F5">
            <w:pPr>
              <w:pStyle w:val="TableText"/>
              <w:jc w:val="center"/>
            </w:pPr>
          </w:p>
        </w:tc>
        <w:tc>
          <w:tcPr>
            <w:tcW w:w="1872" w:type="dxa"/>
            <w:vAlign w:val="center"/>
          </w:tcPr>
          <w:p w14:paraId="43B901EC" w14:textId="48917DD9" w:rsidR="009150F5" w:rsidRPr="000129A0" w:rsidRDefault="009150F5" w:rsidP="009150F5">
            <w:pPr>
              <w:pStyle w:val="TableText"/>
              <w:jc w:val="center"/>
            </w:pPr>
          </w:p>
        </w:tc>
        <w:tc>
          <w:tcPr>
            <w:tcW w:w="2016" w:type="dxa"/>
            <w:vAlign w:val="center"/>
          </w:tcPr>
          <w:p w14:paraId="2B8B8C7C" w14:textId="77777777" w:rsidR="009150F5" w:rsidRPr="000129A0" w:rsidRDefault="009150F5" w:rsidP="009150F5">
            <w:pPr>
              <w:pStyle w:val="TableText"/>
              <w:jc w:val="center"/>
            </w:pPr>
          </w:p>
        </w:tc>
        <w:tc>
          <w:tcPr>
            <w:tcW w:w="1901" w:type="dxa"/>
            <w:vAlign w:val="center"/>
          </w:tcPr>
          <w:p w14:paraId="23992B0B" w14:textId="1ED6BCC4" w:rsidR="009150F5" w:rsidRPr="000129A0" w:rsidRDefault="009150F5" w:rsidP="009150F5">
            <w:pPr>
              <w:pStyle w:val="TableText"/>
              <w:jc w:val="center"/>
            </w:pPr>
          </w:p>
        </w:tc>
      </w:tr>
      <w:tr w:rsidR="009150F5" w:rsidRPr="00AE13D2" w14:paraId="5CDED51F" w14:textId="77777777" w:rsidTr="4FCE5374">
        <w:trPr>
          <w:cantSplit/>
          <w:trHeight w:val="773"/>
        </w:trPr>
        <w:tc>
          <w:tcPr>
            <w:tcW w:w="863" w:type="dxa"/>
            <w:vAlign w:val="center"/>
          </w:tcPr>
          <w:p w14:paraId="4EB3D291" w14:textId="5B45C656" w:rsidR="009150F5" w:rsidRPr="000129A0" w:rsidRDefault="009150F5" w:rsidP="009150F5">
            <w:pPr>
              <w:pStyle w:val="TableText"/>
              <w:jc w:val="center"/>
            </w:pPr>
            <w:r w:rsidRPr="000129A0">
              <w:t>1970</w:t>
            </w:r>
          </w:p>
        </w:tc>
        <w:tc>
          <w:tcPr>
            <w:tcW w:w="1583" w:type="dxa"/>
            <w:vAlign w:val="center"/>
          </w:tcPr>
          <w:p w14:paraId="63A1F07F" w14:textId="1D75BE6B" w:rsidR="009150F5" w:rsidRPr="000129A0" w:rsidRDefault="009150F5" w:rsidP="009150F5">
            <w:pPr>
              <w:pStyle w:val="TableText"/>
            </w:pPr>
            <w:r w:rsidRPr="000129A0">
              <w:t>Generator Failure Charge – Market Price Component Uplift</w:t>
            </w:r>
          </w:p>
        </w:tc>
        <w:tc>
          <w:tcPr>
            <w:tcW w:w="1296" w:type="dxa"/>
            <w:vAlign w:val="center"/>
          </w:tcPr>
          <w:p w14:paraId="56942096" w14:textId="6F82100F" w:rsidR="009150F5" w:rsidRPr="000129A0" w:rsidRDefault="009150F5" w:rsidP="009150F5">
            <w:pPr>
              <w:pStyle w:val="TableText"/>
              <w:jc w:val="center"/>
            </w:pPr>
            <w:r w:rsidRPr="000129A0">
              <w:t>1</w:t>
            </w:r>
          </w:p>
        </w:tc>
        <w:tc>
          <w:tcPr>
            <w:tcW w:w="1296" w:type="dxa"/>
            <w:vAlign w:val="center"/>
          </w:tcPr>
          <w:p w14:paraId="0BB2FC47" w14:textId="6BAEF49A" w:rsidR="009150F5" w:rsidRPr="000129A0" w:rsidRDefault="009150F5" w:rsidP="009150F5">
            <w:pPr>
              <w:pStyle w:val="TableText"/>
              <w:jc w:val="center"/>
            </w:pPr>
            <w:r w:rsidRPr="000129A0">
              <w:t>3</w:t>
            </w:r>
          </w:p>
        </w:tc>
        <w:tc>
          <w:tcPr>
            <w:tcW w:w="1440" w:type="dxa"/>
            <w:vAlign w:val="center"/>
          </w:tcPr>
          <w:p w14:paraId="6C84E4D7" w14:textId="4C4BC7A5" w:rsidR="009150F5" w:rsidRPr="000129A0" w:rsidRDefault="009150F5" w:rsidP="009150F5">
            <w:pPr>
              <w:pStyle w:val="TableText"/>
              <w:jc w:val="center"/>
            </w:pPr>
            <w:r>
              <w:t>No</w:t>
            </w:r>
          </w:p>
        </w:tc>
        <w:tc>
          <w:tcPr>
            <w:tcW w:w="2016" w:type="dxa"/>
            <w:vAlign w:val="center"/>
          </w:tcPr>
          <w:p w14:paraId="414BFD06" w14:textId="77777777" w:rsidR="009150F5" w:rsidRPr="000129A0" w:rsidRDefault="009150F5" w:rsidP="009150F5">
            <w:pPr>
              <w:pStyle w:val="TableText"/>
              <w:jc w:val="center"/>
            </w:pPr>
          </w:p>
        </w:tc>
        <w:tc>
          <w:tcPr>
            <w:tcW w:w="1872" w:type="dxa"/>
            <w:vAlign w:val="center"/>
          </w:tcPr>
          <w:p w14:paraId="1B369ED5" w14:textId="225BC72F" w:rsidR="009150F5" w:rsidRPr="000129A0" w:rsidRDefault="009150F5" w:rsidP="009150F5">
            <w:pPr>
              <w:pStyle w:val="TableText"/>
              <w:jc w:val="center"/>
            </w:pPr>
          </w:p>
        </w:tc>
        <w:tc>
          <w:tcPr>
            <w:tcW w:w="2016" w:type="dxa"/>
            <w:vAlign w:val="center"/>
          </w:tcPr>
          <w:p w14:paraId="19780814" w14:textId="77777777" w:rsidR="009150F5" w:rsidRPr="000129A0" w:rsidRDefault="009150F5" w:rsidP="009150F5">
            <w:pPr>
              <w:pStyle w:val="TableText"/>
              <w:jc w:val="center"/>
            </w:pPr>
          </w:p>
        </w:tc>
        <w:tc>
          <w:tcPr>
            <w:tcW w:w="1901" w:type="dxa"/>
            <w:vAlign w:val="center"/>
          </w:tcPr>
          <w:p w14:paraId="2CDAB1AC" w14:textId="06C8AA9C" w:rsidR="009150F5" w:rsidRDefault="009150F5" w:rsidP="009150F5">
            <w:pPr>
              <w:pStyle w:val="TableText"/>
              <w:jc w:val="center"/>
            </w:pPr>
          </w:p>
        </w:tc>
      </w:tr>
      <w:tr w:rsidR="009150F5" w:rsidRPr="00AE13D2" w14:paraId="4A59408F" w14:textId="77777777" w:rsidTr="4FCE5374">
        <w:trPr>
          <w:cantSplit/>
          <w:trHeight w:val="773"/>
        </w:trPr>
        <w:tc>
          <w:tcPr>
            <w:tcW w:w="863" w:type="dxa"/>
            <w:vAlign w:val="center"/>
          </w:tcPr>
          <w:p w14:paraId="0C30E596" w14:textId="4386005C" w:rsidR="009150F5" w:rsidRPr="000129A0" w:rsidRDefault="009150F5" w:rsidP="009150F5">
            <w:pPr>
              <w:pStyle w:val="TableText"/>
              <w:jc w:val="center"/>
            </w:pPr>
            <w:r w:rsidRPr="000129A0">
              <w:lastRenderedPageBreak/>
              <w:t>1971</w:t>
            </w:r>
          </w:p>
        </w:tc>
        <w:tc>
          <w:tcPr>
            <w:tcW w:w="1583" w:type="dxa"/>
            <w:vAlign w:val="center"/>
          </w:tcPr>
          <w:p w14:paraId="4AE45261" w14:textId="71142E19" w:rsidR="009150F5" w:rsidRPr="000129A0" w:rsidRDefault="009150F5" w:rsidP="009150F5">
            <w:pPr>
              <w:pStyle w:val="TableText"/>
            </w:pPr>
            <w:r w:rsidRPr="000129A0">
              <w:t>Generator Failure Charge – Guarantee Cost Component Uplift</w:t>
            </w:r>
          </w:p>
        </w:tc>
        <w:tc>
          <w:tcPr>
            <w:tcW w:w="1296" w:type="dxa"/>
            <w:vAlign w:val="center"/>
          </w:tcPr>
          <w:p w14:paraId="3439377E" w14:textId="31EA9A2D" w:rsidR="009150F5" w:rsidRPr="000129A0" w:rsidRDefault="009150F5" w:rsidP="009150F5">
            <w:pPr>
              <w:pStyle w:val="TableText"/>
              <w:jc w:val="center"/>
            </w:pPr>
            <w:r w:rsidRPr="000129A0">
              <w:t>1</w:t>
            </w:r>
          </w:p>
        </w:tc>
        <w:tc>
          <w:tcPr>
            <w:tcW w:w="1296" w:type="dxa"/>
            <w:vAlign w:val="center"/>
          </w:tcPr>
          <w:p w14:paraId="1212B7F7" w14:textId="10298F49" w:rsidR="009150F5" w:rsidRPr="000129A0" w:rsidRDefault="009150F5" w:rsidP="009150F5">
            <w:pPr>
              <w:pStyle w:val="TableText"/>
              <w:jc w:val="center"/>
            </w:pPr>
            <w:r w:rsidRPr="000129A0">
              <w:t>3</w:t>
            </w:r>
          </w:p>
        </w:tc>
        <w:tc>
          <w:tcPr>
            <w:tcW w:w="1440" w:type="dxa"/>
            <w:vAlign w:val="center"/>
          </w:tcPr>
          <w:p w14:paraId="73283460" w14:textId="5D740D10" w:rsidR="009150F5" w:rsidRPr="000129A0" w:rsidRDefault="009150F5" w:rsidP="009150F5">
            <w:pPr>
              <w:pStyle w:val="TableText"/>
              <w:jc w:val="center"/>
            </w:pPr>
            <w:r>
              <w:t>No</w:t>
            </w:r>
          </w:p>
        </w:tc>
        <w:tc>
          <w:tcPr>
            <w:tcW w:w="2016" w:type="dxa"/>
            <w:vAlign w:val="center"/>
          </w:tcPr>
          <w:p w14:paraId="686E492C" w14:textId="77777777" w:rsidR="009150F5" w:rsidRPr="000129A0" w:rsidRDefault="009150F5" w:rsidP="009150F5">
            <w:pPr>
              <w:pStyle w:val="TableText"/>
              <w:jc w:val="center"/>
            </w:pPr>
          </w:p>
        </w:tc>
        <w:tc>
          <w:tcPr>
            <w:tcW w:w="1872" w:type="dxa"/>
            <w:vAlign w:val="center"/>
          </w:tcPr>
          <w:p w14:paraId="69FA1864" w14:textId="30644134" w:rsidR="009150F5" w:rsidRPr="000129A0" w:rsidRDefault="009150F5" w:rsidP="009150F5">
            <w:pPr>
              <w:pStyle w:val="TableText"/>
              <w:jc w:val="center"/>
            </w:pPr>
          </w:p>
        </w:tc>
        <w:tc>
          <w:tcPr>
            <w:tcW w:w="2016" w:type="dxa"/>
            <w:vAlign w:val="center"/>
          </w:tcPr>
          <w:p w14:paraId="3A869463" w14:textId="77777777" w:rsidR="009150F5" w:rsidRPr="000129A0" w:rsidRDefault="009150F5" w:rsidP="009150F5">
            <w:pPr>
              <w:pStyle w:val="TableText"/>
              <w:jc w:val="center"/>
            </w:pPr>
          </w:p>
        </w:tc>
        <w:tc>
          <w:tcPr>
            <w:tcW w:w="1901" w:type="dxa"/>
            <w:vAlign w:val="center"/>
          </w:tcPr>
          <w:p w14:paraId="57F76E8F" w14:textId="3B017F86" w:rsidR="009150F5" w:rsidRDefault="009150F5" w:rsidP="009150F5">
            <w:pPr>
              <w:pStyle w:val="TableText"/>
              <w:jc w:val="center"/>
            </w:pPr>
          </w:p>
        </w:tc>
      </w:tr>
      <w:tr w:rsidR="009150F5" w:rsidRPr="000129A0" w14:paraId="7A9A2434" w14:textId="77777777" w:rsidTr="4FCE5374">
        <w:trPr>
          <w:cantSplit/>
          <w:trHeight w:val="773"/>
        </w:trPr>
        <w:tc>
          <w:tcPr>
            <w:tcW w:w="863" w:type="dxa"/>
            <w:vAlign w:val="center"/>
          </w:tcPr>
          <w:p w14:paraId="783BF54B" w14:textId="2850B376" w:rsidR="009150F5" w:rsidRPr="000129A0" w:rsidRDefault="009150F5" w:rsidP="009150F5">
            <w:pPr>
              <w:pStyle w:val="TableText"/>
              <w:jc w:val="center"/>
            </w:pPr>
            <w:r w:rsidRPr="000129A0">
              <w:t>1977</w:t>
            </w:r>
          </w:p>
        </w:tc>
        <w:tc>
          <w:tcPr>
            <w:tcW w:w="1583" w:type="dxa"/>
            <w:vAlign w:val="center"/>
          </w:tcPr>
          <w:p w14:paraId="2F3E415F" w14:textId="12387FE3" w:rsidR="009150F5" w:rsidRPr="000129A0" w:rsidRDefault="009150F5" w:rsidP="009150F5">
            <w:pPr>
              <w:pStyle w:val="TableText"/>
            </w:pPr>
            <w:r w:rsidRPr="000129A0">
              <w:t>Real-Time Intertie Offer Guarantee Uplift</w:t>
            </w:r>
          </w:p>
        </w:tc>
        <w:tc>
          <w:tcPr>
            <w:tcW w:w="1296" w:type="dxa"/>
            <w:vAlign w:val="center"/>
          </w:tcPr>
          <w:p w14:paraId="025EAE8F" w14:textId="1F419E24" w:rsidR="009150F5" w:rsidRPr="000129A0" w:rsidRDefault="009150F5" w:rsidP="009150F5">
            <w:pPr>
              <w:pStyle w:val="TableText"/>
              <w:jc w:val="center"/>
            </w:pPr>
            <w:r w:rsidRPr="000129A0">
              <w:t>1</w:t>
            </w:r>
          </w:p>
        </w:tc>
        <w:tc>
          <w:tcPr>
            <w:tcW w:w="1296" w:type="dxa"/>
            <w:vAlign w:val="center"/>
          </w:tcPr>
          <w:p w14:paraId="055B5DA6" w14:textId="335C93C2" w:rsidR="009150F5" w:rsidRPr="000129A0" w:rsidRDefault="009150F5" w:rsidP="009150F5">
            <w:pPr>
              <w:pStyle w:val="TableText"/>
              <w:jc w:val="center"/>
            </w:pPr>
            <w:r w:rsidRPr="000129A0">
              <w:t>3</w:t>
            </w:r>
          </w:p>
        </w:tc>
        <w:tc>
          <w:tcPr>
            <w:tcW w:w="1440" w:type="dxa"/>
            <w:vAlign w:val="center"/>
          </w:tcPr>
          <w:p w14:paraId="1D24578A" w14:textId="43883FBA" w:rsidR="009150F5" w:rsidRPr="000129A0" w:rsidRDefault="009150F5" w:rsidP="009150F5">
            <w:pPr>
              <w:pStyle w:val="TableText"/>
              <w:jc w:val="center"/>
            </w:pPr>
            <w:r w:rsidRPr="003E2997">
              <w:t>No</w:t>
            </w:r>
          </w:p>
        </w:tc>
        <w:tc>
          <w:tcPr>
            <w:tcW w:w="2016" w:type="dxa"/>
            <w:vAlign w:val="center"/>
          </w:tcPr>
          <w:p w14:paraId="163F1661" w14:textId="77777777" w:rsidR="009150F5" w:rsidRPr="000129A0" w:rsidRDefault="009150F5" w:rsidP="009150F5">
            <w:pPr>
              <w:pStyle w:val="TableText"/>
              <w:jc w:val="center"/>
            </w:pPr>
          </w:p>
        </w:tc>
        <w:tc>
          <w:tcPr>
            <w:tcW w:w="1872" w:type="dxa"/>
            <w:vAlign w:val="center"/>
          </w:tcPr>
          <w:p w14:paraId="0D4A35E2" w14:textId="4E533A67" w:rsidR="009150F5" w:rsidRPr="000129A0" w:rsidRDefault="009150F5" w:rsidP="009150F5">
            <w:pPr>
              <w:pStyle w:val="TableText"/>
              <w:jc w:val="center"/>
            </w:pPr>
          </w:p>
        </w:tc>
        <w:tc>
          <w:tcPr>
            <w:tcW w:w="2016" w:type="dxa"/>
            <w:vAlign w:val="center"/>
          </w:tcPr>
          <w:p w14:paraId="7301E87E" w14:textId="77777777" w:rsidR="009150F5" w:rsidRPr="000129A0" w:rsidRDefault="009150F5" w:rsidP="009150F5">
            <w:pPr>
              <w:pStyle w:val="TableText"/>
              <w:jc w:val="center"/>
            </w:pPr>
          </w:p>
        </w:tc>
        <w:tc>
          <w:tcPr>
            <w:tcW w:w="1901" w:type="dxa"/>
            <w:vAlign w:val="center"/>
          </w:tcPr>
          <w:p w14:paraId="2B41139C" w14:textId="6404D448" w:rsidR="009150F5" w:rsidRPr="000129A0" w:rsidRDefault="009150F5" w:rsidP="009150F5">
            <w:pPr>
              <w:pStyle w:val="TableText"/>
              <w:jc w:val="center"/>
            </w:pPr>
          </w:p>
        </w:tc>
      </w:tr>
      <w:tr w:rsidR="009150F5" w:rsidRPr="000129A0" w14:paraId="28C5E835" w14:textId="77777777" w:rsidTr="4FCE5374">
        <w:trPr>
          <w:cantSplit/>
          <w:trHeight w:val="773"/>
        </w:trPr>
        <w:tc>
          <w:tcPr>
            <w:tcW w:w="863" w:type="dxa"/>
            <w:vAlign w:val="center"/>
          </w:tcPr>
          <w:p w14:paraId="6651511B" w14:textId="25C3CFBA" w:rsidR="009150F5" w:rsidRPr="000129A0" w:rsidRDefault="009150F5" w:rsidP="009150F5">
            <w:pPr>
              <w:pStyle w:val="TableText"/>
              <w:jc w:val="center"/>
            </w:pPr>
            <w:r w:rsidRPr="000129A0">
              <w:t>1980</w:t>
            </w:r>
          </w:p>
        </w:tc>
        <w:tc>
          <w:tcPr>
            <w:tcW w:w="1583" w:type="dxa"/>
            <w:vAlign w:val="center"/>
          </w:tcPr>
          <w:p w14:paraId="58A175B6" w14:textId="4DEDB403" w:rsidR="009150F5" w:rsidRPr="000129A0" w:rsidRDefault="009150F5" w:rsidP="009150F5">
            <w:pPr>
              <w:pStyle w:val="TableText"/>
            </w:pPr>
            <w:r w:rsidRPr="000129A0">
              <w:t>Day-Ahead Market Reference Level Settlement Charge Uplift</w:t>
            </w:r>
          </w:p>
        </w:tc>
        <w:tc>
          <w:tcPr>
            <w:tcW w:w="1296" w:type="dxa"/>
            <w:vAlign w:val="center"/>
          </w:tcPr>
          <w:p w14:paraId="452DBF74" w14:textId="3F4A3763" w:rsidR="009150F5" w:rsidRPr="000129A0" w:rsidRDefault="009150F5" w:rsidP="009150F5">
            <w:pPr>
              <w:pStyle w:val="TableText"/>
              <w:jc w:val="center"/>
            </w:pPr>
            <w:r w:rsidRPr="000129A0">
              <w:t>1</w:t>
            </w:r>
          </w:p>
        </w:tc>
        <w:tc>
          <w:tcPr>
            <w:tcW w:w="1296" w:type="dxa"/>
            <w:vAlign w:val="center"/>
          </w:tcPr>
          <w:p w14:paraId="0716940B" w14:textId="1D3B9A66" w:rsidR="009150F5" w:rsidRPr="000129A0" w:rsidRDefault="009150F5" w:rsidP="009150F5">
            <w:pPr>
              <w:pStyle w:val="TableText"/>
              <w:jc w:val="center"/>
            </w:pPr>
            <w:r w:rsidRPr="000129A0">
              <w:t>3</w:t>
            </w:r>
          </w:p>
        </w:tc>
        <w:tc>
          <w:tcPr>
            <w:tcW w:w="1440" w:type="dxa"/>
            <w:vAlign w:val="center"/>
          </w:tcPr>
          <w:p w14:paraId="083A27BE" w14:textId="23C5C3B4" w:rsidR="009150F5" w:rsidRPr="000129A0" w:rsidRDefault="009150F5" w:rsidP="009150F5">
            <w:pPr>
              <w:pStyle w:val="TableText"/>
              <w:jc w:val="center"/>
            </w:pPr>
            <w:r w:rsidRPr="003E2997">
              <w:t>No</w:t>
            </w:r>
          </w:p>
        </w:tc>
        <w:tc>
          <w:tcPr>
            <w:tcW w:w="2016" w:type="dxa"/>
            <w:vAlign w:val="center"/>
          </w:tcPr>
          <w:p w14:paraId="3A134AE9" w14:textId="77777777" w:rsidR="009150F5" w:rsidRPr="000129A0" w:rsidRDefault="009150F5" w:rsidP="009150F5">
            <w:pPr>
              <w:pStyle w:val="TableText"/>
              <w:jc w:val="center"/>
            </w:pPr>
          </w:p>
        </w:tc>
        <w:tc>
          <w:tcPr>
            <w:tcW w:w="1872" w:type="dxa"/>
            <w:vAlign w:val="center"/>
          </w:tcPr>
          <w:p w14:paraId="112DB0E7" w14:textId="1CF198C8" w:rsidR="009150F5" w:rsidRPr="000129A0" w:rsidRDefault="009150F5" w:rsidP="009150F5">
            <w:pPr>
              <w:pStyle w:val="TableText"/>
              <w:jc w:val="center"/>
            </w:pPr>
          </w:p>
        </w:tc>
        <w:tc>
          <w:tcPr>
            <w:tcW w:w="2016" w:type="dxa"/>
            <w:vAlign w:val="center"/>
          </w:tcPr>
          <w:p w14:paraId="20E842BF" w14:textId="77777777" w:rsidR="009150F5" w:rsidRPr="000129A0" w:rsidRDefault="009150F5" w:rsidP="009150F5">
            <w:pPr>
              <w:pStyle w:val="TableText"/>
              <w:jc w:val="center"/>
            </w:pPr>
          </w:p>
        </w:tc>
        <w:tc>
          <w:tcPr>
            <w:tcW w:w="1901" w:type="dxa"/>
            <w:vAlign w:val="center"/>
          </w:tcPr>
          <w:p w14:paraId="09554F0A" w14:textId="26FBD269" w:rsidR="009150F5" w:rsidRPr="000129A0" w:rsidRDefault="009150F5" w:rsidP="009150F5">
            <w:pPr>
              <w:pStyle w:val="TableText"/>
              <w:jc w:val="center"/>
            </w:pPr>
          </w:p>
        </w:tc>
      </w:tr>
      <w:tr w:rsidR="009150F5" w:rsidRPr="00AE13D2" w14:paraId="1A14CD79" w14:textId="77777777" w:rsidTr="4FCE5374">
        <w:trPr>
          <w:cantSplit/>
          <w:trHeight w:val="773"/>
        </w:trPr>
        <w:tc>
          <w:tcPr>
            <w:tcW w:w="863" w:type="dxa"/>
            <w:vAlign w:val="center"/>
          </w:tcPr>
          <w:p w14:paraId="0EEBC5B0" w14:textId="30EA48E9" w:rsidR="009150F5" w:rsidRPr="000129A0" w:rsidRDefault="009150F5" w:rsidP="009150F5">
            <w:pPr>
              <w:pStyle w:val="TableText"/>
              <w:jc w:val="center"/>
            </w:pPr>
            <w:r w:rsidRPr="000129A0">
              <w:t>1981</w:t>
            </w:r>
          </w:p>
        </w:tc>
        <w:tc>
          <w:tcPr>
            <w:tcW w:w="1583" w:type="dxa"/>
            <w:vAlign w:val="center"/>
          </w:tcPr>
          <w:p w14:paraId="060BA085" w14:textId="1ED143B8" w:rsidR="009150F5" w:rsidRPr="000129A0" w:rsidRDefault="009150F5" w:rsidP="009150F5">
            <w:pPr>
              <w:pStyle w:val="TableText"/>
            </w:pPr>
            <w:r w:rsidRPr="000129A0">
              <w:t>Real-Time Reference Level Settlement Charge Uplift</w:t>
            </w:r>
          </w:p>
        </w:tc>
        <w:tc>
          <w:tcPr>
            <w:tcW w:w="1296" w:type="dxa"/>
            <w:vAlign w:val="center"/>
          </w:tcPr>
          <w:p w14:paraId="0719CEE9" w14:textId="129EEED5" w:rsidR="009150F5" w:rsidRPr="000129A0" w:rsidRDefault="009150F5" w:rsidP="009150F5">
            <w:pPr>
              <w:pStyle w:val="TableText"/>
              <w:jc w:val="center"/>
            </w:pPr>
            <w:r w:rsidRPr="000129A0">
              <w:t>1</w:t>
            </w:r>
          </w:p>
        </w:tc>
        <w:tc>
          <w:tcPr>
            <w:tcW w:w="1296" w:type="dxa"/>
            <w:vAlign w:val="center"/>
          </w:tcPr>
          <w:p w14:paraId="042363CA" w14:textId="763D288F" w:rsidR="009150F5" w:rsidRPr="000129A0" w:rsidRDefault="009150F5" w:rsidP="009150F5">
            <w:pPr>
              <w:pStyle w:val="TableText"/>
              <w:jc w:val="center"/>
            </w:pPr>
            <w:r w:rsidRPr="000129A0">
              <w:t>3</w:t>
            </w:r>
          </w:p>
        </w:tc>
        <w:tc>
          <w:tcPr>
            <w:tcW w:w="1440" w:type="dxa"/>
            <w:vAlign w:val="center"/>
          </w:tcPr>
          <w:p w14:paraId="5CB7F720" w14:textId="73EBE452" w:rsidR="009150F5" w:rsidRPr="000129A0" w:rsidRDefault="009150F5" w:rsidP="009150F5">
            <w:pPr>
              <w:pStyle w:val="TableText"/>
              <w:jc w:val="center"/>
            </w:pPr>
            <w:r w:rsidRPr="003E2997">
              <w:t>No</w:t>
            </w:r>
          </w:p>
        </w:tc>
        <w:tc>
          <w:tcPr>
            <w:tcW w:w="2016" w:type="dxa"/>
            <w:vAlign w:val="center"/>
          </w:tcPr>
          <w:p w14:paraId="1890700D" w14:textId="77777777" w:rsidR="009150F5" w:rsidRPr="000129A0" w:rsidRDefault="009150F5" w:rsidP="009150F5">
            <w:pPr>
              <w:pStyle w:val="TableText"/>
              <w:jc w:val="center"/>
            </w:pPr>
          </w:p>
        </w:tc>
        <w:tc>
          <w:tcPr>
            <w:tcW w:w="1872" w:type="dxa"/>
            <w:vAlign w:val="center"/>
          </w:tcPr>
          <w:p w14:paraId="78276C00" w14:textId="688C98C7" w:rsidR="009150F5" w:rsidRPr="000129A0" w:rsidRDefault="009150F5" w:rsidP="009150F5">
            <w:pPr>
              <w:pStyle w:val="TableText"/>
              <w:jc w:val="center"/>
            </w:pPr>
          </w:p>
        </w:tc>
        <w:tc>
          <w:tcPr>
            <w:tcW w:w="2016" w:type="dxa"/>
            <w:vAlign w:val="center"/>
          </w:tcPr>
          <w:p w14:paraId="1B672E91" w14:textId="77777777" w:rsidR="009150F5" w:rsidRPr="000129A0" w:rsidRDefault="009150F5" w:rsidP="009150F5">
            <w:pPr>
              <w:pStyle w:val="TableText"/>
              <w:jc w:val="center"/>
            </w:pPr>
          </w:p>
        </w:tc>
        <w:tc>
          <w:tcPr>
            <w:tcW w:w="1901" w:type="dxa"/>
            <w:vAlign w:val="center"/>
          </w:tcPr>
          <w:p w14:paraId="6072402C" w14:textId="70240540" w:rsidR="009150F5" w:rsidRDefault="009150F5" w:rsidP="009150F5">
            <w:pPr>
              <w:pStyle w:val="TableText"/>
              <w:jc w:val="center"/>
            </w:pPr>
          </w:p>
        </w:tc>
      </w:tr>
      <w:tr w:rsidR="009150F5" w:rsidRPr="00A3077A" w14:paraId="3F3CD354" w14:textId="77777777" w:rsidTr="4FCE5374">
        <w:trPr>
          <w:cantSplit/>
          <w:trHeight w:val="773"/>
        </w:trPr>
        <w:tc>
          <w:tcPr>
            <w:tcW w:w="863" w:type="dxa"/>
            <w:vAlign w:val="center"/>
          </w:tcPr>
          <w:p w14:paraId="09D3550E" w14:textId="1AB36B31" w:rsidR="009150F5" w:rsidRPr="00A3077A" w:rsidRDefault="009150F5" w:rsidP="009150F5">
            <w:pPr>
              <w:pStyle w:val="TableText"/>
              <w:jc w:val="center"/>
            </w:pPr>
            <w:r w:rsidRPr="00A3077A">
              <w:t>1982</w:t>
            </w:r>
          </w:p>
        </w:tc>
        <w:tc>
          <w:tcPr>
            <w:tcW w:w="1583" w:type="dxa"/>
            <w:vAlign w:val="center"/>
          </w:tcPr>
          <w:p w14:paraId="0B72BD60" w14:textId="15BB0F6A" w:rsidR="009150F5" w:rsidRPr="00A3077A" w:rsidRDefault="009150F5" w:rsidP="009150F5">
            <w:pPr>
              <w:pStyle w:val="TableText"/>
            </w:pPr>
            <w:r w:rsidRPr="00A3077A">
              <w:t>Mitigation Amount for Physical Withholding Uplift</w:t>
            </w:r>
          </w:p>
        </w:tc>
        <w:tc>
          <w:tcPr>
            <w:tcW w:w="1296" w:type="dxa"/>
            <w:vAlign w:val="center"/>
          </w:tcPr>
          <w:p w14:paraId="4BD7C3B2" w14:textId="2349E538" w:rsidR="009150F5" w:rsidRPr="00A3077A" w:rsidRDefault="009150F5" w:rsidP="009150F5">
            <w:pPr>
              <w:pStyle w:val="TableText"/>
              <w:jc w:val="center"/>
            </w:pPr>
            <w:r w:rsidRPr="00A3077A">
              <w:t>1</w:t>
            </w:r>
          </w:p>
        </w:tc>
        <w:tc>
          <w:tcPr>
            <w:tcW w:w="1296" w:type="dxa"/>
            <w:vAlign w:val="center"/>
          </w:tcPr>
          <w:p w14:paraId="2F7B69DE" w14:textId="64EB6524" w:rsidR="009150F5" w:rsidRPr="00A3077A" w:rsidRDefault="009150F5" w:rsidP="009150F5">
            <w:pPr>
              <w:pStyle w:val="TableText"/>
              <w:jc w:val="center"/>
            </w:pPr>
            <w:r w:rsidRPr="00A3077A">
              <w:t>3</w:t>
            </w:r>
          </w:p>
        </w:tc>
        <w:tc>
          <w:tcPr>
            <w:tcW w:w="1440" w:type="dxa"/>
            <w:vAlign w:val="center"/>
          </w:tcPr>
          <w:p w14:paraId="2C993A33" w14:textId="7B666F28" w:rsidR="009150F5" w:rsidRPr="00A3077A" w:rsidRDefault="009150F5" w:rsidP="009150F5">
            <w:pPr>
              <w:pStyle w:val="TableText"/>
              <w:jc w:val="center"/>
            </w:pPr>
            <w:r w:rsidRPr="003E2997">
              <w:t>No</w:t>
            </w:r>
          </w:p>
        </w:tc>
        <w:tc>
          <w:tcPr>
            <w:tcW w:w="2016" w:type="dxa"/>
            <w:vAlign w:val="center"/>
          </w:tcPr>
          <w:p w14:paraId="0D5A741F" w14:textId="77777777" w:rsidR="009150F5" w:rsidRPr="00A3077A" w:rsidRDefault="009150F5" w:rsidP="009150F5">
            <w:pPr>
              <w:pStyle w:val="TableText"/>
              <w:jc w:val="center"/>
            </w:pPr>
          </w:p>
        </w:tc>
        <w:tc>
          <w:tcPr>
            <w:tcW w:w="1872" w:type="dxa"/>
            <w:vAlign w:val="center"/>
          </w:tcPr>
          <w:p w14:paraId="62258893" w14:textId="664ED253" w:rsidR="009150F5" w:rsidRPr="00A3077A" w:rsidRDefault="009150F5" w:rsidP="009150F5">
            <w:pPr>
              <w:pStyle w:val="TableText"/>
              <w:jc w:val="center"/>
            </w:pPr>
          </w:p>
        </w:tc>
        <w:tc>
          <w:tcPr>
            <w:tcW w:w="2016" w:type="dxa"/>
            <w:vAlign w:val="center"/>
          </w:tcPr>
          <w:p w14:paraId="54F55BE6" w14:textId="77777777" w:rsidR="009150F5" w:rsidRPr="00A3077A" w:rsidRDefault="009150F5" w:rsidP="009150F5">
            <w:pPr>
              <w:pStyle w:val="TableText"/>
              <w:jc w:val="center"/>
            </w:pPr>
          </w:p>
        </w:tc>
        <w:tc>
          <w:tcPr>
            <w:tcW w:w="1901" w:type="dxa"/>
            <w:vAlign w:val="center"/>
          </w:tcPr>
          <w:p w14:paraId="63D360FE" w14:textId="7BF254FD" w:rsidR="009150F5" w:rsidRPr="00A3077A" w:rsidRDefault="009150F5" w:rsidP="009150F5">
            <w:pPr>
              <w:pStyle w:val="TableText"/>
              <w:jc w:val="center"/>
            </w:pPr>
          </w:p>
        </w:tc>
      </w:tr>
      <w:tr w:rsidR="009150F5" w:rsidRPr="00AE13D2" w14:paraId="0795F0B6" w14:textId="77777777" w:rsidTr="4FCE5374">
        <w:trPr>
          <w:cantSplit/>
          <w:trHeight w:val="773"/>
        </w:trPr>
        <w:tc>
          <w:tcPr>
            <w:tcW w:w="863" w:type="dxa"/>
            <w:vAlign w:val="center"/>
          </w:tcPr>
          <w:p w14:paraId="45FC5732" w14:textId="56AE68AB" w:rsidR="009150F5" w:rsidRPr="00A3077A" w:rsidRDefault="009150F5" w:rsidP="009150F5">
            <w:pPr>
              <w:pStyle w:val="TableText"/>
              <w:jc w:val="center"/>
            </w:pPr>
            <w:r w:rsidRPr="00A3077A">
              <w:t>1986</w:t>
            </w:r>
          </w:p>
        </w:tc>
        <w:tc>
          <w:tcPr>
            <w:tcW w:w="1583" w:type="dxa"/>
            <w:vAlign w:val="center"/>
          </w:tcPr>
          <w:p w14:paraId="7CA9E1D7" w14:textId="08549AE7" w:rsidR="009150F5" w:rsidRPr="00A3077A" w:rsidRDefault="009150F5" w:rsidP="009150F5">
            <w:pPr>
              <w:pStyle w:val="TableText"/>
            </w:pPr>
            <w:r w:rsidRPr="00A3077A">
              <w:t>Mitigation Amount for Intertie Economic Withholding Uplift</w:t>
            </w:r>
          </w:p>
        </w:tc>
        <w:tc>
          <w:tcPr>
            <w:tcW w:w="1296" w:type="dxa"/>
            <w:vAlign w:val="center"/>
          </w:tcPr>
          <w:p w14:paraId="1C49FCA7" w14:textId="35940114" w:rsidR="009150F5" w:rsidRPr="00A3077A" w:rsidRDefault="009150F5" w:rsidP="009150F5">
            <w:pPr>
              <w:pStyle w:val="TableText"/>
              <w:jc w:val="center"/>
            </w:pPr>
            <w:r w:rsidRPr="00A3077A">
              <w:t>1</w:t>
            </w:r>
          </w:p>
        </w:tc>
        <w:tc>
          <w:tcPr>
            <w:tcW w:w="1296" w:type="dxa"/>
            <w:vAlign w:val="center"/>
          </w:tcPr>
          <w:p w14:paraId="5D6E5CC5" w14:textId="09FA1E6E" w:rsidR="009150F5" w:rsidRPr="00A3077A" w:rsidRDefault="009150F5" w:rsidP="009150F5">
            <w:pPr>
              <w:pStyle w:val="TableText"/>
              <w:jc w:val="center"/>
            </w:pPr>
            <w:r w:rsidRPr="00A3077A">
              <w:t>3</w:t>
            </w:r>
          </w:p>
        </w:tc>
        <w:tc>
          <w:tcPr>
            <w:tcW w:w="1440" w:type="dxa"/>
            <w:vAlign w:val="center"/>
          </w:tcPr>
          <w:p w14:paraId="6DE9E40E" w14:textId="14E1A51E" w:rsidR="009150F5" w:rsidRPr="00A3077A" w:rsidRDefault="009150F5" w:rsidP="009150F5">
            <w:pPr>
              <w:pStyle w:val="TableText"/>
              <w:jc w:val="center"/>
            </w:pPr>
            <w:r w:rsidRPr="003E2997">
              <w:t>No</w:t>
            </w:r>
          </w:p>
        </w:tc>
        <w:tc>
          <w:tcPr>
            <w:tcW w:w="2016" w:type="dxa"/>
            <w:vAlign w:val="center"/>
          </w:tcPr>
          <w:p w14:paraId="40DEDBE8" w14:textId="77777777" w:rsidR="009150F5" w:rsidRPr="00A3077A" w:rsidRDefault="009150F5" w:rsidP="009150F5">
            <w:pPr>
              <w:pStyle w:val="TableText"/>
              <w:jc w:val="center"/>
            </w:pPr>
          </w:p>
        </w:tc>
        <w:tc>
          <w:tcPr>
            <w:tcW w:w="1872" w:type="dxa"/>
            <w:vAlign w:val="center"/>
          </w:tcPr>
          <w:p w14:paraId="40A71FA2" w14:textId="7E379FBD" w:rsidR="009150F5" w:rsidRPr="00AE13D2" w:rsidRDefault="009150F5" w:rsidP="009150F5">
            <w:pPr>
              <w:pStyle w:val="TableText"/>
              <w:jc w:val="center"/>
            </w:pPr>
          </w:p>
        </w:tc>
        <w:tc>
          <w:tcPr>
            <w:tcW w:w="2016" w:type="dxa"/>
            <w:vAlign w:val="center"/>
          </w:tcPr>
          <w:p w14:paraId="66756736" w14:textId="77777777" w:rsidR="009150F5" w:rsidRPr="00AE13D2" w:rsidRDefault="009150F5" w:rsidP="009150F5">
            <w:pPr>
              <w:pStyle w:val="TableText"/>
              <w:jc w:val="center"/>
            </w:pPr>
          </w:p>
        </w:tc>
        <w:tc>
          <w:tcPr>
            <w:tcW w:w="1901" w:type="dxa"/>
            <w:vAlign w:val="center"/>
          </w:tcPr>
          <w:p w14:paraId="410568E5" w14:textId="2AB757C2" w:rsidR="009150F5" w:rsidRDefault="009150F5" w:rsidP="009150F5">
            <w:pPr>
              <w:pStyle w:val="TableText"/>
              <w:jc w:val="center"/>
            </w:pPr>
          </w:p>
        </w:tc>
      </w:tr>
      <w:tr w:rsidR="009150F5" w:rsidRPr="00AE13D2" w14:paraId="213A3A47" w14:textId="77777777" w:rsidTr="4FCE5374">
        <w:trPr>
          <w:cantSplit/>
          <w:trHeight w:val="773"/>
        </w:trPr>
        <w:tc>
          <w:tcPr>
            <w:tcW w:w="863" w:type="dxa"/>
            <w:vAlign w:val="center"/>
          </w:tcPr>
          <w:p w14:paraId="23721A41" w14:textId="544308D9" w:rsidR="009150F5" w:rsidRPr="00AE13D2" w:rsidRDefault="009150F5" w:rsidP="009150F5">
            <w:pPr>
              <w:pStyle w:val="TableText"/>
              <w:jc w:val="center"/>
            </w:pPr>
            <w:r w:rsidRPr="00AE13D2">
              <w:t>2148</w:t>
            </w:r>
          </w:p>
        </w:tc>
        <w:tc>
          <w:tcPr>
            <w:tcW w:w="1583" w:type="dxa"/>
            <w:vAlign w:val="center"/>
          </w:tcPr>
          <w:p w14:paraId="6B6607A7" w14:textId="77777777" w:rsidR="009150F5" w:rsidRPr="00AE13D2" w:rsidRDefault="009150F5" w:rsidP="009150F5">
            <w:pPr>
              <w:pStyle w:val="TableText"/>
            </w:pPr>
            <w:r w:rsidRPr="00AE13D2">
              <w:t>Class B Global Adjustment Prior Period Correction Settlement Amount</w:t>
            </w:r>
          </w:p>
        </w:tc>
        <w:tc>
          <w:tcPr>
            <w:tcW w:w="1296" w:type="dxa"/>
            <w:vAlign w:val="center"/>
          </w:tcPr>
          <w:p w14:paraId="44407BEB" w14:textId="77777777" w:rsidR="009150F5" w:rsidRPr="00AE13D2" w:rsidRDefault="009150F5" w:rsidP="009150F5">
            <w:pPr>
              <w:pStyle w:val="TableText"/>
              <w:jc w:val="center"/>
            </w:pPr>
            <w:r w:rsidRPr="00AE13D2">
              <w:t>2</w:t>
            </w:r>
          </w:p>
        </w:tc>
        <w:tc>
          <w:tcPr>
            <w:tcW w:w="1296" w:type="dxa"/>
            <w:vAlign w:val="center"/>
          </w:tcPr>
          <w:p w14:paraId="78DEAFB9" w14:textId="77777777" w:rsidR="009150F5" w:rsidRPr="00AE13D2" w:rsidRDefault="009150F5" w:rsidP="009150F5">
            <w:pPr>
              <w:pStyle w:val="TableText"/>
              <w:jc w:val="center"/>
            </w:pPr>
            <w:r w:rsidRPr="00AE13D2">
              <w:t>2</w:t>
            </w:r>
          </w:p>
        </w:tc>
        <w:tc>
          <w:tcPr>
            <w:tcW w:w="1440" w:type="dxa"/>
            <w:vAlign w:val="center"/>
          </w:tcPr>
          <w:p w14:paraId="120845BE" w14:textId="77777777" w:rsidR="009150F5" w:rsidRPr="00AE13D2" w:rsidRDefault="009150F5" w:rsidP="009150F5">
            <w:pPr>
              <w:pStyle w:val="TableText"/>
              <w:jc w:val="center"/>
            </w:pPr>
            <w:r w:rsidRPr="00AE13D2">
              <w:t>No</w:t>
            </w:r>
          </w:p>
        </w:tc>
        <w:tc>
          <w:tcPr>
            <w:tcW w:w="2016" w:type="dxa"/>
            <w:vAlign w:val="center"/>
          </w:tcPr>
          <w:p w14:paraId="62685579" w14:textId="77777777" w:rsidR="009150F5" w:rsidRPr="00AE13D2" w:rsidRDefault="009150F5" w:rsidP="009150F5">
            <w:pPr>
              <w:pStyle w:val="TableText"/>
              <w:jc w:val="center"/>
            </w:pPr>
          </w:p>
        </w:tc>
        <w:tc>
          <w:tcPr>
            <w:tcW w:w="1872" w:type="dxa"/>
            <w:vAlign w:val="center"/>
          </w:tcPr>
          <w:p w14:paraId="57A3FFC9" w14:textId="77777777" w:rsidR="009150F5" w:rsidRPr="00AE13D2" w:rsidRDefault="009150F5" w:rsidP="009150F5">
            <w:pPr>
              <w:pStyle w:val="TableText"/>
              <w:jc w:val="center"/>
            </w:pPr>
          </w:p>
        </w:tc>
        <w:tc>
          <w:tcPr>
            <w:tcW w:w="2016" w:type="dxa"/>
            <w:vAlign w:val="center"/>
          </w:tcPr>
          <w:p w14:paraId="4998B363" w14:textId="77777777" w:rsidR="009150F5" w:rsidRPr="00AE13D2" w:rsidRDefault="009150F5" w:rsidP="009150F5">
            <w:pPr>
              <w:pStyle w:val="TableText"/>
              <w:jc w:val="center"/>
            </w:pPr>
          </w:p>
        </w:tc>
        <w:tc>
          <w:tcPr>
            <w:tcW w:w="1901" w:type="dxa"/>
            <w:vAlign w:val="center"/>
          </w:tcPr>
          <w:p w14:paraId="0226AFFD" w14:textId="4867E182" w:rsidR="009150F5" w:rsidRPr="00AE13D2" w:rsidRDefault="009150F5" w:rsidP="009150F5">
            <w:pPr>
              <w:pStyle w:val="TableText"/>
              <w:jc w:val="center"/>
            </w:pPr>
          </w:p>
        </w:tc>
      </w:tr>
      <w:tr w:rsidR="009150F5" w:rsidRPr="00AE13D2" w14:paraId="27189530" w14:textId="77777777" w:rsidTr="4FCE5374">
        <w:trPr>
          <w:cantSplit/>
        </w:trPr>
        <w:tc>
          <w:tcPr>
            <w:tcW w:w="863" w:type="dxa"/>
            <w:vAlign w:val="center"/>
          </w:tcPr>
          <w:p w14:paraId="51DA8691" w14:textId="3FBCC895" w:rsidR="009150F5" w:rsidRPr="00AE13D2" w:rsidRDefault="009150F5" w:rsidP="009150F5">
            <w:pPr>
              <w:pStyle w:val="TableText"/>
              <w:jc w:val="center"/>
            </w:pPr>
            <w:r w:rsidRPr="00AE13D2">
              <w:rPr>
                <w:bCs/>
                <w:szCs w:val="16"/>
              </w:rPr>
              <w:t>2470</w:t>
            </w:r>
          </w:p>
        </w:tc>
        <w:tc>
          <w:tcPr>
            <w:tcW w:w="1583" w:type="dxa"/>
            <w:vAlign w:val="center"/>
          </w:tcPr>
          <w:p w14:paraId="4769522D" w14:textId="77777777" w:rsidR="009150F5" w:rsidRPr="00AE13D2" w:rsidRDefault="009150F5" w:rsidP="009150F5">
            <w:pPr>
              <w:pStyle w:val="TableText"/>
            </w:pPr>
            <w:r w:rsidRPr="00AE13D2">
              <w:t>MOE - Ontario Electricity Support Program Balancing Amount</w:t>
            </w:r>
          </w:p>
        </w:tc>
        <w:tc>
          <w:tcPr>
            <w:tcW w:w="1296" w:type="dxa"/>
            <w:vAlign w:val="center"/>
          </w:tcPr>
          <w:p w14:paraId="2E825899" w14:textId="77777777" w:rsidR="009150F5" w:rsidRPr="00AE13D2" w:rsidRDefault="009150F5" w:rsidP="009150F5">
            <w:pPr>
              <w:pStyle w:val="TableText"/>
              <w:jc w:val="center"/>
            </w:pPr>
            <w:r w:rsidRPr="00AE13D2">
              <w:rPr>
                <w:bCs/>
                <w:szCs w:val="16"/>
              </w:rPr>
              <w:t>2</w:t>
            </w:r>
          </w:p>
        </w:tc>
        <w:tc>
          <w:tcPr>
            <w:tcW w:w="1296" w:type="dxa"/>
            <w:vAlign w:val="center"/>
          </w:tcPr>
          <w:p w14:paraId="598DADA9" w14:textId="77777777" w:rsidR="009150F5" w:rsidRPr="00AE13D2" w:rsidRDefault="009150F5" w:rsidP="009150F5">
            <w:pPr>
              <w:pStyle w:val="TableText"/>
              <w:jc w:val="center"/>
            </w:pPr>
            <w:r w:rsidRPr="00AE13D2">
              <w:rPr>
                <w:bCs/>
                <w:szCs w:val="16"/>
              </w:rPr>
              <w:t>2</w:t>
            </w:r>
          </w:p>
        </w:tc>
        <w:tc>
          <w:tcPr>
            <w:tcW w:w="1440" w:type="dxa"/>
            <w:vAlign w:val="center"/>
          </w:tcPr>
          <w:p w14:paraId="2B4C228F" w14:textId="77777777" w:rsidR="009150F5" w:rsidRPr="00AE13D2" w:rsidRDefault="009150F5" w:rsidP="009150F5">
            <w:pPr>
              <w:pStyle w:val="TableText"/>
              <w:jc w:val="center"/>
            </w:pPr>
            <w:r w:rsidRPr="00AE13D2">
              <w:rPr>
                <w:bCs/>
                <w:szCs w:val="16"/>
              </w:rPr>
              <w:t>No</w:t>
            </w:r>
          </w:p>
        </w:tc>
        <w:tc>
          <w:tcPr>
            <w:tcW w:w="2016" w:type="dxa"/>
            <w:vAlign w:val="center"/>
          </w:tcPr>
          <w:p w14:paraId="22D68C96" w14:textId="77777777" w:rsidR="009150F5" w:rsidRPr="00AE13D2" w:rsidRDefault="009150F5" w:rsidP="009150F5">
            <w:pPr>
              <w:pStyle w:val="TableText"/>
            </w:pPr>
          </w:p>
        </w:tc>
        <w:tc>
          <w:tcPr>
            <w:tcW w:w="1872" w:type="dxa"/>
            <w:vAlign w:val="center"/>
          </w:tcPr>
          <w:p w14:paraId="1BDC18A8" w14:textId="77777777" w:rsidR="009150F5" w:rsidRPr="00AE13D2" w:rsidRDefault="009150F5" w:rsidP="009150F5">
            <w:pPr>
              <w:pStyle w:val="TableText"/>
            </w:pPr>
          </w:p>
        </w:tc>
        <w:tc>
          <w:tcPr>
            <w:tcW w:w="2016" w:type="dxa"/>
            <w:vAlign w:val="center"/>
          </w:tcPr>
          <w:p w14:paraId="65AAA76A" w14:textId="77777777" w:rsidR="009150F5" w:rsidRPr="00AE13D2" w:rsidRDefault="009150F5" w:rsidP="009150F5">
            <w:pPr>
              <w:pStyle w:val="TableText"/>
            </w:pPr>
          </w:p>
        </w:tc>
        <w:tc>
          <w:tcPr>
            <w:tcW w:w="1901" w:type="dxa"/>
            <w:vAlign w:val="center"/>
          </w:tcPr>
          <w:p w14:paraId="5EE58B29" w14:textId="0C8E075A" w:rsidR="009150F5" w:rsidRPr="00AE13D2" w:rsidRDefault="009150F5" w:rsidP="009150F5">
            <w:pPr>
              <w:pStyle w:val="TableText"/>
            </w:pPr>
          </w:p>
        </w:tc>
      </w:tr>
      <w:tr w:rsidR="009150F5" w:rsidRPr="00AE13D2" w14:paraId="7466647B" w14:textId="77777777" w:rsidTr="4FCE5374">
        <w:trPr>
          <w:cantSplit/>
        </w:trPr>
        <w:tc>
          <w:tcPr>
            <w:tcW w:w="863" w:type="dxa"/>
            <w:vAlign w:val="center"/>
          </w:tcPr>
          <w:p w14:paraId="6ED0B86E" w14:textId="595AD444" w:rsidR="009150F5" w:rsidRPr="00AE13D2" w:rsidRDefault="009150F5" w:rsidP="009150F5">
            <w:pPr>
              <w:pStyle w:val="TableText"/>
              <w:jc w:val="center"/>
            </w:pPr>
            <w:r w:rsidRPr="00AE13D2">
              <w:lastRenderedPageBreak/>
              <w:t>9920</w:t>
            </w:r>
          </w:p>
        </w:tc>
        <w:tc>
          <w:tcPr>
            <w:tcW w:w="1583" w:type="dxa"/>
            <w:vAlign w:val="center"/>
          </w:tcPr>
          <w:p w14:paraId="58404F84" w14:textId="77777777" w:rsidR="009150F5" w:rsidRPr="00AE13D2" w:rsidRDefault="009150F5" w:rsidP="009150F5">
            <w:pPr>
              <w:pStyle w:val="TableText"/>
            </w:pPr>
            <w:r w:rsidRPr="00AE13D2">
              <w:t>Adjustment Account Credit</w:t>
            </w:r>
          </w:p>
        </w:tc>
        <w:tc>
          <w:tcPr>
            <w:tcW w:w="1296" w:type="dxa"/>
            <w:vAlign w:val="center"/>
          </w:tcPr>
          <w:p w14:paraId="36376906" w14:textId="77777777" w:rsidR="009150F5" w:rsidRPr="00AE13D2" w:rsidRDefault="009150F5" w:rsidP="009150F5">
            <w:pPr>
              <w:pStyle w:val="TableText"/>
              <w:jc w:val="center"/>
            </w:pPr>
            <w:r w:rsidRPr="00AE13D2">
              <w:t>1</w:t>
            </w:r>
          </w:p>
        </w:tc>
        <w:tc>
          <w:tcPr>
            <w:tcW w:w="1296" w:type="dxa"/>
            <w:vAlign w:val="center"/>
          </w:tcPr>
          <w:p w14:paraId="06C4DE81" w14:textId="77777777" w:rsidR="009150F5" w:rsidRPr="00AE13D2" w:rsidRDefault="009150F5" w:rsidP="009150F5">
            <w:pPr>
              <w:pStyle w:val="TableText"/>
              <w:jc w:val="center"/>
            </w:pPr>
            <w:r w:rsidRPr="00AE13D2">
              <w:t>1</w:t>
            </w:r>
          </w:p>
        </w:tc>
        <w:tc>
          <w:tcPr>
            <w:tcW w:w="1440" w:type="dxa"/>
            <w:vAlign w:val="center"/>
          </w:tcPr>
          <w:p w14:paraId="4998ADBD" w14:textId="77777777" w:rsidR="009150F5" w:rsidRPr="00AE13D2" w:rsidRDefault="009150F5" w:rsidP="009150F5">
            <w:pPr>
              <w:pStyle w:val="TableText"/>
              <w:jc w:val="center"/>
            </w:pPr>
            <w:r w:rsidRPr="00AE13D2">
              <w:t>No</w:t>
            </w:r>
          </w:p>
        </w:tc>
        <w:tc>
          <w:tcPr>
            <w:tcW w:w="2016" w:type="dxa"/>
            <w:vAlign w:val="center"/>
          </w:tcPr>
          <w:p w14:paraId="014E1251" w14:textId="77777777" w:rsidR="009150F5" w:rsidRPr="00AE13D2" w:rsidRDefault="009150F5" w:rsidP="009150F5">
            <w:pPr>
              <w:pStyle w:val="TableText"/>
            </w:pPr>
          </w:p>
        </w:tc>
        <w:tc>
          <w:tcPr>
            <w:tcW w:w="1872" w:type="dxa"/>
            <w:vAlign w:val="center"/>
          </w:tcPr>
          <w:p w14:paraId="2B215B0F" w14:textId="77777777" w:rsidR="009150F5" w:rsidRPr="00AE13D2" w:rsidRDefault="009150F5" w:rsidP="009150F5">
            <w:pPr>
              <w:pStyle w:val="TableText"/>
            </w:pPr>
          </w:p>
        </w:tc>
        <w:tc>
          <w:tcPr>
            <w:tcW w:w="2016" w:type="dxa"/>
            <w:vAlign w:val="center"/>
          </w:tcPr>
          <w:p w14:paraId="39AF19AE" w14:textId="77777777" w:rsidR="009150F5" w:rsidRPr="00AE13D2" w:rsidRDefault="009150F5" w:rsidP="009150F5">
            <w:pPr>
              <w:pStyle w:val="TableText"/>
            </w:pPr>
          </w:p>
        </w:tc>
        <w:tc>
          <w:tcPr>
            <w:tcW w:w="1901" w:type="dxa"/>
            <w:vAlign w:val="center"/>
          </w:tcPr>
          <w:p w14:paraId="0D78F547" w14:textId="2BBEFF74" w:rsidR="009150F5" w:rsidRPr="00AE13D2" w:rsidRDefault="009150F5" w:rsidP="009150F5">
            <w:pPr>
              <w:pStyle w:val="TableText"/>
            </w:pPr>
          </w:p>
        </w:tc>
      </w:tr>
      <w:tr w:rsidR="009150F5" w:rsidRPr="00AE13D2" w14:paraId="0A6D8FF1" w14:textId="77777777" w:rsidTr="4FCE5374">
        <w:trPr>
          <w:cantSplit/>
        </w:trPr>
        <w:tc>
          <w:tcPr>
            <w:tcW w:w="863" w:type="dxa"/>
            <w:vAlign w:val="center"/>
          </w:tcPr>
          <w:p w14:paraId="1729ABA9" w14:textId="0F618885" w:rsidR="009150F5" w:rsidRPr="00AE13D2" w:rsidRDefault="009150F5" w:rsidP="009150F5">
            <w:pPr>
              <w:pStyle w:val="TableText"/>
              <w:jc w:val="center"/>
            </w:pPr>
            <w:r w:rsidRPr="00AE13D2">
              <w:t>9980</w:t>
            </w:r>
          </w:p>
        </w:tc>
        <w:tc>
          <w:tcPr>
            <w:tcW w:w="1583" w:type="dxa"/>
            <w:vAlign w:val="center"/>
          </w:tcPr>
          <w:p w14:paraId="34AB384E" w14:textId="77777777" w:rsidR="009150F5" w:rsidRPr="00AE13D2" w:rsidRDefault="009150F5" w:rsidP="009150F5">
            <w:pPr>
              <w:pStyle w:val="TableText"/>
            </w:pPr>
            <w:r w:rsidRPr="00AE13D2">
              <w:t>Smart Metering Charge</w:t>
            </w:r>
          </w:p>
        </w:tc>
        <w:tc>
          <w:tcPr>
            <w:tcW w:w="1296" w:type="dxa"/>
            <w:vAlign w:val="center"/>
          </w:tcPr>
          <w:p w14:paraId="279BCDDF" w14:textId="77777777" w:rsidR="009150F5" w:rsidRPr="00AE13D2" w:rsidRDefault="009150F5" w:rsidP="009150F5">
            <w:pPr>
              <w:pStyle w:val="TableText"/>
              <w:jc w:val="center"/>
            </w:pPr>
            <w:r w:rsidRPr="00AE13D2">
              <w:t>2</w:t>
            </w:r>
          </w:p>
        </w:tc>
        <w:tc>
          <w:tcPr>
            <w:tcW w:w="1296" w:type="dxa"/>
            <w:vAlign w:val="center"/>
          </w:tcPr>
          <w:p w14:paraId="1F35AD12" w14:textId="77777777" w:rsidR="009150F5" w:rsidRPr="00AE13D2" w:rsidRDefault="009150F5" w:rsidP="009150F5">
            <w:pPr>
              <w:pStyle w:val="TableText"/>
              <w:jc w:val="center"/>
            </w:pPr>
            <w:r w:rsidRPr="00AE13D2">
              <w:t>2</w:t>
            </w:r>
          </w:p>
        </w:tc>
        <w:tc>
          <w:tcPr>
            <w:tcW w:w="1440" w:type="dxa"/>
            <w:vAlign w:val="center"/>
          </w:tcPr>
          <w:p w14:paraId="693D42D5" w14:textId="77777777" w:rsidR="009150F5" w:rsidRPr="00AE13D2" w:rsidRDefault="009150F5" w:rsidP="009150F5">
            <w:pPr>
              <w:pStyle w:val="TableText"/>
              <w:jc w:val="center"/>
            </w:pPr>
            <w:r w:rsidRPr="00AE13D2">
              <w:t>No</w:t>
            </w:r>
          </w:p>
        </w:tc>
        <w:tc>
          <w:tcPr>
            <w:tcW w:w="2016" w:type="dxa"/>
            <w:vAlign w:val="center"/>
          </w:tcPr>
          <w:p w14:paraId="6E39E787" w14:textId="77777777" w:rsidR="009150F5" w:rsidRPr="00AE13D2" w:rsidRDefault="009150F5" w:rsidP="009150F5">
            <w:pPr>
              <w:pStyle w:val="TableText"/>
            </w:pPr>
          </w:p>
        </w:tc>
        <w:tc>
          <w:tcPr>
            <w:tcW w:w="1872" w:type="dxa"/>
            <w:vAlign w:val="center"/>
          </w:tcPr>
          <w:p w14:paraId="3E741370" w14:textId="77777777" w:rsidR="009150F5" w:rsidRPr="00AE13D2" w:rsidRDefault="009150F5" w:rsidP="009150F5">
            <w:pPr>
              <w:pStyle w:val="TableText"/>
            </w:pPr>
          </w:p>
        </w:tc>
        <w:tc>
          <w:tcPr>
            <w:tcW w:w="2016" w:type="dxa"/>
            <w:vAlign w:val="center"/>
          </w:tcPr>
          <w:p w14:paraId="061A9106" w14:textId="77777777" w:rsidR="009150F5" w:rsidRPr="00AE13D2" w:rsidRDefault="009150F5" w:rsidP="009150F5">
            <w:pPr>
              <w:pStyle w:val="TableText"/>
            </w:pPr>
          </w:p>
        </w:tc>
        <w:tc>
          <w:tcPr>
            <w:tcW w:w="1901" w:type="dxa"/>
            <w:vAlign w:val="center"/>
          </w:tcPr>
          <w:p w14:paraId="443A44C8" w14:textId="1123397F" w:rsidR="009150F5" w:rsidRPr="00AE13D2" w:rsidRDefault="009150F5" w:rsidP="009150F5">
            <w:pPr>
              <w:pStyle w:val="TableText"/>
            </w:pPr>
          </w:p>
        </w:tc>
      </w:tr>
      <w:tr w:rsidR="009150F5" w:rsidRPr="00AE13D2" w14:paraId="50332DA7" w14:textId="77777777" w:rsidTr="4FCE5374">
        <w:trPr>
          <w:cantSplit/>
        </w:trPr>
        <w:tc>
          <w:tcPr>
            <w:tcW w:w="863" w:type="dxa"/>
            <w:vAlign w:val="center"/>
          </w:tcPr>
          <w:p w14:paraId="442A266B" w14:textId="54E2855E" w:rsidR="009150F5" w:rsidRPr="00AE13D2" w:rsidRDefault="009150F5" w:rsidP="009150F5">
            <w:pPr>
              <w:pStyle w:val="TableText"/>
              <w:jc w:val="center"/>
            </w:pPr>
            <w:r w:rsidRPr="00AE13D2">
              <w:rPr>
                <w:bCs/>
                <w:szCs w:val="16"/>
              </w:rPr>
              <w:t>9983</w:t>
            </w:r>
          </w:p>
        </w:tc>
        <w:tc>
          <w:tcPr>
            <w:tcW w:w="1583" w:type="dxa"/>
            <w:vAlign w:val="center"/>
          </w:tcPr>
          <w:p w14:paraId="20109D28" w14:textId="77777777" w:rsidR="009150F5" w:rsidRPr="00AE13D2" w:rsidRDefault="009150F5" w:rsidP="009150F5">
            <w:pPr>
              <w:pStyle w:val="TableText"/>
            </w:pPr>
            <w:r w:rsidRPr="00AE13D2">
              <w:rPr>
                <w:bCs/>
                <w:szCs w:val="16"/>
              </w:rPr>
              <w:t>Ontario Electricity Rebate Settlement Amount</w:t>
            </w:r>
          </w:p>
        </w:tc>
        <w:tc>
          <w:tcPr>
            <w:tcW w:w="1296" w:type="dxa"/>
            <w:vAlign w:val="center"/>
          </w:tcPr>
          <w:p w14:paraId="3869C98B" w14:textId="77777777" w:rsidR="009150F5" w:rsidRPr="00AE13D2" w:rsidRDefault="009150F5" w:rsidP="009150F5">
            <w:pPr>
              <w:pStyle w:val="TableText"/>
              <w:jc w:val="center"/>
            </w:pPr>
            <w:r w:rsidRPr="00AE13D2">
              <w:rPr>
                <w:bCs/>
                <w:szCs w:val="16"/>
              </w:rPr>
              <w:t>2</w:t>
            </w:r>
          </w:p>
        </w:tc>
        <w:tc>
          <w:tcPr>
            <w:tcW w:w="1296" w:type="dxa"/>
            <w:vAlign w:val="center"/>
          </w:tcPr>
          <w:p w14:paraId="4D65B44F" w14:textId="77777777" w:rsidR="009150F5" w:rsidRPr="00AE13D2" w:rsidRDefault="009150F5" w:rsidP="009150F5">
            <w:pPr>
              <w:pStyle w:val="TableText"/>
              <w:jc w:val="center"/>
            </w:pPr>
            <w:r w:rsidRPr="00AE13D2">
              <w:rPr>
                <w:bCs/>
                <w:szCs w:val="16"/>
              </w:rPr>
              <w:t>2</w:t>
            </w:r>
          </w:p>
        </w:tc>
        <w:tc>
          <w:tcPr>
            <w:tcW w:w="1440" w:type="dxa"/>
            <w:vAlign w:val="center"/>
          </w:tcPr>
          <w:p w14:paraId="51C31A3B" w14:textId="77777777" w:rsidR="009150F5" w:rsidRPr="00AE13D2" w:rsidRDefault="009150F5" w:rsidP="009150F5">
            <w:pPr>
              <w:pStyle w:val="TableText"/>
              <w:jc w:val="center"/>
            </w:pPr>
            <w:r w:rsidRPr="00AE13D2">
              <w:rPr>
                <w:bCs/>
                <w:szCs w:val="16"/>
              </w:rPr>
              <w:t>No</w:t>
            </w:r>
          </w:p>
        </w:tc>
        <w:tc>
          <w:tcPr>
            <w:tcW w:w="2016" w:type="dxa"/>
            <w:vAlign w:val="center"/>
          </w:tcPr>
          <w:p w14:paraId="44D239FA" w14:textId="77777777" w:rsidR="009150F5" w:rsidRPr="00AE13D2" w:rsidRDefault="009150F5" w:rsidP="009150F5">
            <w:pPr>
              <w:pStyle w:val="TableText"/>
            </w:pPr>
          </w:p>
        </w:tc>
        <w:tc>
          <w:tcPr>
            <w:tcW w:w="1872" w:type="dxa"/>
            <w:vAlign w:val="center"/>
          </w:tcPr>
          <w:p w14:paraId="5006FEEA" w14:textId="77777777" w:rsidR="009150F5" w:rsidRPr="00AE13D2" w:rsidRDefault="009150F5" w:rsidP="009150F5">
            <w:pPr>
              <w:pStyle w:val="TableText"/>
            </w:pPr>
          </w:p>
        </w:tc>
        <w:tc>
          <w:tcPr>
            <w:tcW w:w="2016" w:type="dxa"/>
            <w:vAlign w:val="center"/>
          </w:tcPr>
          <w:p w14:paraId="376E41B5" w14:textId="77777777" w:rsidR="009150F5" w:rsidRPr="00AE13D2" w:rsidRDefault="009150F5" w:rsidP="009150F5">
            <w:pPr>
              <w:pStyle w:val="TableText"/>
            </w:pPr>
          </w:p>
        </w:tc>
        <w:tc>
          <w:tcPr>
            <w:tcW w:w="1901" w:type="dxa"/>
            <w:vAlign w:val="center"/>
          </w:tcPr>
          <w:p w14:paraId="1BDB8968" w14:textId="6E873AAA" w:rsidR="009150F5" w:rsidRPr="00AE13D2" w:rsidRDefault="009150F5" w:rsidP="009150F5">
            <w:pPr>
              <w:pStyle w:val="TableText"/>
            </w:pPr>
          </w:p>
        </w:tc>
      </w:tr>
      <w:tr w:rsidR="009150F5" w:rsidRPr="00AE13D2" w14:paraId="749DE15E" w14:textId="77777777" w:rsidTr="4FCE5374">
        <w:trPr>
          <w:cantSplit/>
        </w:trPr>
        <w:tc>
          <w:tcPr>
            <w:tcW w:w="863" w:type="dxa"/>
            <w:vAlign w:val="center"/>
          </w:tcPr>
          <w:p w14:paraId="566B3576" w14:textId="7C2690A0" w:rsidR="009150F5" w:rsidRPr="00AE13D2" w:rsidRDefault="009150F5" w:rsidP="009150F5">
            <w:pPr>
              <w:pStyle w:val="TableText"/>
              <w:jc w:val="center"/>
              <w:rPr>
                <w:bCs/>
                <w:szCs w:val="16"/>
              </w:rPr>
            </w:pPr>
            <w:r w:rsidRPr="00AE13D2">
              <w:rPr>
                <w:bCs/>
                <w:szCs w:val="16"/>
              </w:rPr>
              <w:t>9984</w:t>
            </w:r>
          </w:p>
        </w:tc>
        <w:tc>
          <w:tcPr>
            <w:tcW w:w="1583" w:type="dxa"/>
            <w:vAlign w:val="center"/>
          </w:tcPr>
          <w:p w14:paraId="69EEC8E1" w14:textId="77777777" w:rsidR="009150F5" w:rsidRPr="00AE13D2" w:rsidRDefault="009150F5" w:rsidP="009150F5">
            <w:pPr>
              <w:pStyle w:val="TableText"/>
              <w:rPr>
                <w:bCs/>
                <w:szCs w:val="16"/>
              </w:rPr>
            </w:pPr>
            <w:r w:rsidRPr="00AE13D2">
              <w:rPr>
                <w:bCs/>
                <w:szCs w:val="16"/>
              </w:rPr>
              <w:t>COVID-19 Energy Assistance Program (CEAP) Balancing Amount</w:t>
            </w:r>
          </w:p>
        </w:tc>
        <w:tc>
          <w:tcPr>
            <w:tcW w:w="1296" w:type="dxa"/>
            <w:vAlign w:val="center"/>
          </w:tcPr>
          <w:p w14:paraId="089D57DA" w14:textId="77777777" w:rsidR="009150F5" w:rsidRPr="00AE13D2" w:rsidRDefault="009150F5" w:rsidP="009150F5">
            <w:pPr>
              <w:pStyle w:val="TableText"/>
              <w:jc w:val="center"/>
              <w:rPr>
                <w:bCs/>
                <w:szCs w:val="16"/>
              </w:rPr>
            </w:pPr>
            <w:r w:rsidRPr="00AE13D2">
              <w:rPr>
                <w:bCs/>
                <w:szCs w:val="16"/>
              </w:rPr>
              <w:t>2</w:t>
            </w:r>
          </w:p>
        </w:tc>
        <w:tc>
          <w:tcPr>
            <w:tcW w:w="1296" w:type="dxa"/>
            <w:vAlign w:val="center"/>
          </w:tcPr>
          <w:p w14:paraId="17400031" w14:textId="77777777" w:rsidR="009150F5" w:rsidRPr="00AE13D2" w:rsidRDefault="009150F5" w:rsidP="009150F5">
            <w:pPr>
              <w:pStyle w:val="TableText"/>
              <w:jc w:val="center"/>
              <w:rPr>
                <w:bCs/>
                <w:szCs w:val="16"/>
              </w:rPr>
            </w:pPr>
            <w:r w:rsidRPr="00AE13D2">
              <w:rPr>
                <w:bCs/>
                <w:szCs w:val="16"/>
              </w:rPr>
              <w:t>2</w:t>
            </w:r>
          </w:p>
        </w:tc>
        <w:tc>
          <w:tcPr>
            <w:tcW w:w="1440" w:type="dxa"/>
            <w:vAlign w:val="center"/>
          </w:tcPr>
          <w:p w14:paraId="0D5421E9" w14:textId="77777777" w:rsidR="009150F5" w:rsidRPr="00AE13D2" w:rsidRDefault="009150F5" w:rsidP="009150F5">
            <w:pPr>
              <w:pStyle w:val="TableText"/>
              <w:jc w:val="center"/>
              <w:rPr>
                <w:bCs/>
                <w:szCs w:val="16"/>
              </w:rPr>
            </w:pPr>
            <w:r w:rsidRPr="00AE13D2">
              <w:rPr>
                <w:bCs/>
                <w:szCs w:val="16"/>
              </w:rPr>
              <w:t>No</w:t>
            </w:r>
          </w:p>
        </w:tc>
        <w:tc>
          <w:tcPr>
            <w:tcW w:w="2016" w:type="dxa"/>
            <w:vAlign w:val="center"/>
          </w:tcPr>
          <w:p w14:paraId="6FA58D68" w14:textId="77777777" w:rsidR="009150F5" w:rsidRPr="00AE13D2" w:rsidRDefault="009150F5" w:rsidP="009150F5">
            <w:pPr>
              <w:pStyle w:val="TableText"/>
            </w:pPr>
          </w:p>
        </w:tc>
        <w:tc>
          <w:tcPr>
            <w:tcW w:w="1872" w:type="dxa"/>
            <w:vAlign w:val="center"/>
          </w:tcPr>
          <w:p w14:paraId="3D2EBD9A" w14:textId="77777777" w:rsidR="009150F5" w:rsidRPr="00AE13D2" w:rsidRDefault="009150F5" w:rsidP="009150F5">
            <w:pPr>
              <w:pStyle w:val="TableText"/>
            </w:pPr>
          </w:p>
        </w:tc>
        <w:tc>
          <w:tcPr>
            <w:tcW w:w="2016" w:type="dxa"/>
            <w:vAlign w:val="center"/>
          </w:tcPr>
          <w:p w14:paraId="452C894C" w14:textId="77777777" w:rsidR="009150F5" w:rsidRPr="00AE13D2" w:rsidRDefault="009150F5" w:rsidP="009150F5">
            <w:pPr>
              <w:pStyle w:val="TableText"/>
            </w:pPr>
          </w:p>
        </w:tc>
        <w:tc>
          <w:tcPr>
            <w:tcW w:w="1901" w:type="dxa"/>
            <w:vAlign w:val="center"/>
          </w:tcPr>
          <w:p w14:paraId="589C05F8" w14:textId="099033F9" w:rsidR="009150F5" w:rsidRPr="00AE13D2" w:rsidRDefault="009150F5" w:rsidP="009150F5">
            <w:pPr>
              <w:pStyle w:val="TableText"/>
            </w:pPr>
          </w:p>
        </w:tc>
      </w:tr>
      <w:tr w:rsidR="009150F5" w:rsidRPr="00AE13D2" w14:paraId="2ADBB532" w14:textId="77777777" w:rsidTr="4FCE5374">
        <w:trPr>
          <w:cantSplit/>
        </w:trPr>
        <w:tc>
          <w:tcPr>
            <w:tcW w:w="863" w:type="dxa"/>
            <w:vAlign w:val="center"/>
          </w:tcPr>
          <w:p w14:paraId="67DBD107" w14:textId="7BD3DB47" w:rsidR="009150F5" w:rsidRPr="00AE13D2" w:rsidRDefault="009150F5" w:rsidP="009150F5">
            <w:pPr>
              <w:pStyle w:val="TableText"/>
              <w:jc w:val="center"/>
            </w:pPr>
            <w:r w:rsidRPr="00AE13D2">
              <w:t>9990</w:t>
            </w:r>
          </w:p>
        </w:tc>
        <w:tc>
          <w:tcPr>
            <w:tcW w:w="1583" w:type="dxa"/>
            <w:vAlign w:val="center"/>
          </w:tcPr>
          <w:p w14:paraId="76EED960" w14:textId="77777777" w:rsidR="009150F5" w:rsidRPr="00AE13D2" w:rsidRDefault="009150F5" w:rsidP="009150F5">
            <w:pPr>
              <w:pStyle w:val="TableText"/>
            </w:pPr>
            <w:r w:rsidRPr="00AE13D2">
              <w:t>IESO Administration Charge</w:t>
            </w:r>
          </w:p>
        </w:tc>
        <w:tc>
          <w:tcPr>
            <w:tcW w:w="1296" w:type="dxa"/>
            <w:vAlign w:val="center"/>
          </w:tcPr>
          <w:p w14:paraId="44161DED" w14:textId="77777777" w:rsidR="009150F5" w:rsidRPr="00AE13D2" w:rsidRDefault="009150F5" w:rsidP="009150F5">
            <w:pPr>
              <w:pStyle w:val="TableText"/>
              <w:jc w:val="center"/>
            </w:pPr>
            <w:r w:rsidRPr="00AE13D2">
              <w:t>2</w:t>
            </w:r>
          </w:p>
        </w:tc>
        <w:tc>
          <w:tcPr>
            <w:tcW w:w="1296" w:type="dxa"/>
            <w:vAlign w:val="center"/>
          </w:tcPr>
          <w:p w14:paraId="1F86F639" w14:textId="77777777" w:rsidR="009150F5" w:rsidRPr="00AE13D2" w:rsidRDefault="009150F5" w:rsidP="009150F5">
            <w:pPr>
              <w:pStyle w:val="TableText"/>
              <w:jc w:val="center"/>
            </w:pPr>
            <w:r w:rsidRPr="00AE13D2">
              <w:t>3</w:t>
            </w:r>
          </w:p>
        </w:tc>
        <w:tc>
          <w:tcPr>
            <w:tcW w:w="1440" w:type="dxa"/>
            <w:vAlign w:val="center"/>
          </w:tcPr>
          <w:p w14:paraId="17A0BC7B" w14:textId="77777777" w:rsidR="009150F5" w:rsidRPr="00AE13D2" w:rsidRDefault="009150F5" w:rsidP="009150F5">
            <w:pPr>
              <w:pStyle w:val="TableText"/>
              <w:jc w:val="center"/>
            </w:pPr>
            <w:r w:rsidRPr="00AE13D2">
              <w:t>No</w:t>
            </w:r>
          </w:p>
        </w:tc>
        <w:tc>
          <w:tcPr>
            <w:tcW w:w="2016" w:type="dxa"/>
            <w:vAlign w:val="center"/>
          </w:tcPr>
          <w:p w14:paraId="0C6B7103" w14:textId="77777777" w:rsidR="009150F5" w:rsidRPr="00AE13D2" w:rsidRDefault="009150F5" w:rsidP="009150F5">
            <w:pPr>
              <w:pStyle w:val="TableText"/>
            </w:pPr>
          </w:p>
        </w:tc>
        <w:tc>
          <w:tcPr>
            <w:tcW w:w="1872" w:type="dxa"/>
            <w:vAlign w:val="center"/>
          </w:tcPr>
          <w:p w14:paraId="10DB27A8" w14:textId="77777777" w:rsidR="009150F5" w:rsidRPr="00AE13D2" w:rsidRDefault="009150F5" w:rsidP="009150F5">
            <w:pPr>
              <w:pStyle w:val="TableText"/>
            </w:pPr>
          </w:p>
        </w:tc>
        <w:tc>
          <w:tcPr>
            <w:tcW w:w="2016" w:type="dxa"/>
            <w:vAlign w:val="center"/>
          </w:tcPr>
          <w:p w14:paraId="428D07E9" w14:textId="77777777" w:rsidR="009150F5" w:rsidRPr="00AE13D2" w:rsidRDefault="009150F5" w:rsidP="009150F5">
            <w:pPr>
              <w:pStyle w:val="TableText"/>
            </w:pPr>
          </w:p>
        </w:tc>
        <w:tc>
          <w:tcPr>
            <w:tcW w:w="1901" w:type="dxa"/>
            <w:vAlign w:val="center"/>
          </w:tcPr>
          <w:p w14:paraId="3775521B" w14:textId="1400C009" w:rsidR="009150F5" w:rsidRPr="00AE13D2" w:rsidRDefault="009150F5" w:rsidP="009150F5">
            <w:pPr>
              <w:pStyle w:val="TableText"/>
            </w:pPr>
          </w:p>
        </w:tc>
      </w:tr>
      <w:tr w:rsidR="009150F5" w:rsidRPr="00AE13D2" w14:paraId="3D35EACD" w14:textId="77777777" w:rsidTr="4FCE5374">
        <w:trPr>
          <w:cantSplit/>
          <w:trHeight w:val="539"/>
        </w:trPr>
        <w:tc>
          <w:tcPr>
            <w:tcW w:w="863" w:type="dxa"/>
            <w:vAlign w:val="center"/>
          </w:tcPr>
          <w:p w14:paraId="686089F7" w14:textId="7EAED3D0" w:rsidR="009150F5" w:rsidRPr="00AE13D2" w:rsidRDefault="009150F5" w:rsidP="009150F5">
            <w:pPr>
              <w:pStyle w:val="TableText"/>
              <w:jc w:val="center"/>
            </w:pPr>
            <w:r w:rsidRPr="00AE13D2">
              <w:t>9996</w:t>
            </w:r>
          </w:p>
        </w:tc>
        <w:tc>
          <w:tcPr>
            <w:tcW w:w="1583" w:type="dxa"/>
            <w:vAlign w:val="center"/>
          </w:tcPr>
          <w:p w14:paraId="5A99BDB1" w14:textId="77777777" w:rsidR="009150F5" w:rsidRPr="00AE13D2" w:rsidRDefault="009150F5" w:rsidP="009150F5">
            <w:pPr>
              <w:pStyle w:val="TableText"/>
              <w:rPr>
                <w:bCs/>
                <w:szCs w:val="16"/>
              </w:rPr>
            </w:pPr>
            <w:r w:rsidRPr="00AE13D2">
              <w:rPr>
                <w:bCs/>
                <w:szCs w:val="16"/>
              </w:rPr>
              <w:t>Recovery of Costs</w:t>
            </w:r>
          </w:p>
        </w:tc>
        <w:tc>
          <w:tcPr>
            <w:tcW w:w="1296" w:type="dxa"/>
            <w:vAlign w:val="center"/>
          </w:tcPr>
          <w:p w14:paraId="570F1DE5" w14:textId="77777777" w:rsidR="009150F5" w:rsidRPr="00AE13D2" w:rsidRDefault="009150F5" w:rsidP="009150F5">
            <w:pPr>
              <w:pStyle w:val="TableText"/>
              <w:jc w:val="center"/>
            </w:pPr>
            <w:r w:rsidRPr="00AE13D2">
              <w:t>2</w:t>
            </w:r>
          </w:p>
        </w:tc>
        <w:tc>
          <w:tcPr>
            <w:tcW w:w="1296" w:type="dxa"/>
            <w:vAlign w:val="center"/>
          </w:tcPr>
          <w:p w14:paraId="79FAB7EC" w14:textId="77777777" w:rsidR="009150F5" w:rsidRPr="00AE13D2" w:rsidRDefault="009150F5" w:rsidP="009150F5">
            <w:pPr>
              <w:pStyle w:val="TableText"/>
              <w:jc w:val="center"/>
            </w:pPr>
            <w:r w:rsidRPr="00AE13D2">
              <w:t>2</w:t>
            </w:r>
          </w:p>
        </w:tc>
        <w:tc>
          <w:tcPr>
            <w:tcW w:w="1440" w:type="dxa"/>
            <w:vAlign w:val="center"/>
          </w:tcPr>
          <w:p w14:paraId="226EE1DB" w14:textId="77777777" w:rsidR="009150F5" w:rsidRPr="00AE13D2" w:rsidRDefault="009150F5" w:rsidP="009150F5">
            <w:pPr>
              <w:pStyle w:val="TableText"/>
              <w:jc w:val="center"/>
            </w:pPr>
            <w:r w:rsidRPr="00AE13D2">
              <w:t>No</w:t>
            </w:r>
          </w:p>
        </w:tc>
        <w:tc>
          <w:tcPr>
            <w:tcW w:w="2016" w:type="dxa"/>
            <w:vAlign w:val="center"/>
          </w:tcPr>
          <w:p w14:paraId="12DB519F" w14:textId="77777777" w:rsidR="009150F5" w:rsidRPr="00AE13D2" w:rsidRDefault="009150F5" w:rsidP="009150F5">
            <w:pPr>
              <w:pStyle w:val="TableText"/>
              <w:rPr>
                <w:highlight w:val="yellow"/>
              </w:rPr>
            </w:pPr>
          </w:p>
        </w:tc>
        <w:tc>
          <w:tcPr>
            <w:tcW w:w="1872" w:type="dxa"/>
            <w:vAlign w:val="center"/>
          </w:tcPr>
          <w:p w14:paraId="02D70A0C" w14:textId="77777777" w:rsidR="009150F5" w:rsidRPr="00AE13D2" w:rsidRDefault="009150F5" w:rsidP="009150F5">
            <w:pPr>
              <w:pStyle w:val="TableText"/>
              <w:rPr>
                <w:highlight w:val="yellow"/>
              </w:rPr>
            </w:pPr>
          </w:p>
        </w:tc>
        <w:tc>
          <w:tcPr>
            <w:tcW w:w="2016" w:type="dxa"/>
            <w:vAlign w:val="center"/>
          </w:tcPr>
          <w:p w14:paraId="0EA91434" w14:textId="77777777" w:rsidR="009150F5" w:rsidRPr="00AE13D2" w:rsidRDefault="009150F5" w:rsidP="009150F5">
            <w:pPr>
              <w:pStyle w:val="TableText"/>
              <w:rPr>
                <w:highlight w:val="yellow"/>
              </w:rPr>
            </w:pPr>
          </w:p>
        </w:tc>
        <w:tc>
          <w:tcPr>
            <w:tcW w:w="1901" w:type="dxa"/>
            <w:vAlign w:val="center"/>
          </w:tcPr>
          <w:p w14:paraId="0778B7F5" w14:textId="13715AA3" w:rsidR="009150F5" w:rsidRPr="00AE13D2" w:rsidRDefault="009150F5" w:rsidP="009150F5">
            <w:pPr>
              <w:pStyle w:val="TableText"/>
              <w:rPr>
                <w:highlight w:val="yellow"/>
              </w:rPr>
            </w:pPr>
          </w:p>
        </w:tc>
      </w:tr>
    </w:tbl>
    <w:p w14:paraId="5637D378" w14:textId="62861BFE" w:rsidR="00B17DE5" w:rsidRDefault="00B17DE5">
      <w:pPr>
        <w:pStyle w:val="BodyText"/>
      </w:pPr>
    </w:p>
    <w:p w14:paraId="4DECD6DC" w14:textId="5ABCB5DE" w:rsidR="00B17DE5" w:rsidRDefault="00B17DE5">
      <w:pPr>
        <w:pStyle w:val="BodyText"/>
      </w:pPr>
    </w:p>
    <w:p w14:paraId="1499F764" w14:textId="5E5A75D2" w:rsidR="00B17DE5" w:rsidRDefault="00B17DE5">
      <w:pPr>
        <w:pStyle w:val="BodyText"/>
      </w:pPr>
    </w:p>
    <w:p w14:paraId="4F66DFCA" w14:textId="54D2AC6A" w:rsidR="00B17DE5" w:rsidRDefault="00B17DE5">
      <w:pPr>
        <w:pStyle w:val="BodyText"/>
      </w:pPr>
    </w:p>
    <w:p w14:paraId="312D48E8" w14:textId="5B6CB10B" w:rsidR="00B17DE5" w:rsidRDefault="00B17DE5">
      <w:pPr>
        <w:pStyle w:val="BodyText"/>
      </w:pPr>
    </w:p>
    <w:p w14:paraId="73D0DE84" w14:textId="77777777" w:rsidR="00B17DE5" w:rsidRDefault="00B17DE5">
      <w:pPr>
        <w:pStyle w:val="BodyText"/>
      </w:pPr>
    </w:p>
    <w:p w14:paraId="002AECF9" w14:textId="77777777" w:rsidR="00C85EF8" w:rsidRDefault="00C85EF8">
      <w:pPr>
        <w:pStyle w:val="BodyText"/>
      </w:pPr>
    </w:p>
    <w:p w14:paraId="09D1C9FA" w14:textId="77777777" w:rsidR="006C0478" w:rsidRDefault="006C0478">
      <w:pPr>
        <w:spacing w:after="0"/>
      </w:pPr>
      <w:r>
        <w:br w:type="page"/>
      </w:r>
    </w:p>
    <w:p w14:paraId="503E342B" w14:textId="24BDD48A" w:rsidR="000D01E9" w:rsidRDefault="000D01E9" w:rsidP="00DD02C7">
      <w:pPr>
        <w:pStyle w:val="Heading3"/>
        <w:spacing w:after="0"/>
      </w:pPr>
      <w:bookmarkStart w:id="374" w:name="_Toc278975299"/>
      <w:bookmarkStart w:id="375" w:name="_Settlement_of_Physical"/>
      <w:bookmarkStart w:id="376" w:name="_Toc239755759"/>
      <w:bookmarkStart w:id="377" w:name="_Toc300047617"/>
      <w:bookmarkStart w:id="378" w:name="_Toc140737952"/>
      <w:bookmarkStart w:id="379" w:name="_Toc140741687"/>
      <w:bookmarkStart w:id="380" w:name="_Toc140746204"/>
      <w:bookmarkStart w:id="381" w:name="_Toc140760167"/>
      <w:bookmarkStart w:id="382" w:name="_Toc140817974"/>
      <w:bookmarkStart w:id="383" w:name="_Toc140822930"/>
      <w:bookmarkStart w:id="384" w:name="_Toc140831915"/>
      <w:bookmarkStart w:id="385" w:name="_Toc141889046"/>
      <w:bookmarkStart w:id="386" w:name="_Toc141940563"/>
      <w:bookmarkStart w:id="387" w:name="_Toc141940609"/>
      <w:bookmarkStart w:id="388" w:name="_Toc225159564"/>
      <w:bookmarkEnd w:id="374"/>
      <w:bookmarkEnd w:id="375"/>
      <w:r w:rsidRPr="00BC4036">
        <w:lastRenderedPageBreak/>
        <w:t>Settlement of Physical Bilateral Contracts</w:t>
      </w:r>
      <w:bookmarkEnd w:id="376"/>
      <w:bookmarkEnd w:id="377"/>
      <w:bookmarkEnd w:id="378"/>
      <w:bookmarkEnd w:id="379"/>
      <w:bookmarkEnd w:id="380"/>
      <w:bookmarkEnd w:id="381"/>
      <w:bookmarkEnd w:id="382"/>
      <w:bookmarkEnd w:id="383"/>
      <w:bookmarkEnd w:id="384"/>
      <w:bookmarkEnd w:id="385"/>
      <w:bookmarkEnd w:id="386"/>
      <w:bookmarkEnd w:id="387"/>
      <w:bookmarkEnd w:id="388"/>
    </w:p>
    <w:p w14:paraId="3CEF1AE0" w14:textId="287194F6" w:rsidR="00443541" w:rsidRPr="00BC4036" w:rsidRDefault="00443541" w:rsidP="00B7172D">
      <w:pPr>
        <w:pStyle w:val="Heading4"/>
      </w:pPr>
      <w:bookmarkStart w:id="389" w:name="_Toc518877432"/>
      <w:bookmarkStart w:id="390" w:name="_Toc239755760"/>
      <w:bookmarkStart w:id="391" w:name="_Toc300047618"/>
      <w:bookmarkStart w:id="392" w:name="_Toc141940564"/>
      <w:bookmarkEnd w:id="389"/>
      <w:bookmarkEnd w:id="390"/>
      <w:bookmarkEnd w:id="391"/>
      <w:r>
        <w:t>Market Price of Energy Applied to Location of Physical Bilateral Contract</w:t>
      </w:r>
      <w:bookmarkEnd w:id="392"/>
    </w:p>
    <w:p w14:paraId="3BE6D319" w14:textId="1A1D2416" w:rsidR="00443541" w:rsidRPr="00EB6312" w:rsidRDefault="00443541" w:rsidP="00443541">
      <w:pPr>
        <w:rPr>
          <w:b/>
        </w:rPr>
      </w:pPr>
      <w:r w:rsidRPr="00EB6312">
        <w:rPr>
          <w:b/>
        </w:rPr>
        <w:t>(MR Ch.8 s</w:t>
      </w:r>
      <w:r w:rsidR="00B46C1A" w:rsidRPr="00EB6312">
        <w:rPr>
          <w:b/>
        </w:rPr>
        <w:t>.</w:t>
      </w:r>
      <w:r w:rsidR="00B46C1A">
        <w:rPr>
          <w:b/>
        </w:rPr>
        <w:t xml:space="preserve"> 2.1</w:t>
      </w:r>
      <w:r w:rsidR="00B46C1A" w:rsidRPr="00EB6312">
        <w:rPr>
          <w:b/>
        </w:rPr>
        <w:t xml:space="preserve">) </w:t>
      </w:r>
    </w:p>
    <w:p w14:paraId="0D86FCAC" w14:textId="74841D59" w:rsidR="00443541" w:rsidRDefault="00EC14E7" w:rsidP="00BA04FB">
      <w:pPr>
        <w:rPr>
          <w:b/>
        </w:rPr>
      </w:pPr>
      <w:r>
        <w:t xml:space="preserve">The </w:t>
      </w:r>
      <w:r>
        <w:rPr>
          <w:i/>
        </w:rPr>
        <w:t xml:space="preserve">settlement process </w:t>
      </w:r>
      <w:r>
        <w:t xml:space="preserve">will apply the applicable </w:t>
      </w:r>
      <w:r>
        <w:rPr>
          <w:i/>
        </w:rPr>
        <w:t xml:space="preserve">market price </w:t>
      </w:r>
      <w:r>
        <w:t xml:space="preserve">for </w:t>
      </w:r>
      <w:r>
        <w:rPr>
          <w:i/>
        </w:rPr>
        <w:t>energy</w:t>
      </w:r>
      <w:r>
        <w:t xml:space="preserve"> according to the location of the </w:t>
      </w:r>
      <w:r>
        <w:rPr>
          <w:i/>
        </w:rPr>
        <w:t xml:space="preserve">physical bilateral contract </w:t>
      </w:r>
      <w:r>
        <w:t xml:space="preserve">in accordance with </w:t>
      </w:r>
      <w:r>
        <w:rPr>
          <w:b/>
        </w:rPr>
        <w:t>MR Ch.8 s.2.1.3.2</w:t>
      </w:r>
      <w:r w:rsidR="00112B6C">
        <w:rPr>
          <w:b/>
        </w:rPr>
        <w:t xml:space="preserve"> </w:t>
      </w:r>
      <w:r w:rsidR="00112B6C">
        <w:t>and is summarized in the following tables</w:t>
      </w:r>
      <w:r w:rsidR="00F74A74">
        <w:t xml:space="preserve"> for each timeframe</w:t>
      </w:r>
      <w:r w:rsidR="00B95A14">
        <w:rPr>
          <w:b/>
        </w:rPr>
        <w:t>.</w:t>
      </w:r>
    </w:p>
    <w:p w14:paraId="2881FF90" w14:textId="2F557C20" w:rsidR="009A41F4" w:rsidRPr="009E74D8" w:rsidRDefault="009A41F4" w:rsidP="006E4A7F">
      <w:pPr>
        <w:pStyle w:val="TableCaption"/>
        <w:spacing w:before="120"/>
      </w:pPr>
      <w:bookmarkStart w:id="393" w:name="_Toc140751504"/>
      <w:bookmarkStart w:id="394" w:name="_Toc140752751"/>
      <w:bookmarkStart w:id="395" w:name="_Toc140760137"/>
      <w:bookmarkStart w:id="396" w:name="_Toc140817944"/>
      <w:bookmarkStart w:id="397" w:name="_Toc140822945"/>
      <w:bookmarkStart w:id="398" w:name="_Toc140831881"/>
      <w:bookmarkStart w:id="399" w:name="_Toc21436596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7</w:t>
      </w:r>
      <w:r w:rsidR="00490FCE">
        <w:rPr>
          <w:color w:val="2B579A"/>
          <w:shd w:val="clear" w:color="auto" w:fill="E6E6E6"/>
        </w:rPr>
        <w:fldChar w:fldCharType="end"/>
      </w:r>
      <w:r w:rsidRPr="00367FD2">
        <w:t>:</w:t>
      </w:r>
      <w:r>
        <w:t xml:space="preserve"> </w:t>
      </w:r>
      <w:r w:rsidR="00443541">
        <w:t xml:space="preserve">Day-Ahead Market: </w:t>
      </w:r>
      <w:r>
        <w:t>Market Price of Energy Applied to Location of Physical Bilateral Contract</w:t>
      </w:r>
      <w:bookmarkEnd w:id="393"/>
      <w:bookmarkEnd w:id="394"/>
      <w:bookmarkEnd w:id="395"/>
      <w:bookmarkEnd w:id="396"/>
      <w:bookmarkEnd w:id="397"/>
      <w:bookmarkEnd w:id="398"/>
      <w:bookmarkEnd w:id="399"/>
      <w:r w:rsidR="000B6756">
        <w:t xml:space="preserve"> </w:t>
      </w:r>
    </w:p>
    <w:tbl>
      <w:tblPr>
        <w:tblStyle w:val="TableGrid"/>
        <w:tblW w:w="4988" w:type="pct"/>
        <w:tblLook w:val="04A0" w:firstRow="1" w:lastRow="0" w:firstColumn="1" w:lastColumn="0" w:noHBand="0" w:noVBand="1"/>
      </w:tblPr>
      <w:tblGrid>
        <w:gridCol w:w="3022"/>
        <w:gridCol w:w="4013"/>
        <w:gridCol w:w="4013"/>
        <w:gridCol w:w="1871"/>
      </w:tblGrid>
      <w:tr w:rsidR="004577F6" w:rsidRPr="00454B5F" w14:paraId="621E2F62" w14:textId="77777777" w:rsidTr="002C4C25">
        <w:trPr>
          <w:tblHeader/>
        </w:trPr>
        <w:tc>
          <w:tcPr>
            <w:tcW w:w="1170" w:type="pct"/>
            <w:shd w:val="clear" w:color="auto" w:fill="8CD2F4"/>
          </w:tcPr>
          <w:p w14:paraId="58A1B319" w14:textId="3E8BBACA" w:rsidR="000B6756" w:rsidRPr="006269A8" w:rsidRDefault="000B6756" w:rsidP="006269A8">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4E60BBA5" w14:textId="77777777" w:rsidR="000B6756" w:rsidRPr="006269A8" w:rsidRDefault="000B6756" w:rsidP="006269A8">
            <w:pPr>
              <w:pStyle w:val="TableText"/>
              <w:jc w:val="center"/>
              <w:rPr>
                <w:b/>
                <w:sz w:val="20"/>
                <w:szCs w:val="20"/>
              </w:rPr>
            </w:pPr>
            <w:r w:rsidRPr="006269A8">
              <w:rPr>
                <w:b/>
                <w:sz w:val="20"/>
                <w:szCs w:val="20"/>
              </w:rPr>
              <w:t>Settlement of Selling Market Participant</w:t>
            </w:r>
          </w:p>
          <w:p w14:paraId="7E2D5FEA" w14:textId="77777777" w:rsidR="00112B6C" w:rsidRDefault="00112B6C" w:rsidP="00112B6C">
            <w:pPr>
              <w:pStyle w:val="TableText"/>
              <w:jc w:val="center"/>
              <w:rPr>
                <w:b/>
                <w:sz w:val="18"/>
                <w:szCs w:val="18"/>
                <w:u w:val="single"/>
              </w:rPr>
            </w:pPr>
          </w:p>
          <w:p w14:paraId="03809841" w14:textId="44013A7B"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700B828E" w14:textId="51B08B7A" w:rsidR="00112B6C" w:rsidRPr="006269A8" w:rsidRDefault="00112B6C" w:rsidP="00112B6C">
            <w:pPr>
              <w:pStyle w:val="TableText"/>
              <w:rPr>
                <w:b/>
                <w:sz w:val="20"/>
                <w:szCs w:val="20"/>
              </w:rPr>
            </w:pPr>
          </w:p>
        </w:tc>
        <w:tc>
          <w:tcPr>
            <w:tcW w:w="1553" w:type="pct"/>
            <w:shd w:val="clear" w:color="auto" w:fill="8CD2F4"/>
          </w:tcPr>
          <w:p w14:paraId="049C64B8" w14:textId="7A4EE2DD" w:rsidR="000B6756" w:rsidRPr="006269A8" w:rsidRDefault="000B6756" w:rsidP="006269A8">
            <w:pPr>
              <w:pStyle w:val="TableText"/>
              <w:jc w:val="center"/>
              <w:rPr>
                <w:b/>
                <w:sz w:val="20"/>
                <w:szCs w:val="20"/>
              </w:rPr>
            </w:pPr>
            <w:r w:rsidRPr="006269A8">
              <w:rPr>
                <w:b/>
                <w:sz w:val="20"/>
                <w:szCs w:val="20"/>
              </w:rPr>
              <w:t>Settlement of Buying Market Participant</w:t>
            </w:r>
          </w:p>
          <w:p w14:paraId="0F4E01BF" w14:textId="77777777" w:rsidR="000B6756" w:rsidRDefault="000B6756" w:rsidP="006269A8">
            <w:pPr>
              <w:pStyle w:val="TableText"/>
              <w:jc w:val="center"/>
              <w:rPr>
                <w:b/>
                <w:sz w:val="20"/>
                <w:szCs w:val="20"/>
              </w:rPr>
            </w:pPr>
          </w:p>
          <w:p w14:paraId="7ED0A64E" w14:textId="1B04246E" w:rsidR="00112B6C" w:rsidRPr="006269A8" w:rsidRDefault="00112B6C" w:rsidP="006269A8">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342F0BFA" w14:textId="04E3E0DA" w:rsidR="000B6756" w:rsidRDefault="000B6756" w:rsidP="004577F6">
            <w:pPr>
              <w:pStyle w:val="TableText"/>
              <w:jc w:val="center"/>
              <w:rPr>
                <w:b/>
                <w:sz w:val="20"/>
              </w:rPr>
            </w:pPr>
            <w:r>
              <w:rPr>
                <w:b/>
                <w:sz w:val="20"/>
              </w:rPr>
              <w:t>Charge Type</w:t>
            </w:r>
          </w:p>
        </w:tc>
      </w:tr>
      <w:tr w:rsidR="004577F6" w:rsidRPr="00454B5F" w14:paraId="00F4B8CE" w14:textId="158B27C9" w:rsidTr="00112B6C">
        <w:tc>
          <w:tcPr>
            <w:tcW w:w="1170" w:type="pct"/>
          </w:tcPr>
          <w:p w14:paraId="71BE21C8" w14:textId="251C4DDB" w:rsidR="000B6756" w:rsidRPr="00EB7B14" w:rsidRDefault="000B6756" w:rsidP="00A60546">
            <w:pPr>
              <w:rPr>
                <w:i/>
                <w:sz w:val="20"/>
                <w:szCs w:val="20"/>
              </w:rPr>
            </w:pPr>
            <w:r w:rsidRPr="00EB7B14">
              <w:rPr>
                <w:rFonts w:eastAsiaTheme="minorEastAsia"/>
                <w:sz w:val="20"/>
                <w:szCs w:val="20"/>
              </w:rPr>
              <w:t xml:space="preserve">Non-dispatchable </w:t>
            </w:r>
            <w:r w:rsidRPr="00EB7B14">
              <w:rPr>
                <w:rFonts w:eastAsiaTheme="minorEastAsia"/>
                <w:i/>
                <w:sz w:val="20"/>
                <w:szCs w:val="20"/>
              </w:rPr>
              <w:t xml:space="preserve">delivery point – </w:t>
            </w:r>
            <w:r w:rsidRPr="00A60546">
              <w:rPr>
                <w:rFonts w:eastAsiaTheme="minorEastAsia"/>
                <w:i/>
                <w:sz w:val="20"/>
                <w:szCs w:val="20"/>
              </w:rPr>
              <w:t>generat</w:t>
            </w:r>
            <w:r w:rsidR="00A60546" w:rsidRPr="00A60546">
              <w:rPr>
                <w:rFonts w:eastAsiaTheme="minorEastAsia"/>
                <w:i/>
                <w:sz w:val="20"/>
                <w:szCs w:val="20"/>
              </w:rPr>
              <w:t>ion resource</w:t>
            </w:r>
          </w:p>
        </w:tc>
        <w:tc>
          <w:tcPr>
            <w:tcW w:w="1553" w:type="pct"/>
          </w:tcPr>
          <w:p w14:paraId="2622ED52" w14:textId="75595698" w:rsidR="000B6756" w:rsidRDefault="000B6756" w:rsidP="00063B13">
            <w:pPr>
              <w:jc w:val="center"/>
              <w:rPr>
                <w:sz w:val="20"/>
                <w:szCs w:val="20"/>
              </w:rPr>
            </w:pPr>
            <w:r>
              <w:rPr>
                <w:sz w:val="20"/>
                <w:szCs w:val="20"/>
              </w:rPr>
              <w:t>N/A</w:t>
            </w:r>
          </w:p>
          <w:p w14:paraId="24F7196A" w14:textId="77777777" w:rsidR="000B6756" w:rsidRDefault="000B6756" w:rsidP="00063B13">
            <w:pPr>
              <w:jc w:val="center"/>
              <w:rPr>
                <w:sz w:val="20"/>
                <w:szCs w:val="20"/>
              </w:rPr>
            </w:pPr>
          </w:p>
        </w:tc>
        <w:tc>
          <w:tcPr>
            <w:tcW w:w="1553" w:type="pct"/>
          </w:tcPr>
          <w:p w14:paraId="211AD8DA" w14:textId="5AEBFCB7" w:rsidR="000B6756" w:rsidRDefault="000B6756" w:rsidP="00063B13">
            <w:pPr>
              <w:jc w:val="center"/>
              <w:rPr>
                <w:sz w:val="20"/>
                <w:szCs w:val="20"/>
              </w:rPr>
            </w:pPr>
            <w:r>
              <w:rPr>
                <w:sz w:val="20"/>
                <w:szCs w:val="20"/>
              </w:rPr>
              <w:t>N/A</w:t>
            </w:r>
          </w:p>
        </w:tc>
        <w:tc>
          <w:tcPr>
            <w:tcW w:w="724" w:type="pct"/>
          </w:tcPr>
          <w:p w14:paraId="16821447" w14:textId="3FC9E057" w:rsidR="000B6756" w:rsidRDefault="004577F6" w:rsidP="00063B13">
            <w:pPr>
              <w:jc w:val="center"/>
              <w:rPr>
                <w:sz w:val="20"/>
              </w:rPr>
            </w:pPr>
            <w:r>
              <w:rPr>
                <w:sz w:val="20"/>
              </w:rPr>
              <w:t>N/A</w:t>
            </w:r>
          </w:p>
        </w:tc>
      </w:tr>
      <w:tr w:rsidR="00A2265F" w:rsidRPr="00454B5F" w14:paraId="2B7FE14F" w14:textId="230EA4B9" w:rsidTr="00DD02C7">
        <w:trPr>
          <w:trHeight w:val="593"/>
        </w:trPr>
        <w:tc>
          <w:tcPr>
            <w:tcW w:w="1170" w:type="pct"/>
          </w:tcPr>
          <w:p w14:paraId="4762654B" w14:textId="1038FEEF" w:rsidR="00A2265F" w:rsidRPr="004F3CCF" w:rsidRDefault="00A2265F" w:rsidP="004F3CCF">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r w:rsidR="00A528F5">
              <w:rPr>
                <w:sz w:val="20"/>
                <w:szCs w:val="20"/>
              </w:rPr>
              <w:t>–</w:t>
            </w:r>
            <w:r w:rsidRPr="00EB7B14">
              <w:rPr>
                <w:sz w:val="20"/>
                <w:szCs w:val="20"/>
              </w:rPr>
              <w:t xml:space="preserve"> </w:t>
            </w:r>
            <w:r w:rsidRPr="00A528F5">
              <w:rPr>
                <w:i/>
                <w:sz w:val="20"/>
                <w:szCs w:val="20"/>
              </w:rPr>
              <w:t>load</w:t>
            </w:r>
            <w:r w:rsidR="00A528F5" w:rsidRPr="00A528F5">
              <w:rPr>
                <w:i/>
                <w:sz w:val="20"/>
                <w:szCs w:val="20"/>
              </w:rPr>
              <w:t xml:space="preserve"> resource</w:t>
            </w:r>
          </w:p>
        </w:tc>
        <w:tc>
          <w:tcPr>
            <w:tcW w:w="1553" w:type="pct"/>
          </w:tcPr>
          <w:p w14:paraId="18759124" w14:textId="77777777" w:rsidR="00A2265F" w:rsidRDefault="00A2265F" w:rsidP="00A2265F">
            <w:pPr>
              <w:jc w:val="center"/>
              <w:rPr>
                <w:sz w:val="20"/>
                <w:szCs w:val="20"/>
              </w:rPr>
            </w:pPr>
            <w:r>
              <w:rPr>
                <w:sz w:val="20"/>
                <w:szCs w:val="20"/>
              </w:rPr>
              <w:t>N/A</w:t>
            </w:r>
          </w:p>
          <w:p w14:paraId="24D4B967" w14:textId="7C3E03D4" w:rsidR="00A2265F" w:rsidRPr="00C86F05" w:rsidRDefault="00A2265F" w:rsidP="00A2265F">
            <w:pPr>
              <w:jc w:val="center"/>
              <w:rPr>
                <w:rFonts w:eastAsiaTheme="minorEastAsia"/>
                <w:sz w:val="20"/>
                <w:szCs w:val="20"/>
              </w:rPr>
            </w:pPr>
          </w:p>
        </w:tc>
        <w:tc>
          <w:tcPr>
            <w:tcW w:w="1553" w:type="pct"/>
          </w:tcPr>
          <w:p w14:paraId="2BD550CF" w14:textId="698FB07F" w:rsidR="00A2265F" w:rsidRDefault="00A2265F" w:rsidP="00A2265F">
            <w:pPr>
              <w:jc w:val="center"/>
              <w:rPr>
                <w:i/>
                <w:sz w:val="20"/>
                <w:szCs w:val="20"/>
              </w:rPr>
            </w:pPr>
            <w:r>
              <w:rPr>
                <w:sz w:val="20"/>
                <w:szCs w:val="20"/>
              </w:rPr>
              <w:t>N/A</w:t>
            </w:r>
          </w:p>
        </w:tc>
        <w:tc>
          <w:tcPr>
            <w:tcW w:w="724" w:type="pct"/>
          </w:tcPr>
          <w:p w14:paraId="03D21C8F" w14:textId="690B4218" w:rsidR="00A2265F" w:rsidRPr="00A2265F" w:rsidRDefault="00A2265F" w:rsidP="00A2265F">
            <w:pPr>
              <w:jc w:val="center"/>
              <w:rPr>
                <w:sz w:val="20"/>
              </w:rPr>
            </w:pPr>
            <w:r w:rsidRPr="00A2265F">
              <w:rPr>
                <w:sz w:val="20"/>
                <w:szCs w:val="20"/>
              </w:rPr>
              <w:t>N/A</w:t>
            </w:r>
          </w:p>
        </w:tc>
      </w:tr>
      <w:tr w:rsidR="00A2265F" w:rsidRPr="00454B5F" w14:paraId="30F7D424" w14:textId="77777777" w:rsidTr="00112B6C">
        <w:tc>
          <w:tcPr>
            <w:tcW w:w="1170" w:type="pct"/>
          </w:tcPr>
          <w:p w14:paraId="53AB071F" w14:textId="2A3DB89F" w:rsidR="00A2265F" w:rsidRDefault="002044BF" w:rsidP="00A2265F">
            <w:pPr>
              <w:rPr>
                <w:i/>
                <w:sz w:val="20"/>
              </w:rPr>
            </w:pPr>
            <w:proofErr w:type="gramStart"/>
            <w:r>
              <w:rPr>
                <w:i/>
                <w:sz w:val="20"/>
              </w:rPr>
              <w:t>Price responsive</w:t>
            </w:r>
            <w:proofErr w:type="gramEnd"/>
            <w:r>
              <w:rPr>
                <w:i/>
                <w:sz w:val="20"/>
              </w:rPr>
              <w:t xml:space="preserve"> load</w:t>
            </w:r>
            <w:r w:rsidR="00A60546">
              <w:rPr>
                <w:i/>
                <w:sz w:val="20"/>
              </w:rPr>
              <w:t>s</w:t>
            </w:r>
          </w:p>
          <w:p w14:paraId="1CE068AE" w14:textId="77777777" w:rsidR="00A60546" w:rsidRDefault="00A60546" w:rsidP="00DD02C7">
            <w:pPr>
              <w:spacing w:after="0"/>
              <w:rPr>
                <w:i/>
                <w:sz w:val="20"/>
              </w:rPr>
            </w:pPr>
          </w:p>
          <w:p w14:paraId="24324F3D" w14:textId="01F0F4B7" w:rsidR="00A2265F" w:rsidRPr="00EB7B14" w:rsidRDefault="00A60546" w:rsidP="00A2265F">
            <w:pPr>
              <w:rPr>
                <w:sz w:val="20"/>
              </w:rPr>
            </w:pPr>
            <w:r>
              <w:rPr>
                <w:i/>
                <w:sz w:val="20"/>
              </w:rPr>
              <w:t>Self-scheduling electricity storage resources</w:t>
            </w:r>
            <w:r w:rsidR="00D80501">
              <w:rPr>
                <w:i/>
                <w:sz w:val="20"/>
              </w:rPr>
              <w:t xml:space="preserve"> </w:t>
            </w:r>
          </w:p>
        </w:tc>
        <w:tc>
          <w:tcPr>
            <w:tcW w:w="1553" w:type="pct"/>
          </w:tcPr>
          <w:p w14:paraId="102D9929" w14:textId="77777777" w:rsidR="00A2265F" w:rsidRPr="008D41CB" w:rsidRDefault="00A2218E"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40598619" w14:textId="77777777" w:rsidR="00A2265F" w:rsidRDefault="00A2265F" w:rsidP="00A2265F">
            <w:pPr>
              <w:rPr>
                <w:sz w:val="20"/>
                <w:szCs w:val="20"/>
              </w:rPr>
            </w:pPr>
          </w:p>
          <w:p w14:paraId="39168ED5" w14:textId="0C8AD8E3" w:rsidR="00A2265F" w:rsidRDefault="00A2265F" w:rsidP="00A2265F">
            <w:pPr>
              <w:rPr>
                <w:rFonts w:eastAsia="Calibri"/>
                <w:sz w:val="20"/>
              </w:rPr>
            </w:pPr>
          </w:p>
        </w:tc>
        <w:tc>
          <w:tcPr>
            <w:tcW w:w="1553" w:type="pct"/>
          </w:tcPr>
          <w:p w14:paraId="7D700F61" w14:textId="77777777" w:rsidR="00A2265F" w:rsidRPr="008D41CB" w:rsidRDefault="00A2218E"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317259A5" w14:textId="51BB75B3" w:rsidR="00A2265F" w:rsidRDefault="00A2265F" w:rsidP="00A2265F">
            <w:pPr>
              <w:rPr>
                <w:rFonts w:eastAsia="SimSun"/>
                <w:sz w:val="20"/>
              </w:rPr>
            </w:pPr>
          </w:p>
        </w:tc>
        <w:tc>
          <w:tcPr>
            <w:tcW w:w="724" w:type="pct"/>
          </w:tcPr>
          <w:p w14:paraId="72B45E7D" w14:textId="3D2D8482" w:rsidR="00A2265F" w:rsidRDefault="00A2265F" w:rsidP="00A2265F">
            <w:pPr>
              <w:jc w:val="center"/>
              <w:rPr>
                <w:i/>
                <w:sz w:val="20"/>
              </w:rPr>
            </w:pPr>
            <w:r>
              <w:rPr>
                <w:i/>
                <w:sz w:val="20"/>
              </w:rPr>
              <w:t>Charge Type</w:t>
            </w:r>
          </w:p>
          <w:p w14:paraId="0AE5E7BC" w14:textId="090B472F" w:rsidR="00A2265F" w:rsidRPr="00A2265F" w:rsidRDefault="00A2265F" w:rsidP="00A2265F">
            <w:pPr>
              <w:jc w:val="center"/>
              <w:rPr>
                <w:sz w:val="20"/>
              </w:rPr>
            </w:pPr>
            <w:r w:rsidRPr="00A2265F">
              <w:rPr>
                <w:sz w:val="20"/>
              </w:rPr>
              <w:t>1104</w:t>
            </w:r>
          </w:p>
        </w:tc>
      </w:tr>
      <w:tr w:rsidR="00A2265F" w:rsidRPr="00454B5F" w14:paraId="6ACDB2E0" w14:textId="08F18273" w:rsidTr="00112B6C">
        <w:tc>
          <w:tcPr>
            <w:tcW w:w="1170" w:type="pct"/>
          </w:tcPr>
          <w:p w14:paraId="5C88623D" w14:textId="642F638F" w:rsidR="00A2265F" w:rsidRDefault="00A2265F" w:rsidP="00A2265F">
            <w:pPr>
              <w:rPr>
                <w:i/>
                <w:sz w:val="20"/>
                <w:szCs w:val="20"/>
              </w:rPr>
            </w:pPr>
            <w:r w:rsidRPr="00EB7B14">
              <w:rPr>
                <w:sz w:val="20"/>
                <w:szCs w:val="20"/>
              </w:rPr>
              <w:t xml:space="preserve">Dispatchable </w:t>
            </w:r>
            <w:r w:rsidRPr="00EB7B14">
              <w:rPr>
                <w:i/>
                <w:sz w:val="20"/>
                <w:szCs w:val="20"/>
              </w:rPr>
              <w:t>delivery point</w:t>
            </w:r>
          </w:p>
          <w:p w14:paraId="1633223B" w14:textId="2F6B265F" w:rsidR="00A2265F" w:rsidRPr="000C4653" w:rsidRDefault="00A2265F" w:rsidP="00D720E1">
            <w:pPr>
              <w:pStyle w:val="TableBullet"/>
              <w:numPr>
                <w:ilvl w:val="0"/>
                <w:numId w:val="55"/>
              </w:numPr>
              <w:rPr>
                <w:sz w:val="18"/>
                <w:szCs w:val="18"/>
              </w:rPr>
            </w:pPr>
            <w:r w:rsidRPr="554C7258">
              <w:rPr>
                <w:i/>
                <w:iCs/>
                <w:sz w:val="18"/>
                <w:szCs w:val="18"/>
              </w:rPr>
              <w:t>generation resource</w:t>
            </w:r>
          </w:p>
          <w:p w14:paraId="56F58F55" w14:textId="00530F23" w:rsidR="00A2265F" w:rsidRPr="000C4653" w:rsidRDefault="00A2265F" w:rsidP="00D720E1">
            <w:pPr>
              <w:pStyle w:val="TableBullet"/>
              <w:numPr>
                <w:ilvl w:val="0"/>
                <w:numId w:val="55"/>
              </w:numPr>
              <w:rPr>
                <w:sz w:val="18"/>
                <w:szCs w:val="18"/>
              </w:rPr>
            </w:pPr>
            <w:r w:rsidRPr="554C7258">
              <w:rPr>
                <w:i/>
                <w:iCs/>
                <w:sz w:val="18"/>
                <w:szCs w:val="18"/>
              </w:rPr>
              <w:t>electricity storage resource</w:t>
            </w:r>
            <w:r w:rsidR="00A60546">
              <w:rPr>
                <w:i/>
                <w:iCs/>
                <w:sz w:val="18"/>
                <w:szCs w:val="18"/>
              </w:rPr>
              <w:t xml:space="preserve"> </w:t>
            </w:r>
            <w:r w:rsidR="00A60546">
              <w:rPr>
                <w:iCs/>
                <w:sz w:val="18"/>
                <w:szCs w:val="18"/>
              </w:rPr>
              <w:t>(injecting or withdrawing)</w:t>
            </w:r>
          </w:p>
          <w:p w14:paraId="63F34D64" w14:textId="628AA5C1" w:rsidR="00A2265F" w:rsidRPr="004F3CCF" w:rsidRDefault="00A2265F" w:rsidP="00D720E1">
            <w:pPr>
              <w:pStyle w:val="TableBullet"/>
              <w:numPr>
                <w:ilvl w:val="0"/>
                <w:numId w:val="55"/>
              </w:numPr>
              <w:rPr>
                <w:sz w:val="18"/>
                <w:szCs w:val="18"/>
              </w:rPr>
            </w:pPr>
            <w:r w:rsidRPr="554C7258">
              <w:rPr>
                <w:i/>
                <w:iCs/>
                <w:sz w:val="18"/>
                <w:szCs w:val="18"/>
              </w:rPr>
              <w:t>dispatchable load</w:t>
            </w:r>
          </w:p>
        </w:tc>
        <w:tc>
          <w:tcPr>
            <w:tcW w:w="1553" w:type="pct"/>
          </w:tcPr>
          <w:p w14:paraId="07ECF04A" w14:textId="77777777" w:rsidR="00A2265F" w:rsidRPr="008D41CB" w:rsidRDefault="00A2218E"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27CAFD22" w14:textId="77777777" w:rsidR="00A2265F" w:rsidRDefault="00A2265F" w:rsidP="00A2265F">
            <w:pPr>
              <w:rPr>
                <w:sz w:val="20"/>
                <w:szCs w:val="20"/>
              </w:rPr>
            </w:pPr>
          </w:p>
          <w:p w14:paraId="315DC84F" w14:textId="77777777" w:rsidR="00A2265F" w:rsidRDefault="00A2265F" w:rsidP="00A2265F">
            <w:pPr>
              <w:rPr>
                <w:sz w:val="20"/>
                <w:szCs w:val="20"/>
              </w:rPr>
            </w:pPr>
          </w:p>
          <w:p w14:paraId="75DA590F" w14:textId="77777777" w:rsidR="00A2265F" w:rsidRDefault="00A2265F" w:rsidP="00A2265F">
            <w:pPr>
              <w:rPr>
                <w:sz w:val="20"/>
                <w:szCs w:val="20"/>
              </w:rPr>
            </w:pPr>
          </w:p>
        </w:tc>
        <w:tc>
          <w:tcPr>
            <w:tcW w:w="1553" w:type="pct"/>
          </w:tcPr>
          <w:p w14:paraId="6049A346" w14:textId="77777777" w:rsidR="00A2265F" w:rsidRPr="008D41CB" w:rsidRDefault="00A2218E"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6F69A502" w14:textId="1837DF3C" w:rsidR="00A2265F" w:rsidRDefault="00A2265F" w:rsidP="00A2265F">
            <w:pPr>
              <w:jc w:val="center"/>
              <w:rPr>
                <w:sz w:val="20"/>
                <w:szCs w:val="20"/>
              </w:rPr>
            </w:pPr>
          </w:p>
        </w:tc>
        <w:tc>
          <w:tcPr>
            <w:tcW w:w="724" w:type="pct"/>
          </w:tcPr>
          <w:p w14:paraId="7A29D561" w14:textId="77777777" w:rsidR="00A2265F" w:rsidRDefault="00A2265F" w:rsidP="00A2265F">
            <w:pPr>
              <w:jc w:val="center"/>
              <w:rPr>
                <w:i/>
                <w:sz w:val="20"/>
                <w:szCs w:val="20"/>
              </w:rPr>
            </w:pPr>
            <w:r>
              <w:rPr>
                <w:i/>
                <w:sz w:val="20"/>
                <w:szCs w:val="20"/>
              </w:rPr>
              <w:t>Charge type</w:t>
            </w:r>
          </w:p>
          <w:p w14:paraId="31EBDEFA" w14:textId="77777777" w:rsidR="00A2265F" w:rsidRDefault="00A2265F" w:rsidP="00A2265F">
            <w:pPr>
              <w:jc w:val="center"/>
              <w:rPr>
                <w:sz w:val="20"/>
                <w:szCs w:val="20"/>
              </w:rPr>
            </w:pPr>
            <w:r>
              <w:rPr>
                <w:sz w:val="20"/>
                <w:szCs w:val="20"/>
              </w:rPr>
              <w:t>1100</w:t>
            </w:r>
          </w:p>
          <w:p w14:paraId="1EABC35A" w14:textId="6ACF7DC8" w:rsidR="00A2265F" w:rsidRDefault="00A2265F" w:rsidP="00A2265F">
            <w:pPr>
              <w:jc w:val="center"/>
              <w:rPr>
                <w:sz w:val="20"/>
                <w:szCs w:val="20"/>
              </w:rPr>
            </w:pPr>
            <w:r>
              <w:rPr>
                <w:sz w:val="20"/>
                <w:szCs w:val="20"/>
              </w:rPr>
              <w:t>1102</w:t>
            </w:r>
          </w:p>
          <w:p w14:paraId="34263BD6" w14:textId="5CDEA366" w:rsidR="00A2265F" w:rsidRDefault="00A2265F" w:rsidP="00A2265F">
            <w:pPr>
              <w:jc w:val="center"/>
              <w:rPr>
                <w:i/>
                <w:sz w:val="20"/>
              </w:rPr>
            </w:pPr>
          </w:p>
        </w:tc>
      </w:tr>
      <w:tr w:rsidR="00A2265F" w:rsidRPr="00454B5F" w14:paraId="223F7BC7" w14:textId="69A78427" w:rsidTr="00112B6C">
        <w:tc>
          <w:tcPr>
            <w:tcW w:w="1170" w:type="pct"/>
          </w:tcPr>
          <w:p w14:paraId="70542373" w14:textId="1E87A96F" w:rsidR="00A2265F" w:rsidRPr="00EB7B14" w:rsidRDefault="00A2265F" w:rsidP="00A2265F">
            <w:pPr>
              <w:rPr>
                <w:i/>
                <w:sz w:val="20"/>
                <w:szCs w:val="20"/>
                <w:highlight w:val="red"/>
              </w:rPr>
            </w:pPr>
            <w:r w:rsidRPr="00EB7B14">
              <w:rPr>
                <w:i/>
                <w:sz w:val="20"/>
                <w:szCs w:val="20"/>
              </w:rPr>
              <w:t>Intertie metering point</w:t>
            </w:r>
          </w:p>
        </w:tc>
        <w:tc>
          <w:tcPr>
            <w:tcW w:w="1553" w:type="pct"/>
          </w:tcPr>
          <w:p w14:paraId="66E0D827" w14:textId="77777777" w:rsidR="00A2265F" w:rsidRPr="00754EED" w:rsidRDefault="00A2218E"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5AD1473A" w14:textId="77777777" w:rsidR="00A2265F" w:rsidRPr="00454B5F" w:rsidRDefault="00A2265F" w:rsidP="00A2265F">
            <w:pPr>
              <w:rPr>
                <w:sz w:val="20"/>
                <w:szCs w:val="20"/>
              </w:rPr>
            </w:pPr>
          </w:p>
        </w:tc>
        <w:tc>
          <w:tcPr>
            <w:tcW w:w="1553" w:type="pct"/>
          </w:tcPr>
          <w:p w14:paraId="18FB7B69" w14:textId="77777777" w:rsidR="00A2265F" w:rsidRPr="00754EED" w:rsidRDefault="00A2218E"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670E775A" w14:textId="05CEE28E" w:rsidR="00A2265F" w:rsidRPr="004A682D" w:rsidRDefault="00A2265F" w:rsidP="00A2265F">
            <w:pPr>
              <w:jc w:val="center"/>
              <w:rPr>
                <w:i/>
                <w:sz w:val="20"/>
                <w:szCs w:val="20"/>
              </w:rPr>
            </w:pPr>
          </w:p>
        </w:tc>
        <w:tc>
          <w:tcPr>
            <w:tcW w:w="724" w:type="pct"/>
          </w:tcPr>
          <w:p w14:paraId="2C719728" w14:textId="77777777" w:rsidR="00A2265F" w:rsidRDefault="00A2265F" w:rsidP="00A2265F">
            <w:pPr>
              <w:jc w:val="center"/>
              <w:rPr>
                <w:sz w:val="20"/>
                <w:szCs w:val="20"/>
              </w:rPr>
            </w:pPr>
            <w:r>
              <w:rPr>
                <w:i/>
                <w:sz w:val="20"/>
                <w:szCs w:val="20"/>
              </w:rPr>
              <w:t>Charge type</w:t>
            </w:r>
          </w:p>
          <w:p w14:paraId="1CC0A00B" w14:textId="77777777" w:rsidR="00A2265F" w:rsidRDefault="00A2265F" w:rsidP="00A2265F">
            <w:pPr>
              <w:jc w:val="center"/>
              <w:rPr>
                <w:sz w:val="20"/>
                <w:szCs w:val="20"/>
              </w:rPr>
            </w:pPr>
            <w:r>
              <w:rPr>
                <w:sz w:val="20"/>
                <w:szCs w:val="20"/>
              </w:rPr>
              <w:t>1110</w:t>
            </w:r>
          </w:p>
          <w:p w14:paraId="5A85C746" w14:textId="22951C81" w:rsidR="00A2265F" w:rsidRDefault="00A2265F" w:rsidP="00A2265F">
            <w:pPr>
              <w:jc w:val="center"/>
              <w:rPr>
                <w:i/>
                <w:sz w:val="20"/>
              </w:rPr>
            </w:pPr>
            <w:r>
              <w:rPr>
                <w:sz w:val="20"/>
                <w:szCs w:val="20"/>
              </w:rPr>
              <w:t>1112</w:t>
            </w:r>
          </w:p>
        </w:tc>
      </w:tr>
    </w:tbl>
    <w:p w14:paraId="14B3FE84" w14:textId="15F23179" w:rsidR="00DC0469" w:rsidRDefault="00DC0469" w:rsidP="006217B9">
      <w:pPr>
        <w:pStyle w:val="BodyText"/>
      </w:pPr>
    </w:p>
    <w:p w14:paraId="762D9D3F" w14:textId="5B037F0D" w:rsidR="000B6756" w:rsidRPr="009E74D8" w:rsidRDefault="000B6756" w:rsidP="000B6756">
      <w:pPr>
        <w:pStyle w:val="TableCaption"/>
      </w:pPr>
      <w:bookmarkStart w:id="400" w:name="_Ref141437772"/>
      <w:bookmarkStart w:id="401" w:name="_Toc140751505"/>
      <w:bookmarkStart w:id="402" w:name="_Toc140752752"/>
      <w:bookmarkStart w:id="403" w:name="_Toc140760138"/>
      <w:bookmarkStart w:id="404" w:name="_Toc140817945"/>
      <w:bookmarkStart w:id="405" w:name="_Toc140822946"/>
      <w:bookmarkStart w:id="406" w:name="_Toc140831882"/>
      <w:bookmarkStart w:id="407" w:name="_Toc214365966"/>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8</w:t>
      </w:r>
      <w:r w:rsidR="00490FCE">
        <w:rPr>
          <w:color w:val="2B579A"/>
          <w:shd w:val="clear" w:color="auto" w:fill="E6E6E6"/>
        </w:rPr>
        <w:fldChar w:fldCharType="end"/>
      </w:r>
      <w:bookmarkEnd w:id="400"/>
      <w:r w:rsidRPr="00367FD2">
        <w:t>:</w:t>
      </w:r>
      <w:r>
        <w:t xml:space="preserve"> </w:t>
      </w:r>
      <w:r w:rsidR="00443541">
        <w:t xml:space="preserve">Real-Time Market: </w:t>
      </w:r>
      <w:r>
        <w:t>Market Price of Energy Applied to Location of Physical Bilateral Contract</w:t>
      </w:r>
      <w:bookmarkEnd w:id="401"/>
      <w:bookmarkEnd w:id="402"/>
      <w:bookmarkEnd w:id="403"/>
      <w:bookmarkEnd w:id="404"/>
      <w:bookmarkEnd w:id="405"/>
      <w:bookmarkEnd w:id="406"/>
      <w:bookmarkEnd w:id="407"/>
    </w:p>
    <w:tbl>
      <w:tblPr>
        <w:tblStyle w:val="TableGrid"/>
        <w:tblW w:w="4988" w:type="pct"/>
        <w:tblLook w:val="04A0" w:firstRow="1" w:lastRow="0" w:firstColumn="1" w:lastColumn="0" w:noHBand="0" w:noVBand="1"/>
      </w:tblPr>
      <w:tblGrid>
        <w:gridCol w:w="3022"/>
        <w:gridCol w:w="4013"/>
        <w:gridCol w:w="4013"/>
        <w:gridCol w:w="1871"/>
      </w:tblGrid>
      <w:tr w:rsidR="00443541" w:rsidRPr="00454B5F" w14:paraId="20EAE648" w14:textId="77777777" w:rsidTr="007F4FFA">
        <w:trPr>
          <w:tblHeader/>
        </w:trPr>
        <w:tc>
          <w:tcPr>
            <w:tcW w:w="1170" w:type="pct"/>
            <w:shd w:val="clear" w:color="auto" w:fill="8CD2F4"/>
          </w:tcPr>
          <w:p w14:paraId="08A09A41" w14:textId="2014F27C" w:rsidR="00443541" w:rsidRPr="006269A8" w:rsidRDefault="00443541" w:rsidP="00443541">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144A7813" w14:textId="77777777" w:rsidR="00443541" w:rsidRPr="006269A8" w:rsidRDefault="00443541" w:rsidP="00443541">
            <w:pPr>
              <w:pStyle w:val="TableText"/>
              <w:jc w:val="center"/>
              <w:rPr>
                <w:b/>
                <w:sz w:val="20"/>
                <w:szCs w:val="20"/>
              </w:rPr>
            </w:pPr>
            <w:r w:rsidRPr="006269A8">
              <w:rPr>
                <w:b/>
                <w:sz w:val="20"/>
                <w:szCs w:val="20"/>
              </w:rPr>
              <w:t>Settlement of Selling Market Participant</w:t>
            </w:r>
          </w:p>
          <w:p w14:paraId="31CAE1EA" w14:textId="77777777" w:rsidR="00443541" w:rsidRDefault="00443541" w:rsidP="00443541">
            <w:pPr>
              <w:pStyle w:val="TableText"/>
              <w:jc w:val="center"/>
              <w:rPr>
                <w:b/>
                <w:sz w:val="20"/>
                <w:szCs w:val="20"/>
              </w:rPr>
            </w:pPr>
          </w:p>
          <w:p w14:paraId="232FC1CD" w14:textId="77777777"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07ED2252" w14:textId="46832FBB" w:rsidR="00112B6C" w:rsidRPr="006269A8" w:rsidRDefault="00112B6C" w:rsidP="00443541">
            <w:pPr>
              <w:pStyle w:val="TableText"/>
              <w:jc w:val="center"/>
              <w:rPr>
                <w:b/>
                <w:sz w:val="20"/>
                <w:szCs w:val="20"/>
              </w:rPr>
            </w:pPr>
          </w:p>
        </w:tc>
        <w:tc>
          <w:tcPr>
            <w:tcW w:w="1553" w:type="pct"/>
            <w:shd w:val="clear" w:color="auto" w:fill="8CD2F4"/>
          </w:tcPr>
          <w:p w14:paraId="2F4A6278" w14:textId="77777777" w:rsidR="00443541" w:rsidRPr="006269A8" w:rsidRDefault="00443541" w:rsidP="00443541">
            <w:pPr>
              <w:pStyle w:val="TableText"/>
              <w:jc w:val="center"/>
              <w:rPr>
                <w:b/>
                <w:sz w:val="20"/>
                <w:szCs w:val="20"/>
              </w:rPr>
            </w:pPr>
            <w:r w:rsidRPr="006269A8">
              <w:rPr>
                <w:b/>
                <w:sz w:val="20"/>
                <w:szCs w:val="20"/>
              </w:rPr>
              <w:t>Settlement of Buying Market Participant</w:t>
            </w:r>
          </w:p>
          <w:p w14:paraId="42CA11DA" w14:textId="77777777" w:rsidR="00443541" w:rsidRDefault="00443541" w:rsidP="00443541">
            <w:pPr>
              <w:pStyle w:val="TableText"/>
              <w:jc w:val="center"/>
              <w:rPr>
                <w:b/>
                <w:sz w:val="20"/>
                <w:szCs w:val="20"/>
              </w:rPr>
            </w:pPr>
          </w:p>
          <w:p w14:paraId="53B05A0A" w14:textId="2C547DDE" w:rsidR="00112B6C" w:rsidRPr="006269A8" w:rsidRDefault="00112B6C" w:rsidP="00443541">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2F7B1BEC" w14:textId="77777777" w:rsidR="00443541" w:rsidRDefault="00443541" w:rsidP="00443541">
            <w:pPr>
              <w:pStyle w:val="TableText"/>
              <w:jc w:val="center"/>
              <w:rPr>
                <w:b/>
                <w:sz w:val="20"/>
              </w:rPr>
            </w:pPr>
            <w:r>
              <w:rPr>
                <w:b/>
                <w:sz w:val="20"/>
              </w:rPr>
              <w:t>Charge Type</w:t>
            </w:r>
          </w:p>
        </w:tc>
      </w:tr>
      <w:tr w:rsidR="00443541" w:rsidRPr="00454B5F" w14:paraId="5EE8E29D" w14:textId="77777777" w:rsidTr="00443541">
        <w:tc>
          <w:tcPr>
            <w:tcW w:w="1170" w:type="pct"/>
          </w:tcPr>
          <w:p w14:paraId="76B942F2" w14:textId="77777777" w:rsidR="000E4C39" w:rsidRDefault="00443541" w:rsidP="00443541">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p>
          <w:p w14:paraId="7D313209" w14:textId="7D2F89D2" w:rsidR="000E4C39" w:rsidRPr="000E4C39" w:rsidRDefault="00ED55A7" w:rsidP="00443541">
            <w:pPr>
              <w:rPr>
                <w:sz w:val="20"/>
                <w:szCs w:val="20"/>
              </w:rPr>
            </w:pPr>
            <w:r w:rsidRPr="00EB7B14">
              <w:rPr>
                <w:rFonts w:eastAsiaTheme="minorEastAsia"/>
                <w:i/>
                <w:sz w:val="20"/>
                <w:szCs w:val="20"/>
              </w:rPr>
              <w:t xml:space="preserve">– </w:t>
            </w:r>
            <w:r>
              <w:rPr>
                <w:rFonts w:eastAsiaTheme="minorEastAsia"/>
                <w:i/>
                <w:sz w:val="20"/>
                <w:szCs w:val="20"/>
              </w:rPr>
              <w:t>load</w:t>
            </w:r>
            <w:r w:rsidRPr="00A528F5">
              <w:rPr>
                <w:rFonts w:eastAsiaTheme="minorEastAsia"/>
                <w:i/>
                <w:sz w:val="20"/>
                <w:szCs w:val="20"/>
              </w:rPr>
              <w:t xml:space="preserve"> resource</w:t>
            </w:r>
            <w:r w:rsidDel="00ED55A7">
              <w:rPr>
                <w:i/>
                <w:iCs/>
                <w:sz w:val="18"/>
                <w:szCs w:val="18"/>
              </w:rPr>
              <w:t xml:space="preserve"> </w:t>
            </w:r>
          </w:p>
        </w:tc>
        <w:tc>
          <w:tcPr>
            <w:tcW w:w="1553" w:type="pct"/>
          </w:tcPr>
          <w:p w14:paraId="295160D7" w14:textId="77777777" w:rsidR="00443541" w:rsidRPr="00D43CF7" w:rsidRDefault="00A2218E"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635978FB" w14:textId="394BBAFD" w:rsidR="00443541" w:rsidRPr="00C86F05" w:rsidRDefault="00443541" w:rsidP="00443541">
            <w:pPr>
              <w:jc w:val="center"/>
              <w:rPr>
                <w:rFonts w:eastAsiaTheme="minorEastAsia"/>
                <w:sz w:val="20"/>
                <w:szCs w:val="20"/>
              </w:rPr>
            </w:pPr>
          </w:p>
        </w:tc>
        <w:tc>
          <w:tcPr>
            <w:tcW w:w="1553" w:type="pct"/>
          </w:tcPr>
          <w:p w14:paraId="396E0B16" w14:textId="77777777" w:rsidR="00443541" w:rsidRPr="00D43CF7" w:rsidRDefault="00A2218E"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7A831CCE" w14:textId="0FB8A3BC" w:rsidR="00443541" w:rsidRDefault="00443541" w:rsidP="00443541">
            <w:pPr>
              <w:jc w:val="center"/>
              <w:rPr>
                <w:i/>
                <w:sz w:val="20"/>
                <w:szCs w:val="20"/>
              </w:rPr>
            </w:pPr>
          </w:p>
        </w:tc>
        <w:tc>
          <w:tcPr>
            <w:tcW w:w="724" w:type="pct"/>
          </w:tcPr>
          <w:p w14:paraId="41B6A64B" w14:textId="77777777" w:rsidR="00443541" w:rsidRDefault="00443541" w:rsidP="00443541">
            <w:pPr>
              <w:jc w:val="center"/>
              <w:rPr>
                <w:sz w:val="20"/>
              </w:rPr>
            </w:pPr>
            <w:r>
              <w:rPr>
                <w:i/>
                <w:sz w:val="20"/>
              </w:rPr>
              <w:t>Charge type</w:t>
            </w:r>
          </w:p>
          <w:p w14:paraId="12F5130F" w14:textId="28D04C9F" w:rsidR="00443541" w:rsidRPr="00443541" w:rsidRDefault="00443541" w:rsidP="00443541">
            <w:pPr>
              <w:jc w:val="center"/>
              <w:rPr>
                <w:sz w:val="20"/>
              </w:rPr>
            </w:pPr>
            <w:r>
              <w:rPr>
                <w:sz w:val="20"/>
              </w:rPr>
              <w:t>1115</w:t>
            </w:r>
          </w:p>
        </w:tc>
      </w:tr>
      <w:tr w:rsidR="005A7C89" w:rsidRPr="00454B5F" w14:paraId="451663FF" w14:textId="77777777" w:rsidTr="00443541">
        <w:tc>
          <w:tcPr>
            <w:tcW w:w="1170" w:type="pct"/>
          </w:tcPr>
          <w:p w14:paraId="25B2D8A7" w14:textId="77777777" w:rsidR="00ED55A7" w:rsidRDefault="00ED55A7" w:rsidP="00ED55A7">
            <w:pPr>
              <w:rPr>
                <w:i/>
                <w:sz w:val="20"/>
              </w:rPr>
            </w:pPr>
            <w:proofErr w:type="gramStart"/>
            <w:r>
              <w:rPr>
                <w:i/>
                <w:sz w:val="20"/>
              </w:rPr>
              <w:t>Price responsive</w:t>
            </w:r>
            <w:proofErr w:type="gramEnd"/>
            <w:r>
              <w:rPr>
                <w:i/>
                <w:sz w:val="20"/>
              </w:rPr>
              <w:t xml:space="preserve"> loads</w:t>
            </w:r>
          </w:p>
          <w:p w14:paraId="592E410E" w14:textId="77777777" w:rsidR="00ED55A7" w:rsidRDefault="00ED55A7" w:rsidP="00ED55A7">
            <w:pPr>
              <w:rPr>
                <w:i/>
                <w:sz w:val="20"/>
              </w:rPr>
            </w:pPr>
          </w:p>
          <w:p w14:paraId="5B3E4E3A" w14:textId="095CB7C2" w:rsidR="005A7C89" w:rsidRPr="00EB7B14" w:rsidRDefault="00ED55A7" w:rsidP="005A7C89">
            <w:pPr>
              <w:rPr>
                <w:sz w:val="20"/>
              </w:rPr>
            </w:pPr>
            <w:r>
              <w:rPr>
                <w:i/>
                <w:sz w:val="20"/>
              </w:rPr>
              <w:t>Self-scheduling electricity storage resources</w:t>
            </w:r>
          </w:p>
        </w:tc>
        <w:tc>
          <w:tcPr>
            <w:tcW w:w="1553" w:type="pct"/>
          </w:tcPr>
          <w:p w14:paraId="5FC188EC" w14:textId="77777777" w:rsidR="005A7C89" w:rsidRPr="00EB7B14" w:rsidRDefault="00A2218E"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004BE5DC" w14:textId="77777777" w:rsidR="005A7C89" w:rsidRDefault="005A7C89" w:rsidP="005A7C89">
            <w:pPr>
              <w:rPr>
                <w:rFonts w:eastAsia="Calibri"/>
                <w:sz w:val="20"/>
              </w:rPr>
            </w:pPr>
          </w:p>
        </w:tc>
        <w:tc>
          <w:tcPr>
            <w:tcW w:w="1553" w:type="pct"/>
          </w:tcPr>
          <w:p w14:paraId="1EAEBD3F" w14:textId="77777777" w:rsidR="005A7C89" w:rsidRPr="00D43CF7" w:rsidRDefault="00A2218E"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309EE8DD" w14:textId="77777777" w:rsidR="005A7C89" w:rsidRDefault="005A7C89" w:rsidP="005A7C89">
            <w:pPr>
              <w:rPr>
                <w:sz w:val="20"/>
              </w:rPr>
            </w:pPr>
          </w:p>
          <w:p w14:paraId="5B582AFE" w14:textId="77777777" w:rsidR="005A7C89" w:rsidRDefault="005A7C89" w:rsidP="005A7C89">
            <w:pPr>
              <w:rPr>
                <w:sz w:val="20"/>
              </w:rPr>
            </w:pPr>
          </w:p>
          <w:p w14:paraId="7ABDD3C7" w14:textId="77777777" w:rsidR="005A7C89" w:rsidRDefault="005A7C89" w:rsidP="005A7C89">
            <w:pPr>
              <w:rPr>
                <w:rFonts w:eastAsia="SimSun"/>
                <w:sz w:val="20"/>
              </w:rPr>
            </w:pPr>
          </w:p>
        </w:tc>
        <w:tc>
          <w:tcPr>
            <w:tcW w:w="724" w:type="pct"/>
          </w:tcPr>
          <w:p w14:paraId="47C602AC" w14:textId="77777777" w:rsidR="005A7C89" w:rsidRDefault="005A7C89" w:rsidP="005A7C89">
            <w:pPr>
              <w:jc w:val="center"/>
              <w:rPr>
                <w:sz w:val="20"/>
              </w:rPr>
            </w:pPr>
            <w:r>
              <w:rPr>
                <w:i/>
                <w:sz w:val="20"/>
              </w:rPr>
              <w:t>Charge type</w:t>
            </w:r>
          </w:p>
          <w:p w14:paraId="1261627E" w14:textId="77777777" w:rsidR="005A7C89" w:rsidRDefault="005A7C89" w:rsidP="005A7C89">
            <w:pPr>
              <w:jc w:val="center"/>
              <w:rPr>
                <w:sz w:val="20"/>
              </w:rPr>
            </w:pPr>
            <w:r>
              <w:rPr>
                <w:sz w:val="20"/>
              </w:rPr>
              <w:t>1105</w:t>
            </w:r>
          </w:p>
          <w:p w14:paraId="5F727599" w14:textId="17F6E8A9" w:rsidR="005A7C89" w:rsidRDefault="005A7C89" w:rsidP="00A2265F">
            <w:pPr>
              <w:jc w:val="center"/>
              <w:rPr>
                <w:i/>
                <w:sz w:val="20"/>
              </w:rPr>
            </w:pPr>
          </w:p>
        </w:tc>
      </w:tr>
      <w:tr w:rsidR="00443541" w:rsidRPr="00454B5F" w14:paraId="43D7102B" w14:textId="77777777" w:rsidTr="00443541">
        <w:tc>
          <w:tcPr>
            <w:tcW w:w="1170" w:type="pct"/>
          </w:tcPr>
          <w:p w14:paraId="274A9BC5" w14:textId="77777777" w:rsidR="00443541" w:rsidRDefault="00443541" w:rsidP="00443541">
            <w:pPr>
              <w:rPr>
                <w:i/>
                <w:sz w:val="20"/>
                <w:szCs w:val="20"/>
              </w:rPr>
            </w:pPr>
            <w:r w:rsidRPr="00EB7B14">
              <w:rPr>
                <w:sz w:val="20"/>
                <w:szCs w:val="20"/>
              </w:rPr>
              <w:t xml:space="preserve">Dispatchable </w:t>
            </w:r>
            <w:r w:rsidRPr="00EB7B14">
              <w:rPr>
                <w:i/>
                <w:sz w:val="20"/>
                <w:szCs w:val="20"/>
              </w:rPr>
              <w:t>delivery point</w:t>
            </w:r>
          </w:p>
          <w:p w14:paraId="74469C45" w14:textId="77777777" w:rsidR="00443541" w:rsidRPr="000C4653" w:rsidRDefault="00443541" w:rsidP="00D720E1">
            <w:pPr>
              <w:pStyle w:val="TableBullet"/>
              <w:numPr>
                <w:ilvl w:val="0"/>
                <w:numId w:val="56"/>
              </w:numPr>
              <w:rPr>
                <w:sz w:val="18"/>
                <w:szCs w:val="18"/>
              </w:rPr>
            </w:pPr>
            <w:r w:rsidRPr="554C7258">
              <w:rPr>
                <w:i/>
                <w:iCs/>
                <w:sz w:val="18"/>
                <w:szCs w:val="18"/>
              </w:rPr>
              <w:t>generation resource</w:t>
            </w:r>
          </w:p>
          <w:p w14:paraId="53E5FCC0" w14:textId="021CABF4" w:rsidR="00443541" w:rsidRPr="000C4653" w:rsidRDefault="00443541" w:rsidP="00D720E1">
            <w:pPr>
              <w:pStyle w:val="TableBullet"/>
              <w:numPr>
                <w:ilvl w:val="0"/>
                <w:numId w:val="56"/>
              </w:numPr>
              <w:rPr>
                <w:sz w:val="18"/>
                <w:szCs w:val="18"/>
              </w:rPr>
            </w:pPr>
            <w:r w:rsidRPr="554C7258">
              <w:rPr>
                <w:i/>
                <w:iCs/>
                <w:sz w:val="18"/>
                <w:szCs w:val="18"/>
              </w:rPr>
              <w:t>electricity storage resource</w:t>
            </w:r>
            <w:r w:rsidR="004F3CCF">
              <w:rPr>
                <w:i/>
                <w:iCs/>
                <w:sz w:val="18"/>
                <w:szCs w:val="18"/>
              </w:rPr>
              <w:t xml:space="preserve"> </w:t>
            </w:r>
            <w:r w:rsidR="004F3CCF">
              <w:rPr>
                <w:iCs/>
                <w:sz w:val="18"/>
                <w:szCs w:val="18"/>
              </w:rPr>
              <w:t>(injecting or withdrawing)</w:t>
            </w:r>
          </w:p>
          <w:p w14:paraId="55641290" w14:textId="33B4FCE5" w:rsidR="00443541" w:rsidRPr="004F3CCF" w:rsidRDefault="00443541" w:rsidP="00D720E1">
            <w:pPr>
              <w:pStyle w:val="TableBullet"/>
              <w:numPr>
                <w:ilvl w:val="0"/>
                <w:numId w:val="56"/>
              </w:numPr>
              <w:rPr>
                <w:sz w:val="18"/>
                <w:szCs w:val="18"/>
              </w:rPr>
            </w:pPr>
            <w:r w:rsidRPr="554C7258">
              <w:rPr>
                <w:i/>
                <w:iCs/>
                <w:sz w:val="18"/>
                <w:szCs w:val="18"/>
              </w:rPr>
              <w:t>dispatchable load</w:t>
            </w:r>
          </w:p>
        </w:tc>
        <w:tc>
          <w:tcPr>
            <w:tcW w:w="1553" w:type="pct"/>
          </w:tcPr>
          <w:p w14:paraId="4DF4D871" w14:textId="77777777" w:rsidR="00443541" w:rsidRPr="00D43CF7" w:rsidRDefault="00A2218E"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1ABD1CA0" w14:textId="77777777" w:rsidR="00443541" w:rsidRDefault="00443541" w:rsidP="00443541">
            <w:pPr>
              <w:rPr>
                <w:sz w:val="20"/>
                <w:szCs w:val="20"/>
              </w:rPr>
            </w:pPr>
          </w:p>
        </w:tc>
        <w:tc>
          <w:tcPr>
            <w:tcW w:w="1553" w:type="pct"/>
          </w:tcPr>
          <w:p w14:paraId="5CE61564" w14:textId="77777777" w:rsidR="00443541" w:rsidRPr="00D43CF7" w:rsidRDefault="00A2218E"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69265C4C" w14:textId="77777777" w:rsidR="00443541" w:rsidRDefault="00443541" w:rsidP="00443541">
            <w:pPr>
              <w:jc w:val="center"/>
              <w:rPr>
                <w:sz w:val="20"/>
                <w:szCs w:val="20"/>
              </w:rPr>
            </w:pPr>
          </w:p>
        </w:tc>
        <w:tc>
          <w:tcPr>
            <w:tcW w:w="724" w:type="pct"/>
          </w:tcPr>
          <w:p w14:paraId="7FAFB835" w14:textId="77777777" w:rsidR="00443541" w:rsidRDefault="00443541" w:rsidP="00443541">
            <w:pPr>
              <w:jc w:val="center"/>
              <w:rPr>
                <w:i/>
                <w:sz w:val="20"/>
                <w:szCs w:val="20"/>
              </w:rPr>
            </w:pPr>
            <w:r>
              <w:rPr>
                <w:i/>
                <w:sz w:val="20"/>
                <w:szCs w:val="20"/>
              </w:rPr>
              <w:t>Charge type</w:t>
            </w:r>
          </w:p>
          <w:p w14:paraId="133AB8FA" w14:textId="5BCF1618" w:rsidR="00443541" w:rsidRDefault="00443541" w:rsidP="00443541">
            <w:pPr>
              <w:jc w:val="center"/>
              <w:rPr>
                <w:sz w:val="20"/>
                <w:szCs w:val="20"/>
              </w:rPr>
            </w:pPr>
            <w:r>
              <w:rPr>
                <w:sz w:val="20"/>
                <w:szCs w:val="20"/>
              </w:rPr>
              <w:t>1101</w:t>
            </w:r>
          </w:p>
          <w:p w14:paraId="7319049C" w14:textId="228A20DF" w:rsidR="001B26ED" w:rsidRDefault="00443541" w:rsidP="00443541">
            <w:pPr>
              <w:jc w:val="center"/>
              <w:rPr>
                <w:sz w:val="20"/>
                <w:szCs w:val="20"/>
              </w:rPr>
            </w:pPr>
            <w:r>
              <w:rPr>
                <w:sz w:val="20"/>
                <w:szCs w:val="20"/>
              </w:rPr>
              <w:t>1103</w:t>
            </w:r>
          </w:p>
          <w:p w14:paraId="2882FAAA" w14:textId="77777777" w:rsidR="00443541" w:rsidRDefault="00443541" w:rsidP="00443541">
            <w:pPr>
              <w:jc w:val="center"/>
              <w:rPr>
                <w:i/>
                <w:sz w:val="20"/>
              </w:rPr>
            </w:pPr>
          </w:p>
        </w:tc>
      </w:tr>
      <w:tr w:rsidR="00443541" w:rsidRPr="00454B5F" w14:paraId="1CB414DA" w14:textId="77777777" w:rsidTr="00443541">
        <w:tc>
          <w:tcPr>
            <w:tcW w:w="1170" w:type="pct"/>
          </w:tcPr>
          <w:p w14:paraId="2C94153E" w14:textId="77777777" w:rsidR="00443541" w:rsidRPr="00EB7B14" w:rsidRDefault="00443541" w:rsidP="00443541">
            <w:pPr>
              <w:rPr>
                <w:i/>
                <w:sz w:val="20"/>
                <w:szCs w:val="20"/>
                <w:highlight w:val="red"/>
              </w:rPr>
            </w:pPr>
            <w:r w:rsidRPr="00EB7B14">
              <w:rPr>
                <w:i/>
                <w:sz w:val="20"/>
                <w:szCs w:val="20"/>
              </w:rPr>
              <w:t>Intertie metering point</w:t>
            </w:r>
          </w:p>
        </w:tc>
        <w:tc>
          <w:tcPr>
            <w:tcW w:w="1553" w:type="pct"/>
          </w:tcPr>
          <w:p w14:paraId="3899E599" w14:textId="02381310" w:rsidR="00443541" w:rsidRPr="00454B5F" w:rsidRDefault="00A2218E" w:rsidP="00443541">
            <w:pPr>
              <w:rPr>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1553" w:type="pct"/>
          </w:tcPr>
          <w:p w14:paraId="2FE56069" w14:textId="101B52C9" w:rsidR="00443541" w:rsidRPr="004A682D" w:rsidRDefault="00A2218E" w:rsidP="00443541">
            <w:pPr>
              <w:jc w:val="center"/>
              <w:rPr>
                <w:i/>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724" w:type="pct"/>
          </w:tcPr>
          <w:p w14:paraId="0DB05805" w14:textId="77777777" w:rsidR="00443541" w:rsidRDefault="00443541" w:rsidP="00443541">
            <w:pPr>
              <w:jc w:val="center"/>
              <w:rPr>
                <w:sz w:val="20"/>
                <w:szCs w:val="20"/>
              </w:rPr>
            </w:pPr>
            <w:r>
              <w:rPr>
                <w:i/>
                <w:sz w:val="20"/>
                <w:szCs w:val="20"/>
              </w:rPr>
              <w:t>Charge type</w:t>
            </w:r>
          </w:p>
          <w:p w14:paraId="412D60F4" w14:textId="5D933F86" w:rsidR="00443541" w:rsidRDefault="00443541" w:rsidP="00443541">
            <w:pPr>
              <w:jc w:val="center"/>
              <w:rPr>
                <w:sz w:val="20"/>
                <w:szCs w:val="20"/>
              </w:rPr>
            </w:pPr>
            <w:r>
              <w:rPr>
                <w:sz w:val="20"/>
                <w:szCs w:val="20"/>
              </w:rPr>
              <w:t>1111</w:t>
            </w:r>
          </w:p>
          <w:p w14:paraId="04ED3FC5" w14:textId="36D7BF37" w:rsidR="00443541" w:rsidRDefault="00443541" w:rsidP="00443541">
            <w:pPr>
              <w:jc w:val="center"/>
              <w:rPr>
                <w:i/>
                <w:sz w:val="20"/>
              </w:rPr>
            </w:pPr>
            <w:r>
              <w:rPr>
                <w:sz w:val="20"/>
                <w:szCs w:val="20"/>
              </w:rPr>
              <w:t>1113</w:t>
            </w:r>
          </w:p>
        </w:tc>
      </w:tr>
    </w:tbl>
    <w:p w14:paraId="10548DA3" w14:textId="77777777" w:rsidR="00443541" w:rsidRDefault="00443541" w:rsidP="006217B9">
      <w:pPr>
        <w:pStyle w:val="BodyText"/>
      </w:pPr>
    </w:p>
    <w:p w14:paraId="749CB433" w14:textId="1193E2F2" w:rsidR="00063B13" w:rsidRPr="00063B13" w:rsidRDefault="00063B13" w:rsidP="006217B9">
      <w:pPr>
        <w:pStyle w:val="BodyText"/>
      </w:pPr>
      <w:r>
        <w:t xml:space="preserve">These </w:t>
      </w:r>
      <w:r>
        <w:rPr>
          <w:i/>
        </w:rPr>
        <w:t xml:space="preserve">settlement </w:t>
      </w:r>
      <w:r>
        <w:t xml:space="preserve">debits and credits are included in the overall </w:t>
      </w:r>
      <w:r>
        <w:rPr>
          <w:i/>
        </w:rPr>
        <w:t>settlement amounts</w:t>
      </w:r>
      <w:r>
        <w:t xml:space="preserve"> calculated for</w:t>
      </w:r>
      <w:r w:rsidR="00EB6312">
        <w:t xml:space="preserve"> the</w:t>
      </w:r>
      <w:r>
        <w:t xml:space="preserve"> </w:t>
      </w:r>
      <w:r>
        <w:rPr>
          <w:i/>
        </w:rPr>
        <w:t xml:space="preserve">energy </w:t>
      </w:r>
      <w:r w:rsidR="00EB6312">
        <w:rPr>
          <w:i/>
        </w:rPr>
        <w:t xml:space="preserve">charge types </w:t>
      </w:r>
      <w:r w:rsidR="00EB6312">
        <w:t>noted in the table</w:t>
      </w:r>
      <w:r w:rsidR="008B238F">
        <w:t>s</w:t>
      </w:r>
      <w:r w:rsidR="00EB6312">
        <w:t xml:space="preserve"> above </w:t>
      </w:r>
      <w:r>
        <w:t>under the two-</w:t>
      </w:r>
      <w:r>
        <w:rPr>
          <w:i/>
        </w:rPr>
        <w:t xml:space="preserve">settlement </w:t>
      </w:r>
      <w:r>
        <w:t>system</w:t>
      </w:r>
      <w:r w:rsidR="00EB6312">
        <w:t>,</w:t>
      </w:r>
      <w:r w:rsidR="00B1454E">
        <w:t xml:space="preserve"> in accordance with </w:t>
      </w:r>
      <w:r w:rsidR="00B1454E" w:rsidRPr="00EB6312">
        <w:rPr>
          <w:b/>
        </w:rPr>
        <w:t>MR Ch.9 s.3.1-3.2</w:t>
      </w:r>
      <w:r>
        <w:t>.</w:t>
      </w:r>
    </w:p>
    <w:p w14:paraId="199CB5D5" w14:textId="77777777" w:rsidR="00F73063" w:rsidRDefault="00F73063" w:rsidP="006217B9">
      <w:pPr>
        <w:pStyle w:val="BodyText"/>
      </w:pPr>
    </w:p>
    <w:p w14:paraId="2BF86028" w14:textId="77777777" w:rsidR="00F73063" w:rsidRDefault="00F73063" w:rsidP="006217B9">
      <w:pPr>
        <w:pStyle w:val="BodyText"/>
        <w:sectPr w:rsidR="00F73063" w:rsidSect="000C18FE">
          <w:headerReference w:type="even" r:id="rId465"/>
          <w:headerReference w:type="default" r:id="rId466"/>
          <w:footerReference w:type="default" r:id="rId467"/>
          <w:headerReference w:type="first" r:id="rId468"/>
          <w:pgSz w:w="15840" w:h="12240" w:orient="landscape" w:code="1"/>
          <w:pgMar w:top="1800" w:right="1440" w:bottom="1440" w:left="1440" w:header="720" w:footer="720" w:gutter="0"/>
          <w:cols w:space="720"/>
          <w:docGrid w:linePitch="299"/>
        </w:sectPr>
      </w:pPr>
    </w:p>
    <w:p w14:paraId="728DA5B6" w14:textId="53C3EC05" w:rsidR="008104CB" w:rsidRDefault="008104CB" w:rsidP="00B7172D">
      <w:pPr>
        <w:pStyle w:val="Heading4"/>
      </w:pPr>
      <w:bookmarkStart w:id="413" w:name="_Toc387743517"/>
      <w:bookmarkStart w:id="414" w:name="_Toc239755761"/>
      <w:bookmarkStart w:id="415" w:name="_Toc300047619"/>
      <w:bookmarkStart w:id="416" w:name="_Toc141940565"/>
      <w:bookmarkEnd w:id="413"/>
      <w:r w:rsidRPr="00BC4036">
        <w:lastRenderedPageBreak/>
        <w:t>The Nature of the Bilateral Contract Quantity</w:t>
      </w:r>
      <w:bookmarkEnd w:id="414"/>
      <w:bookmarkEnd w:id="415"/>
      <w:bookmarkEnd w:id="416"/>
    </w:p>
    <w:p w14:paraId="1E426D7C" w14:textId="0E9B7368" w:rsidR="00063B13" w:rsidRPr="00063B13" w:rsidRDefault="00063B13" w:rsidP="00063B13">
      <w:r>
        <w:t>(</w:t>
      </w:r>
      <w:r w:rsidRPr="0036392D">
        <w:t>MR Ch.</w:t>
      </w:r>
      <w:r w:rsidR="0036392D" w:rsidRPr="0036392D">
        <w:t>8</w:t>
      </w:r>
      <w:r w:rsidRPr="0036392D">
        <w:t xml:space="preserve"> s.</w:t>
      </w:r>
      <w:r w:rsidR="0036392D" w:rsidRPr="0036392D">
        <w:t>2.3</w:t>
      </w:r>
      <w:r>
        <w:t>)</w:t>
      </w:r>
    </w:p>
    <w:p w14:paraId="7E692703" w14:textId="6A40B714" w:rsidR="00E02FBE" w:rsidRDefault="00063B13" w:rsidP="00063B13">
      <w:pPr>
        <w:pStyle w:val="BodyText"/>
      </w:pPr>
      <w:r>
        <w:rPr>
          <w:i/>
        </w:rPr>
        <w:t>Physical bilateral contract data</w:t>
      </w:r>
      <w:r w:rsidR="00E02FBE">
        <w:t xml:space="preserve">, submitted by </w:t>
      </w:r>
      <w:r w:rsidR="00E02FBE">
        <w:rPr>
          <w:i/>
        </w:rPr>
        <w:t xml:space="preserve">selling market participants </w:t>
      </w:r>
      <w:r w:rsidR="00E02FBE">
        <w:t xml:space="preserve">to the </w:t>
      </w:r>
      <w:r w:rsidR="00E02FBE">
        <w:rPr>
          <w:i/>
        </w:rPr>
        <w:t xml:space="preserve">IESO </w:t>
      </w:r>
      <w:r w:rsidR="00E02FBE">
        <w:t xml:space="preserve">in the </w:t>
      </w:r>
      <w:r w:rsidR="00E02FBE">
        <w:rPr>
          <w:i/>
        </w:rPr>
        <w:t xml:space="preserve">day-ahead market </w:t>
      </w:r>
      <w:r w:rsidR="00E02FBE">
        <w:t xml:space="preserve">and/or </w:t>
      </w:r>
      <w:r w:rsidR="00E02FBE">
        <w:rPr>
          <w:i/>
        </w:rPr>
        <w:t xml:space="preserve">real-time market </w:t>
      </w:r>
      <w:r w:rsidR="00E02FBE">
        <w:t xml:space="preserve">must contain the information in accordance with MR Ch.8 s.2.2. </w:t>
      </w:r>
      <w:r w:rsidR="00E02FBE">
        <w:rPr>
          <w:i/>
        </w:rPr>
        <w:t xml:space="preserve">Selling market participants </w:t>
      </w:r>
      <w:r w:rsidR="00F35BA5">
        <w:t xml:space="preserve">shall submit </w:t>
      </w:r>
      <w:r w:rsidR="00F35BA5">
        <w:rPr>
          <w:i/>
        </w:rPr>
        <w:t xml:space="preserve">physical bilateral contract data </w:t>
      </w:r>
      <w:r w:rsidR="00F35BA5">
        <w:t xml:space="preserve">for the same </w:t>
      </w:r>
      <w:r w:rsidR="00F35BA5">
        <w:rPr>
          <w:i/>
        </w:rPr>
        <w:t xml:space="preserve">delivery point </w:t>
      </w:r>
      <w:r w:rsidR="00F35BA5">
        <w:t xml:space="preserve">or </w:t>
      </w:r>
      <w:r w:rsidR="00F35BA5">
        <w:rPr>
          <w:i/>
        </w:rPr>
        <w:t>intertie metering point</w:t>
      </w:r>
      <w:r w:rsidR="00F35BA5">
        <w:t xml:space="preserve"> on the same </w:t>
      </w:r>
      <w:r w:rsidR="00F35BA5">
        <w:rPr>
          <w:i/>
        </w:rPr>
        <w:t>trading day</w:t>
      </w:r>
      <w:r w:rsidR="00F35BA5">
        <w:t xml:space="preserve"> in one of the two following forms in accordance with </w:t>
      </w:r>
      <w:r w:rsidR="00F35BA5" w:rsidRPr="00EB6312">
        <w:rPr>
          <w:b/>
        </w:rPr>
        <w:t>MR Ch.8 s.2.3</w:t>
      </w:r>
      <w:r w:rsidR="00F35BA5">
        <w:t>:</w:t>
      </w:r>
    </w:p>
    <w:p w14:paraId="36F24304" w14:textId="77777777" w:rsidR="0036392D" w:rsidRDefault="0036392D" w:rsidP="0036392D">
      <w:pPr>
        <w:pStyle w:val="BodyText"/>
        <w:spacing w:before="0"/>
      </w:pPr>
    </w:p>
    <w:p w14:paraId="34585F18" w14:textId="77777777" w:rsidR="00F35BA5" w:rsidRDefault="00F35BA5" w:rsidP="00D720E1">
      <w:pPr>
        <w:pStyle w:val="BodyText"/>
        <w:numPr>
          <w:ilvl w:val="0"/>
          <w:numId w:val="47"/>
        </w:numPr>
        <w:ind w:left="720"/>
      </w:pPr>
      <w:r>
        <w:t xml:space="preserve">absolute quantities of </w:t>
      </w:r>
      <w:r>
        <w:rPr>
          <w:i/>
        </w:rPr>
        <w:t>energy</w:t>
      </w:r>
      <w:r>
        <w:t xml:space="preserve">, as described in </w:t>
      </w:r>
      <w:r w:rsidRPr="00EB6312">
        <w:rPr>
          <w:b/>
        </w:rPr>
        <w:t>MR Ch.8 s.2.3.1.2</w:t>
      </w:r>
      <w:r>
        <w:t>; and</w:t>
      </w:r>
    </w:p>
    <w:p w14:paraId="1377C674" w14:textId="4A110FE9" w:rsidR="00F35BA5" w:rsidRPr="00F35BA5" w:rsidRDefault="00F35BA5" w:rsidP="00D720E1">
      <w:pPr>
        <w:pStyle w:val="BodyText"/>
        <w:numPr>
          <w:ilvl w:val="0"/>
          <w:numId w:val="47"/>
        </w:numPr>
        <w:ind w:left="720"/>
      </w:pPr>
      <w:r>
        <w:t xml:space="preserve">derived quantity of </w:t>
      </w:r>
      <w:r>
        <w:rPr>
          <w:i/>
        </w:rPr>
        <w:t>energy</w:t>
      </w:r>
      <w:r>
        <w:t xml:space="preserve">, as described in </w:t>
      </w:r>
      <w:r w:rsidRPr="00EB6312">
        <w:rPr>
          <w:b/>
        </w:rPr>
        <w:t>MR Ch.8 s.2.3.1.1</w:t>
      </w:r>
      <w:r>
        <w:t>.</w:t>
      </w:r>
      <w:r>
        <w:rPr>
          <w:i/>
        </w:rPr>
        <w:t xml:space="preserve"> </w:t>
      </w:r>
    </w:p>
    <w:p w14:paraId="02E906A4" w14:textId="3EE4060B" w:rsidR="00E02FBE" w:rsidRDefault="00E02FBE" w:rsidP="00063B13">
      <w:pPr>
        <w:pStyle w:val="BodyText"/>
      </w:pPr>
    </w:p>
    <w:p w14:paraId="04A69E41" w14:textId="77777777" w:rsidR="0036392D" w:rsidRDefault="0036392D" w:rsidP="00063B13">
      <w:pPr>
        <w:pStyle w:val="BodyText"/>
        <w:rPr>
          <w:i/>
        </w:rPr>
      </w:pPr>
      <w:r>
        <w:t xml:space="preserve">The derived quantity of </w:t>
      </w:r>
      <w:r>
        <w:rPr>
          <w:i/>
        </w:rPr>
        <w:t xml:space="preserve">energy </w:t>
      </w:r>
      <w:r>
        <w:t xml:space="preserve">option is only available for </w:t>
      </w:r>
      <w:r>
        <w:rPr>
          <w:i/>
        </w:rPr>
        <w:t xml:space="preserve">real-time market physical bilateral contracts </w:t>
      </w:r>
      <w:r>
        <w:t xml:space="preserve">and where one of the two parties to the </w:t>
      </w:r>
      <w:r>
        <w:rPr>
          <w:i/>
        </w:rPr>
        <w:t xml:space="preserve">physical bilateral contract </w:t>
      </w:r>
      <w:r>
        <w:t xml:space="preserve">is the </w:t>
      </w:r>
      <w:r>
        <w:rPr>
          <w:i/>
        </w:rPr>
        <w:t xml:space="preserve">metered market participant </w:t>
      </w:r>
      <w:r>
        <w:t xml:space="preserve">for the </w:t>
      </w:r>
      <w:r>
        <w:rPr>
          <w:i/>
        </w:rPr>
        <w:t xml:space="preserve">registered wholesale meter </w:t>
      </w:r>
      <w:r>
        <w:t xml:space="preserve">associated with the </w:t>
      </w:r>
      <w:r>
        <w:rPr>
          <w:i/>
        </w:rPr>
        <w:t>delivery point.</w:t>
      </w:r>
    </w:p>
    <w:p w14:paraId="642F8BE8" w14:textId="4BB89E88" w:rsidR="00CC34B1" w:rsidRDefault="00A35422" w:rsidP="00063B13">
      <w:pPr>
        <w:pStyle w:val="BodyText"/>
      </w:pPr>
      <w:r w:rsidRPr="0036392D">
        <w:t>The</w:t>
      </w:r>
      <w:r>
        <w:t xml:space="preserve"> following examples illustrate the submission of </w:t>
      </w:r>
      <w:r>
        <w:rPr>
          <w:i/>
        </w:rPr>
        <w:t xml:space="preserve">physical bilateral contract data </w:t>
      </w:r>
      <w:r>
        <w:t xml:space="preserve">using the derived quantity of </w:t>
      </w:r>
      <w:r>
        <w:rPr>
          <w:i/>
        </w:rPr>
        <w:t>energy</w:t>
      </w:r>
      <w:r w:rsidR="00CC34B1">
        <w:t>, where:</w:t>
      </w:r>
    </w:p>
    <w:p w14:paraId="5E1195B7" w14:textId="77777777" w:rsidR="00CC34B1" w:rsidRPr="0036392D" w:rsidRDefault="00CC34B1" w:rsidP="00D720E1">
      <w:pPr>
        <w:pStyle w:val="BodyText"/>
        <w:numPr>
          <w:ilvl w:val="0"/>
          <w:numId w:val="48"/>
        </w:numPr>
      </w:pPr>
      <w:r>
        <w:rPr>
          <w:sz w:val="20"/>
        </w:rPr>
        <w:t xml:space="preserve">the </w:t>
      </w:r>
      <w:r>
        <w:rPr>
          <w:i/>
          <w:sz w:val="20"/>
        </w:rPr>
        <w:t xml:space="preserve">delivery point </w:t>
      </w:r>
      <w:r>
        <w:rPr>
          <w:sz w:val="20"/>
        </w:rPr>
        <w:t xml:space="preserve">chosen by the </w:t>
      </w:r>
      <w:r>
        <w:rPr>
          <w:i/>
          <w:sz w:val="20"/>
        </w:rPr>
        <w:t xml:space="preserve">selling market participant </w:t>
      </w:r>
      <w:r>
        <w:rPr>
          <w:sz w:val="20"/>
        </w:rPr>
        <w:t xml:space="preserve">must belong to either the </w:t>
      </w:r>
      <w:r>
        <w:rPr>
          <w:i/>
          <w:sz w:val="20"/>
        </w:rPr>
        <w:t xml:space="preserve">selling market participant </w:t>
      </w:r>
      <w:r>
        <w:rPr>
          <w:sz w:val="20"/>
        </w:rPr>
        <w:t xml:space="preserve">or the </w:t>
      </w:r>
      <w:r>
        <w:rPr>
          <w:i/>
          <w:sz w:val="20"/>
        </w:rPr>
        <w:t>buying market participant</w:t>
      </w:r>
      <w:r>
        <w:rPr>
          <w:sz w:val="20"/>
        </w:rPr>
        <w:t>;</w:t>
      </w:r>
    </w:p>
    <w:p w14:paraId="27C3941F" w14:textId="77777777" w:rsidR="00CC34B1" w:rsidRP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‘I’ (injection) </w:t>
      </w:r>
      <w:r>
        <w:rPr>
          <w:i/>
          <w:sz w:val="20"/>
        </w:rPr>
        <w:t>delivery point</w:t>
      </w:r>
      <w:r>
        <w:rPr>
          <w:sz w:val="20"/>
        </w:rPr>
        <w:t xml:space="preserve">, 100% of all injected </w:t>
      </w:r>
      <w:r>
        <w:rPr>
          <w:i/>
          <w:sz w:val="20"/>
        </w:rPr>
        <w:t xml:space="preserve">energy </w:t>
      </w:r>
      <w:r>
        <w:rPr>
          <w:sz w:val="20"/>
        </w:rPr>
        <w:t xml:space="preserve">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w:t>
      </w:r>
    </w:p>
    <w:p w14:paraId="2600F75F" w14:textId="41C5DF76" w:rsidR="0036392D" w:rsidRDefault="00CC34B1" w:rsidP="00D720E1">
      <w:pPr>
        <w:pStyle w:val="BodyText"/>
        <w:numPr>
          <w:ilvl w:val="0"/>
          <w:numId w:val="48"/>
        </w:numPr>
      </w:pPr>
      <w:proofErr w:type="gramStart"/>
      <w:r>
        <w:rPr>
          <w:sz w:val="20"/>
        </w:rPr>
        <w:t>if</w:t>
      </w:r>
      <w:proofErr w:type="gramEnd"/>
      <w:r>
        <w:rPr>
          <w:sz w:val="20"/>
        </w:rPr>
        <w:t xml:space="preserve"> the </w:t>
      </w:r>
      <w:r>
        <w:rPr>
          <w:i/>
          <w:sz w:val="20"/>
        </w:rPr>
        <w:t xml:space="preserve">delivery point </w:t>
      </w:r>
      <w:r>
        <w:rPr>
          <w:sz w:val="20"/>
        </w:rPr>
        <w:t xml:space="preserve">is designated as a sub-type ‘W’ (withdrawal) </w:t>
      </w:r>
      <w:r>
        <w:rPr>
          <w:i/>
          <w:sz w:val="20"/>
        </w:rPr>
        <w:t>delivery point</w:t>
      </w:r>
      <w:r>
        <w:rPr>
          <w:sz w:val="20"/>
        </w:rPr>
        <w:t xml:space="preserve">, 100% of all withdrawn </w:t>
      </w:r>
      <w:r>
        <w:rPr>
          <w:i/>
          <w:sz w:val="20"/>
        </w:rPr>
        <w:t>energy</w:t>
      </w:r>
      <w:r>
        <w:rPr>
          <w:sz w:val="20"/>
        </w:rPr>
        <w:t xml:space="preserve"> 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 xml:space="preserve"> and</w:t>
      </w:r>
    </w:p>
    <w:p w14:paraId="4CC8AAD6" w14:textId="4DB9DC27" w:rsidR="00A35422" w:rsidRPr="0036392D" w:rsidRDefault="0036392D" w:rsidP="00D720E1">
      <w:pPr>
        <w:pStyle w:val="BodyText"/>
        <w:numPr>
          <w:ilvl w:val="0"/>
          <w:numId w:val="48"/>
        </w:numPr>
        <w:rPr>
          <w:sz w:val="20"/>
        </w:rPr>
      </w:pPr>
      <w:r w:rsidRPr="0036392D">
        <w:rPr>
          <w:sz w:val="20"/>
        </w:rPr>
        <w:t>quantities</w:t>
      </w:r>
      <w:r>
        <w:rPr>
          <w:sz w:val="20"/>
        </w:rPr>
        <w:t xml:space="preserve"> of </w:t>
      </w:r>
      <w:r>
        <w:rPr>
          <w:i/>
          <w:sz w:val="20"/>
        </w:rPr>
        <w:t xml:space="preserve">energy </w:t>
      </w:r>
      <w:r>
        <w:rPr>
          <w:sz w:val="20"/>
        </w:rPr>
        <w:t xml:space="preserve">in the </w:t>
      </w:r>
      <w:r>
        <w:rPr>
          <w:i/>
          <w:sz w:val="20"/>
        </w:rPr>
        <w:t xml:space="preserve">physical bilateral contract data </w:t>
      </w:r>
      <w:r>
        <w:rPr>
          <w:sz w:val="20"/>
        </w:rPr>
        <w:t xml:space="preserve">are total quantities of </w:t>
      </w:r>
      <w:r>
        <w:rPr>
          <w:i/>
          <w:sz w:val="20"/>
        </w:rPr>
        <w:t xml:space="preserve">energy </w:t>
      </w:r>
      <w:r>
        <w:rPr>
          <w:sz w:val="20"/>
        </w:rPr>
        <w:t xml:space="preserve">for each </w:t>
      </w:r>
      <w:r>
        <w:rPr>
          <w:i/>
          <w:sz w:val="20"/>
        </w:rPr>
        <w:t xml:space="preserve">settlement hour </w:t>
      </w:r>
      <w:r>
        <w:rPr>
          <w:sz w:val="20"/>
        </w:rPr>
        <w:t xml:space="preserve">and not quantities of </w:t>
      </w:r>
      <w:r>
        <w:rPr>
          <w:i/>
          <w:sz w:val="20"/>
        </w:rPr>
        <w:t xml:space="preserve">energy </w:t>
      </w:r>
      <w:r>
        <w:rPr>
          <w:sz w:val="20"/>
        </w:rPr>
        <w:t xml:space="preserve">for </w:t>
      </w:r>
      <w:r>
        <w:rPr>
          <w:i/>
          <w:sz w:val="20"/>
        </w:rPr>
        <w:t xml:space="preserve">metering intervals </w:t>
      </w:r>
      <w:r>
        <w:rPr>
          <w:sz w:val="20"/>
        </w:rPr>
        <w:t xml:space="preserve">within the </w:t>
      </w:r>
      <w:r>
        <w:rPr>
          <w:i/>
          <w:sz w:val="20"/>
        </w:rPr>
        <w:t>settlement hour</w:t>
      </w:r>
      <w:r>
        <w:rPr>
          <w:sz w:val="20"/>
        </w:rPr>
        <w:t>.</w:t>
      </w:r>
      <w:r>
        <w:rPr>
          <w:i/>
          <w:sz w:val="20"/>
        </w:rPr>
        <w:t xml:space="preserve"> </w:t>
      </w:r>
    </w:p>
    <w:p w14:paraId="5FAD4BE0" w14:textId="77777777" w:rsidR="001B66F2" w:rsidRDefault="001B66F2" w:rsidP="008104CB">
      <w:pPr>
        <w:pStyle w:val="BodyText"/>
        <w:spacing w:before="160"/>
        <w:rPr>
          <w:b/>
          <w:color w:val="000000" w:themeColor="text1"/>
        </w:rPr>
      </w:pPr>
    </w:p>
    <w:p w14:paraId="17C34635" w14:textId="193D68EB" w:rsidR="00A12AD5" w:rsidRDefault="00A12AD5" w:rsidP="002866D0">
      <w:pPr>
        <w:pStyle w:val="TableCaption"/>
        <w:keepNext/>
      </w:pPr>
      <w:bookmarkStart w:id="417" w:name="_Toc140822947"/>
      <w:bookmarkStart w:id="418" w:name="_Toc140831883"/>
      <w:bookmarkStart w:id="419" w:name="_Toc214365967"/>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9</w:t>
      </w:r>
      <w:r>
        <w:rPr>
          <w:color w:val="2B579A"/>
          <w:shd w:val="clear" w:color="auto" w:fill="E6E6E6"/>
        </w:rPr>
        <w:fldChar w:fldCharType="end"/>
      </w:r>
      <w:r>
        <w:t>: Derived Quantities Example 1</w:t>
      </w:r>
      <w:bookmarkEnd w:id="417"/>
      <w:bookmarkEnd w:id="418"/>
      <w:bookmarkEnd w:id="419"/>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2119ED0" w14:textId="77777777" w:rsidTr="00C73BB0">
        <w:trPr>
          <w:trHeight w:val="611"/>
          <w:tblHeader/>
          <w:jc w:val="center"/>
        </w:trPr>
        <w:tc>
          <w:tcPr>
            <w:tcW w:w="13410" w:type="dxa"/>
            <w:gridSpan w:val="13"/>
            <w:shd w:val="clear" w:color="auto" w:fill="8CD2F4"/>
            <w:vAlign w:val="center"/>
          </w:tcPr>
          <w:p w14:paraId="1BB750A5" w14:textId="0E598960" w:rsidR="008104CB" w:rsidRPr="00F25D6D" w:rsidRDefault="008104CB" w:rsidP="00F25D6D">
            <w:pPr>
              <w:pStyle w:val="TableText"/>
              <w:jc w:val="center"/>
              <w:rPr>
                <w:b/>
                <w:i/>
                <w:sz w:val="20"/>
              </w:rPr>
            </w:pPr>
            <w:r w:rsidRPr="00F25D6D">
              <w:rPr>
                <w:b/>
                <w:sz w:val="20"/>
              </w:rPr>
              <w:t>Derived Quantities Example 1</w:t>
            </w:r>
            <w:proofErr w:type="gramStart"/>
            <w:r w:rsidRPr="00F25D6D">
              <w:rPr>
                <w:b/>
                <w:sz w:val="20"/>
              </w:rPr>
              <w:t xml:space="preserve">:  </w:t>
            </w:r>
            <w:r w:rsidRPr="00F25D6D">
              <w:rPr>
                <w:b/>
                <w:i/>
                <w:sz w:val="20"/>
              </w:rPr>
              <w:t>Delivery</w:t>
            </w:r>
            <w:proofErr w:type="gramEnd"/>
            <w:r w:rsidRPr="00F25D6D">
              <w:rPr>
                <w:b/>
                <w:i/>
                <w:sz w:val="20"/>
              </w:rPr>
              <w:t xml:space="preserve"> point</w:t>
            </w:r>
            <w:r w:rsidRPr="00F25D6D">
              <w:rPr>
                <w:b/>
                <w:sz w:val="20"/>
              </w:rPr>
              <w:t xml:space="preserve"> belongs to the </w:t>
            </w:r>
            <w:r w:rsidRPr="00F25D6D">
              <w:rPr>
                <w:b/>
                <w:i/>
                <w:sz w:val="20"/>
              </w:rPr>
              <w:t>SELLING market participant</w:t>
            </w:r>
            <w:r w:rsidRPr="00F25D6D">
              <w:rPr>
                <w:b/>
                <w:sz w:val="20"/>
              </w:rPr>
              <w:t xml:space="preserve"> and is a sub-type ‘I’ (injection) </w:t>
            </w:r>
            <w:r w:rsidRPr="00F25D6D">
              <w:rPr>
                <w:b/>
                <w:i/>
                <w:sz w:val="20"/>
              </w:rPr>
              <w:t>delivery point.</w:t>
            </w:r>
          </w:p>
          <w:p w14:paraId="629D92B2" w14:textId="77777777" w:rsidR="008104CB" w:rsidRPr="00F25D6D" w:rsidRDefault="008104CB" w:rsidP="00F25D6D">
            <w:pPr>
              <w:pStyle w:val="TableText"/>
              <w:jc w:val="center"/>
              <w:rPr>
                <w:b/>
                <w:sz w:val="20"/>
              </w:rPr>
            </w:pPr>
            <w:r w:rsidRPr="00F25D6D">
              <w:rPr>
                <w:b/>
                <w:sz w:val="20"/>
              </w:rPr>
              <w:t>(note parity with EXAMPLE 3)</w:t>
            </w:r>
          </w:p>
        </w:tc>
      </w:tr>
      <w:tr w:rsidR="008104CB" w:rsidRPr="00F25D6D" w14:paraId="3B82EA67" w14:textId="77777777" w:rsidTr="00A12AD5">
        <w:trPr>
          <w:jc w:val="center"/>
        </w:trPr>
        <w:tc>
          <w:tcPr>
            <w:tcW w:w="2988" w:type="dxa"/>
          </w:tcPr>
          <w:p w14:paraId="09067DD6"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9164046" w14:textId="77777777" w:rsidR="008104CB" w:rsidRPr="00F25D6D" w:rsidRDefault="008104CB" w:rsidP="00F25D6D">
            <w:pPr>
              <w:pStyle w:val="TableText"/>
              <w:rPr>
                <w:b/>
                <w:sz w:val="18"/>
                <w:szCs w:val="18"/>
              </w:rPr>
            </w:pPr>
            <w:r w:rsidRPr="00F25D6D">
              <w:rPr>
                <w:b/>
                <w:sz w:val="18"/>
                <w:szCs w:val="18"/>
              </w:rPr>
              <w:t>1</w:t>
            </w:r>
          </w:p>
        </w:tc>
        <w:tc>
          <w:tcPr>
            <w:tcW w:w="855" w:type="dxa"/>
          </w:tcPr>
          <w:p w14:paraId="45ACACD9" w14:textId="77777777" w:rsidR="008104CB" w:rsidRPr="00F25D6D" w:rsidRDefault="008104CB" w:rsidP="00F25D6D">
            <w:pPr>
              <w:pStyle w:val="TableText"/>
              <w:rPr>
                <w:b/>
                <w:sz w:val="18"/>
                <w:szCs w:val="18"/>
              </w:rPr>
            </w:pPr>
            <w:r w:rsidRPr="00F25D6D">
              <w:rPr>
                <w:b/>
                <w:sz w:val="18"/>
                <w:szCs w:val="18"/>
              </w:rPr>
              <w:t>2</w:t>
            </w:r>
          </w:p>
        </w:tc>
        <w:tc>
          <w:tcPr>
            <w:tcW w:w="855" w:type="dxa"/>
          </w:tcPr>
          <w:p w14:paraId="0C6FDE7F" w14:textId="77777777" w:rsidR="008104CB" w:rsidRPr="00F25D6D" w:rsidRDefault="008104CB" w:rsidP="00F25D6D">
            <w:pPr>
              <w:pStyle w:val="TableText"/>
              <w:rPr>
                <w:b/>
                <w:sz w:val="18"/>
                <w:szCs w:val="18"/>
              </w:rPr>
            </w:pPr>
            <w:r w:rsidRPr="00F25D6D">
              <w:rPr>
                <w:b/>
                <w:sz w:val="18"/>
                <w:szCs w:val="18"/>
              </w:rPr>
              <w:t>3</w:t>
            </w:r>
          </w:p>
        </w:tc>
        <w:tc>
          <w:tcPr>
            <w:tcW w:w="855" w:type="dxa"/>
          </w:tcPr>
          <w:p w14:paraId="3AB76390" w14:textId="77777777" w:rsidR="008104CB" w:rsidRPr="00F25D6D" w:rsidRDefault="008104CB" w:rsidP="00F25D6D">
            <w:pPr>
              <w:pStyle w:val="TableText"/>
              <w:rPr>
                <w:b/>
                <w:sz w:val="18"/>
                <w:szCs w:val="18"/>
              </w:rPr>
            </w:pPr>
            <w:r w:rsidRPr="00F25D6D">
              <w:rPr>
                <w:b/>
                <w:sz w:val="18"/>
                <w:szCs w:val="18"/>
              </w:rPr>
              <w:t>4</w:t>
            </w:r>
          </w:p>
        </w:tc>
        <w:tc>
          <w:tcPr>
            <w:tcW w:w="855" w:type="dxa"/>
          </w:tcPr>
          <w:p w14:paraId="28735259" w14:textId="77777777" w:rsidR="008104CB" w:rsidRPr="00F25D6D" w:rsidRDefault="008104CB" w:rsidP="00F25D6D">
            <w:pPr>
              <w:pStyle w:val="TableText"/>
              <w:rPr>
                <w:b/>
                <w:sz w:val="18"/>
                <w:szCs w:val="18"/>
              </w:rPr>
            </w:pPr>
            <w:r w:rsidRPr="00F25D6D">
              <w:rPr>
                <w:b/>
                <w:sz w:val="18"/>
                <w:szCs w:val="18"/>
              </w:rPr>
              <w:t>5</w:t>
            </w:r>
          </w:p>
        </w:tc>
        <w:tc>
          <w:tcPr>
            <w:tcW w:w="855" w:type="dxa"/>
          </w:tcPr>
          <w:p w14:paraId="6B2ADB4C" w14:textId="77777777" w:rsidR="008104CB" w:rsidRPr="00F25D6D" w:rsidRDefault="008104CB" w:rsidP="00F25D6D">
            <w:pPr>
              <w:pStyle w:val="TableText"/>
              <w:rPr>
                <w:b/>
                <w:sz w:val="18"/>
                <w:szCs w:val="18"/>
              </w:rPr>
            </w:pPr>
            <w:r w:rsidRPr="00F25D6D">
              <w:rPr>
                <w:b/>
                <w:sz w:val="18"/>
                <w:szCs w:val="18"/>
              </w:rPr>
              <w:t>6</w:t>
            </w:r>
          </w:p>
        </w:tc>
        <w:tc>
          <w:tcPr>
            <w:tcW w:w="855" w:type="dxa"/>
          </w:tcPr>
          <w:p w14:paraId="662BF0F0" w14:textId="77777777" w:rsidR="008104CB" w:rsidRPr="00F25D6D" w:rsidRDefault="008104CB" w:rsidP="00F25D6D">
            <w:pPr>
              <w:pStyle w:val="TableText"/>
              <w:rPr>
                <w:b/>
                <w:sz w:val="18"/>
                <w:szCs w:val="18"/>
              </w:rPr>
            </w:pPr>
            <w:r w:rsidRPr="00F25D6D">
              <w:rPr>
                <w:b/>
                <w:sz w:val="18"/>
                <w:szCs w:val="18"/>
              </w:rPr>
              <w:t>7</w:t>
            </w:r>
          </w:p>
        </w:tc>
        <w:tc>
          <w:tcPr>
            <w:tcW w:w="855" w:type="dxa"/>
          </w:tcPr>
          <w:p w14:paraId="3EC70A9E" w14:textId="77777777" w:rsidR="008104CB" w:rsidRPr="00F25D6D" w:rsidRDefault="008104CB" w:rsidP="00F25D6D">
            <w:pPr>
              <w:pStyle w:val="TableText"/>
              <w:rPr>
                <w:b/>
                <w:sz w:val="18"/>
                <w:szCs w:val="18"/>
              </w:rPr>
            </w:pPr>
            <w:r w:rsidRPr="00F25D6D">
              <w:rPr>
                <w:b/>
                <w:sz w:val="18"/>
                <w:szCs w:val="18"/>
              </w:rPr>
              <w:t>8</w:t>
            </w:r>
          </w:p>
        </w:tc>
        <w:tc>
          <w:tcPr>
            <w:tcW w:w="855" w:type="dxa"/>
          </w:tcPr>
          <w:p w14:paraId="74EF2AA8" w14:textId="77777777" w:rsidR="008104CB" w:rsidRPr="00F25D6D" w:rsidRDefault="008104CB" w:rsidP="00F25D6D">
            <w:pPr>
              <w:pStyle w:val="TableText"/>
              <w:rPr>
                <w:b/>
                <w:sz w:val="18"/>
                <w:szCs w:val="18"/>
              </w:rPr>
            </w:pPr>
            <w:r w:rsidRPr="00F25D6D">
              <w:rPr>
                <w:b/>
                <w:sz w:val="18"/>
                <w:szCs w:val="18"/>
              </w:rPr>
              <w:t>9</w:t>
            </w:r>
          </w:p>
        </w:tc>
        <w:tc>
          <w:tcPr>
            <w:tcW w:w="855" w:type="dxa"/>
          </w:tcPr>
          <w:p w14:paraId="1644786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AD2C4"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0F048585" w14:textId="77777777" w:rsidR="008104CB" w:rsidRPr="00F25D6D" w:rsidRDefault="008104CB" w:rsidP="00F25D6D">
            <w:pPr>
              <w:pStyle w:val="TableText"/>
              <w:rPr>
                <w:b/>
                <w:sz w:val="18"/>
                <w:szCs w:val="18"/>
              </w:rPr>
            </w:pPr>
            <w:r w:rsidRPr="00F25D6D">
              <w:rPr>
                <w:b/>
                <w:sz w:val="18"/>
                <w:szCs w:val="18"/>
              </w:rPr>
              <w:t>12</w:t>
            </w:r>
          </w:p>
        </w:tc>
      </w:tr>
      <w:tr w:rsidR="008104CB" w:rsidRPr="00BC4036" w14:paraId="67F54C08" w14:textId="77777777" w:rsidTr="00A12AD5">
        <w:trPr>
          <w:jc w:val="center"/>
        </w:trPr>
        <w:tc>
          <w:tcPr>
            <w:tcW w:w="2988" w:type="dxa"/>
          </w:tcPr>
          <w:p w14:paraId="286735E7"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1A8BB982" w14:textId="77777777" w:rsidR="008104CB" w:rsidRPr="00F25D6D" w:rsidRDefault="008104CB" w:rsidP="00F25D6D">
            <w:pPr>
              <w:pStyle w:val="TableText"/>
              <w:rPr>
                <w:sz w:val="18"/>
                <w:szCs w:val="18"/>
              </w:rPr>
            </w:pPr>
            <w:r w:rsidRPr="00F25D6D">
              <w:rPr>
                <w:sz w:val="18"/>
                <w:szCs w:val="18"/>
              </w:rPr>
              <w:t>10</w:t>
            </w:r>
          </w:p>
        </w:tc>
        <w:tc>
          <w:tcPr>
            <w:tcW w:w="855" w:type="dxa"/>
          </w:tcPr>
          <w:p w14:paraId="7D587ADA" w14:textId="77777777" w:rsidR="008104CB" w:rsidRPr="00F25D6D" w:rsidRDefault="008104CB" w:rsidP="00F25D6D">
            <w:pPr>
              <w:pStyle w:val="TableText"/>
              <w:rPr>
                <w:sz w:val="18"/>
                <w:szCs w:val="18"/>
              </w:rPr>
            </w:pPr>
            <w:r w:rsidRPr="00F25D6D">
              <w:rPr>
                <w:sz w:val="18"/>
                <w:szCs w:val="18"/>
              </w:rPr>
              <w:t>10</w:t>
            </w:r>
          </w:p>
        </w:tc>
        <w:tc>
          <w:tcPr>
            <w:tcW w:w="855" w:type="dxa"/>
          </w:tcPr>
          <w:p w14:paraId="466DFA1A" w14:textId="77777777" w:rsidR="008104CB" w:rsidRPr="00F25D6D" w:rsidRDefault="008104CB" w:rsidP="00F25D6D">
            <w:pPr>
              <w:pStyle w:val="TableText"/>
              <w:rPr>
                <w:sz w:val="18"/>
                <w:szCs w:val="18"/>
              </w:rPr>
            </w:pPr>
            <w:r w:rsidRPr="00F25D6D">
              <w:rPr>
                <w:sz w:val="18"/>
                <w:szCs w:val="18"/>
              </w:rPr>
              <w:t>10</w:t>
            </w:r>
          </w:p>
        </w:tc>
        <w:tc>
          <w:tcPr>
            <w:tcW w:w="855" w:type="dxa"/>
          </w:tcPr>
          <w:p w14:paraId="0420897F" w14:textId="77777777" w:rsidR="008104CB" w:rsidRPr="00F25D6D" w:rsidRDefault="008104CB" w:rsidP="00F25D6D">
            <w:pPr>
              <w:pStyle w:val="TableText"/>
              <w:rPr>
                <w:sz w:val="18"/>
                <w:szCs w:val="18"/>
              </w:rPr>
            </w:pPr>
            <w:r w:rsidRPr="00F25D6D">
              <w:rPr>
                <w:sz w:val="18"/>
                <w:szCs w:val="18"/>
              </w:rPr>
              <w:t>0</w:t>
            </w:r>
          </w:p>
        </w:tc>
        <w:tc>
          <w:tcPr>
            <w:tcW w:w="855" w:type="dxa"/>
          </w:tcPr>
          <w:p w14:paraId="6F477CA4" w14:textId="77777777" w:rsidR="008104CB" w:rsidRPr="00F25D6D" w:rsidRDefault="008104CB" w:rsidP="00F25D6D">
            <w:pPr>
              <w:pStyle w:val="TableText"/>
              <w:rPr>
                <w:sz w:val="18"/>
                <w:szCs w:val="18"/>
              </w:rPr>
            </w:pPr>
            <w:r w:rsidRPr="00F25D6D">
              <w:rPr>
                <w:sz w:val="18"/>
                <w:szCs w:val="18"/>
              </w:rPr>
              <w:t>0</w:t>
            </w:r>
          </w:p>
        </w:tc>
        <w:tc>
          <w:tcPr>
            <w:tcW w:w="855" w:type="dxa"/>
          </w:tcPr>
          <w:p w14:paraId="24857F90"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7B850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DAAABCB"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78D4D35" w14:textId="77777777" w:rsidR="008104CB" w:rsidRPr="00F25D6D" w:rsidRDefault="008104CB" w:rsidP="00F25D6D">
            <w:pPr>
              <w:pStyle w:val="TableText"/>
              <w:rPr>
                <w:sz w:val="18"/>
                <w:szCs w:val="18"/>
              </w:rPr>
            </w:pPr>
            <w:r w:rsidRPr="00F25D6D">
              <w:rPr>
                <w:sz w:val="18"/>
                <w:szCs w:val="18"/>
              </w:rPr>
              <w:t>0</w:t>
            </w:r>
          </w:p>
        </w:tc>
        <w:tc>
          <w:tcPr>
            <w:tcW w:w="855" w:type="dxa"/>
          </w:tcPr>
          <w:p w14:paraId="32D7C884" w14:textId="77777777" w:rsidR="008104CB" w:rsidRPr="00F25D6D" w:rsidRDefault="008104CB" w:rsidP="00F25D6D">
            <w:pPr>
              <w:pStyle w:val="TableText"/>
              <w:rPr>
                <w:sz w:val="18"/>
                <w:szCs w:val="18"/>
              </w:rPr>
            </w:pPr>
            <w:r w:rsidRPr="00F25D6D">
              <w:rPr>
                <w:sz w:val="18"/>
                <w:szCs w:val="18"/>
              </w:rPr>
              <w:t>0</w:t>
            </w:r>
          </w:p>
        </w:tc>
        <w:tc>
          <w:tcPr>
            <w:tcW w:w="855" w:type="dxa"/>
          </w:tcPr>
          <w:p w14:paraId="1B3436C3" w14:textId="77777777" w:rsidR="008104CB" w:rsidRPr="00F25D6D" w:rsidRDefault="008104CB" w:rsidP="00F25D6D">
            <w:pPr>
              <w:pStyle w:val="TableText"/>
              <w:rPr>
                <w:sz w:val="18"/>
                <w:szCs w:val="18"/>
              </w:rPr>
            </w:pPr>
            <w:r w:rsidRPr="00F25D6D">
              <w:rPr>
                <w:sz w:val="18"/>
                <w:szCs w:val="18"/>
              </w:rPr>
              <w:t>10</w:t>
            </w:r>
          </w:p>
        </w:tc>
        <w:tc>
          <w:tcPr>
            <w:tcW w:w="1017" w:type="dxa"/>
          </w:tcPr>
          <w:p w14:paraId="3D25A344" w14:textId="77777777" w:rsidR="008104CB" w:rsidRPr="00F25D6D" w:rsidRDefault="008104CB" w:rsidP="00F25D6D">
            <w:pPr>
              <w:pStyle w:val="TableText"/>
              <w:rPr>
                <w:sz w:val="18"/>
                <w:szCs w:val="18"/>
              </w:rPr>
            </w:pPr>
            <w:r w:rsidRPr="00F25D6D">
              <w:rPr>
                <w:sz w:val="18"/>
                <w:szCs w:val="18"/>
              </w:rPr>
              <w:t>10</w:t>
            </w:r>
          </w:p>
        </w:tc>
      </w:tr>
      <w:tr w:rsidR="008104CB" w:rsidRPr="00BC4036" w14:paraId="50B74B38" w14:textId="77777777" w:rsidTr="00A12AD5">
        <w:trPr>
          <w:jc w:val="center"/>
        </w:trPr>
        <w:tc>
          <w:tcPr>
            <w:tcW w:w="2988" w:type="dxa"/>
          </w:tcPr>
          <w:p w14:paraId="4872B110" w14:textId="77777777" w:rsidR="008104CB" w:rsidRPr="00F25D6D" w:rsidRDefault="008104CB" w:rsidP="00F25D6D">
            <w:pPr>
              <w:pStyle w:val="TableText"/>
              <w:rPr>
                <w:sz w:val="18"/>
                <w:szCs w:val="18"/>
              </w:rPr>
            </w:pPr>
            <w:r w:rsidRPr="00F25D6D">
              <w:rPr>
                <w:sz w:val="18"/>
                <w:szCs w:val="18"/>
              </w:rPr>
              <w:t>ENERGY FLOW</w:t>
            </w:r>
          </w:p>
          <w:p w14:paraId="72FF8AB3" w14:textId="77777777" w:rsidR="008104CB" w:rsidRPr="00F25D6D" w:rsidRDefault="008104CB" w:rsidP="00F25D6D">
            <w:pPr>
              <w:pStyle w:val="TableText"/>
              <w:rPr>
                <w:sz w:val="18"/>
                <w:szCs w:val="18"/>
              </w:rPr>
            </w:pPr>
            <w:r w:rsidRPr="00F25D6D">
              <w:rPr>
                <w:sz w:val="18"/>
                <w:szCs w:val="18"/>
              </w:rPr>
              <w:t xml:space="preserve">Injection (I) </w:t>
            </w:r>
          </w:p>
          <w:p w14:paraId="5078F7B4"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4BC385D6" w14:textId="77777777" w:rsidR="008104CB" w:rsidRPr="00F25D6D" w:rsidRDefault="008104CB" w:rsidP="00F25D6D">
            <w:pPr>
              <w:pStyle w:val="TableText"/>
              <w:rPr>
                <w:sz w:val="18"/>
                <w:szCs w:val="18"/>
              </w:rPr>
            </w:pPr>
            <w:r w:rsidRPr="00F25D6D">
              <w:rPr>
                <w:sz w:val="18"/>
                <w:szCs w:val="18"/>
              </w:rPr>
              <w:t>I</w:t>
            </w:r>
          </w:p>
        </w:tc>
        <w:tc>
          <w:tcPr>
            <w:tcW w:w="855" w:type="dxa"/>
          </w:tcPr>
          <w:p w14:paraId="26F24D97" w14:textId="77777777" w:rsidR="008104CB" w:rsidRPr="00F25D6D" w:rsidRDefault="008104CB" w:rsidP="00F25D6D">
            <w:pPr>
              <w:pStyle w:val="TableText"/>
              <w:rPr>
                <w:sz w:val="18"/>
                <w:szCs w:val="18"/>
              </w:rPr>
            </w:pPr>
            <w:r w:rsidRPr="00F25D6D">
              <w:rPr>
                <w:sz w:val="18"/>
                <w:szCs w:val="18"/>
              </w:rPr>
              <w:t>I</w:t>
            </w:r>
          </w:p>
        </w:tc>
        <w:tc>
          <w:tcPr>
            <w:tcW w:w="855" w:type="dxa"/>
          </w:tcPr>
          <w:p w14:paraId="38977472" w14:textId="77777777" w:rsidR="008104CB" w:rsidRPr="00F25D6D" w:rsidRDefault="008104CB" w:rsidP="00F25D6D">
            <w:pPr>
              <w:pStyle w:val="TableText"/>
              <w:rPr>
                <w:sz w:val="18"/>
                <w:szCs w:val="18"/>
              </w:rPr>
            </w:pPr>
            <w:r w:rsidRPr="00F25D6D">
              <w:rPr>
                <w:sz w:val="18"/>
                <w:szCs w:val="18"/>
              </w:rPr>
              <w:t>I</w:t>
            </w:r>
          </w:p>
        </w:tc>
        <w:tc>
          <w:tcPr>
            <w:tcW w:w="855" w:type="dxa"/>
          </w:tcPr>
          <w:p w14:paraId="255B040B" w14:textId="77777777" w:rsidR="008104CB" w:rsidRPr="00F25D6D" w:rsidRDefault="008104CB" w:rsidP="00F25D6D">
            <w:pPr>
              <w:pStyle w:val="TableText"/>
              <w:rPr>
                <w:sz w:val="18"/>
                <w:szCs w:val="18"/>
              </w:rPr>
            </w:pPr>
            <w:r w:rsidRPr="00F25D6D">
              <w:rPr>
                <w:sz w:val="18"/>
                <w:szCs w:val="18"/>
              </w:rPr>
              <w:t>I</w:t>
            </w:r>
          </w:p>
        </w:tc>
        <w:tc>
          <w:tcPr>
            <w:tcW w:w="855" w:type="dxa"/>
          </w:tcPr>
          <w:p w14:paraId="2FB6F08A" w14:textId="77777777" w:rsidR="008104CB" w:rsidRPr="00F25D6D" w:rsidRDefault="008104CB" w:rsidP="00F25D6D">
            <w:pPr>
              <w:pStyle w:val="TableText"/>
              <w:rPr>
                <w:sz w:val="18"/>
                <w:szCs w:val="18"/>
              </w:rPr>
            </w:pPr>
            <w:r w:rsidRPr="00F25D6D">
              <w:rPr>
                <w:sz w:val="18"/>
                <w:szCs w:val="18"/>
              </w:rPr>
              <w:t>I</w:t>
            </w:r>
          </w:p>
        </w:tc>
        <w:tc>
          <w:tcPr>
            <w:tcW w:w="855" w:type="dxa"/>
          </w:tcPr>
          <w:p w14:paraId="1836B01B"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050ECAB6"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238365DC" w14:textId="77777777" w:rsidR="008104CB" w:rsidRPr="00F25D6D" w:rsidRDefault="008104CB" w:rsidP="00F25D6D">
            <w:pPr>
              <w:pStyle w:val="TableText"/>
              <w:rPr>
                <w:b/>
                <w:sz w:val="18"/>
                <w:szCs w:val="18"/>
              </w:rPr>
            </w:pPr>
            <w:r w:rsidRPr="00F25D6D">
              <w:rPr>
                <w:b/>
                <w:sz w:val="18"/>
                <w:szCs w:val="18"/>
              </w:rPr>
              <w:t>W</w:t>
            </w:r>
          </w:p>
        </w:tc>
        <w:tc>
          <w:tcPr>
            <w:tcW w:w="855" w:type="dxa"/>
          </w:tcPr>
          <w:p w14:paraId="02E7762D" w14:textId="77777777" w:rsidR="008104CB" w:rsidRPr="00F25D6D" w:rsidRDefault="008104CB" w:rsidP="00F25D6D">
            <w:pPr>
              <w:pStyle w:val="TableText"/>
              <w:rPr>
                <w:sz w:val="18"/>
                <w:szCs w:val="18"/>
              </w:rPr>
            </w:pPr>
            <w:r w:rsidRPr="00F25D6D">
              <w:rPr>
                <w:sz w:val="18"/>
                <w:szCs w:val="18"/>
              </w:rPr>
              <w:t>I</w:t>
            </w:r>
          </w:p>
        </w:tc>
        <w:tc>
          <w:tcPr>
            <w:tcW w:w="855" w:type="dxa"/>
          </w:tcPr>
          <w:p w14:paraId="04AD5A3E" w14:textId="77777777" w:rsidR="008104CB" w:rsidRPr="00F25D6D" w:rsidRDefault="008104CB" w:rsidP="00F25D6D">
            <w:pPr>
              <w:pStyle w:val="TableText"/>
              <w:rPr>
                <w:sz w:val="18"/>
                <w:szCs w:val="18"/>
              </w:rPr>
            </w:pPr>
            <w:r w:rsidRPr="00F25D6D">
              <w:rPr>
                <w:sz w:val="18"/>
                <w:szCs w:val="18"/>
              </w:rPr>
              <w:t>I</w:t>
            </w:r>
          </w:p>
        </w:tc>
        <w:tc>
          <w:tcPr>
            <w:tcW w:w="855" w:type="dxa"/>
          </w:tcPr>
          <w:p w14:paraId="096BB15B" w14:textId="77777777" w:rsidR="008104CB" w:rsidRPr="00F25D6D" w:rsidRDefault="008104CB" w:rsidP="00F25D6D">
            <w:pPr>
              <w:pStyle w:val="TableText"/>
              <w:rPr>
                <w:sz w:val="18"/>
                <w:szCs w:val="18"/>
              </w:rPr>
            </w:pPr>
            <w:r w:rsidRPr="00F25D6D">
              <w:rPr>
                <w:sz w:val="18"/>
                <w:szCs w:val="18"/>
              </w:rPr>
              <w:t>I</w:t>
            </w:r>
          </w:p>
        </w:tc>
        <w:tc>
          <w:tcPr>
            <w:tcW w:w="1017" w:type="dxa"/>
          </w:tcPr>
          <w:p w14:paraId="037F9657" w14:textId="77777777" w:rsidR="008104CB" w:rsidRPr="00F25D6D" w:rsidRDefault="008104CB" w:rsidP="00F25D6D">
            <w:pPr>
              <w:pStyle w:val="TableText"/>
              <w:rPr>
                <w:sz w:val="18"/>
                <w:szCs w:val="18"/>
              </w:rPr>
            </w:pPr>
            <w:r w:rsidRPr="00F25D6D">
              <w:rPr>
                <w:sz w:val="18"/>
                <w:szCs w:val="18"/>
              </w:rPr>
              <w:t>I</w:t>
            </w:r>
          </w:p>
        </w:tc>
      </w:tr>
      <w:tr w:rsidR="008104CB" w:rsidRPr="00BC4036" w14:paraId="3E9E9ED3" w14:textId="77777777" w:rsidTr="00A12AD5">
        <w:trPr>
          <w:jc w:val="center"/>
        </w:trPr>
        <w:tc>
          <w:tcPr>
            <w:tcW w:w="2988" w:type="dxa"/>
          </w:tcPr>
          <w:p w14:paraId="22CD7E73"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078C789" w14:textId="77777777" w:rsidR="008104CB" w:rsidRPr="00F25D6D" w:rsidRDefault="008104CB" w:rsidP="00F25D6D">
            <w:pPr>
              <w:pStyle w:val="TableText"/>
              <w:rPr>
                <w:sz w:val="18"/>
                <w:szCs w:val="18"/>
              </w:rPr>
            </w:pPr>
            <w:r w:rsidRPr="00F25D6D">
              <w:rPr>
                <w:sz w:val="18"/>
                <w:szCs w:val="18"/>
              </w:rPr>
              <w:t>10</w:t>
            </w:r>
          </w:p>
        </w:tc>
        <w:tc>
          <w:tcPr>
            <w:tcW w:w="855" w:type="dxa"/>
          </w:tcPr>
          <w:p w14:paraId="748BB0BA" w14:textId="77777777" w:rsidR="008104CB" w:rsidRPr="00F25D6D" w:rsidRDefault="008104CB" w:rsidP="00F25D6D">
            <w:pPr>
              <w:pStyle w:val="TableText"/>
              <w:rPr>
                <w:sz w:val="18"/>
                <w:szCs w:val="18"/>
              </w:rPr>
            </w:pPr>
            <w:r w:rsidRPr="00F25D6D">
              <w:rPr>
                <w:sz w:val="18"/>
                <w:szCs w:val="18"/>
              </w:rPr>
              <w:t>10</w:t>
            </w:r>
          </w:p>
        </w:tc>
        <w:tc>
          <w:tcPr>
            <w:tcW w:w="855" w:type="dxa"/>
          </w:tcPr>
          <w:p w14:paraId="2E07C73B" w14:textId="77777777" w:rsidR="008104CB" w:rsidRPr="00F25D6D" w:rsidRDefault="008104CB" w:rsidP="00F25D6D">
            <w:pPr>
              <w:pStyle w:val="TableText"/>
              <w:rPr>
                <w:sz w:val="18"/>
                <w:szCs w:val="18"/>
              </w:rPr>
            </w:pPr>
            <w:r w:rsidRPr="00F25D6D">
              <w:rPr>
                <w:sz w:val="18"/>
                <w:szCs w:val="18"/>
              </w:rPr>
              <w:t>10</w:t>
            </w:r>
          </w:p>
        </w:tc>
        <w:tc>
          <w:tcPr>
            <w:tcW w:w="855" w:type="dxa"/>
          </w:tcPr>
          <w:p w14:paraId="7B72FF6B" w14:textId="77777777" w:rsidR="008104CB" w:rsidRPr="00F25D6D" w:rsidRDefault="008104CB" w:rsidP="00F25D6D">
            <w:pPr>
              <w:pStyle w:val="TableText"/>
              <w:rPr>
                <w:sz w:val="18"/>
                <w:szCs w:val="18"/>
              </w:rPr>
            </w:pPr>
            <w:r w:rsidRPr="00F25D6D">
              <w:rPr>
                <w:sz w:val="18"/>
                <w:szCs w:val="18"/>
              </w:rPr>
              <w:t>0</w:t>
            </w:r>
          </w:p>
        </w:tc>
        <w:tc>
          <w:tcPr>
            <w:tcW w:w="855" w:type="dxa"/>
          </w:tcPr>
          <w:p w14:paraId="05BD95AC" w14:textId="77777777" w:rsidR="008104CB" w:rsidRPr="00F25D6D" w:rsidRDefault="008104CB" w:rsidP="00F25D6D">
            <w:pPr>
              <w:pStyle w:val="TableText"/>
              <w:rPr>
                <w:sz w:val="18"/>
                <w:szCs w:val="18"/>
              </w:rPr>
            </w:pPr>
            <w:r w:rsidRPr="00F25D6D">
              <w:rPr>
                <w:sz w:val="18"/>
                <w:szCs w:val="18"/>
              </w:rPr>
              <w:t>0</w:t>
            </w:r>
          </w:p>
        </w:tc>
        <w:tc>
          <w:tcPr>
            <w:tcW w:w="855" w:type="dxa"/>
          </w:tcPr>
          <w:p w14:paraId="5523AD3E"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4BA017C"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7ED7C357" w14:textId="77777777" w:rsidR="008104CB" w:rsidRPr="00F25D6D" w:rsidRDefault="008104CB" w:rsidP="00F25D6D">
            <w:pPr>
              <w:pStyle w:val="TableText"/>
              <w:rPr>
                <w:b/>
                <w:sz w:val="18"/>
                <w:szCs w:val="18"/>
              </w:rPr>
            </w:pPr>
            <w:r w:rsidRPr="00F25D6D">
              <w:rPr>
                <w:b/>
                <w:sz w:val="18"/>
                <w:szCs w:val="18"/>
              </w:rPr>
              <w:t>0</w:t>
            </w:r>
          </w:p>
        </w:tc>
        <w:tc>
          <w:tcPr>
            <w:tcW w:w="855" w:type="dxa"/>
          </w:tcPr>
          <w:p w14:paraId="366DE3E1" w14:textId="77777777" w:rsidR="008104CB" w:rsidRPr="00F25D6D" w:rsidRDefault="008104CB" w:rsidP="00F25D6D">
            <w:pPr>
              <w:pStyle w:val="TableText"/>
              <w:rPr>
                <w:sz w:val="18"/>
                <w:szCs w:val="18"/>
              </w:rPr>
            </w:pPr>
            <w:r w:rsidRPr="00F25D6D">
              <w:rPr>
                <w:sz w:val="18"/>
                <w:szCs w:val="18"/>
              </w:rPr>
              <w:t>0</w:t>
            </w:r>
          </w:p>
        </w:tc>
        <w:tc>
          <w:tcPr>
            <w:tcW w:w="855" w:type="dxa"/>
          </w:tcPr>
          <w:p w14:paraId="30CC1192" w14:textId="77777777" w:rsidR="008104CB" w:rsidRPr="00F25D6D" w:rsidRDefault="008104CB" w:rsidP="00F25D6D">
            <w:pPr>
              <w:pStyle w:val="TableText"/>
              <w:rPr>
                <w:sz w:val="18"/>
                <w:szCs w:val="18"/>
              </w:rPr>
            </w:pPr>
            <w:r w:rsidRPr="00F25D6D">
              <w:rPr>
                <w:sz w:val="18"/>
                <w:szCs w:val="18"/>
              </w:rPr>
              <w:t>0</w:t>
            </w:r>
          </w:p>
        </w:tc>
        <w:tc>
          <w:tcPr>
            <w:tcW w:w="855" w:type="dxa"/>
          </w:tcPr>
          <w:p w14:paraId="1FCAD7EC" w14:textId="77777777" w:rsidR="008104CB" w:rsidRPr="00F25D6D" w:rsidRDefault="008104CB" w:rsidP="00F25D6D">
            <w:pPr>
              <w:pStyle w:val="TableText"/>
              <w:rPr>
                <w:sz w:val="18"/>
                <w:szCs w:val="18"/>
              </w:rPr>
            </w:pPr>
            <w:r w:rsidRPr="00F25D6D">
              <w:rPr>
                <w:sz w:val="18"/>
                <w:szCs w:val="18"/>
              </w:rPr>
              <w:t>10</w:t>
            </w:r>
          </w:p>
        </w:tc>
        <w:tc>
          <w:tcPr>
            <w:tcW w:w="1017" w:type="dxa"/>
          </w:tcPr>
          <w:p w14:paraId="43CA2FF5" w14:textId="77777777" w:rsidR="008104CB" w:rsidRPr="00F25D6D" w:rsidRDefault="008104CB" w:rsidP="00F25D6D">
            <w:pPr>
              <w:pStyle w:val="TableText"/>
              <w:rPr>
                <w:sz w:val="18"/>
                <w:szCs w:val="18"/>
              </w:rPr>
            </w:pPr>
            <w:r w:rsidRPr="00F25D6D">
              <w:rPr>
                <w:sz w:val="18"/>
                <w:szCs w:val="18"/>
              </w:rPr>
              <w:t>10</w:t>
            </w:r>
          </w:p>
        </w:tc>
      </w:tr>
      <w:tr w:rsidR="008104CB" w:rsidRPr="00BC4036" w14:paraId="4D56313C" w14:textId="77777777" w:rsidTr="00A12AD5">
        <w:trPr>
          <w:jc w:val="center"/>
        </w:trPr>
        <w:tc>
          <w:tcPr>
            <w:tcW w:w="2988" w:type="dxa"/>
          </w:tcPr>
          <w:p w14:paraId="663FCFCE"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tcPr>
          <w:p w14:paraId="3913F2CB" w14:textId="1831120F" w:rsidR="008104CB" w:rsidRPr="00F25D6D" w:rsidRDefault="000351CC" w:rsidP="000351CC">
            <w:pPr>
              <w:pStyle w:val="TableText"/>
              <w:rPr>
                <w:sz w:val="18"/>
                <w:szCs w:val="18"/>
              </w:rPr>
            </w:pPr>
            <w:r>
              <w:rPr>
                <w:sz w:val="18"/>
                <w:szCs w:val="18"/>
              </w:rPr>
              <w:t xml:space="preserve">50 </w:t>
            </w:r>
          </w:p>
        </w:tc>
      </w:tr>
    </w:tbl>
    <w:p w14:paraId="7EAB9C51" w14:textId="77777777" w:rsidR="00C85EF8" w:rsidRDefault="00C85EF8" w:rsidP="00F35BA5">
      <w:pPr>
        <w:spacing w:after="0"/>
      </w:pPr>
    </w:p>
    <w:p w14:paraId="1898C13F" w14:textId="21ACE4E0" w:rsidR="006E37C9" w:rsidRDefault="00A12AD5" w:rsidP="00A12AD5">
      <w:pPr>
        <w:pStyle w:val="TableCaption"/>
      </w:pPr>
      <w:bookmarkStart w:id="420" w:name="_Toc140822948"/>
      <w:bookmarkStart w:id="421" w:name="_Toc140831884"/>
      <w:bookmarkStart w:id="422" w:name="_Toc214365968"/>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10</w:t>
      </w:r>
      <w:r>
        <w:rPr>
          <w:color w:val="2B579A"/>
          <w:shd w:val="clear" w:color="auto" w:fill="E6E6E6"/>
        </w:rPr>
        <w:fldChar w:fldCharType="end"/>
      </w:r>
      <w:r>
        <w:t>: Derived Quantities Example 2</w:t>
      </w:r>
      <w:bookmarkEnd w:id="420"/>
      <w:bookmarkEnd w:id="421"/>
      <w:bookmarkEnd w:id="4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61C54B4" w14:textId="77777777" w:rsidTr="00C73BB0">
        <w:trPr>
          <w:trHeight w:val="620"/>
          <w:tblHeader/>
          <w:jc w:val="center"/>
        </w:trPr>
        <w:tc>
          <w:tcPr>
            <w:tcW w:w="13410" w:type="dxa"/>
            <w:gridSpan w:val="13"/>
            <w:shd w:val="clear" w:color="auto" w:fill="8CD2F4"/>
            <w:vAlign w:val="center"/>
          </w:tcPr>
          <w:p w14:paraId="373A3E11" w14:textId="77777777" w:rsidR="008104CB" w:rsidRPr="00F25D6D" w:rsidRDefault="008104CB" w:rsidP="00B800F5">
            <w:pPr>
              <w:pStyle w:val="TableText"/>
              <w:jc w:val="center"/>
              <w:rPr>
                <w:b/>
                <w:i/>
                <w:sz w:val="20"/>
              </w:rPr>
            </w:pPr>
            <w:r w:rsidRPr="00F25D6D">
              <w:rPr>
                <w:b/>
                <w:sz w:val="20"/>
              </w:rPr>
              <w:t xml:space="preserve">Derived Quantities Example 2: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‘W’ (Withdrawal) </w:t>
            </w:r>
            <w:r w:rsidRPr="00F25D6D">
              <w:rPr>
                <w:b/>
                <w:i/>
                <w:sz w:val="20"/>
              </w:rPr>
              <w:t>delivery point.</w:t>
            </w:r>
          </w:p>
          <w:p w14:paraId="506BE426" w14:textId="77777777" w:rsidR="008104CB" w:rsidRPr="00F25D6D" w:rsidRDefault="008104CB" w:rsidP="00B800F5">
            <w:pPr>
              <w:pStyle w:val="TableText"/>
              <w:jc w:val="center"/>
              <w:rPr>
                <w:b/>
                <w:sz w:val="20"/>
              </w:rPr>
            </w:pPr>
            <w:r w:rsidRPr="00F25D6D">
              <w:rPr>
                <w:b/>
                <w:sz w:val="20"/>
              </w:rPr>
              <w:t>(note parity with EXAMPLE 4)</w:t>
            </w:r>
          </w:p>
        </w:tc>
      </w:tr>
      <w:tr w:rsidR="008104CB" w:rsidRPr="00F25D6D" w14:paraId="0D885302" w14:textId="77777777" w:rsidTr="008104CB">
        <w:trPr>
          <w:jc w:val="center"/>
        </w:trPr>
        <w:tc>
          <w:tcPr>
            <w:tcW w:w="2988" w:type="dxa"/>
          </w:tcPr>
          <w:p w14:paraId="17EA617F"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15AB1264" w14:textId="77777777" w:rsidR="008104CB" w:rsidRPr="00F25D6D" w:rsidRDefault="008104CB" w:rsidP="00F25D6D">
            <w:pPr>
              <w:pStyle w:val="TableText"/>
              <w:rPr>
                <w:b/>
                <w:sz w:val="18"/>
                <w:szCs w:val="18"/>
              </w:rPr>
            </w:pPr>
            <w:r w:rsidRPr="00F25D6D">
              <w:rPr>
                <w:b/>
                <w:sz w:val="18"/>
                <w:szCs w:val="18"/>
              </w:rPr>
              <w:t>1</w:t>
            </w:r>
          </w:p>
        </w:tc>
        <w:tc>
          <w:tcPr>
            <w:tcW w:w="855" w:type="dxa"/>
          </w:tcPr>
          <w:p w14:paraId="5EED4438" w14:textId="77777777" w:rsidR="008104CB" w:rsidRPr="00F25D6D" w:rsidRDefault="008104CB" w:rsidP="00F25D6D">
            <w:pPr>
              <w:pStyle w:val="TableText"/>
              <w:rPr>
                <w:b/>
                <w:sz w:val="18"/>
                <w:szCs w:val="18"/>
              </w:rPr>
            </w:pPr>
            <w:r w:rsidRPr="00F25D6D">
              <w:rPr>
                <w:b/>
                <w:sz w:val="18"/>
                <w:szCs w:val="18"/>
              </w:rPr>
              <w:t>2</w:t>
            </w:r>
          </w:p>
        </w:tc>
        <w:tc>
          <w:tcPr>
            <w:tcW w:w="855" w:type="dxa"/>
          </w:tcPr>
          <w:p w14:paraId="4F5EF388" w14:textId="77777777" w:rsidR="008104CB" w:rsidRPr="00F25D6D" w:rsidRDefault="008104CB" w:rsidP="00F25D6D">
            <w:pPr>
              <w:pStyle w:val="TableText"/>
              <w:rPr>
                <w:b/>
                <w:sz w:val="18"/>
                <w:szCs w:val="18"/>
              </w:rPr>
            </w:pPr>
            <w:r w:rsidRPr="00F25D6D">
              <w:rPr>
                <w:b/>
                <w:sz w:val="18"/>
                <w:szCs w:val="18"/>
              </w:rPr>
              <w:t>3</w:t>
            </w:r>
          </w:p>
        </w:tc>
        <w:tc>
          <w:tcPr>
            <w:tcW w:w="855" w:type="dxa"/>
          </w:tcPr>
          <w:p w14:paraId="08B1846C" w14:textId="77777777" w:rsidR="008104CB" w:rsidRPr="00F25D6D" w:rsidRDefault="008104CB" w:rsidP="00F25D6D">
            <w:pPr>
              <w:pStyle w:val="TableText"/>
              <w:rPr>
                <w:b/>
                <w:sz w:val="18"/>
                <w:szCs w:val="18"/>
              </w:rPr>
            </w:pPr>
            <w:r w:rsidRPr="00F25D6D">
              <w:rPr>
                <w:b/>
                <w:sz w:val="18"/>
                <w:szCs w:val="18"/>
              </w:rPr>
              <w:t>4</w:t>
            </w:r>
          </w:p>
        </w:tc>
        <w:tc>
          <w:tcPr>
            <w:tcW w:w="855" w:type="dxa"/>
          </w:tcPr>
          <w:p w14:paraId="1D31D8D0" w14:textId="77777777" w:rsidR="008104CB" w:rsidRPr="00F25D6D" w:rsidRDefault="008104CB" w:rsidP="00F25D6D">
            <w:pPr>
              <w:pStyle w:val="TableText"/>
              <w:rPr>
                <w:b/>
                <w:sz w:val="18"/>
                <w:szCs w:val="18"/>
              </w:rPr>
            </w:pPr>
            <w:r w:rsidRPr="00F25D6D">
              <w:rPr>
                <w:b/>
                <w:sz w:val="18"/>
                <w:szCs w:val="18"/>
              </w:rPr>
              <w:t>5</w:t>
            </w:r>
          </w:p>
        </w:tc>
        <w:tc>
          <w:tcPr>
            <w:tcW w:w="855" w:type="dxa"/>
          </w:tcPr>
          <w:p w14:paraId="1C57522C" w14:textId="77777777" w:rsidR="008104CB" w:rsidRPr="00F25D6D" w:rsidRDefault="008104CB" w:rsidP="00F25D6D">
            <w:pPr>
              <w:pStyle w:val="TableText"/>
              <w:rPr>
                <w:b/>
                <w:sz w:val="18"/>
                <w:szCs w:val="18"/>
              </w:rPr>
            </w:pPr>
            <w:r w:rsidRPr="00F25D6D">
              <w:rPr>
                <w:b/>
                <w:sz w:val="18"/>
                <w:szCs w:val="18"/>
              </w:rPr>
              <w:t>6</w:t>
            </w:r>
          </w:p>
        </w:tc>
        <w:tc>
          <w:tcPr>
            <w:tcW w:w="855" w:type="dxa"/>
          </w:tcPr>
          <w:p w14:paraId="5CF814B6" w14:textId="77777777" w:rsidR="008104CB" w:rsidRPr="00F25D6D" w:rsidRDefault="008104CB" w:rsidP="00F25D6D">
            <w:pPr>
              <w:pStyle w:val="TableText"/>
              <w:rPr>
                <w:b/>
                <w:sz w:val="18"/>
                <w:szCs w:val="18"/>
              </w:rPr>
            </w:pPr>
            <w:r w:rsidRPr="00F25D6D">
              <w:rPr>
                <w:b/>
                <w:sz w:val="18"/>
                <w:szCs w:val="18"/>
              </w:rPr>
              <w:t>7</w:t>
            </w:r>
          </w:p>
        </w:tc>
        <w:tc>
          <w:tcPr>
            <w:tcW w:w="855" w:type="dxa"/>
          </w:tcPr>
          <w:p w14:paraId="343F62D5" w14:textId="77777777" w:rsidR="008104CB" w:rsidRPr="00F25D6D" w:rsidRDefault="008104CB" w:rsidP="00F25D6D">
            <w:pPr>
              <w:pStyle w:val="TableText"/>
              <w:rPr>
                <w:b/>
                <w:sz w:val="18"/>
                <w:szCs w:val="18"/>
              </w:rPr>
            </w:pPr>
            <w:r w:rsidRPr="00F25D6D">
              <w:rPr>
                <w:b/>
                <w:sz w:val="18"/>
                <w:szCs w:val="18"/>
              </w:rPr>
              <w:t>8</w:t>
            </w:r>
          </w:p>
        </w:tc>
        <w:tc>
          <w:tcPr>
            <w:tcW w:w="855" w:type="dxa"/>
          </w:tcPr>
          <w:p w14:paraId="7EBF619D" w14:textId="77777777" w:rsidR="008104CB" w:rsidRPr="00F25D6D" w:rsidRDefault="008104CB" w:rsidP="00F25D6D">
            <w:pPr>
              <w:pStyle w:val="TableText"/>
              <w:rPr>
                <w:b/>
                <w:sz w:val="18"/>
                <w:szCs w:val="18"/>
              </w:rPr>
            </w:pPr>
            <w:r w:rsidRPr="00F25D6D">
              <w:rPr>
                <w:b/>
                <w:sz w:val="18"/>
                <w:szCs w:val="18"/>
              </w:rPr>
              <w:t>9</w:t>
            </w:r>
          </w:p>
        </w:tc>
        <w:tc>
          <w:tcPr>
            <w:tcW w:w="855" w:type="dxa"/>
          </w:tcPr>
          <w:p w14:paraId="0F10B4E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0EF7E47F"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57059DEC"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20F165A5" w14:textId="77777777" w:rsidTr="007F4FFA">
        <w:trPr>
          <w:jc w:val="center"/>
        </w:trPr>
        <w:tc>
          <w:tcPr>
            <w:tcW w:w="2988" w:type="dxa"/>
          </w:tcPr>
          <w:p w14:paraId="41E53943"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11D28866"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4C7685A"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0FB207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3D19FC14" w14:textId="77777777" w:rsidR="008104CB" w:rsidRPr="00F25D6D" w:rsidRDefault="008104CB" w:rsidP="00F25D6D">
            <w:pPr>
              <w:pStyle w:val="TableText"/>
              <w:rPr>
                <w:sz w:val="18"/>
                <w:szCs w:val="18"/>
              </w:rPr>
            </w:pPr>
            <w:r w:rsidRPr="00F25D6D">
              <w:rPr>
                <w:sz w:val="18"/>
                <w:szCs w:val="18"/>
              </w:rPr>
              <w:t>0</w:t>
            </w:r>
          </w:p>
        </w:tc>
        <w:tc>
          <w:tcPr>
            <w:tcW w:w="855" w:type="dxa"/>
          </w:tcPr>
          <w:p w14:paraId="28E86C9A" w14:textId="77777777" w:rsidR="008104CB" w:rsidRPr="00F25D6D" w:rsidRDefault="008104CB" w:rsidP="00F25D6D">
            <w:pPr>
              <w:pStyle w:val="TableText"/>
              <w:rPr>
                <w:sz w:val="18"/>
                <w:szCs w:val="18"/>
              </w:rPr>
            </w:pPr>
            <w:r w:rsidRPr="00F25D6D">
              <w:rPr>
                <w:sz w:val="18"/>
                <w:szCs w:val="18"/>
              </w:rPr>
              <w:t>0</w:t>
            </w:r>
          </w:p>
        </w:tc>
        <w:tc>
          <w:tcPr>
            <w:tcW w:w="855" w:type="dxa"/>
          </w:tcPr>
          <w:p w14:paraId="779B0D02" w14:textId="77777777" w:rsidR="008104CB" w:rsidRPr="00F25D6D" w:rsidRDefault="008104CB" w:rsidP="00F25D6D">
            <w:pPr>
              <w:pStyle w:val="TableText"/>
              <w:rPr>
                <w:sz w:val="18"/>
                <w:szCs w:val="18"/>
              </w:rPr>
            </w:pPr>
            <w:r w:rsidRPr="00F25D6D">
              <w:rPr>
                <w:sz w:val="18"/>
                <w:szCs w:val="18"/>
              </w:rPr>
              <w:t>0</w:t>
            </w:r>
          </w:p>
        </w:tc>
        <w:tc>
          <w:tcPr>
            <w:tcW w:w="855" w:type="dxa"/>
          </w:tcPr>
          <w:p w14:paraId="124F075B" w14:textId="77777777" w:rsidR="008104CB" w:rsidRPr="00F25D6D" w:rsidRDefault="008104CB" w:rsidP="00F25D6D">
            <w:pPr>
              <w:pStyle w:val="TableText"/>
              <w:rPr>
                <w:sz w:val="18"/>
                <w:szCs w:val="18"/>
              </w:rPr>
            </w:pPr>
            <w:r w:rsidRPr="00F25D6D">
              <w:rPr>
                <w:sz w:val="18"/>
                <w:szCs w:val="18"/>
              </w:rPr>
              <w:t>10</w:t>
            </w:r>
          </w:p>
        </w:tc>
        <w:tc>
          <w:tcPr>
            <w:tcW w:w="855" w:type="dxa"/>
          </w:tcPr>
          <w:p w14:paraId="7CD9EAD2" w14:textId="77777777" w:rsidR="008104CB" w:rsidRPr="00F25D6D" w:rsidRDefault="008104CB" w:rsidP="00F25D6D">
            <w:pPr>
              <w:pStyle w:val="TableText"/>
              <w:rPr>
                <w:sz w:val="18"/>
                <w:szCs w:val="18"/>
              </w:rPr>
            </w:pPr>
            <w:r w:rsidRPr="00F25D6D">
              <w:rPr>
                <w:sz w:val="18"/>
                <w:szCs w:val="18"/>
              </w:rPr>
              <w:t>10</w:t>
            </w:r>
          </w:p>
        </w:tc>
        <w:tc>
          <w:tcPr>
            <w:tcW w:w="855" w:type="dxa"/>
          </w:tcPr>
          <w:p w14:paraId="4F128668" w14:textId="77777777" w:rsidR="008104CB" w:rsidRPr="00F25D6D" w:rsidRDefault="008104CB" w:rsidP="00F25D6D">
            <w:pPr>
              <w:pStyle w:val="TableText"/>
              <w:rPr>
                <w:sz w:val="18"/>
                <w:szCs w:val="18"/>
              </w:rPr>
            </w:pPr>
            <w:r w:rsidRPr="00F25D6D">
              <w:rPr>
                <w:sz w:val="18"/>
                <w:szCs w:val="18"/>
              </w:rPr>
              <w:t>0</w:t>
            </w:r>
          </w:p>
        </w:tc>
        <w:tc>
          <w:tcPr>
            <w:tcW w:w="855" w:type="dxa"/>
          </w:tcPr>
          <w:p w14:paraId="14BB110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7894429" w14:textId="77777777" w:rsidR="008104CB" w:rsidRPr="00F25D6D" w:rsidRDefault="008104CB" w:rsidP="00F25D6D">
            <w:pPr>
              <w:pStyle w:val="TableText"/>
              <w:rPr>
                <w:b/>
                <w:sz w:val="18"/>
                <w:szCs w:val="18"/>
              </w:rPr>
            </w:pPr>
            <w:r w:rsidRPr="00F25D6D">
              <w:rPr>
                <w:b/>
                <w:sz w:val="18"/>
                <w:szCs w:val="18"/>
              </w:rPr>
              <w:t>10</w:t>
            </w:r>
          </w:p>
        </w:tc>
        <w:tc>
          <w:tcPr>
            <w:tcW w:w="1017" w:type="dxa"/>
            <w:shd w:val="clear" w:color="auto" w:fill="8CD2F4"/>
          </w:tcPr>
          <w:p w14:paraId="1808B416"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33571DF7" w14:textId="77777777" w:rsidTr="007F4FFA">
        <w:trPr>
          <w:jc w:val="center"/>
        </w:trPr>
        <w:tc>
          <w:tcPr>
            <w:tcW w:w="2988" w:type="dxa"/>
          </w:tcPr>
          <w:p w14:paraId="67D52083" w14:textId="77777777" w:rsidR="008104CB" w:rsidRPr="00F25D6D" w:rsidRDefault="008104CB" w:rsidP="00F25D6D">
            <w:pPr>
              <w:pStyle w:val="TableText"/>
              <w:rPr>
                <w:sz w:val="18"/>
                <w:szCs w:val="18"/>
              </w:rPr>
            </w:pPr>
            <w:r w:rsidRPr="00F25D6D">
              <w:rPr>
                <w:sz w:val="18"/>
                <w:szCs w:val="18"/>
              </w:rPr>
              <w:t>ENERGY FLOW</w:t>
            </w:r>
          </w:p>
          <w:p w14:paraId="764D3CEB" w14:textId="77777777" w:rsidR="008104CB" w:rsidRPr="00F25D6D" w:rsidRDefault="008104CB" w:rsidP="00F25D6D">
            <w:pPr>
              <w:pStyle w:val="TableText"/>
              <w:rPr>
                <w:sz w:val="18"/>
                <w:szCs w:val="18"/>
              </w:rPr>
            </w:pPr>
            <w:r w:rsidRPr="00F25D6D">
              <w:rPr>
                <w:sz w:val="18"/>
                <w:szCs w:val="18"/>
              </w:rPr>
              <w:t xml:space="preserve">Injection (I) </w:t>
            </w:r>
          </w:p>
          <w:p w14:paraId="0C2702D4"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4FA4317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69099F4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312F6D5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382453A" w14:textId="77777777" w:rsidR="008104CB" w:rsidRPr="00F25D6D" w:rsidRDefault="008104CB" w:rsidP="00F25D6D">
            <w:pPr>
              <w:pStyle w:val="TableText"/>
              <w:rPr>
                <w:sz w:val="18"/>
                <w:szCs w:val="18"/>
              </w:rPr>
            </w:pPr>
            <w:r w:rsidRPr="00F25D6D">
              <w:rPr>
                <w:sz w:val="18"/>
                <w:szCs w:val="18"/>
              </w:rPr>
              <w:t>W</w:t>
            </w:r>
          </w:p>
        </w:tc>
        <w:tc>
          <w:tcPr>
            <w:tcW w:w="855" w:type="dxa"/>
          </w:tcPr>
          <w:p w14:paraId="37A67266" w14:textId="77777777" w:rsidR="008104CB" w:rsidRPr="00F25D6D" w:rsidRDefault="008104CB" w:rsidP="00F25D6D">
            <w:pPr>
              <w:pStyle w:val="TableText"/>
              <w:rPr>
                <w:sz w:val="18"/>
                <w:szCs w:val="18"/>
              </w:rPr>
            </w:pPr>
            <w:r w:rsidRPr="00F25D6D">
              <w:rPr>
                <w:sz w:val="18"/>
                <w:szCs w:val="18"/>
              </w:rPr>
              <w:t>W</w:t>
            </w:r>
          </w:p>
        </w:tc>
        <w:tc>
          <w:tcPr>
            <w:tcW w:w="855" w:type="dxa"/>
          </w:tcPr>
          <w:p w14:paraId="077F92F7" w14:textId="77777777" w:rsidR="008104CB" w:rsidRPr="00F25D6D" w:rsidRDefault="008104CB" w:rsidP="00F25D6D">
            <w:pPr>
              <w:pStyle w:val="TableText"/>
              <w:rPr>
                <w:sz w:val="18"/>
                <w:szCs w:val="18"/>
              </w:rPr>
            </w:pPr>
            <w:r w:rsidRPr="00F25D6D">
              <w:rPr>
                <w:sz w:val="18"/>
                <w:szCs w:val="18"/>
              </w:rPr>
              <w:t>W</w:t>
            </w:r>
          </w:p>
        </w:tc>
        <w:tc>
          <w:tcPr>
            <w:tcW w:w="855" w:type="dxa"/>
          </w:tcPr>
          <w:p w14:paraId="4435D463" w14:textId="77777777" w:rsidR="008104CB" w:rsidRPr="00F25D6D" w:rsidRDefault="008104CB" w:rsidP="00F25D6D">
            <w:pPr>
              <w:pStyle w:val="TableText"/>
              <w:rPr>
                <w:sz w:val="18"/>
                <w:szCs w:val="18"/>
              </w:rPr>
            </w:pPr>
            <w:r w:rsidRPr="00F25D6D">
              <w:rPr>
                <w:sz w:val="18"/>
                <w:szCs w:val="18"/>
              </w:rPr>
              <w:t>W</w:t>
            </w:r>
          </w:p>
        </w:tc>
        <w:tc>
          <w:tcPr>
            <w:tcW w:w="855" w:type="dxa"/>
          </w:tcPr>
          <w:p w14:paraId="6021BED1" w14:textId="77777777" w:rsidR="008104CB" w:rsidRPr="00F25D6D" w:rsidRDefault="008104CB" w:rsidP="00F25D6D">
            <w:pPr>
              <w:pStyle w:val="TableText"/>
              <w:rPr>
                <w:sz w:val="18"/>
                <w:szCs w:val="18"/>
              </w:rPr>
            </w:pPr>
            <w:r w:rsidRPr="00F25D6D">
              <w:rPr>
                <w:sz w:val="18"/>
                <w:szCs w:val="18"/>
              </w:rPr>
              <w:t>W</w:t>
            </w:r>
          </w:p>
        </w:tc>
        <w:tc>
          <w:tcPr>
            <w:tcW w:w="855" w:type="dxa"/>
          </w:tcPr>
          <w:p w14:paraId="09A24480" w14:textId="77777777" w:rsidR="008104CB" w:rsidRPr="00F25D6D" w:rsidRDefault="008104CB" w:rsidP="00F25D6D">
            <w:pPr>
              <w:pStyle w:val="TableText"/>
              <w:rPr>
                <w:sz w:val="18"/>
                <w:szCs w:val="18"/>
              </w:rPr>
            </w:pPr>
            <w:r w:rsidRPr="00F25D6D">
              <w:rPr>
                <w:sz w:val="18"/>
                <w:szCs w:val="18"/>
              </w:rPr>
              <w:t>W</w:t>
            </w:r>
          </w:p>
        </w:tc>
        <w:tc>
          <w:tcPr>
            <w:tcW w:w="855" w:type="dxa"/>
          </w:tcPr>
          <w:p w14:paraId="312A9D8B"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4AEABC6E" w14:textId="77777777" w:rsidR="008104CB" w:rsidRPr="00F25D6D" w:rsidRDefault="008104CB" w:rsidP="00F25D6D">
            <w:pPr>
              <w:pStyle w:val="TableText"/>
              <w:rPr>
                <w:b/>
                <w:sz w:val="18"/>
                <w:szCs w:val="18"/>
              </w:rPr>
            </w:pPr>
            <w:r w:rsidRPr="00F25D6D">
              <w:rPr>
                <w:b/>
                <w:sz w:val="18"/>
                <w:szCs w:val="18"/>
              </w:rPr>
              <w:t>I</w:t>
            </w:r>
          </w:p>
        </w:tc>
        <w:tc>
          <w:tcPr>
            <w:tcW w:w="1017" w:type="dxa"/>
            <w:shd w:val="clear" w:color="auto" w:fill="8CD2F4"/>
          </w:tcPr>
          <w:p w14:paraId="2A4BA71F" w14:textId="77777777" w:rsidR="008104CB" w:rsidRPr="00F25D6D" w:rsidRDefault="008104CB" w:rsidP="00F25D6D">
            <w:pPr>
              <w:pStyle w:val="TableText"/>
              <w:rPr>
                <w:b/>
                <w:sz w:val="18"/>
                <w:szCs w:val="18"/>
              </w:rPr>
            </w:pPr>
            <w:r w:rsidRPr="00F25D6D">
              <w:rPr>
                <w:b/>
                <w:sz w:val="18"/>
                <w:szCs w:val="18"/>
              </w:rPr>
              <w:t>I</w:t>
            </w:r>
          </w:p>
        </w:tc>
      </w:tr>
      <w:tr w:rsidR="008104CB" w:rsidRPr="00F25D6D" w14:paraId="7704A73C" w14:textId="77777777" w:rsidTr="007F4FFA">
        <w:trPr>
          <w:jc w:val="center"/>
        </w:trPr>
        <w:tc>
          <w:tcPr>
            <w:tcW w:w="2988" w:type="dxa"/>
          </w:tcPr>
          <w:p w14:paraId="30254E12"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2230CB01"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E89D43"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AE5DA26" w14:textId="77777777" w:rsidR="008104CB" w:rsidRPr="00F25D6D" w:rsidRDefault="008104CB" w:rsidP="00F25D6D">
            <w:pPr>
              <w:pStyle w:val="TableText"/>
              <w:rPr>
                <w:b/>
                <w:sz w:val="18"/>
                <w:szCs w:val="18"/>
              </w:rPr>
            </w:pPr>
            <w:r w:rsidRPr="00F25D6D">
              <w:rPr>
                <w:b/>
                <w:sz w:val="18"/>
                <w:szCs w:val="18"/>
              </w:rPr>
              <w:t>0</w:t>
            </w:r>
          </w:p>
        </w:tc>
        <w:tc>
          <w:tcPr>
            <w:tcW w:w="855" w:type="dxa"/>
          </w:tcPr>
          <w:p w14:paraId="4EEEB03B" w14:textId="77777777" w:rsidR="008104CB" w:rsidRPr="00F25D6D" w:rsidRDefault="008104CB" w:rsidP="00F25D6D">
            <w:pPr>
              <w:pStyle w:val="TableText"/>
              <w:rPr>
                <w:sz w:val="18"/>
                <w:szCs w:val="18"/>
              </w:rPr>
            </w:pPr>
            <w:r w:rsidRPr="00F25D6D">
              <w:rPr>
                <w:sz w:val="18"/>
                <w:szCs w:val="18"/>
              </w:rPr>
              <w:t>0</w:t>
            </w:r>
          </w:p>
        </w:tc>
        <w:tc>
          <w:tcPr>
            <w:tcW w:w="855" w:type="dxa"/>
          </w:tcPr>
          <w:p w14:paraId="35EBABC3" w14:textId="77777777" w:rsidR="008104CB" w:rsidRPr="00F25D6D" w:rsidRDefault="008104CB" w:rsidP="00F25D6D">
            <w:pPr>
              <w:pStyle w:val="TableText"/>
              <w:rPr>
                <w:sz w:val="18"/>
                <w:szCs w:val="18"/>
              </w:rPr>
            </w:pPr>
            <w:r w:rsidRPr="00F25D6D">
              <w:rPr>
                <w:sz w:val="18"/>
                <w:szCs w:val="18"/>
              </w:rPr>
              <w:t>0</w:t>
            </w:r>
          </w:p>
        </w:tc>
        <w:tc>
          <w:tcPr>
            <w:tcW w:w="855" w:type="dxa"/>
          </w:tcPr>
          <w:p w14:paraId="2D2939FF" w14:textId="77777777" w:rsidR="008104CB" w:rsidRPr="00F25D6D" w:rsidRDefault="008104CB" w:rsidP="00F25D6D">
            <w:pPr>
              <w:pStyle w:val="TableText"/>
              <w:rPr>
                <w:sz w:val="18"/>
                <w:szCs w:val="18"/>
              </w:rPr>
            </w:pPr>
            <w:r w:rsidRPr="00F25D6D">
              <w:rPr>
                <w:sz w:val="18"/>
                <w:szCs w:val="18"/>
              </w:rPr>
              <w:t>0</w:t>
            </w:r>
          </w:p>
        </w:tc>
        <w:tc>
          <w:tcPr>
            <w:tcW w:w="855" w:type="dxa"/>
          </w:tcPr>
          <w:p w14:paraId="21A2C388" w14:textId="77777777" w:rsidR="008104CB" w:rsidRPr="00F25D6D" w:rsidRDefault="008104CB" w:rsidP="00F25D6D">
            <w:pPr>
              <w:pStyle w:val="TableText"/>
              <w:rPr>
                <w:sz w:val="18"/>
                <w:szCs w:val="18"/>
              </w:rPr>
            </w:pPr>
            <w:r w:rsidRPr="00F25D6D">
              <w:rPr>
                <w:sz w:val="18"/>
                <w:szCs w:val="18"/>
              </w:rPr>
              <w:t>10</w:t>
            </w:r>
          </w:p>
        </w:tc>
        <w:tc>
          <w:tcPr>
            <w:tcW w:w="855" w:type="dxa"/>
          </w:tcPr>
          <w:p w14:paraId="7C33EE5A" w14:textId="77777777" w:rsidR="008104CB" w:rsidRPr="00F25D6D" w:rsidRDefault="008104CB" w:rsidP="00F25D6D">
            <w:pPr>
              <w:pStyle w:val="TableText"/>
              <w:rPr>
                <w:sz w:val="18"/>
                <w:szCs w:val="18"/>
              </w:rPr>
            </w:pPr>
            <w:r w:rsidRPr="00F25D6D">
              <w:rPr>
                <w:sz w:val="18"/>
                <w:szCs w:val="18"/>
              </w:rPr>
              <w:t>10</w:t>
            </w:r>
          </w:p>
        </w:tc>
        <w:tc>
          <w:tcPr>
            <w:tcW w:w="855" w:type="dxa"/>
          </w:tcPr>
          <w:p w14:paraId="6F4BEA81" w14:textId="77777777" w:rsidR="008104CB" w:rsidRPr="00F25D6D" w:rsidRDefault="008104CB" w:rsidP="00F25D6D">
            <w:pPr>
              <w:pStyle w:val="TableText"/>
              <w:rPr>
                <w:sz w:val="18"/>
                <w:szCs w:val="18"/>
              </w:rPr>
            </w:pPr>
            <w:r w:rsidRPr="00F25D6D">
              <w:rPr>
                <w:sz w:val="18"/>
                <w:szCs w:val="18"/>
              </w:rPr>
              <w:t>0</w:t>
            </w:r>
          </w:p>
        </w:tc>
        <w:tc>
          <w:tcPr>
            <w:tcW w:w="855" w:type="dxa"/>
          </w:tcPr>
          <w:p w14:paraId="4E7041C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43989DA7" w14:textId="77777777" w:rsidR="008104CB" w:rsidRPr="00F25D6D" w:rsidRDefault="008104CB" w:rsidP="00F25D6D">
            <w:pPr>
              <w:pStyle w:val="TableText"/>
              <w:rPr>
                <w:b/>
                <w:sz w:val="18"/>
                <w:szCs w:val="18"/>
              </w:rPr>
            </w:pPr>
            <w:r w:rsidRPr="00F25D6D">
              <w:rPr>
                <w:b/>
                <w:sz w:val="18"/>
                <w:szCs w:val="18"/>
              </w:rPr>
              <w:t>0</w:t>
            </w:r>
          </w:p>
        </w:tc>
        <w:tc>
          <w:tcPr>
            <w:tcW w:w="1017" w:type="dxa"/>
            <w:shd w:val="clear" w:color="auto" w:fill="8CD2F4"/>
          </w:tcPr>
          <w:p w14:paraId="50E4DD25"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0BF6FF3" w14:textId="77777777" w:rsidTr="008104CB">
        <w:trPr>
          <w:trHeight w:val="539"/>
          <w:jc w:val="center"/>
        </w:trPr>
        <w:tc>
          <w:tcPr>
            <w:tcW w:w="2988" w:type="dxa"/>
            <w:vAlign w:val="center"/>
          </w:tcPr>
          <w:p w14:paraId="08909DFD"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vAlign w:val="center"/>
          </w:tcPr>
          <w:p w14:paraId="2F09A9AF" w14:textId="417EF14E" w:rsidR="008104CB" w:rsidRPr="00F25D6D" w:rsidRDefault="000351CC" w:rsidP="00F25D6D">
            <w:pPr>
              <w:pStyle w:val="TableText"/>
              <w:rPr>
                <w:sz w:val="18"/>
                <w:szCs w:val="18"/>
              </w:rPr>
            </w:pPr>
            <w:r>
              <w:rPr>
                <w:sz w:val="18"/>
                <w:szCs w:val="18"/>
              </w:rPr>
              <w:t>20</w:t>
            </w:r>
          </w:p>
        </w:tc>
      </w:tr>
    </w:tbl>
    <w:p w14:paraId="6B367ACB" w14:textId="77777777" w:rsidR="008104CB" w:rsidRDefault="008104CB">
      <w:pPr>
        <w:spacing w:after="0"/>
      </w:pPr>
    </w:p>
    <w:p w14:paraId="5882C18B" w14:textId="4839C184" w:rsidR="00A12AD5" w:rsidRDefault="00A12AD5" w:rsidP="00A12AD5">
      <w:pPr>
        <w:pStyle w:val="TableCaption"/>
      </w:pPr>
      <w:bookmarkStart w:id="423" w:name="_Toc140822949"/>
      <w:bookmarkStart w:id="424" w:name="_Toc140831885"/>
      <w:bookmarkStart w:id="425" w:name="_Toc214365969"/>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11</w:t>
      </w:r>
      <w:r>
        <w:rPr>
          <w:color w:val="2B579A"/>
          <w:shd w:val="clear" w:color="auto" w:fill="E6E6E6"/>
        </w:rPr>
        <w:fldChar w:fldCharType="end"/>
      </w:r>
      <w:r>
        <w:t>: Derived Quantities Example 3</w:t>
      </w:r>
      <w:bookmarkEnd w:id="423"/>
      <w:bookmarkEnd w:id="424"/>
      <w:bookmarkEnd w:id="425"/>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17F4BEB6" w14:textId="77777777" w:rsidTr="00C73BB0">
        <w:trPr>
          <w:trHeight w:val="566"/>
          <w:tblHeader/>
          <w:jc w:val="center"/>
        </w:trPr>
        <w:tc>
          <w:tcPr>
            <w:tcW w:w="13249" w:type="dxa"/>
            <w:gridSpan w:val="13"/>
            <w:shd w:val="clear" w:color="auto" w:fill="8CD2F4"/>
            <w:vAlign w:val="center"/>
          </w:tcPr>
          <w:p w14:paraId="52ABFEC2" w14:textId="77777777" w:rsidR="008104CB" w:rsidRPr="00F25D6D" w:rsidRDefault="008104CB" w:rsidP="00F25D6D">
            <w:pPr>
              <w:pStyle w:val="TableText"/>
              <w:jc w:val="center"/>
              <w:rPr>
                <w:b/>
                <w:i/>
                <w:sz w:val="20"/>
              </w:rPr>
            </w:pPr>
            <w:r w:rsidRPr="00F25D6D">
              <w:rPr>
                <w:b/>
                <w:sz w:val="20"/>
              </w:rPr>
              <w:t xml:space="preserve">Derived Quantities Example 3: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‘I’ (injection) </w:t>
            </w:r>
            <w:r w:rsidRPr="00F25D6D">
              <w:rPr>
                <w:b/>
                <w:i/>
                <w:sz w:val="20"/>
              </w:rPr>
              <w:t>delivery point.</w:t>
            </w:r>
          </w:p>
          <w:p w14:paraId="2B59328B" w14:textId="77777777" w:rsidR="008104CB" w:rsidRPr="00F25D6D" w:rsidRDefault="008104CB" w:rsidP="00F25D6D">
            <w:pPr>
              <w:pStyle w:val="TableText"/>
              <w:jc w:val="center"/>
              <w:rPr>
                <w:b/>
                <w:sz w:val="20"/>
              </w:rPr>
            </w:pPr>
            <w:r w:rsidRPr="00F25D6D">
              <w:rPr>
                <w:b/>
                <w:sz w:val="20"/>
              </w:rPr>
              <w:t>(note parity with EXAMPLE 1)</w:t>
            </w:r>
          </w:p>
        </w:tc>
      </w:tr>
      <w:tr w:rsidR="008104CB" w:rsidRPr="00F25D6D" w14:paraId="2943F118" w14:textId="77777777" w:rsidTr="00A12AD5">
        <w:trPr>
          <w:jc w:val="center"/>
        </w:trPr>
        <w:tc>
          <w:tcPr>
            <w:tcW w:w="2988" w:type="dxa"/>
          </w:tcPr>
          <w:p w14:paraId="23451925"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2CE26FCB" w14:textId="77777777" w:rsidR="008104CB" w:rsidRPr="00F25D6D" w:rsidRDefault="008104CB" w:rsidP="00F25D6D">
            <w:pPr>
              <w:pStyle w:val="TableText"/>
              <w:rPr>
                <w:b/>
                <w:sz w:val="18"/>
                <w:szCs w:val="18"/>
              </w:rPr>
            </w:pPr>
            <w:r w:rsidRPr="00F25D6D">
              <w:rPr>
                <w:b/>
                <w:sz w:val="18"/>
                <w:szCs w:val="18"/>
              </w:rPr>
              <w:t>1</w:t>
            </w:r>
          </w:p>
        </w:tc>
        <w:tc>
          <w:tcPr>
            <w:tcW w:w="855" w:type="dxa"/>
          </w:tcPr>
          <w:p w14:paraId="05E77FF0" w14:textId="77777777" w:rsidR="008104CB" w:rsidRPr="00F25D6D" w:rsidRDefault="008104CB" w:rsidP="00F25D6D">
            <w:pPr>
              <w:pStyle w:val="TableText"/>
              <w:rPr>
                <w:b/>
                <w:sz w:val="18"/>
                <w:szCs w:val="18"/>
              </w:rPr>
            </w:pPr>
            <w:r w:rsidRPr="00F25D6D">
              <w:rPr>
                <w:b/>
                <w:sz w:val="18"/>
                <w:szCs w:val="18"/>
              </w:rPr>
              <w:t>2</w:t>
            </w:r>
          </w:p>
        </w:tc>
        <w:tc>
          <w:tcPr>
            <w:tcW w:w="855" w:type="dxa"/>
          </w:tcPr>
          <w:p w14:paraId="1D23CEB7" w14:textId="77777777" w:rsidR="008104CB" w:rsidRPr="00F25D6D" w:rsidRDefault="008104CB" w:rsidP="00F25D6D">
            <w:pPr>
              <w:pStyle w:val="TableText"/>
              <w:rPr>
                <w:b/>
                <w:sz w:val="18"/>
                <w:szCs w:val="18"/>
              </w:rPr>
            </w:pPr>
            <w:r w:rsidRPr="00F25D6D">
              <w:rPr>
                <w:b/>
                <w:sz w:val="18"/>
                <w:szCs w:val="18"/>
              </w:rPr>
              <w:t>3</w:t>
            </w:r>
          </w:p>
        </w:tc>
        <w:tc>
          <w:tcPr>
            <w:tcW w:w="855" w:type="dxa"/>
          </w:tcPr>
          <w:p w14:paraId="01BE02A0" w14:textId="77777777" w:rsidR="008104CB" w:rsidRPr="00F25D6D" w:rsidRDefault="008104CB" w:rsidP="00F25D6D">
            <w:pPr>
              <w:pStyle w:val="TableText"/>
              <w:rPr>
                <w:b/>
                <w:sz w:val="18"/>
                <w:szCs w:val="18"/>
              </w:rPr>
            </w:pPr>
            <w:r w:rsidRPr="00F25D6D">
              <w:rPr>
                <w:b/>
                <w:sz w:val="18"/>
                <w:szCs w:val="18"/>
              </w:rPr>
              <w:t>4</w:t>
            </w:r>
          </w:p>
        </w:tc>
        <w:tc>
          <w:tcPr>
            <w:tcW w:w="855" w:type="dxa"/>
          </w:tcPr>
          <w:p w14:paraId="717753D1" w14:textId="77777777" w:rsidR="008104CB" w:rsidRPr="00F25D6D" w:rsidRDefault="008104CB" w:rsidP="00F25D6D">
            <w:pPr>
              <w:pStyle w:val="TableText"/>
              <w:rPr>
                <w:b/>
                <w:sz w:val="18"/>
                <w:szCs w:val="18"/>
              </w:rPr>
            </w:pPr>
            <w:r w:rsidRPr="00F25D6D">
              <w:rPr>
                <w:b/>
                <w:sz w:val="18"/>
                <w:szCs w:val="18"/>
              </w:rPr>
              <w:t>5</w:t>
            </w:r>
          </w:p>
        </w:tc>
        <w:tc>
          <w:tcPr>
            <w:tcW w:w="855" w:type="dxa"/>
          </w:tcPr>
          <w:p w14:paraId="09D772C4" w14:textId="77777777" w:rsidR="008104CB" w:rsidRPr="00F25D6D" w:rsidRDefault="008104CB" w:rsidP="00F25D6D">
            <w:pPr>
              <w:pStyle w:val="TableText"/>
              <w:rPr>
                <w:b/>
                <w:sz w:val="18"/>
                <w:szCs w:val="18"/>
              </w:rPr>
            </w:pPr>
            <w:r w:rsidRPr="00F25D6D">
              <w:rPr>
                <w:b/>
                <w:sz w:val="18"/>
                <w:szCs w:val="18"/>
              </w:rPr>
              <w:t>6</w:t>
            </w:r>
          </w:p>
        </w:tc>
        <w:tc>
          <w:tcPr>
            <w:tcW w:w="855" w:type="dxa"/>
          </w:tcPr>
          <w:p w14:paraId="295A7ABC" w14:textId="77777777" w:rsidR="008104CB" w:rsidRPr="00F25D6D" w:rsidRDefault="008104CB" w:rsidP="00F25D6D">
            <w:pPr>
              <w:pStyle w:val="TableText"/>
              <w:rPr>
                <w:b/>
                <w:sz w:val="18"/>
                <w:szCs w:val="18"/>
              </w:rPr>
            </w:pPr>
            <w:r w:rsidRPr="00F25D6D">
              <w:rPr>
                <w:b/>
                <w:sz w:val="18"/>
                <w:szCs w:val="18"/>
              </w:rPr>
              <w:t>7</w:t>
            </w:r>
          </w:p>
        </w:tc>
        <w:tc>
          <w:tcPr>
            <w:tcW w:w="855" w:type="dxa"/>
          </w:tcPr>
          <w:p w14:paraId="0F233440" w14:textId="77777777" w:rsidR="008104CB" w:rsidRPr="00F25D6D" w:rsidRDefault="008104CB" w:rsidP="00F25D6D">
            <w:pPr>
              <w:pStyle w:val="TableText"/>
              <w:rPr>
                <w:b/>
                <w:sz w:val="18"/>
                <w:szCs w:val="18"/>
              </w:rPr>
            </w:pPr>
            <w:r w:rsidRPr="00F25D6D">
              <w:rPr>
                <w:b/>
                <w:sz w:val="18"/>
                <w:szCs w:val="18"/>
              </w:rPr>
              <w:t>8</w:t>
            </w:r>
          </w:p>
        </w:tc>
        <w:tc>
          <w:tcPr>
            <w:tcW w:w="855" w:type="dxa"/>
          </w:tcPr>
          <w:p w14:paraId="54982655" w14:textId="77777777" w:rsidR="008104CB" w:rsidRPr="00F25D6D" w:rsidRDefault="008104CB" w:rsidP="00F25D6D">
            <w:pPr>
              <w:pStyle w:val="TableText"/>
              <w:rPr>
                <w:b/>
                <w:sz w:val="18"/>
                <w:szCs w:val="18"/>
              </w:rPr>
            </w:pPr>
            <w:r w:rsidRPr="00F25D6D">
              <w:rPr>
                <w:b/>
                <w:sz w:val="18"/>
                <w:szCs w:val="18"/>
              </w:rPr>
              <w:t>9</w:t>
            </w:r>
          </w:p>
        </w:tc>
        <w:tc>
          <w:tcPr>
            <w:tcW w:w="855" w:type="dxa"/>
          </w:tcPr>
          <w:p w14:paraId="6C0375B9"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83B28" w14:textId="77777777" w:rsidR="008104CB" w:rsidRPr="00F25D6D" w:rsidRDefault="008104CB" w:rsidP="00F25D6D">
            <w:pPr>
              <w:pStyle w:val="TableText"/>
              <w:rPr>
                <w:b/>
                <w:sz w:val="18"/>
                <w:szCs w:val="18"/>
              </w:rPr>
            </w:pPr>
            <w:r w:rsidRPr="00F25D6D">
              <w:rPr>
                <w:b/>
                <w:sz w:val="18"/>
                <w:szCs w:val="18"/>
              </w:rPr>
              <w:t>11</w:t>
            </w:r>
          </w:p>
        </w:tc>
        <w:tc>
          <w:tcPr>
            <w:tcW w:w="856" w:type="dxa"/>
          </w:tcPr>
          <w:p w14:paraId="2B925E9A"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56414EBE" w14:textId="77777777" w:rsidTr="00A12AD5">
        <w:trPr>
          <w:jc w:val="center"/>
        </w:trPr>
        <w:tc>
          <w:tcPr>
            <w:tcW w:w="2988" w:type="dxa"/>
          </w:tcPr>
          <w:p w14:paraId="2E84F392"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3D80F750" w14:textId="77777777" w:rsidR="008104CB" w:rsidRPr="00F25D6D" w:rsidRDefault="008104CB" w:rsidP="00F25D6D">
            <w:pPr>
              <w:pStyle w:val="TableText"/>
              <w:rPr>
                <w:sz w:val="18"/>
                <w:szCs w:val="18"/>
              </w:rPr>
            </w:pPr>
            <w:r w:rsidRPr="00F25D6D">
              <w:rPr>
                <w:sz w:val="18"/>
                <w:szCs w:val="18"/>
              </w:rPr>
              <w:t>10</w:t>
            </w:r>
          </w:p>
        </w:tc>
        <w:tc>
          <w:tcPr>
            <w:tcW w:w="855" w:type="dxa"/>
          </w:tcPr>
          <w:p w14:paraId="179C98A6" w14:textId="77777777" w:rsidR="008104CB" w:rsidRPr="00F25D6D" w:rsidRDefault="008104CB" w:rsidP="00F25D6D">
            <w:pPr>
              <w:pStyle w:val="TableText"/>
              <w:rPr>
                <w:sz w:val="18"/>
                <w:szCs w:val="18"/>
              </w:rPr>
            </w:pPr>
            <w:r w:rsidRPr="00F25D6D">
              <w:rPr>
                <w:sz w:val="18"/>
                <w:szCs w:val="18"/>
              </w:rPr>
              <w:t>10</w:t>
            </w:r>
          </w:p>
        </w:tc>
        <w:tc>
          <w:tcPr>
            <w:tcW w:w="855" w:type="dxa"/>
          </w:tcPr>
          <w:p w14:paraId="6D98D0F3" w14:textId="77777777" w:rsidR="008104CB" w:rsidRPr="00F25D6D" w:rsidRDefault="008104CB" w:rsidP="00F25D6D">
            <w:pPr>
              <w:pStyle w:val="TableText"/>
              <w:rPr>
                <w:sz w:val="18"/>
                <w:szCs w:val="18"/>
              </w:rPr>
            </w:pPr>
            <w:r w:rsidRPr="00F25D6D">
              <w:rPr>
                <w:sz w:val="18"/>
                <w:szCs w:val="18"/>
              </w:rPr>
              <w:t>10</w:t>
            </w:r>
          </w:p>
        </w:tc>
        <w:tc>
          <w:tcPr>
            <w:tcW w:w="855" w:type="dxa"/>
          </w:tcPr>
          <w:p w14:paraId="1A94E068" w14:textId="77777777" w:rsidR="008104CB" w:rsidRPr="00F25D6D" w:rsidRDefault="008104CB" w:rsidP="00F25D6D">
            <w:pPr>
              <w:pStyle w:val="TableText"/>
              <w:rPr>
                <w:sz w:val="18"/>
                <w:szCs w:val="18"/>
              </w:rPr>
            </w:pPr>
            <w:r w:rsidRPr="00F25D6D">
              <w:rPr>
                <w:sz w:val="18"/>
                <w:szCs w:val="18"/>
              </w:rPr>
              <w:t>0</w:t>
            </w:r>
          </w:p>
        </w:tc>
        <w:tc>
          <w:tcPr>
            <w:tcW w:w="855" w:type="dxa"/>
          </w:tcPr>
          <w:p w14:paraId="5C71BF6F" w14:textId="77777777" w:rsidR="008104CB" w:rsidRPr="00F25D6D" w:rsidRDefault="008104CB" w:rsidP="00F25D6D">
            <w:pPr>
              <w:pStyle w:val="TableText"/>
              <w:rPr>
                <w:sz w:val="18"/>
                <w:szCs w:val="18"/>
              </w:rPr>
            </w:pPr>
            <w:r w:rsidRPr="00F25D6D">
              <w:rPr>
                <w:sz w:val="18"/>
                <w:szCs w:val="18"/>
              </w:rPr>
              <w:t>0</w:t>
            </w:r>
          </w:p>
        </w:tc>
        <w:tc>
          <w:tcPr>
            <w:tcW w:w="855" w:type="dxa"/>
          </w:tcPr>
          <w:p w14:paraId="12C9F45F"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8B09B5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A43D5E8" w14:textId="77777777" w:rsidR="008104CB" w:rsidRPr="00F25D6D" w:rsidRDefault="008104CB" w:rsidP="00F25D6D">
            <w:pPr>
              <w:pStyle w:val="TableText"/>
              <w:rPr>
                <w:b/>
                <w:sz w:val="18"/>
                <w:szCs w:val="18"/>
              </w:rPr>
            </w:pPr>
            <w:r w:rsidRPr="00F25D6D">
              <w:rPr>
                <w:b/>
                <w:sz w:val="18"/>
                <w:szCs w:val="18"/>
              </w:rPr>
              <w:t>10</w:t>
            </w:r>
          </w:p>
        </w:tc>
        <w:tc>
          <w:tcPr>
            <w:tcW w:w="855" w:type="dxa"/>
          </w:tcPr>
          <w:p w14:paraId="777210CD" w14:textId="77777777" w:rsidR="008104CB" w:rsidRPr="00F25D6D" w:rsidRDefault="008104CB" w:rsidP="00F25D6D">
            <w:pPr>
              <w:pStyle w:val="TableText"/>
              <w:rPr>
                <w:sz w:val="18"/>
                <w:szCs w:val="18"/>
              </w:rPr>
            </w:pPr>
            <w:r w:rsidRPr="00F25D6D">
              <w:rPr>
                <w:sz w:val="18"/>
                <w:szCs w:val="18"/>
              </w:rPr>
              <w:t>0</w:t>
            </w:r>
          </w:p>
        </w:tc>
        <w:tc>
          <w:tcPr>
            <w:tcW w:w="855" w:type="dxa"/>
          </w:tcPr>
          <w:p w14:paraId="6DFB7B69" w14:textId="77777777" w:rsidR="008104CB" w:rsidRPr="00F25D6D" w:rsidRDefault="008104CB" w:rsidP="00F25D6D">
            <w:pPr>
              <w:pStyle w:val="TableText"/>
              <w:rPr>
                <w:sz w:val="18"/>
                <w:szCs w:val="18"/>
              </w:rPr>
            </w:pPr>
            <w:r w:rsidRPr="00F25D6D">
              <w:rPr>
                <w:sz w:val="18"/>
                <w:szCs w:val="18"/>
              </w:rPr>
              <w:t>0</w:t>
            </w:r>
          </w:p>
        </w:tc>
        <w:tc>
          <w:tcPr>
            <w:tcW w:w="855" w:type="dxa"/>
          </w:tcPr>
          <w:p w14:paraId="63BA5D8F" w14:textId="77777777" w:rsidR="008104CB" w:rsidRPr="00F25D6D" w:rsidRDefault="008104CB" w:rsidP="00F25D6D">
            <w:pPr>
              <w:pStyle w:val="TableText"/>
              <w:rPr>
                <w:sz w:val="18"/>
                <w:szCs w:val="18"/>
              </w:rPr>
            </w:pPr>
            <w:r w:rsidRPr="00F25D6D">
              <w:rPr>
                <w:sz w:val="18"/>
                <w:szCs w:val="18"/>
              </w:rPr>
              <w:t>10</w:t>
            </w:r>
          </w:p>
        </w:tc>
        <w:tc>
          <w:tcPr>
            <w:tcW w:w="856" w:type="dxa"/>
          </w:tcPr>
          <w:p w14:paraId="7FA41EDF" w14:textId="77777777" w:rsidR="008104CB" w:rsidRPr="00F25D6D" w:rsidRDefault="008104CB" w:rsidP="00F25D6D">
            <w:pPr>
              <w:pStyle w:val="TableText"/>
              <w:rPr>
                <w:sz w:val="18"/>
                <w:szCs w:val="18"/>
              </w:rPr>
            </w:pPr>
            <w:r w:rsidRPr="00F25D6D">
              <w:rPr>
                <w:sz w:val="18"/>
                <w:szCs w:val="18"/>
              </w:rPr>
              <w:t>10</w:t>
            </w:r>
          </w:p>
        </w:tc>
      </w:tr>
      <w:tr w:rsidR="008104CB" w:rsidRPr="00F25D6D" w14:paraId="345B6DDF" w14:textId="77777777" w:rsidTr="00A12AD5">
        <w:trPr>
          <w:jc w:val="center"/>
        </w:trPr>
        <w:tc>
          <w:tcPr>
            <w:tcW w:w="2988" w:type="dxa"/>
          </w:tcPr>
          <w:p w14:paraId="2276A112" w14:textId="77777777" w:rsidR="008104CB" w:rsidRPr="00F25D6D" w:rsidRDefault="008104CB" w:rsidP="00F25D6D">
            <w:pPr>
              <w:pStyle w:val="TableText"/>
              <w:rPr>
                <w:sz w:val="18"/>
                <w:szCs w:val="18"/>
              </w:rPr>
            </w:pPr>
            <w:r w:rsidRPr="00F25D6D">
              <w:rPr>
                <w:sz w:val="18"/>
                <w:szCs w:val="18"/>
              </w:rPr>
              <w:t>ENERGY FLOW</w:t>
            </w:r>
          </w:p>
          <w:p w14:paraId="3C0E0568" w14:textId="77777777" w:rsidR="008104CB" w:rsidRPr="00F25D6D" w:rsidRDefault="008104CB" w:rsidP="00F25D6D">
            <w:pPr>
              <w:pStyle w:val="TableText"/>
              <w:rPr>
                <w:sz w:val="18"/>
                <w:szCs w:val="18"/>
              </w:rPr>
            </w:pPr>
            <w:r w:rsidRPr="00F25D6D">
              <w:rPr>
                <w:sz w:val="18"/>
                <w:szCs w:val="18"/>
              </w:rPr>
              <w:t xml:space="preserve">Injection (I) </w:t>
            </w:r>
          </w:p>
          <w:p w14:paraId="00F246C5"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69919AD4" w14:textId="77777777" w:rsidR="008104CB" w:rsidRPr="00F25D6D" w:rsidRDefault="008104CB" w:rsidP="00F25D6D">
            <w:pPr>
              <w:pStyle w:val="TableText"/>
              <w:rPr>
                <w:sz w:val="18"/>
                <w:szCs w:val="18"/>
              </w:rPr>
            </w:pPr>
            <w:r w:rsidRPr="00F25D6D">
              <w:rPr>
                <w:sz w:val="18"/>
                <w:szCs w:val="18"/>
              </w:rPr>
              <w:t>I</w:t>
            </w:r>
          </w:p>
        </w:tc>
        <w:tc>
          <w:tcPr>
            <w:tcW w:w="855" w:type="dxa"/>
          </w:tcPr>
          <w:p w14:paraId="11ED97C1" w14:textId="77777777" w:rsidR="008104CB" w:rsidRPr="00F25D6D" w:rsidRDefault="008104CB" w:rsidP="00F25D6D">
            <w:pPr>
              <w:pStyle w:val="TableText"/>
              <w:rPr>
                <w:sz w:val="18"/>
                <w:szCs w:val="18"/>
              </w:rPr>
            </w:pPr>
            <w:r w:rsidRPr="00F25D6D">
              <w:rPr>
                <w:sz w:val="18"/>
                <w:szCs w:val="18"/>
              </w:rPr>
              <w:t>I</w:t>
            </w:r>
          </w:p>
        </w:tc>
        <w:tc>
          <w:tcPr>
            <w:tcW w:w="855" w:type="dxa"/>
          </w:tcPr>
          <w:p w14:paraId="62E372CB" w14:textId="77777777" w:rsidR="008104CB" w:rsidRPr="00F25D6D" w:rsidRDefault="008104CB" w:rsidP="00F25D6D">
            <w:pPr>
              <w:pStyle w:val="TableText"/>
              <w:rPr>
                <w:sz w:val="18"/>
                <w:szCs w:val="18"/>
              </w:rPr>
            </w:pPr>
            <w:r w:rsidRPr="00F25D6D">
              <w:rPr>
                <w:sz w:val="18"/>
                <w:szCs w:val="18"/>
              </w:rPr>
              <w:t>I</w:t>
            </w:r>
          </w:p>
        </w:tc>
        <w:tc>
          <w:tcPr>
            <w:tcW w:w="855" w:type="dxa"/>
          </w:tcPr>
          <w:p w14:paraId="4AB7D1FA" w14:textId="77777777" w:rsidR="008104CB" w:rsidRPr="00F25D6D" w:rsidRDefault="008104CB" w:rsidP="00F25D6D">
            <w:pPr>
              <w:pStyle w:val="TableText"/>
              <w:rPr>
                <w:sz w:val="18"/>
                <w:szCs w:val="18"/>
              </w:rPr>
            </w:pPr>
            <w:r w:rsidRPr="00F25D6D">
              <w:rPr>
                <w:sz w:val="18"/>
                <w:szCs w:val="18"/>
              </w:rPr>
              <w:t>I</w:t>
            </w:r>
          </w:p>
        </w:tc>
        <w:tc>
          <w:tcPr>
            <w:tcW w:w="855" w:type="dxa"/>
          </w:tcPr>
          <w:p w14:paraId="08FF43CF" w14:textId="77777777" w:rsidR="008104CB" w:rsidRPr="00F25D6D" w:rsidRDefault="008104CB" w:rsidP="00F25D6D">
            <w:pPr>
              <w:pStyle w:val="TableText"/>
              <w:rPr>
                <w:sz w:val="18"/>
                <w:szCs w:val="18"/>
              </w:rPr>
            </w:pPr>
            <w:r w:rsidRPr="00F25D6D">
              <w:rPr>
                <w:sz w:val="18"/>
                <w:szCs w:val="18"/>
              </w:rPr>
              <w:t>I</w:t>
            </w:r>
          </w:p>
        </w:tc>
        <w:tc>
          <w:tcPr>
            <w:tcW w:w="855" w:type="dxa"/>
          </w:tcPr>
          <w:p w14:paraId="43D90376"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7766A699"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38122887" w14:textId="77777777" w:rsidR="008104CB" w:rsidRPr="00F25D6D" w:rsidRDefault="008104CB" w:rsidP="00F25D6D">
            <w:pPr>
              <w:pStyle w:val="TableText"/>
              <w:rPr>
                <w:b/>
                <w:sz w:val="18"/>
                <w:szCs w:val="18"/>
              </w:rPr>
            </w:pPr>
            <w:r w:rsidRPr="00F25D6D">
              <w:rPr>
                <w:b/>
                <w:sz w:val="18"/>
                <w:szCs w:val="18"/>
              </w:rPr>
              <w:t>W</w:t>
            </w:r>
          </w:p>
        </w:tc>
        <w:tc>
          <w:tcPr>
            <w:tcW w:w="855" w:type="dxa"/>
          </w:tcPr>
          <w:p w14:paraId="2BA9A114" w14:textId="77777777" w:rsidR="008104CB" w:rsidRPr="00F25D6D" w:rsidRDefault="008104CB" w:rsidP="00F25D6D">
            <w:pPr>
              <w:pStyle w:val="TableText"/>
              <w:rPr>
                <w:sz w:val="18"/>
                <w:szCs w:val="18"/>
              </w:rPr>
            </w:pPr>
            <w:r w:rsidRPr="00F25D6D">
              <w:rPr>
                <w:sz w:val="18"/>
                <w:szCs w:val="18"/>
              </w:rPr>
              <w:t>I</w:t>
            </w:r>
          </w:p>
        </w:tc>
        <w:tc>
          <w:tcPr>
            <w:tcW w:w="855" w:type="dxa"/>
          </w:tcPr>
          <w:p w14:paraId="25955488" w14:textId="77777777" w:rsidR="008104CB" w:rsidRPr="00F25D6D" w:rsidRDefault="008104CB" w:rsidP="00F25D6D">
            <w:pPr>
              <w:pStyle w:val="TableText"/>
              <w:rPr>
                <w:sz w:val="18"/>
                <w:szCs w:val="18"/>
              </w:rPr>
            </w:pPr>
            <w:r w:rsidRPr="00F25D6D">
              <w:rPr>
                <w:sz w:val="18"/>
                <w:szCs w:val="18"/>
              </w:rPr>
              <w:t>I</w:t>
            </w:r>
          </w:p>
        </w:tc>
        <w:tc>
          <w:tcPr>
            <w:tcW w:w="855" w:type="dxa"/>
          </w:tcPr>
          <w:p w14:paraId="6CD8BE32" w14:textId="77777777" w:rsidR="008104CB" w:rsidRPr="00F25D6D" w:rsidRDefault="008104CB" w:rsidP="00F25D6D">
            <w:pPr>
              <w:pStyle w:val="TableText"/>
              <w:rPr>
                <w:sz w:val="18"/>
                <w:szCs w:val="18"/>
              </w:rPr>
            </w:pPr>
            <w:r w:rsidRPr="00F25D6D">
              <w:rPr>
                <w:sz w:val="18"/>
                <w:szCs w:val="18"/>
              </w:rPr>
              <w:t>I</w:t>
            </w:r>
          </w:p>
        </w:tc>
        <w:tc>
          <w:tcPr>
            <w:tcW w:w="856" w:type="dxa"/>
          </w:tcPr>
          <w:p w14:paraId="5205675E" w14:textId="77777777" w:rsidR="008104CB" w:rsidRPr="00F25D6D" w:rsidRDefault="008104CB" w:rsidP="00F25D6D">
            <w:pPr>
              <w:pStyle w:val="TableText"/>
              <w:rPr>
                <w:sz w:val="18"/>
                <w:szCs w:val="18"/>
              </w:rPr>
            </w:pPr>
            <w:r w:rsidRPr="00F25D6D">
              <w:rPr>
                <w:sz w:val="18"/>
                <w:szCs w:val="18"/>
              </w:rPr>
              <w:t>I</w:t>
            </w:r>
          </w:p>
        </w:tc>
      </w:tr>
      <w:tr w:rsidR="008104CB" w:rsidRPr="00F25D6D" w14:paraId="438B6C27" w14:textId="77777777" w:rsidTr="00A12AD5">
        <w:trPr>
          <w:jc w:val="center"/>
        </w:trPr>
        <w:tc>
          <w:tcPr>
            <w:tcW w:w="2988" w:type="dxa"/>
          </w:tcPr>
          <w:p w14:paraId="3292CCFE"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4CF02F7" w14:textId="77777777" w:rsidR="008104CB" w:rsidRPr="00F25D6D" w:rsidRDefault="008104CB" w:rsidP="00F25D6D">
            <w:pPr>
              <w:pStyle w:val="TableText"/>
              <w:rPr>
                <w:sz w:val="18"/>
                <w:szCs w:val="18"/>
              </w:rPr>
            </w:pPr>
            <w:r w:rsidRPr="00F25D6D">
              <w:rPr>
                <w:sz w:val="18"/>
                <w:szCs w:val="18"/>
              </w:rPr>
              <w:t>10</w:t>
            </w:r>
          </w:p>
        </w:tc>
        <w:tc>
          <w:tcPr>
            <w:tcW w:w="855" w:type="dxa"/>
          </w:tcPr>
          <w:p w14:paraId="54B19DA3" w14:textId="77777777" w:rsidR="008104CB" w:rsidRPr="00F25D6D" w:rsidRDefault="008104CB" w:rsidP="00F25D6D">
            <w:pPr>
              <w:pStyle w:val="TableText"/>
              <w:rPr>
                <w:sz w:val="18"/>
                <w:szCs w:val="18"/>
              </w:rPr>
            </w:pPr>
            <w:r w:rsidRPr="00F25D6D">
              <w:rPr>
                <w:sz w:val="18"/>
                <w:szCs w:val="18"/>
              </w:rPr>
              <w:t>10</w:t>
            </w:r>
          </w:p>
        </w:tc>
        <w:tc>
          <w:tcPr>
            <w:tcW w:w="855" w:type="dxa"/>
          </w:tcPr>
          <w:p w14:paraId="3CF9633C" w14:textId="77777777" w:rsidR="008104CB" w:rsidRPr="00F25D6D" w:rsidRDefault="008104CB" w:rsidP="00F25D6D">
            <w:pPr>
              <w:pStyle w:val="TableText"/>
              <w:rPr>
                <w:sz w:val="18"/>
                <w:szCs w:val="18"/>
              </w:rPr>
            </w:pPr>
            <w:r w:rsidRPr="00F25D6D">
              <w:rPr>
                <w:sz w:val="18"/>
                <w:szCs w:val="18"/>
              </w:rPr>
              <w:t>10</w:t>
            </w:r>
          </w:p>
        </w:tc>
        <w:tc>
          <w:tcPr>
            <w:tcW w:w="855" w:type="dxa"/>
          </w:tcPr>
          <w:p w14:paraId="4660D9A6" w14:textId="77777777" w:rsidR="008104CB" w:rsidRPr="00F25D6D" w:rsidRDefault="008104CB" w:rsidP="00F25D6D">
            <w:pPr>
              <w:pStyle w:val="TableText"/>
              <w:rPr>
                <w:sz w:val="18"/>
                <w:szCs w:val="18"/>
              </w:rPr>
            </w:pPr>
            <w:r w:rsidRPr="00F25D6D">
              <w:rPr>
                <w:sz w:val="18"/>
                <w:szCs w:val="18"/>
              </w:rPr>
              <w:t>0</w:t>
            </w:r>
          </w:p>
        </w:tc>
        <w:tc>
          <w:tcPr>
            <w:tcW w:w="855" w:type="dxa"/>
          </w:tcPr>
          <w:p w14:paraId="0C8AA1E1" w14:textId="77777777" w:rsidR="008104CB" w:rsidRPr="00F25D6D" w:rsidRDefault="008104CB" w:rsidP="00F25D6D">
            <w:pPr>
              <w:pStyle w:val="TableText"/>
              <w:rPr>
                <w:sz w:val="18"/>
                <w:szCs w:val="18"/>
              </w:rPr>
            </w:pPr>
            <w:r w:rsidRPr="00F25D6D">
              <w:rPr>
                <w:sz w:val="18"/>
                <w:szCs w:val="18"/>
              </w:rPr>
              <w:t>0</w:t>
            </w:r>
          </w:p>
        </w:tc>
        <w:tc>
          <w:tcPr>
            <w:tcW w:w="855" w:type="dxa"/>
          </w:tcPr>
          <w:p w14:paraId="3D70EFC8"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ABAA97"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BC4204" w14:textId="77777777" w:rsidR="008104CB" w:rsidRPr="00F25D6D" w:rsidRDefault="008104CB" w:rsidP="00F25D6D">
            <w:pPr>
              <w:pStyle w:val="TableText"/>
              <w:rPr>
                <w:b/>
                <w:sz w:val="18"/>
                <w:szCs w:val="18"/>
              </w:rPr>
            </w:pPr>
            <w:r w:rsidRPr="00F25D6D">
              <w:rPr>
                <w:b/>
                <w:sz w:val="18"/>
                <w:szCs w:val="18"/>
              </w:rPr>
              <w:t>0</w:t>
            </w:r>
          </w:p>
        </w:tc>
        <w:tc>
          <w:tcPr>
            <w:tcW w:w="855" w:type="dxa"/>
          </w:tcPr>
          <w:p w14:paraId="053D6128" w14:textId="77777777" w:rsidR="008104CB" w:rsidRPr="00F25D6D" w:rsidRDefault="008104CB" w:rsidP="00F25D6D">
            <w:pPr>
              <w:pStyle w:val="TableText"/>
              <w:rPr>
                <w:sz w:val="18"/>
                <w:szCs w:val="18"/>
              </w:rPr>
            </w:pPr>
            <w:r w:rsidRPr="00F25D6D">
              <w:rPr>
                <w:sz w:val="18"/>
                <w:szCs w:val="18"/>
              </w:rPr>
              <w:t>0</w:t>
            </w:r>
          </w:p>
        </w:tc>
        <w:tc>
          <w:tcPr>
            <w:tcW w:w="855" w:type="dxa"/>
          </w:tcPr>
          <w:p w14:paraId="1EC4FCDF" w14:textId="77777777" w:rsidR="008104CB" w:rsidRPr="00F25D6D" w:rsidRDefault="008104CB" w:rsidP="00F25D6D">
            <w:pPr>
              <w:pStyle w:val="TableText"/>
              <w:rPr>
                <w:sz w:val="18"/>
                <w:szCs w:val="18"/>
              </w:rPr>
            </w:pPr>
            <w:r w:rsidRPr="00F25D6D">
              <w:rPr>
                <w:sz w:val="18"/>
                <w:szCs w:val="18"/>
              </w:rPr>
              <w:t>0</w:t>
            </w:r>
          </w:p>
        </w:tc>
        <w:tc>
          <w:tcPr>
            <w:tcW w:w="855" w:type="dxa"/>
          </w:tcPr>
          <w:p w14:paraId="0625B97A" w14:textId="77777777" w:rsidR="008104CB" w:rsidRPr="00F25D6D" w:rsidRDefault="008104CB" w:rsidP="00F25D6D">
            <w:pPr>
              <w:pStyle w:val="TableText"/>
              <w:rPr>
                <w:sz w:val="18"/>
                <w:szCs w:val="18"/>
              </w:rPr>
            </w:pPr>
            <w:r w:rsidRPr="00F25D6D">
              <w:rPr>
                <w:sz w:val="18"/>
                <w:szCs w:val="18"/>
              </w:rPr>
              <w:t>10</w:t>
            </w:r>
          </w:p>
        </w:tc>
        <w:tc>
          <w:tcPr>
            <w:tcW w:w="856" w:type="dxa"/>
          </w:tcPr>
          <w:p w14:paraId="70493537" w14:textId="77777777" w:rsidR="008104CB" w:rsidRPr="00F25D6D" w:rsidRDefault="008104CB" w:rsidP="00F25D6D">
            <w:pPr>
              <w:pStyle w:val="TableText"/>
              <w:rPr>
                <w:sz w:val="18"/>
                <w:szCs w:val="18"/>
              </w:rPr>
            </w:pPr>
            <w:r w:rsidRPr="00F25D6D">
              <w:rPr>
                <w:sz w:val="18"/>
                <w:szCs w:val="18"/>
              </w:rPr>
              <w:t>10</w:t>
            </w:r>
          </w:p>
        </w:tc>
      </w:tr>
      <w:tr w:rsidR="008104CB" w:rsidRPr="00F25D6D" w14:paraId="538F45E8" w14:textId="77777777" w:rsidTr="00A12AD5">
        <w:trPr>
          <w:jc w:val="center"/>
        </w:trPr>
        <w:tc>
          <w:tcPr>
            <w:tcW w:w="2988" w:type="dxa"/>
            <w:vAlign w:val="center"/>
          </w:tcPr>
          <w:p w14:paraId="56C0E0AB"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4077EB6B" w14:textId="3E58F8A7" w:rsidR="008104CB" w:rsidRPr="00F25D6D" w:rsidRDefault="008104CB" w:rsidP="000351CC">
            <w:pPr>
              <w:pStyle w:val="TableText"/>
              <w:rPr>
                <w:sz w:val="18"/>
                <w:szCs w:val="18"/>
              </w:rPr>
            </w:pPr>
            <w:r w:rsidRPr="00F25D6D">
              <w:rPr>
                <w:sz w:val="18"/>
                <w:szCs w:val="18"/>
              </w:rPr>
              <w:t xml:space="preserve">50  </w:t>
            </w:r>
          </w:p>
        </w:tc>
      </w:tr>
    </w:tbl>
    <w:p w14:paraId="2565FC49" w14:textId="4F2045DE" w:rsidR="00A12AD5" w:rsidRDefault="00A12AD5" w:rsidP="00A12AD5">
      <w:pPr>
        <w:pStyle w:val="TableCaption"/>
      </w:pPr>
      <w:bookmarkStart w:id="426" w:name="_Toc140822950"/>
      <w:bookmarkStart w:id="427" w:name="_Toc140831886"/>
      <w:bookmarkStart w:id="428" w:name="_Toc214365970"/>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12</w:t>
      </w:r>
      <w:r>
        <w:rPr>
          <w:color w:val="2B579A"/>
          <w:shd w:val="clear" w:color="auto" w:fill="E6E6E6"/>
        </w:rPr>
        <w:fldChar w:fldCharType="end"/>
      </w:r>
      <w:r>
        <w:t>: Derived Quantities Example 4</w:t>
      </w:r>
      <w:bookmarkEnd w:id="426"/>
      <w:bookmarkEnd w:id="427"/>
      <w:bookmarkEnd w:id="428"/>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23501542" w14:textId="77777777" w:rsidTr="00C73BB0">
        <w:trPr>
          <w:trHeight w:val="656"/>
          <w:tblHeader/>
          <w:jc w:val="center"/>
        </w:trPr>
        <w:tc>
          <w:tcPr>
            <w:tcW w:w="13249" w:type="dxa"/>
            <w:gridSpan w:val="13"/>
            <w:shd w:val="clear" w:color="auto" w:fill="8CD2F4"/>
            <w:vAlign w:val="center"/>
          </w:tcPr>
          <w:p w14:paraId="4D033F82" w14:textId="77777777" w:rsidR="008104CB" w:rsidRPr="00F25D6D" w:rsidRDefault="008104CB" w:rsidP="00F25D6D">
            <w:pPr>
              <w:pStyle w:val="TableText"/>
              <w:jc w:val="center"/>
              <w:rPr>
                <w:b/>
                <w:i/>
                <w:sz w:val="20"/>
              </w:rPr>
            </w:pPr>
            <w:r w:rsidRPr="00F25D6D">
              <w:rPr>
                <w:b/>
                <w:sz w:val="20"/>
              </w:rPr>
              <w:t xml:space="preserve">Derived Quantities Example 4: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‘W’ (Withdrawal) </w:t>
            </w:r>
            <w:r w:rsidRPr="00F25D6D">
              <w:rPr>
                <w:b/>
                <w:i/>
                <w:sz w:val="20"/>
              </w:rPr>
              <w:t>delivery point.</w:t>
            </w:r>
          </w:p>
          <w:p w14:paraId="10A84AF3" w14:textId="77777777" w:rsidR="008104CB" w:rsidRPr="00F25D6D" w:rsidRDefault="008104CB" w:rsidP="00F25D6D">
            <w:pPr>
              <w:pStyle w:val="TableText"/>
              <w:jc w:val="center"/>
              <w:rPr>
                <w:b/>
                <w:sz w:val="20"/>
              </w:rPr>
            </w:pPr>
            <w:r w:rsidRPr="00F25D6D">
              <w:rPr>
                <w:b/>
                <w:sz w:val="20"/>
              </w:rPr>
              <w:t>(note parity with EXAMPLE 2)</w:t>
            </w:r>
          </w:p>
        </w:tc>
      </w:tr>
      <w:tr w:rsidR="008104CB" w:rsidRPr="00F25D6D" w14:paraId="1137B5BD" w14:textId="77777777" w:rsidTr="00A12AD5">
        <w:trPr>
          <w:jc w:val="center"/>
        </w:trPr>
        <w:tc>
          <w:tcPr>
            <w:tcW w:w="2988" w:type="dxa"/>
          </w:tcPr>
          <w:p w14:paraId="524C5BAB"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6658F07" w14:textId="77777777" w:rsidR="008104CB" w:rsidRPr="00F25D6D" w:rsidRDefault="008104CB" w:rsidP="00F25D6D">
            <w:pPr>
              <w:pStyle w:val="TableText"/>
              <w:rPr>
                <w:b/>
                <w:sz w:val="18"/>
                <w:szCs w:val="18"/>
              </w:rPr>
            </w:pPr>
            <w:r w:rsidRPr="00F25D6D">
              <w:rPr>
                <w:b/>
                <w:sz w:val="18"/>
                <w:szCs w:val="18"/>
              </w:rPr>
              <w:t>1</w:t>
            </w:r>
          </w:p>
        </w:tc>
        <w:tc>
          <w:tcPr>
            <w:tcW w:w="855" w:type="dxa"/>
          </w:tcPr>
          <w:p w14:paraId="112CEC91" w14:textId="77777777" w:rsidR="008104CB" w:rsidRPr="00F25D6D" w:rsidRDefault="008104CB" w:rsidP="00F25D6D">
            <w:pPr>
              <w:pStyle w:val="TableText"/>
              <w:rPr>
                <w:b/>
                <w:sz w:val="18"/>
                <w:szCs w:val="18"/>
              </w:rPr>
            </w:pPr>
            <w:r w:rsidRPr="00F25D6D">
              <w:rPr>
                <w:b/>
                <w:sz w:val="18"/>
                <w:szCs w:val="18"/>
              </w:rPr>
              <w:t>2</w:t>
            </w:r>
          </w:p>
        </w:tc>
        <w:tc>
          <w:tcPr>
            <w:tcW w:w="855" w:type="dxa"/>
          </w:tcPr>
          <w:p w14:paraId="037C352C" w14:textId="77777777" w:rsidR="008104CB" w:rsidRPr="00F25D6D" w:rsidRDefault="008104CB" w:rsidP="00F25D6D">
            <w:pPr>
              <w:pStyle w:val="TableText"/>
              <w:rPr>
                <w:b/>
                <w:sz w:val="18"/>
                <w:szCs w:val="18"/>
              </w:rPr>
            </w:pPr>
            <w:r w:rsidRPr="00F25D6D">
              <w:rPr>
                <w:b/>
                <w:sz w:val="18"/>
                <w:szCs w:val="18"/>
              </w:rPr>
              <w:t>3</w:t>
            </w:r>
          </w:p>
        </w:tc>
        <w:tc>
          <w:tcPr>
            <w:tcW w:w="855" w:type="dxa"/>
          </w:tcPr>
          <w:p w14:paraId="4F1078D4" w14:textId="77777777" w:rsidR="008104CB" w:rsidRPr="00F25D6D" w:rsidRDefault="008104CB" w:rsidP="00F25D6D">
            <w:pPr>
              <w:pStyle w:val="TableText"/>
              <w:rPr>
                <w:b/>
                <w:sz w:val="18"/>
                <w:szCs w:val="18"/>
              </w:rPr>
            </w:pPr>
            <w:r w:rsidRPr="00F25D6D">
              <w:rPr>
                <w:b/>
                <w:sz w:val="18"/>
                <w:szCs w:val="18"/>
              </w:rPr>
              <w:t>4</w:t>
            </w:r>
          </w:p>
        </w:tc>
        <w:tc>
          <w:tcPr>
            <w:tcW w:w="855" w:type="dxa"/>
          </w:tcPr>
          <w:p w14:paraId="45F83E6C" w14:textId="77777777" w:rsidR="008104CB" w:rsidRPr="00F25D6D" w:rsidRDefault="008104CB" w:rsidP="00F25D6D">
            <w:pPr>
              <w:pStyle w:val="TableText"/>
              <w:rPr>
                <w:b/>
                <w:sz w:val="18"/>
                <w:szCs w:val="18"/>
              </w:rPr>
            </w:pPr>
            <w:r w:rsidRPr="00F25D6D">
              <w:rPr>
                <w:b/>
                <w:sz w:val="18"/>
                <w:szCs w:val="18"/>
              </w:rPr>
              <w:t>5</w:t>
            </w:r>
          </w:p>
        </w:tc>
        <w:tc>
          <w:tcPr>
            <w:tcW w:w="855" w:type="dxa"/>
          </w:tcPr>
          <w:p w14:paraId="5F7F942B" w14:textId="77777777" w:rsidR="008104CB" w:rsidRPr="00F25D6D" w:rsidRDefault="008104CB" w:rsidP="00F25D6D">
            <w:pPr>
              <w:pStyle w:val="TableText"/>
              <w:rPr>
                <w:b/>
                <w:sz w:val="18"/>
                <w:szCs w:val="18"/>
              </w:rPr>
            </w:pPr>
            <w:r w:rsidRPr="00F25D6D">
              <w:rPr>
                <w:b/>
                <w:sz w:val="18"/>
                <w:szCs w:val="18"/>
              </w:rPr>
              <w:t>6</w:t>
            </w:r>
          </w:p>
        </w:tc>
        <w:tc>
          <w:tcPr>
            <w:tcW w:w="855" w:type="dxa"/>
          </w:tcPr>
          <w:p w14:paraId="3C6414C8" w14:textId="77777777" w:rsidR="008104CB" w:rsidRPr="00F25D6D" w:rsidRDefault="008104CB" w:rsidP="00F25D6D">
            <w:pPr>
              <w:pStyle w:val="TableText"/>
              <w:rPr>
                <w:b/>
                <w:sz w:val="18"/>
                <w:szCs w:val="18"/>
              </w:rPr>
            </w:pPr>
            <w:r w:rsidRPr="00F25D6D">
              <w:rPr>
                <w:b/>
                <w:sz w:val="18"/>
                <w:szCs w:val="18"/>
              </w:rPr>
              <w:t>7</w:t>
            </w:r>
          </w:p>
        </w:tc>
        <w:tc>
          <w:tcPr>
            <w:tcW w:w="855" w:type="dxa"/>
          </w:tcPr>
          <w:p w14:paraId="667E0A5B" w14:textId="77777777" w:rsidR="008104CB" w:rsidRPr="00F25D6D" w:rsidRDefault="008104CB" w:rsidP="00F25D6D">
            <w:pPr>
              <w:pStyle w:val="TableText"/>
              <w:rPr>
                <w:b/>
                <w:sz w:val="18"/>
                <w:szCs w:val="18"/>
              </w:rPr>
            </w:pPr>
            <w:r w:rsidRPr="00F25D6D">
              <w:rPr>
                <w:b/>
                <w:sz w:val="18"/>
                <w:szCs w:val="18"/>
              </w:rPr>
              <w:t>8</w:t>
            </w:r>
          </w:p>
        </w:tc>
        <w:tc>
          <w:tcPr>
            <w:tcW w:w="855" w:type="dxa"/>
          </w:tcPr>
          <w:p w14:paraId="0C602CC3" w14:textId="77777777" w:rsidR="008104CB" w:rsidRPr="00F25D6D" w:rsidRDefault="008104CB" w:rsidP="00F25D6D">
            <w:pPr>
              <w:pStyle w:val="TableText"/>
              <w:rPr>
                <w:b/>
                <w:sz w:val="18"/>
                <w:szCs w:val="18"/>
              </w:rPr>
            </w:pPr>
            <w:r w:rsidRPr="00F25D6D">
              <w:rPr>
                <w:b/>
                <w:sz w:val="18"/>
                <w:szCs w:val="18"/>
              </w:rPr>
              <w:t>9</w:t>
            </w:r>
          </w:p>
        </w:tc>
        <w:tc>
          <w:tcPr>
            <w:tcW w:w="855" w:type="dxa"/>
          </w:tcPr>
          <w:p w14:paraId="60A1F74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4099233C" w14:textId="77777777" w:rsidR="008104CB" w:rsidRPr="00F25D6D" w:rsidRDefault="008104CB" w:rsidP="00F25D6D">
            <w:pPr>
              <w:pStyle w:val="TableText"/>
              <w:rPr>
                <w:b/>
                <w:sz w:val="18"/>
                <w:szCs w:val="18"/>
              </w:rPr>
            </w:pPr>
            <w:r w:rsidRPr="00F25D6D">
              <w:rPr>
                <w:b/>
                <w:sz w:val="18"/>
                <w:szCs w:val="18"/>
              </w:rPr>
              <w:t>11</w:t>
            </w:r>
          </w:p>
        </w:tc>
        <w:tc>
          <w:tcPr>
            <w:tcW w:w="856" w:type="dxa"/>
          </w:tcPr>
          <w:p w14:paraId="4DE97B9B"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727F10FD" w14:textId="77777777" w:rsidTr="00A12AD5">
        <w:trPr>
          <w:jc w:val="center"/>
        </w:trPr>
        <w:tc>
          <w:tcPr>
            <w:tcW w:w="2988" w:type="dxa"/>
          </w:tcPr>
          <w:p w14:paraId="2143D1A1"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41CDC948"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EAFA70D"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3A853A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B9EBEEE" w14:textId="77777777" w:rsidR="008104CB" w:rsidRPr="00F25D6D" w:rsidRDefault="008104CB" w:rsidP="00F25D6D">
            <w:pPr>
              <w:pStyle w:val="TableText"/>
              <w:rPr>
                <w:sz w:val="18"/>
                <w:szCs w:val="18"/>
              </w:rPr>
            </w:pPr>
            <w:r w:rsidRPr="00F25D6D">
              <w:rPr>
                <w:sz w:val="18"/>
                <w:szCs w:val="18"/>
              </w:rPr>
              <w:t>0</w:t>
            </w:r>
          </w:p>
        </w:tc>
        <w:tc>
          <w:tcPr>
            <w:tcW w:w="855" w:type="dxa"/>
          </w:tcPr>
          <w:p w14:paraId="440F9B4F" w14:textId="77777777" w:rsidR="008104CB" w:rsidRPr="00F25D6D" w:rsidRDefault="008104CB" w:rsidP="00F25D6D">
            <w:pPr>
              <w:pStyle w:val="TableText"/>
              <w:rPr>
                <w:sz w:val="18"/>
                <w:szCs w:val="18"/>
              </w:rPr>
            </w:pPr>
            <w:r w:rsidRPr="00F25D6D">
              <w:rPr>
                <w:sz w:val="18"/>
                <w:szCs w:val="18"/>
              </w:rPr>
              <w:t>0</w:t>
            </w:r>
          </w:p>
        </w:tc>
        <w:tc>
          <w:tcPr>
            <w:tcW w:w="855" w:type="dxa"/>
          </w:tcPr>
          <w:p w14:paraId="25C60070" w14:textId="77777777" w:rsidR="008104CB" w:rsidRPr="00F25D6D" w:rsidRDefault="008104CB" w:rsidP="00F25D6D">
            <w:pPr>
              <w:pStyle w:val="TableText"/>
              <w:rPr>
                <w:sz w:val="18"/>
                <w:szCs w:val="18"/>
              </w:rPr>
            </w:pPr>
            <w:r w:rsidRPr="00F25D6D">
              <w:rPr>
                <w:sz w:val="18"/>
                <w:szCs w:val="18"/>
              </w:rPr>
              <w:t>0</w:t>
            </w:r>
          </w:p>
        </w:tc>
        <w:tc>
          <w:tcPr>
            <w:tcW w:w="855" w:type="dxa"/>
          </w:tcPr>
          <w:p w14:paraId="380BA141" w14:textId="77777777" w:rsidR="008104CB" w:rsidRPr="00F25D6D" w:rsidRDefault="008104CB" w:rsidP="00F25D6D">
            <w:pPr>
              <w:pStyle w:val="TableText"/>
              <w:rPr>
                <w:sz w:val="18"/>
                <w:szCs w:val="18"/>
              </w:rPr>
            </w:pPr>
            <w:r w:rsidRPr="00F25D6D">
              <w:rPr>
                <w:sz w:val="18"/>
                <w:szCs w:val="18"/>
              </w:rPr>
              <w:t>10</w:t>
            </w:r>
          </w:p>
        </w:tc>
        <w:tc>
          <w:tcPr>
            <w:tcW w:w="855" w:type="dxa"/>
          </w:tcPr>
          <w:p w14:paraId="313608EA" w14:textId="77777777" w:rsidR="008104CB" w:rsidRPr="00F25D6D" w:rsidRDefault="008104CB" w:rsidP="00F25D6D">
            <w:pPr>
              <w:pStyle w:val="TableText"/>
              <w:rPr>
                <w:sz w:val="18"/>
                <w:szCs w:val="18"/>
              </w:rPr>
            </w:pPr>
            <w:r w:rsidRPr="00F25D6D">
              <w:rPr>
                <w:sz w:val="18"/>
                <w:szCs w:val="18"/>
              </w:rPr>
              <w:t>10</w:t>
            </w:r>
          </w:p>
        </w:tc>
        <w:tc>
          <w:tcPr>
            <w:tcW w:w="855" w:type="dxa"/>
          </w:tcPr>
          <w:p w14:paraId="0100CBBC" w14:textId="77777777" w:rsidR="008104CB" w:rsidRPr="00F25D6D" w:rsidRDefault="008104CB" w:rsidP="00F25D6D">
            <w:pPr>
              <w:pStyle w:val="TableText"/>
              <w:rPr>
                <w:sz w:val="18"/>
                <w:szCs w:val="18"/>
              </w:rPr>
            </w:pPr>
            <w:r w:rsidRPr="00F25D6D">
              <w:rPr>
                <w:sz w:val="18"/>
                <w:szCs w:val="18"/>
              </w:rPr>
              <w:t>0</w:t>
            </w:r>
          </w:p>
        </w:tc>
        <w:tc>
          <w:tcPr>
            <w:tcW w:w="855" w:type="dxa"/>
          </w:tcPr>
          <w:p w14:paraId="16948CCB"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BEA02A4" w14:textId="77777777" w:rsidR="008104CB" w:rsidRPr="00F25D6D" w:rsidRDefault="008104CB" w:rsidP="00F25D6D">
            <w:pPr>
              <w:pStyle w:val="TableText"/>
              <w:rPr>
                <w:b/>
                <w:sz w:val="18"/>
                <w:szCs w:val="18"/>
              </w:rPr>
            </w:pPr>
            <w:r w:rsidRPr="00F25D6D">
              <w:rPr>
                <w:b/>
                <w:sz w:val="18"/>
                <w:szCs w:val="18"/>
              </w:rPr>
              <w:t>10</w:t>
            </w:r>
          </w:p>
        </w:tc>
        <w:tc>
          <w:tcPr>
            <w:tcW w:w="856" w:type="dxa"/>
            <w:shd w:val="clear" w:color="auto" w:fill="8CD2F4"/>
          </w:tcPr>
          <w:p w14:paraId="3B742A14"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40911CA8" w14:textId="77777777" w:rsidTr="00A12AD5">
        <w:trPr>
          <w:jc w:val="center"/>
        </w:trPr>
        <w:tc>
          <w:tcPr>
            <w:tcW w:w="2988" w:type="dxa"/>
          </w:tcPr>
          <w:p w14:paraId="0FBB9DF1" w14:textId="77777777" w:rsidR="008104CB" w:rsidRPr="00F25D6D" w:rsidRDefault="008104CB" w:rsidP="00F25D6D">
            <w:pPr>
              <w:pStyle w:val="TableText"/>
              <w:rPr>
                <w:sz w:val="18"/>
                <w:szCs w:val="18"/>
              </w:rPr>
            </w:pPr>
            <w:r w:rsidRPr="00F25D6D">
              <w:rPr>
                <w:sz w:val="18"/>
                <w:szCs w:val="18"/>
              </w:rPr>
              <w:t>ENERGY FLOW</w:t>
            </w:r>
          </w:p>
          <w:p w14:paraId="2BA6ECE9" w14:textId="77777777" w:rsidR="008104CB" w:rsidRPr="00F25D6D" w:rsidRDefault="008104CB" w:rsidP="00F25D6D">
            <w:pPr>
              <w:pStyle w:val="TableText"/>
              <w:rPr>
                <w:sz w:val="18"/>
                <w:szCs w:val="18"/>
              </w:rPr>
            </w:pPr>
            <w:r w:rsidRPr="00F25D6D">
              <w:rPr>
                <w:sz w:val="18"/>
                <w:szCs w:val="18"/>
              </w:rPr>
              <w:t xml:space="preserve">Injection (I) </w:t>
            </w:r>
          </w:p>
          <w:p w14:paraId="3DDB6FA0"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265623D2"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1A8E8D5"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7F9206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B5CCDE9" w14:textId="77777777" w:rsidR="008104CB" w:rsidRPr="00F25D6D" w:rsidRDefault="008104CB" w:rsidP="00F25D6D">
            <w:pPr>
              <w:pStyle w:val="TableText"/>
              <w:rPr>
                <w:sz w:val="18"/>
                <w:szCs w:val="18"/>
              </w:rPr>
            </w:pPr>
            <w:r w:rsidRPr="00F25D6D">
              <w:rPr>
                <w:sz w:val="18"/>
                <w:szCs w:val="18"/>
              </w:rPr>
              <w:t>W</w:t>
            </w:r>
          </w:p>
        </w:tc>
        <w:tc>
          <w:tcPr>
            <w:tcW w:w="855" w:type="dxa"/>
          </w:tcPr>
          <w:p w14:paraId="025429DB" w14:textId="77777777" w:rsidR="008104CB" w:rsidRPr="00F25D6D" w:rsidRDefault="008104CB" w:rsidP="00F25D6D">
            <w:pPr>
              <w:pStyle w:val="TableText"/>
              <w:rPr>
                <w:sz w:val="18"/>
                <w:szCs w:val="18"/>
              </w:rPr>
            </w:pPr>
            <w:r w:rsidRPr="00F25D6D">
              <w:rPr>
                <w:sz w:val="18"/>
                <w:szCs w:val="18"/>
              </w:rPr>
              <w:t>W</w:t>
            </w:r>
          </w:p>
        </w:tc>
        <w:tc>
          <w:tcPr>
            <w:tcW w:w="855" w:type="dxa"/>
          </w:tcPr>
          <w:p w14:paraId="71D67199" w14:textId="77777777" w:rsidR="008104CB" w:rsidRPr="00F25D6D" w:rsidRDefault="008104CB" w:rsidP="00F25D6D">
            <w:pPr>
              <w:pStyle w:val="TableText"/>
              <w:rPr>
                <w:sz w:val="18"/>
                <w:szCs w:val="18"/>
              </w:rPr>
            </w:pPr>
            <w:r w:rsidRPr="00F25D6D">
              <w:rPr>
                <w:sz w:val="18"/>
                <w:szCs w:val="18"/>
              </w:rPr>
              <w:t>W</w:t>
            </w:r>
          </w:p>
        </w:tc>
        <w:tc>
          <w:tcPr>
            <w:tcW w:w="855" w:type="dxa"/>
          </w:tcPr>
          <w:p w14:paraId="4AD0FFE2" w14:textId="77777777" w:rsidR="008104CB" w:rsidRPr="00F25D6D" w:rsidRDefault="008104CB" w:rsidP="00F25D6D">
            <w:pPr>
              <w:pStyle w:val="TableText"/>
              <w:rPr>
                <w:sz w:val="18"/>
                <w:szCs w:val="18"/>
              </w:rPr>
            </w:pPr>
            <w:r w:rsidRPr="00F25D6D">
              <w:rPr>
                <w:sz w:val="18"/>
                <w:szCs w:val="18"/>
              </w:rPr>
              <w:t>W</w:t>
            </w:r>
          </w:p>
        </w:tc>
        <w:tc>
          <w:tcPr>
            <w:tcW w:w="855" w:type="dxa"/>
          </w:tcPr>
          <w:p w14:paraId="4EF550E6" w14:textId="77777777" w:rsidR="008104CB" w:rsidRPr="00F25D6D" w:rsidRDefault="008104CB" w:rsidP="00F25D6D">
            <w:pPr>
              <w:pStyle w:val="TableText"/>
              <w:rPr>
                <w:sz w:val="18"/>
                <w:szCs w:val="18"/>
              </w:rPr>
            </w:pPr>
            <w:r w:rsidRPr="00F25D6D">
              <w:rPr>
                <w:sz w:val="18"/>
                <w:szCs w:val="18"/>
              </w:rPr>
              <w:t>W</w:t>
            </w:r>
          </w:p>
        </w:tc>
        <w:tc>
          <w:tcPr>
            <w:tcW w:w="855" w:type="dxa"/>
          </w:tcPr>
          <w:p w14:paraId="342D728E" w14:textId="77777777" w:rsidR="008104CB" w:rsidRPr="00F25D6D" w:rsidRDefault="008104CB" w:rsidP="00F25D6D">
            <w:pPr>
              <w:pStyle w:val="TableText"/>
              <w:rPr>
                <w:sz w:val="18"/>
                <w:szCs w:val="18"/>
              </w:rPr>
            </w:pPr>
            <w:r w:rsidRPr="00F25D6D">
              <w:rPr>
                <w:sz w:val="18"/>
                <w:szCs w:val="18"/>
              </w:rPr>
              <w:t>W</w:t>
            </w:r>
          </w:p>
        </w:tc>
        <w:tc>
          <w:tcPr>
            <w:tcW w:w="855" w:type="dxa"/>
          </w:tcPr>
          <w:p w14:paraId="4E9073BF"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16B54F24" w14:textId="77777777" w:rsidR="008104CB" w:rsidRPr="00F25D6D" w:rsidRDefault="008104CB" w:rsidP="00F25D6D">
            <w:pPr>
              <w:pStyle w:val="TableText"/>
              <w:rPr>
                <w:b/>
                <w:sz w:val="18"/>
                <w:szCs w:val="18"/>
              </w:rPr>
            </w:pPr>
            <w:r w:rsidRPr="00F25D6D">
              <w:rPr>
                <w:b/>
                <w:sz w:val="18"/>
                <w:szCs w:val="18"/>
              </w:rPr>
              <w:t>I</w:t>
            </w:r>
          </w:p>
        </w:tc>
        <w:tc>
          <w:tcPr>
            <w:tcW w:w="856" w:type="dxa"/>
            <w:shd w:val="clear" w:color="auto" w:fill="8CD2F4"/>
          </w:tcPr>
          <w:p w14:paraId="44A9C902" w14:textId="77777777" w:rsidR="008104CB" w:rsidRPr="00F25D6D" w:rsidRDefault="008104CB" w:rsidP="00F25D6D">
            <w:pPr>
              <w:pStyle w:val="TableText"/>
              <w:rPr>
                <w:b/>
                <w:sz w:val="18"/>
                <w:szCs w:val="18"/>
              </w:rPr>
            </w:pPr>
            <w:r w:rsidRPr="00F25D6D">
              <w:rPr>
                <w:b/>
                <w:sz w:val="18"/>
                <w:szCs w:val="18"/>
              </w:rPr>
              <w:t>I</w:t>
            </w:r>
          </w:p>
        </w:tc>
      </w:tr>
      <w:tr w:rsidR="008104CB" w:rsidRPr="00F25D6D" w14:paraId="391E5ED9" w14:textId="77777777" w:rsidTr="00A12AD5">
        <w:trPr>
          <w:jc w:val="center"/>
        </w:trPr>
        <w:tc>
          <w:tcPr>
            <w:tcW w:w="2988" w:type="dxa"/>
          </w:tcPr>
          <w:p w14:paraId="1A052516"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526C7E7B"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73D0515"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6AF8CCA5" w14:textId="77777777" w:rsidR="008104CB" w:rsidRPr="00F25D6D" w:rsidRDefault="008104CB" w:rsidP="00F25D6D">
            <w:pPr>
              <w:pStyle w:val="TableText"/>
              <w:rPr>
                <w:b/>
                <w:sz w:val="18"/>
                <w:szCs w:val="18"/>
              </w:rPr>
            </w:pPr>
            <w:r w:rsidRPr="00F25D6D">
              <w:rPr>
                <w:b/>
                <w:sz w:val="18"/>
                <w:szCs w:val="18"/>
              </w:rPr>
              <w:t>0</w:t>
            </w:r>
          </w:p>
        </w:tc>
        <w:tc>
          <w:tcPr>
            <w:tcW w:w="855" w:type="dxa"/>
          </w:tcPr>
          <w:p w14:paraId="65CFC3DC" w14:textId="77777777" w:rsidR="008104CB" w:rsidRPr="00F25D6D" w:rsidRDefault="008104CB" w:rsidP="00F25D6D">
            <w:pPr>
              <w:pStyle w:val="TableText"/>
              <w:rPr>
                <w:sz w:val="18"/>
                <w:szCs w:val="18"/>
              </w:rPr>
            </w:pPr>
            <w:r w:rsidRPr="00F25D6D">
              <w:rPr>
                <w:sz w:val="18"/>
                <w:szCs w:val="18"/>
              </w:rPr>
              <w:t>0</w:t>
            </w:r>
          </w:p>
        </w:tc>
        <w:tc>
          <w:tcPr>
            <w:tcW w:w="855" w:type="dxa"/>
          </w:tcPr>
          <w:p w14:paraId="6E99BABE" w14:textId="77777777" w:rsidR="008104CB" w:rsidRPr="00F25D6D" w:rsidRDefault="008104CB" w:rsidP="00F25D6D">
            <w:pPr>
              <w:pStyle w:val="TableText"/>
              <w:rPr>
                <w:sz w:val="18"/>
                <w:szCs w:val="18"/>
              </w:rPr>
            </w:pPr>
            <w:r w:rsidRPr="00F25D6D">
              <w:rPr>
                <w:sz w:val="18"/>
                <w:szCs w:val="18"/>
              </w:rPr>
              <w:t>0</w:t>
            </w:r>
          </w:p>
        </w:tc>
        <w:tc>
          <w:tcPr>
            <w:tcW w:w="855" w:type="dxa"/>
          </w:tcPr>
          <w:p w14:paraId="1A9DF37A" w14:textId="77777777" w:rsidR="008104CB" w:rsidRPr="00F25D6D" w:rsidRDefault="008104CB" w:rsidP="00F25D6D">
            <w:pPr>
              <w:pStyle w:val="TableText"/>
              <w:rPr>
                <w:sz w:val="18"/>
                <w:szCs w:val="18"/>
              </w:rPr>
            </w:pPr>
            <w:r w:rsidRPr="00F25D6D">
              <w:rPr>
                <w:sz w:val="18"/>
                <w:szCs w:val="18"/>
              </w:rPr>
              <w:t>0</w:t>
            </w:r>
          </w:p>
        </w:tc>
        <w:tc>
          <w:tcPr>
            <w:tcW w:w="855" w:type="dxa"/>
          </w:tcPr>
          <w:p w14:paraId="38924AE4" w14:textId="77777777" w:rsidR="008104CB" w:rsidRPr="00F25D6D" w:rsidRDefault="008104CB" w:rsidP="00F25D6D">
            <w:pPr>
              <w:pStyle w:val="TableText"/>
              <w:rPr>
                <w:sz w:val="18"/>
                <w:szCs w:val="18"/>
              </w:rPr>
            </w:pPr>
            <w:r w:rsidRPr="00F25D6D">
              <w:rPr>
                <w:sz w:val="18"/>
                <w:szCs w:val="18"/>
              </w:rPr>
              <w:t>10</w:t>
            </w:r>
          </w:p>
        </w:tc>
        <w:tc>
          <w:tcPr>
            <w:tcW w:w="855" w:type="dxa"/>
          </w:tcPr>
          <w:p w14:paraId="5F4FCFD0" w14:textId="77777777" w:rsidR="008104CB" w:rsidRPr="00F25D6D" w:rsidRDefault="008104CB" w:rsidP="00F25D6D">
            <w:pPr>
              <w:pStyle w:val="TableText"/>
              <w:rPr>
                <w:sz w:val="18"/>
                <w:szCs w:val="18"/>
              </w:rPr>
            </w:pPr>
            <w:r w:rsidRPr="00F25D6D">
              <w:rPr>
                <w:sz w:val="18"/>
                <w:szCs w:val="18"/>
              </w:rPr>
              <w:t>10</w:t>
            </w:r>
          </w:p>
        </w:tc>
        <w:tc>
          <w:tcPr>
            <w:tcW w:w="855" w:type="dxa"/>
          </w:tcPr>
          <w:p w14:paraId="13E4473E" w14:textId="77777777" w:rsidR="008104CB" w:rsidRPr="00F25D6D" w:rsidRDefault="008104CB" w:rsidP="00F25D6D">
            <w:pPr>
              <w:pStyle w:val="TableText"/>
              <w:rPr>
                <w:sz w:val="18"/>
                <w:szCs w:val="18"/>
              </w:rPr>
            </w:pPr>
            <w:r w:rsidRPr="00F25D6D">
              <w:rPr>
                <w:sz w:val="18"/>
                <w:szCs w:val="18"/>
              </w:rPr>
              <w:t>0</w:t>
            </w:r>
          </w:p>
        </w:tc>
        <w:tc>
          <w:tcPr>
            <w:tcW w:w="855" w:type="dxa"/>
          </w:tcPr>
          <w:p w14:paraId="378DBF7C"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3F7C718" w14:textId="77777777" w:rsidR="008104CB" w:rsidRPr="00F25D6D" w:rsidRDefault="008104CB" w:rsidP="00F25D6D">
            <w:pPr>
              <w:pStyle w:val="TableText"/>
              <w:rPr>
                <w:b/>
                <w:sz w:val="18"/>
                <w:szCs w:val="18"/>
              </w:rPr>
            </w:pPr>
            <w:r w:rsidRPr="00F25D6D">
              <w:rPr>
                <w:b/>
                <w:sz w:val="18"/>
                <w:szCs w:val="18"/>
              </w:rPr>
              <w:t>0</w:t>
            </w:r>
          </w:p>
        </w:tc>
        <w:tc>
          <w:tcPr>
            <w:tcW w:w="856" w:type="dxa"/>
            <w:shd w:val="clear" w:color="auto" w:fill="8CD2F4"/>
          </w:tcPr>
          <w:p w14:paraId="639DD5C2"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9B055A2" w14:textId="77777777" w:rsidTr="00A12AD5">
        <w:trPr>
          <w:jc w:val="center"/>
        </w:trPr>
        <w:tc>
          <w:tcPr>
            <w:tcW w:w="2988" w:type="dxa"/>
            <w:vAlign w:val="center"/>
          </w:tcPr>
          <w:p w14:paraId="5D298FD5"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1E7FD8E4" w14:textId="131B4320" w:rsidR="008104CB" w:rsidRPr="00F25D6D" w:rsidRDefault="008104CB" w:rsidP="000351CC">
            <w:pPr>
              <w:pStyle w:val="TableText"/>
              <w:rPr>
                <w:sz w:val="18"/>
                <w:szCs w:val="18"/>
              </w:rPr>
            </w:pPr>
            <w:r w:rsidRPr="00F25D6D">
              <w:rPr>
                <w:sz w:val="18"/>
                <w:szCs w:val="18"/>
              </w:rPr>
              <w:t xml:space="preserve">20  </w:t>
            </w:r>
          </w:p>
        </w:tc>
      </w:tr>
    </w:tbl>
    <w:p w14:paraId="6CD1E12B" w14:textId="77777777" w:rsidR="00C85EF8" w:rsidRDefault="00C85EF8">
      <w:pPr>
        <w:spacing w:after="0"/>
      </w:pPr>
    </w:p>
    <w:p w14:paraId="4AB82D1A" w14:textId="4686457D" w:rsidR="00233A7A" w:rsidRDefault="00C85EF8" w:rsidP="00B7172D">
      <w:pPr>
        <w:pStyle w:val="Heading4"/>
      </w:pPr>
      <w:bookmarkStart w:id="429" w:name="_Allocation_of_Hourly"/>
      <w:bookmarkEnd w:id="429"/>
      <w:r>
        <w:br w:type="page"/>
      </w:r>
      <w:bookmarkStart w:id="430" w:name="_Toc253054760"/>
      <w:bookmarkStart w:id="431" w:name="_Toc253131022"/>
      <w:bookmarkStart w:id="432" w:name="_Toc141940566"/>
      <w:bookmarkEnd w:id="430"/>
      <w:bookmarkEnd w:id="431"/>
      <w:r w:rsidR="00F864CB">
        <w:lastRenderedPageBreak/>
        <w:t>Allocation of Hourly Uplift Components Between Buying and Selling Market Participants</w:t>
      </w:r>
      <w:bookmarkEnd w:id="432"/>
    </w:p>
    <w:p w14:paraId="535B1D6F" w14:textId="16CDF141" w:rsidR="00AE4207" w:rsidRDefault="00AE4207" w:rsidP="00543C9C">
      <w:r>
        <w:t xml:space="preserve">The </w:t>
      </w:r>
      <w:r>
        <w:rPr>
          <w:i/>
        </w:rPr>
        <w:t xml:space="preserve">settlement process </w:t>
      </w:r>
      <w:r>
        <w:t xml:space="preserve">will collect </w:t>
      </w:r>
      <w:r>
        <w:rPr>
          <w:i/>
        </w:rPr>
        <w:t xml:space="preserve">physical bilateral contract data </w:t>
      </w:r>
      <w:r>
        <w:t xml:space="preserve">in accordance with </w:t>
      </w:r>
      <w:r w:rsidRPr="00F7343C">
        <w:rPr>
          <w:b/>
        </w:rPr>
        <w:t>MR Ch.9 s.2.7</w:t>
      </w:r>
      <w:r>
        <w:t xml:space="preserve">, and for each </w:t>
      </w:r>
      <w:r>
        <w:rPr>
          <w:i/>
        </w:rPr>
        <w:t xml:space="preserve">physical bilateral contract data, </w:t>
      </w:r>
      <w:r>
        <w:t xml:space="preserve">the </w:t>
      </w:r>
      <w:r>
        <w:rPr>
          <w:i/>
        </w:rPr>
        <w:t xml:space="preserve">settlement process </w:t>
      </w:r>
      <w:r>
        <w:t xml:space="preserve">will allocate </w:t>
      </w:r>
      <w:r>
        <w:rPr>
          <w:i/>
        </w:rPr>
        <w:t xml:space="preserve">hourly uplift </w:t>
      </w:r>
      <w:r>
        <w:t xml:space="preserve">components assigned to the </w:t>
      </w:r>
      <w:r>
        <w:rPr>
          <w:i/>
        </w:rPr>
        <w:t xml:space="preserve">selling market participant </w:t>
      </w:r>
      <w:r>
        <w:t xml:space="preserve">and the </w:t>
      </w:r>
      <w:r>
        <w:rPr>
          <w:i/>
        </w:rPr>
        <w:t>buying market participant</w:t>
      </w:r>
      <w:r>
        <w:t xml:space="preserve"> in accordance with </w:t>
      </w:r>
      <w:r w:rsidRPr="00F7343C">
        <w:rPr>
          <w:b/>
        </w:rPr>
        <w:t>MR Ch.8 s.2.1.3.4</w:t>
      </w:r>
      <w:r>
        <w:t xml:space="preserve"> and </w:t>
      </w:r>
      <w:r w:rsidRPr="00F7343C">
        <w:rPr>
          <w:b/>
        </w:rPr>
        <w:t>MR Ch.9 s.3.10</w:t>
      </w:r>
      <w:r>
        <w:t>.</w:t>
      </w:r>
    </w:p>
    <w:p w14:paraId="680EB496" w14:textId="5A0E0156" w:rsidR="00543C9C" w:rsidRDefault="00543C9C" w:rsidP="00ED2B84">
      <w:r>
        <w:t xml:space="preserve">Each </w:t>
      </w:r>
      <w:r>
        <w:rPr>
          <w:i/>
        </w:rPr>
        <w:t xml:space="preserve">hourly uplift </w:t>
      </w:r>
      <w:r>
        <w:t xml:space="preserve">component (not the individual </w:t>
      </w:r>
      <w:r>
        <w:rPr>
          <w:i/>
        </w:rPr>
        <w:t>charge types</w:t>
      </w:r>
      <w:r>
        <w:t xml:space="preserve"> themselves) may be selected in any combination when the </w:t>
      </w:r>
      <w:r>
        <w:rPr>
          <w:i/>
        </w:rPr>
        <w:t xml:space="preserve">physical bilateral contract data </w:t>
      </w:r>
      <w:r>
        <w:t xml:space="preserve">is submitted by the </w:t>
      </w:r>
      <w:r>
        <w:rPr>
          <w:i/>
        </w:rPr>
        <w:t>selling market participant</w:t>
      </w:r>
      <w:r>
        <w:t xml:space="preserve">. Confirmation of this selection is included within the </w:t>
      </w:r>
      <w:r>
        <w:rPr>
          <w:i/>
        </w:rPr>
        <w:t xml:space="preserve">settlement statement </w:t>
      </w:r>
      <w:r>
        <w:t xml:space="preserve">support data files as record type ‘B’. </w:t>
      </w:r>
      <w:r w:rsidR="00ED2B84">
        <w:t xml:space="preserve">Detailed information is provided in the document </w:t>
      </w:r>
      <w:hyperlink r:id="rId469" w:history="1">
        <w:r w:rsidR="00ED2B84" w:rsidRPr="00113BB1">
          <w:rPr>
            <w:rStyle w:val="Hyperlink"/>
          </w:rPr>
          <w:t xml:space="preserve">Format </w:t>
        </w:r>
        <w:r w:rsidR="00FF6189" w:rsidRPr="00113BB1">
          <w:rPr>
            <w:rStyle w:val="Hyperlink"/>
          </w:rPr>
          <w:t>Specification</w:t>
        </w:r>
        <w:r w:rsidR="006B6BC6" w:rsidRPr="00113BB1">
          <w:rPr>
            <w:rStyle w:val="Hyperlink"/>
          </w:rPr>
          <w:t>s</w:t>
        </w:r>
        <w:r w:rsidR="00ED2B84" w:rsidRPr="00113BB1">
          <w:rPr>
            <w:rStyle w:val="Hyperlink"/>
          </w:rPr>
          <w:t xml:space="preserve"> for Settlement Statement Files and Data Files</w:t>
        </w:r>
      </w:hyperlink>
      <w:r w:rsidR="00FF6189">
        <w:t xml:space="preserve"> document</w:t>
      </w:r>
      <w:r w:rsidR="00ED2B84">
        <w:t xml:space="preserve"> located on the </w:t>
      </w:r>
      <w:hyperlink r:id="rId470" w:history="1">
        <w:r w:rsidR="00ED2B84" w:rsidRPr="000022C2">
          <w:rPr>
            <w:rStyle w:val="Hyperlink"/>
            <w:rFonts w:cstheme="minorBidi"/>
          </w:rPr>
          <w:t>Technical Interfaces</w:t>
        </w:r>
      </w:hyperlink>
      <w:r w:rsidR="00ED2B84">
        <w:t xml:space="preserve"> webpage under ‘Commercial Reconciliation’.</w:t>
      </w:r>
    </w:p>
    <w:p w14:paraId="0C952A82" w14:textId="0F74F12C" w:rsidR="00ED2B84" w:rsidRPr="00ED2B84" w:rsidRDefault="00ED2B84" w:rsidP="00ED2B84">
      <w:r>
        <w:t xml:space="preserve">The </w:t>
      </w:r>
      <w:r>
        <w:rPr>
          <w:i/>
        </w:rPr>
        <w:t xml:space="preserve">hourly uplift </w:t>
      </w:r>
      <w:r>
        <w:t xml:space="preserve">components that may be allocated are included in </w:t>
      </w:r>
      <w:r w:rsidR="00851E55">
        <w:rPr>
          <w:color w:val="2B579A"/>
          <w:shd w:val="clear" w:color="auto" w:fill="E6E6E6"/>
        </w:rPr>
        <w:fldChar w:fldCharType="begin"/>
      </w:r>
      <w:r w:rsidR="00851E55">
        <w:instrText xml:space="preserve"> REF _Ref141861069 \h </w:instrText>
      </w:r>
      <w:r w:rsidR="00851E55">
        <w:rPr>
          <w:color w:val="2B579A"/>
          <w:shd w:val="clear" w:color="auto" w:fill="E6E6E6"/>
        </w:rPr>
      </w:r>
      <w:r w:rsidR="00851E55">
        <w:rPr>
          <w:color w:val="2B579A"/>
          <w:shd w:val="clear" w:color="auto" w:fill="E6E6E6"/>
        </w:rPr>
        <w:fldChar w:fldCharType="separate"/>
      </w:r>
      <w:r w:rsidR="00271DC9">
        <w:t xml:space="preserve">Table </w:t>
      </w:r>
      <w:r w:rsidR="00271DC9">
        <w:rPr>
          <w:noProof/>
        </w:rPr>
        <w:t>2</w:t>
      </w:r>
      <w:r w:rsidR="00271DC9">
        <w:noBreakHyphen/>
      </w:r>
      <w:r w:rsidR="00271DC9">
        <w:rPr>
          <w:noProof/>
        </w:rPr>
        <w:t>13</w:t>
      </w:r>
      <w:r w:rsidR="00851E55">
        <w:rPr>
          <w:color w:val="2B579A"/>
          <w:shd w:val="clear" w:color="auto" w:fill="E6E6E6"/>
        </w:rPr>
        <w:fldChar w:fldCharType="end"/>
      </w:r>
      <w:r w:rsidR="00851E55">
        <w:t>.</w:t>
      </w:r>
    </w:p>
    <w:p w14:paraId="75AC7EF0" w14:textId="47203D10" w:rsidR="00ED2B84" w:rsidRPr="009E74D8" w:rsidRDefault="00ED2B84" w:rsidP="00ED2B84">
      <w:pPr>
        <w:pStyle w:val="TableCaption"/>
      </w:pPr>
      <w:bookmarkStart w:id="433" w:name="_Ref141861069"/>
      <w:bookmarkStart w:id="434" w:name="_Toc140751506"/>
      <w:bookmarkStart w:id="435" w:name="_Toc140752753"/>
      <w:bookmarkStart w:id="436" w:name="_Toc140760139"/>
      <w:bookmarkStart w:id="437" w:name="_Toc140817946"/>
      <w:bookmarkStart w:id="438" w:name="_Toc140822951"/>
      <w:bookmarkStart w:id="439" w:name="_Toc140831887"/>
      <w:bookmarkStart w:id="440" w:name="_Toc214365971"/>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271DC9">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271DC9">
        <w:rPr>
          <w:noProof/>
        </w:rPr>
        <w:t>13</w:t>
      </w:r>
      <w:r w:rsidR="00490FCE">
        <w:rPr>
          <w:color w:val="2B579A"/>
          <w:shd w:val="clear" w:color="auto" w:fill="E6E6E6"/>
        </w:rPr>
        <w:fldChar w:fldCharType="end"/>
      </w:r>
      <w:bookmarkEnd w:id="433"/>
      <w:r w:rsidRPr="00367FD2">
        <w:t>:</w:t>
      </w:r>
      <w:r>
        <w:t xml:space="preserve"> Allocation of Hourly Uplift Components</w:t>
      </w:r>
      <w:bookmarkEnd w:id="434"/>
      <w:bookmarkEnd w:id="435"/>
      <w:bookmarkEnd w:id="436"/>
      <w:bookmarkEnd w:id="437"/>
      <w:bookmarkEnd w:id="438"/>
      <w:bookmarkEnd w:id="439"/>
      <w:bookmarkEnd w:id="440"/>
    </w:p>
    <w:tbl>
      <w:tblPr>
        <w:tblW w:w="13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160"/>
        <w:gridCol w:w="6912"/>
      </w:tblGrid>
      <w:tr w:rsidR="008104CB" w:rsidRPr="00ED2B84" w14:paraId="71C783F3" w14:textId="77777777" w:rsidTr="66C59C95">
        <w:trPr>
          <w:cantSplit/>
          <w:tblHeader/>
          <w:jc w:val="center"/>
        </w:trPr>
        <w:tc>
          <w:tcPr>
            <w:tcW w:w="4068" w:type="dxa"/>
            <w:shd w:val="clear" w:color="auto" w:fill="8CD2F4"/>
            <w:vAlign w:val="center"/>
          </w:tcPr>
          <w:p w14:paraId="4C313A53" w14:textId="5864DDE9" w:rsidR="00233A7A" w:rsidRPr="00ED2B84" w:rsidRDefault="008104CB" w:rsidP="00ED2B84">
            <w:pPr>
              <w:pStyle w:val="TableText"/>
              <w:jc w:val="center"/>
              <w:rPr>
                <w:b/>
                <w:sz w:val="20"/>
              </w:rPr>
            </w:pPr>
            <w:r w:rsidRPr="00ED2B84">
              <w:rPr>
                <w:b/>
                <w:sz w:val="20"/>
              </w:rPr>
              <w:t>Hourly Uplift Component Group</w:t>
            </w:r>
          </w:p>
        </w:tc>
        <w:tc>
          <w:tcPr>
            <w:tcW w:w="2160" w:type="dxa"/>
            <w:shd w:val="clear" w:color="auto" w:fill="8CD2F4"/>
            <w:vAlign w:val="center"/>
          </w:tcPr>
          <w:p w14:paraId="17976942" w14:textId="77777777" w:rsidR="00233A7A" w:rsidRPr="00ED2B84" w:rsidRDefault="008104CB" w:rsidP="00ED2B84">
            <w:pPr>
              <w:pStyle w:val="TableText"/>
              <w:jc w:val="center"/>
              <w:rPr>
                <w:b/>
                <w:sz w:val="20"/>
              </w:rPr>
            </w:pPr>
            <w:r w:rsidRPr="00ED2B84">
              <w:rPr>
                <w:b/>
                <w:sz w:val="20"/>
              </w:rPr>
              <w:t>Associated Charge Types</w:t>
            </w:r>
          </w:p>
        </w:tc>
        <w:tc>
          <w:tcPr>
            <w:tcW w:w="6912" w:type="dxa"/>
            <w:shd w:val="clear" w:color="auto" w:fill="8CD2F4"/>
            <w:vAlign w:val="center"/>
          </w:tcPr>
          <w:p w14:paraId="26ADBA0E" w14:textId="77777777" w:rsidR="00233A7A" w:rsidRPr="00ED2B84" w:rsidRDefault="008104CB" w:rsidP="00ED2B84">
            <w:pPr>
              <w:pStyle w:val="TableText"/>
              <w:jc w:val="center"/>
              <w:rPr>
                <w:b/>
                <w:sz w:val="20"/>
              </w:rPr>
            </w:pPr>
            <w:r w:rsidRPr="00ED2B84">
              <w:rPr>
                <w:b/>
                <w:sz w:val="20"/>
              </w:rPr>
              <w:t>Comments</w:t>
            </w:r>
          </w:p>
        </w:tc>
      </w:tr>
      <w:tr w:rsidR="008104CB" w:rsidRPr="00BC4036" w14:paraId="25856ABF" w14:textId="77777777" w:rsidTr="66C59C95">
        <w:trPr>
          <w:cantSplit/>
          <w:jc w:val="center"/>
        </w:trPr>
        <w:tc>
          <w:tcPr>
            <w:tcW w:w="4068" w:type="dxa"/>
          </w:tcPr>
          <w:p w14:paraId="4E4126DD" w14:textId="4DD01097" w:rsidR="006C7A8A" w:rsidRPr="00ED2B84" w:rsidRDefault="008104CB" w:rsidP="00ED2B84">
            <w:pPr>
              <w:pStyle w:val="TableText"/>
              <w:rPr>
                <w:sz w:val="18"/>
                <w:szCs w:val="18"/>
              </w:rPr>
            </w:pPr>
            <w:r w:rsidRPr="00ED2B84">
              <w:rPr>
                <w:i/>
                <w:sz w:val="18"/>
                <w:szCs w:val="18"/>
              </w:rPr>
              <w:t>Operating Reserve</w:t>
            </w:r>
            <w:r w:rsidRPr="00ED2B84">
              <w:rPr>
                <w:sz w:val="18"/>
                <w:szCs w:val="18"/>
              </w:rPr>
              <w:t xml:space="preserve"> Settlement Credit (ORSC) </w:t>
            </w:r>
          </w:p>
          <w:p w14:paraId="14E0FAE9" w14:textId="1E8B06C5" w:rsidR="008104CB" w:rsidRPr="00ED2B84" w:rsidRDefault="008104CB" w:rsidP="00ED2B84">
            <w:pPr>
              <w:pStyle w:val="TableText"/>
              <w:rPr>
                <w:sz w:val="18"/>
                <w:szCs w:val="18"/>
              </w:rPr>
            </w:pPr>
          </w:p>
        </w:tc>
        <w:tc>
          <w:tcPr>
            <w:tcW w:w="2160" w:type="dxa"/>
          </w:tcPr>
          <w:p w14:paraId="160688A0" w14:textId="77777777" w:rsidR="008104CB" w:rsidRPr="00ED2B84" w:rsidRDefault="008104CB" w:rsidP="001C2C15">
            <w:pPr>
              <w:pStyle w:val="TableText"/>
              <w:jc w:val="center"/>
              <w:rPr>
                <w:sz w:val="18"/>
                <w:szCs w:val="18"/>
              </w:rPr>
            </w:pPr>
            <w:r w:rsidRPr="00ED2B84">
              <w:rPr>
                <w:sz w:val="18"/>
                <w:szCs w:val="18"/>
              </w:rPr>
              <w:t>250</w:t>
            </w:r>
          </w:p>
          <w:p w14:paraId="13B41CA6" w14:textId="77777777" w:rsidR="008104CB" w:rsidRPr="00ED2B84" w:rsidRDefault="008104CB" w:rsidP="001C2C15">
            <w:pPr>
              <w:pStyle w:val="TableText"/>
              <w:jc w:val="center"/>
              <w:rPr>
                <w:sz w:val="18"/>
                <w:szCs w:val="18"/>
              </w:rPr>
            </w:pPr>
            <w:r w:rsidRPr="00ED2B84">
              <w:rPr>
                <w:sz w:val="18"/>
                <w:szCs w:val="18"/>
              </w:rPr>
              <w:t>252</w:t>
            </w:r>
          </w:p>
          <w:p w14:paraId="7FBBBA75" w14:textId="77777777" w:rsidR="008104CB" w:rsidRPr="00ED2B84" w:rsidRDefault="008104CB" w:rsidP="001C2C15">
            <w:pPr>
              <w:pStyle w:val="TableText"/>
              <w:jc w:val="center"/>
              <w:rPr>
                <w:sz w:val="18"/>
                <w:szCs w:val="18"/>
              </w:rPr>
            </w:pPr>
            <w:r w:rsidRPr="00ED2B84">
              <w:rPr>
                <w:sz w:val="18"/>
                <w:szCs w:val="18"/>
              </w:rPr>
              <w:t>254</w:t>
            </w:r>
          </w:p>
        </w:tc>
        <w:tc>
          <w:tcPr>
            <w:tcW w:w="6912" w:type="dxa"/>
          </w:tcPr>
          <w:p w14:paraId="5FED1682" w14:textId="264D3118" w:rsidR="008104CB" w:rsidRPr="00ED2B84" w:rsidRDefault="008104CB" w:rsidP="00ED2B84">
            <w:pPr>
              <w:pStyle w:val="TableText"/>
              <w:rPr>
                <w:sz w:val="18"/>
                <w:szCs w:val="18"/>
              </w:rPr>
            </w:pPr>
            <w:r w:rsidRPr="00ED2B84">
              <w:rPr>
                <w:sz w:val="18"/>
                <w:szCs w:val="18"/>
              </w:rPr>
              <w:t xml:space="preserve">Separate </w:t>
            </w:r>
            <w:r w:rsidRPr="00ED2B84">
              <w:rPr>
                <w:i/>
                <w:sz w:val="18"/>
                <w:szCs w:val="18"/>
              </w:rPr>
              <w:t>charge types</w:t>
            </w:r>
            <w:r w:rsidRPr="00ED2B84">
              <w:rPr>
                <w:sz w:val="18"/>
                <w:szCs w:val="18"/>
              </w:rPr>
              <w:t xml:space="preserve"> for recovery of </w:t>
            </w:r>
            <w:r w:rsidR="006C7A8A" w:rsidRPr="00ED2B84">
              <w:rPr>
                <w:sz w:val="18"/>
                <w:szCs w:val="18"/>
              </w:rPr>
              <w:t xml:space="preserve">HORSA </w:t>
            </w:r>
            <w:r w:rsidRPr="00ED2B84">
              <w:rPr>
                <w:i/>
                <w:sz w:val="18"/>
                <w:szCs w:val="18"/>
              </w:rPr>
              <w:t>settlement</w:t>
            </w:r>
            <w:r w:rsidRPr="00ED2B84">
              <w:rPr>
                <w:sz w:val="18"/>
                <w:szCs w:val="18"/>
              </w:rPr>
              <w:t xml:space="preserve"> </w:t>
            </w:r>
            <w:r w:rsidRPr="00ED2B84">
              <w:rPr>
                <w:i/>
                <w:sz w:val="18"/>
                <w:szCs w:val="18"/>
              </w:rPr>
              <w:t>amounts</w:t>
            </w:r>
            <w:r w:rsidRPr="00ED2B84">
              <w:rPr>
                <w:sz w:val="18"/>
                <w:szCs w:val="18"/>
              </w:rPr>
              <w:t xml:space="preserve"> paid to </w:t>
            </w:r>
            <w:r w:rsidRPr="00ED2B84">
              <w:rPr>
                <w:i/>
                <w:sz w:val="18"/>
                <w:szCs w:val="18"/>
              </w:rPr>
              <w:t>market participants</w:t>
            </w:r>
            <w:r w:rsidRPr="00ED2B84">
              <w:rPr>
                <w:sz w:val="18"/>
                <w:szCs w:val="18"/>
              </w:rPr>
              <w:t xml:space="preserve"> for each class of </w:t>
            </w:r>
            <w:r w:rsidRPr="00ED2B84">
              <w:rPr>
                <w:i/>
                <w:sz w:val="18"/>
                <w:szCs w:val="18"/>
              </w:rPr>
              <w:t>operating reserve.</w:t>
            </w:r>
          </w:p>
        </w:tc>
      </w:tr>
      <w:tr w:rsidR="008104CB" w:rsidRPr="00BC4036" w14:paraId="2792EE2E" w14:textId="77777777" w:rsidTr="66C59C95">
        <w:trPr>
          <w:cantSplit/>
          <w:jc w:val="center"/>
        </w:trPr>
        <w:tc>
          <w:tcPr>
            <w:tcW w:w="4068" w:type="dxa"/>
          </w:tcPr>
          <w:p w14:paraId="38DCBA50" w14:textId="77777777" w:rsidR="00D265F8" w:rsidRDefault="00B1096E" w:rsidP="00D265F8">
            <w:pPr>
              <w:pStyle w:val="TableText"/>
              <w:rPr>
                <w:sz w:val="18"/>
                <w:szCs w:val="18"/>
              </w:rPr>
            </w:pPr>
            <w:r w:rsidRPr="00D265F8">
              <w:rPr>
                <w:sz w:val="18"/>
                <w:szCs w:val="18"/>
              </w:rPr>
              <w:t>Intertie Failure Charge Rebate (IFCR)</w:t>
            </w:r>
            <w:r w:rsidR="006C7A8A" w:rsidRPr="00D265F8">
              <w:rPr>
                <w:sz w:val="18"/>
                <w:szCs w:val="18"/>
              </w:rPr>
              <w:t xml:space="preserve"> </w:t>
            </w:r>
            <w:r w:rsidRPr="00D265F8">
              <w:rPr>
                <w:sz w:val="18"/>
                <w:szCs w:val="18"/>
              </w:rPr>
              <w:t xml:space="preserve"> </w:t>
            </w:r>
          </w:p>
          <w:p w14:paraId="0A5CDBFC" w14:textId="5A005C46" w:rsidR="008104CB" w:rsidRPr="00D265F8" w:rsidRDefault="008104CB" w:rsidP="00D265F8">
            <w:pPr>
              <w:pStyle w:val="TableText"/>
              <w:rPr>
                <w:sz w:val="18"/>
                <w:szCs w:val="18"/>
              </w:rPr>
            </w:pPr>
          </w:p>
        </w:tc>
        <w:tc>
          <w:tcPr>
            <w:tcW w:w="2160" w:type="dxa"/>
          </w:tcPr>
          <w:p w14:paraId="277007AC" w14:textId="77777777" w:rsidR="008104CB" w:rsidRPr="00D265F8" w:rsidRDefault="008104CB" w:rsidP="001C2C15">
            <w:pPr>
              <w:pStyle w:val="TableText"/>
              <w:jc w:val="center"/>
              <w:rPr>
                <w:sz w:val="18"/>
                <w:szCs w:val="18"/>
              </w:rPr>
            </w:pPr>
            <w:r w:rsidRPr="00D265F8">
              <w:rPr>
                <w:sz w:val="18"/>
                <w:szCs w:val="18"/>
              </w:rPr>
              <w:t>186</w:t>
            </w:r>
          </w:p>
        </w:tc>
        <w:tc>
          <w:tcPr>
            <w:tcW w:w="6912" w:type="dxa"/>
          </w:tcPr>
          <w:p w14:paraId="0E7FC05D" w14:textId="77777777" w:rsidR="00D265F8" w:rsidRPr="00D265F8" w:rsidRDefault="002C629F" w:rsidP="00D265F8">
            <w:pPr>
              <w:pStyle w:val="TableText"/>
              <w:rPr>
                <w:sz w:val="18"/>
                <w:szCs w:val="18"/>
              </w:rPr>
            </w:pPr>
            <w:r w:rsidRPr="00D265F8">
              <w:rPr>
                <w:sz w:val="18"/>
                <w:szCs w:val="18"/>
              </w:rPr>
              <w:t>A</w:t>
            </w:r>
            <w:r w:rsidR="008104CB" w:rsidRPr="00D265F8">
              <w:rPr>
                <w:sz w:val="18"/>
                <w:szCs w:val="18"/>
              </w:rPr>
              <w:t>ggregation of</w:t>
            </w:r>
            <w:r w:rsidR="00D265F8" w:rsidRPr="00D265F8">
              <w:rPr>
                <w:sz w:val="18"/>
                <w:szCs w:val="18"/>
              </w:rPr>
              <w:t xml:space="preserve"> the following </w:t>
            </w:r>
            <w:r w:rsidR="00D265F8" w:rsidRPr="00D265F8">
              <w:rPr>
                <w:i/>
                <w:sz w:val="18"/>
                <w:szCs w:val="18"/>
              </w:rPr>
              <w:t>charge types</w:t>
            </w:r>
            <w:r w:rsidR="00D265F8" w:rsidRPr="00D265F8">
              <w:rPr>
                <w:sz w:val="18"/>
                <w:szCs w:val="18"/>
              </w:rPr>
              <w:t>:</w:t>
            </w:r>
          </w:p>
          <w:p w14:paraId="757BEDD1" w14:textId="126FCEE9" w:rsidR="004459D3" w:rsidRDefault="004459D3" w:rsidP="00D720E1">
            <w:pPr>
              <w:pStyle w:val="TableBullet"/>
              <w:numPr>
                <w:ilvl w:val="0"/>
                <w:numId w:val="72"/>
              </w:numPr>
              <w:rPr>
                <w:sz w:val="18"/>
                <w:szCs w:val="18"/>
              </w:rPr>
            </w:pPr>
            <w:r>
              <w:rPr>
                <w:i/>
                <w:sz w:val="18"/>
                <w:szCs w:val="18"/>
              </w:rPr>
              <w:t xml:space="preserve">charge type </w:t>
            </w:r>
            <w:r>
              <w:rPr>
                <w:sz w:val="18"/>
                <w:szCs w:val="18"/>
              </w:rPr>
              <w:t>1828 Day-Ahead Market Import Failure Charge</w:t>
            </w:r>
          </w:p>
          <w:p w14:paraId="0FD7DB4F" w14:textId="566BE30C" w:rsidR="004459D3" w:rsidRPr="004459D3" w:rsidRDefault="004459D3" w:rsidP="00D720E1">
            <w:pPr>
              <w:pStyle w:val="TableBullet"/>
              <w:numPr>
                <w:ilvl w:val="0"/>
                <w:numId w:val="72"/>
              </w:numPr>
              <w:rPr>
                <w:sz w:val="18"/>
                <w:szCs w:val="18"/>
              </w:rPr>
            </w:pPr>
            <w:r>
              <w:rPr>
                <w:i/>
                <w:sz w:val="18"/>
                <w:szCs w:val="18"/>
              </w:rPr>
              <w:t xml:space="preserve">charge type </w:t>
            </w:r>
            <w:r>
              <w:rPr>
                <w:sz w:val="18"/>
                <w:szCs w:val="18"/>
              </w:rPr>
              <w:t>1829 Day-Ahead Market Export Failure Charge</w:t>
            </w:r>
          </w:p>
          <w:p w14:paraId="5C48637F" w14:textId="3D4B8E5C" w:rsidR="00D265F8" w:rsidRPr="00F864CB" w:rsidRDefault="04F700D7" w:rsidP="00D720E1">
            <w:pPr>
              <w:pStyle w:val="TableBullet"/>
              <w:numPr>
                <w:ilvl w:val="0"/>
                <w:numId w:val="72"/>
              </w:numPr>
              <w:rPr>
                <w:sz w:val="18"/>
                <w:szCs w:val="18"/>
              </w:rPr>
            </w:pPr>
            <w:r w:rsidRPr="66C59C95">
              <w:rPr>
                <w:i/>
                <w:iCs/>
                <w:sz w:val="18"/>
                <w:szCs w:val="18"/>
              </w:rPr>
              <w:t>charge type</w:t>
            </w:r>
            <w:r w:rsidRPr="66C59C95">
              <w:rPr>
                <w:sz w:val="18"/>
                <w:szCs w:val="18"/>
              </w:rPr>
              <w:t xml:space="preserve"> </w:t>
            </w:r>
            <w:r w:rsidR="004459D3">
              <w:rPr>
                <w:sz w:val="18"/>
                <w:szCs w:val="18"/>
              </w:rPr>
              <w:t>1928</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 xml:space="preserve">ime Import Failure Charge </w:t>
            </w:r>
          </w:p>
          <w:p w14:paraId="17C2CF2F" w14:textId="43664245" w:rsidR="008104CB" w:rsidRPr="00471BCA" w:rsidRDefault="74D3BC0B" w:rsidP="00D720E1">
            <w:pPr>
              <w:pStyle w:val="TableBullet"/>
              <w:numPr>
                <w:ilvl w:val="0"/>
                <w:numId w:val="72"/>
              </w:numPr>
              <w:rPr>
                <w:sz w:val="18"/>
                <w:szCs w:val="18"/>
              </w:rPr>
            </w:pPr>
            <w:r w:rsidRPr="66C59C95">
              <w:rPr>
                <w:i/>
                <w:iCs/>
                <w:sz w:val="18"/>
                <w:szCs w:val="18"/>
              </w:rPr>
              <w:t xml:space="preserve">charge type </w:t>
            </w:r>
            <w:r w:rsidR="004459D3">
              <w:rPr>
                <w:sz w:val="18"/>
                <w:szCs w:val="18"/>
              </w:rPr>
              <w:t>1929</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ime Export Failure Charge</w:t>
            </w:r>
            <w:r w:rsidR="00471BCA">
              <w:br/>
            </w:r>
          </w:p>
        </w:tc>
      </w:tr>
      <w:tr w:rsidR="009B1A2A" w:rsidRPr="00D265F8" w14:paraId="145E64F8" w14:textId="77777777" w:rsidTr="66C59C95">
        <w:trPr>
          <w:cantSplit/>
          <w:jc w:val="center"/>
        </w:trPr>
        <w:tc>
          <w:tcPr>
            <w:tcW w:w="4068" w:type="dxa"/>
          </w:tcPr>
          <w:p w14:paraId="599C3D58" w14:textId="4DCA4112" w:rsidR="009B1A2A" w:rsidRPr="00D265F8" w:rsidDel="006C7A8A" w:rsidRDefault="009B1A2A" w:rsidP="00D265F8">
            <w:pPr>
              <w:pStyle w:val="TableText"/>
              <w:rPr>
                <w:sz w:val="18"/>
                <w:szCs w:val="18"/>
              </w:rPr>
            </w:pPr>
            <w:r w:rsidRPr="00D265F8">
              <w:rPr>
                <w:sz w:val="18"/>
                <w:szCs w:val="18"/>
              </w:rPr>
              <w:t>Intertie Offer Guarantee Settlement Credit</w:t>
            </w:r>
            <w:r w:rsidR="002C629F" w:rsidRPr="00D265F8">
              <w:rPr>
                <w:sz w:val="18"/>
                <w:szCs w:val="18"/>
              </w:rPr>
              <w:t xml:space="preserve"> (IOGSC)</w:t>
            </w:r>
          </w:p>
        </w:tc>
        <w:tc>
          <w:tcPr>
            <w:tcW w:w="2160" w:type="dxa"/>
          </w:tcPr>
          <w:p w14:paraId="59EA37E7" w14:textId="65389F9A" w:rsidR="009B1A2A" w:rsidRPr="00D265F8" w:rsidRDefault="009B1A2A" w:rsidP="001C2C15">
            <w:pPr>
              <w:pStyle w:val="TableText"/>
              <w:jc w:val="center"/>
              <w:rPr>
                <w:sz w:val="18"/>
                <w:szCs w:val="18"/>
              </w:rPr>
            </w:pPr>
            <w:r w:rsidRPr="00D265F8">
              <w:rPr>
                <w:sz w:val="18"/>
                <w:szCs w:val="18"/>
              </w:rPr>
              <w:t>1977</w:t>
            </w:r>
          </w:p>
        </w:tc>
        <w:tc>
          <w:tcPr>
            <w:tcW w:w="6912" w:type="dxa"/>
          </w:tcPr>
          <w:p w14:paraId="096F7815" w14:textId="49D785D7" w:rsidR="009B1A2A" w:rsidRPr="00D265F8" w:rsidDel="006C7A8A" w:rsidRDefault="002C629F" w:rsidP="00D265F8">
            <w:pPr>
              <w:pStyle w:val="TableText"/>
              <w:rPr>
                <w:sz w:val="18"/>
                <w:szCs w:val="18"/>
              </w:rPr>
            </w:pPr>
            <w:r w:rsidRPr="00D265F8">
              <w:rPr>
                <w:sz w:val="18"/>
                <w:szCs w:val="18"/>
              </w:rPr>
              <w:t xml:space="preserve">Recovery of </w:t>
            </w:r>
            <w:r w:rsidRPr="00D265F8">
              <w:rPr>
                <w:i/>
                <w:sz w:val="18"/>
                <w:szCs w:val="18"/>
              </w:rPr>
              <w:t xml:space="preserve">charge type </w:t>
            </w:r>
            <w:r w:rsidRPr="00D265F8">
              <w:rPr>
                <w:sz w:val="18"/>
                <w:szCs w:val="18"/>
              </w:rPr>
              <w:t xml:space="preserve">1927 Real-Time Intertie Offer </w:t>
            </w:r>
            <w:r w:rsidRPr="00D265F8">
              <w:rPr>
                <w:i/>
                <w:sz w:val="18"/>
                <w:szCs w:val="18"/>
              </w:rPr>
              <w:t xml:space="preserve">settlement amount </w:t>
            </w:r>
            <w:r w:rsidRPr="00D265F8">
              <w:rPr>
                <w:sz w:val="18"/>
                <w:szCs w:val="18"/>
              </w:rPr>
              <w:t xml:space="preserve">paid to </w:t>
            </w:r>
            <w:r w:rsidRPr="00D265F8">
              <w:rPr>
                <w:i/>
                <w:sz w:val="18"/>
                <w:szCs w:val="18"/>
              </w:rPr>
              <w:t>market participants</w:t>
            </w:r>
            <w:r w:rsidR="00D265F8">
              <w:rPr>
                <w:i/>
                <w:sz w:val="18"/>
                <w:szCs w:val="18"/>
              </w:rPr>
              <w:t>.</w:t>
            </w:r>
          </w:p>
        </w:tc>
      </w:tr>
      <w:tr w:rsidR="008104CB" w:rsidRPr="00D265F8" w14:paraId="72251510" w14:textId="77777777" w:rsidTr="66C59C95">
        <w:trPr>
          <w:cantSplit/>
          <w:jc w:val="center"/>
        </w:trPr>
        <w:tc>
          <w:tcPr>
            <w:tcW w:w="4068" w:type="dxa"/>
          </w:tcPr>
          <w:p w14:paraId="1A4F8733" w14:textId="77777777" w:rsidR="00B04540" w:rsidRDefault="008104CB" w:rsidP="00D265F8">
            <w:pPr>
              <w:pStyle w:val="TableText"/>
              <w:rPr>
                <w:sz w:val="18"/>
                <w:szCs w:val="18"/>
              </w:rPr>
            </w:pPr>
            <w:r w:rsidRPr="00D265F8">
              <w:rPr>
                <w:sz w:val="18"/>
                <w:szCs w:val="18"/>
              </w:rPr>
              <w:t xml:space="preserve">Operating Reserve Shortfall Settlement Debit (ORSSD) </w:t>
            </w:r>
          </w:p>
          <w:p w14:paraId="077FEFA0" w14:textId="76DE8A1E" w:rsidR="008104CB" w:rsidRPr="00D265F8" w:rsidRDefault="008104CB" w:rsidP="00D265F8">
            <w:pPr>
              <w:pStyle w:val="TableText"/>
              <w:rPr>
                <w:sz w:val="18"/>
                <w:szCs w:val="18"/>
              </w:rPr>
            </w:pPr>
          </w:p>
        </w:tc>
        <w:tc>
          <w:tcPr>
            <w:tcW w:w="2160" w:type="dxa"/>
          </w:tcPr>
          <w:p w14:paraId="521873F0" w14:textId="77777777" w:rsidR="008104CB" w:rsidRPr="00D265F8" w:rsidRDefault="008104CB" w:rsidP="001C2C15">
            <w:pPr>
              <w:pStyle w:val="TableText"/>
              <w:jc w:val="center"/>
              <w:rPr>
                <w:sz w:val="18"/>
                <w:szCs w:val="18"/>
              </w:rPr>
            </w:pPr>
            <w:r w:rsidRPr="00D265F8">
              <w:rPr>
                <w:sz w:val="18"/>
                <w:szCs w:val="18"/>
              </w:rPr>
              <w:t>201</w:t>
            </w:r>
          </w:p>
          <w:p w14:paraId="0F249B7A" w14:textId="77777777" w:rsidR="008104CB" w:rsidRPr="00D265F8" w:rsidRDefault="008104CB" w:rsidP="001C2C15">
            <w:pPr>
              <w:pStyle w:val="TableText"/>
              <w:jc w:val="center"/>
              <w:rPr>
                <w:sz w:val="18"/>
                <w:szCs w:val="18"/>
              </w:rPr>
            </w:pPr>
            <w:r w:rsidRPr="00D265F8">
              <w:rPr>
                <w:sz w:val="18"/>
                <w:szCs w:val="18"/>
              </w:rPr>
              <w:t>203</w:t>
            </w:r>
          </w:p>
          <w:p w14:paraId="0A6D5045" w14:textId="77777777" w:rsidR="008104CB" w:rsidRPr="00D265F8" w:rsidRDefault="008104CB" w:rsidP="001C2C15">
            <w:pPr>
              <w:pStyle w:val="TableText"/>
              <w:jc w:val="center"/>
              <w:rPr>
                <w:sz w:val="18"/>
                <w:szCs w:val="18"/>
              </w:rPr>
            </w:pPr>
            <w:r w:rsidRPr="00D265F8">
              <w:rPr>
                <w:sz w:val="18"/>
                <w:szCs w:val="18"/>
              </w:rPr>
              <w:t>205</w:t>
            </w:r>
          </w:p>
        </w:tc>
        <w:tc>
          <w:tcPr>
            <w:tcW w:w="6912" w:type="dxa"/>
          </w:tcPr>
          <w:p w14:paraId="1EAD1C58" w14:textId="77777777" w:rsidR="008104CB" w:rsidRPr="00D265F8" w:rsidRDefault="008104CB" w:rsidP="00D265F8">
            <w:pPr>
              <w:pStyle w:val="TableText"/>
              <w:rPr>
                <w:sz w:val="18"/>
                <w:szCs w:val="18"/>
              </w:rPr>
            </w:pPr>
            <w:r w:rsidRPr="00D265F8">
              <w:rPr>
                <w:sz w:val="18"/>
                <w:szCs w:val="18"/>
              </w:rPr>
              <w:t xml:space="preserve">Separate </w:t>
            </w:r>
            <w:r w:rsidRPr="00D265F8">
              <w:rPr>
                <w:i/>
                <w:sz w:val="18"/>
                <w:szCs w:val="18"/>
              </w:rPr>
              <w:t>charge types</w:t>
            </w:r>
            <w:r w:rsidRPr="00D265F8">
              <w:rPr>
                <w:sz w:val="18"/>
                <w:szCs w:val="18"/>
              </w:rPr>
              <w:t xml:space="preserve"> for distribution of ORSSD </w:t>
            </w:r>
            <w:r w:rsidRPr="00D265F8">
              <w:rPr>
                <w:i/>
                <w:sz w:val="18"/>
                <w:szCs w:val="18"/>
              </w:rPr>
              <w:t>settlement amounts</w:t>
            </w:r>
            <w:r w:rsidRPr="00D265F8">
              <w:rPr>
                <w:sz w:val="18"/>
                <w:szCs w:val="18"/>
              </w:rPr>
              <w:t xml:space="preserve"> received from </w:t>
            </w:r>
            <w:r w:rsidRPr="00D265F8">
              <w:rPr>
                <w:i/>
                <w:sz w:val="18"/>
                <w:szCs w:val="18"/>
              </w:rPr>
              <w:t>market participants</w:t>
            </w:r>
            <w:r w:rsidRPr="00D265F8">
              <w:rPr>
                <w:sz w:val="18"/>
                <w:szCs w:val="18"/>
              </w:rPr>
              <w:t xml:space="preserve"> for shortfalls in the provision of each class of </w:t>
            </w:r>
            <w:r w:rsidRPr="00D265F8">
              <w:rPr>
                <w:i/>
                <w:sz w:val="18"/>
                <w:szCs w:val="18"/>
              </w:rPr>
              <w:t>operating reserve.</w:t>
            </w:r>
          </w:p>
        </w:tc>
      </w:tr>
      <w:tr w:rsidR="006617C5" w:rsidRPr="00B04540" w14:paraId="40FB2726" w14:textId="77777777" w:rsidTr="66C59C95">
        <w:trPr>
          <w:cantSplit/>
          <w:jc w:val="center"/>
        </w:trPr>
        <w:tc>
          <w:tcPr>
            <w:tcW w:w="4068" w:type="dxa"/>
          </w:tcPr>
          <w:p w14:paraId="1F61BA57" w14:textId="77777777" w:rsidR="006617C5" w:rsidRPr="00B04540" w:rsidRDefault="006617C5" w:rsidP="00D265F8">
            <w:pPr>
              <w:pStyle w:val="TableText"/>
              <w:rPr>
                <w:sz w:val="18"/>
                <w:szCs w:val="18"/>
              </w:rPr>
            </w:pPr>
            <w:r w:rsidRPr="00B04540">
              <w:rPr>
                <w:sz w:val="18"/>
                <w:szCs w:val="18"/>
              </w:rPr>
              <w:lastRenderedPageBreak/>
              <w:t>Generator Failure Charge</w:t>
            </w:r>
            <w:r w:rsidR="006D47DB" w:rsidRPr="00B04540">
              <w:rPr>
                <w:sz w:val="18"/>
                <w:szCs w:val="18"/>
              </w:rPr>
              <w:t xml:space="preserve"> Rebate</w:t>
            </w:r>
          </w:p>
          <w:p w14:paraId="23BB4E76" w14:textId="76A6A873" w:rsidR="006D47DB" w:rsidRPr="00B04540" w:rsidRDefault="006D47DB" w:rsidP="00D265F8">
            <w:pPr>
              <w:pStyle w:val="TableText"/>
              <w:rPr>
                <w:sz w:val="18"/>
                <w:szCs w:val="18"/>
              </w:rPr>
            </w:pPr>
            <w:r w:rsidRPr="00B04540">
              <w:rPr>
                <w:sz w:val="18"/>
                <w:szCs w:val="18"/>
              </w:rPr>
              <w:t>(GFCR)</w:t>
            </w:r>
          </w:p>
        </w:tc>
        <w:tc>
          <w:tcPr>
            <w:tcW w:w="2160" w:type="dxa"/>
          </w:tcPr>
          <w:p w14:paraId="63BDC95A" w14:textId="7718BF77" w:rsidR="006617C5" w:rsidRPr="00B04540" w:rsidRDefault="006D47DB" w:rsidP="001C2C15">
            <w:pPr>
              <w:pStyle w:val="TableText"/>
              <w:jc w:val="center"/>
              <w:rPr>
                <w:sz w:val="18"/>
                <w:szCs w:val="18"/>
              </w:rPr>
            </w:pPr>
            <w:r w:rsidRPr="00B04540">
              <w:rPr>
                <w:sz w:val="18"/>
                <w:szCs w:val="18"/>
              </w:rPr>
              <w:t>1970</w:t>
            </w:r>
          </w:p>
        </w:tc>
        <w:tc>
          <w:tcPr>
            <w:tcW w:w="6912" w:type="dxa"/>
          </w:tcPr>
          <w:p w14:paraId="6C2E9E19" w14:textId="6982CFCC" w:rsidR="006617C5" w:rsidRPr="00B04540" w:rsidRDefault="006D47DB" w:rsidP="00D265F8">
            <w:pPr>
              <w:pStyle w:val="TableText"/>
              <w:rPr>
                <w:sz w:val="18"/>
                <w:szCs w:val="18"/>
              </w:rPr>
            </w:pPr>
            <w:r w:rsidRPr="00B04540">
              <w:rPr>
                <w:sz w:val="18"/>
                <w:szCs w:val="18"/>
              </w:rPr>
              <w:t xml:space="preserve">Distribution of </w:t>
            </w:r>
            <w:r w:rsidRPr="00B04540">
              <w:rPr>
                <w:i/>
                <w:sz w:val="18"/>
                <w:szCs w:val="18"/>
              </w:rPr>
              <w:t>charge type</w:t>
            </w:r>
            <w:r w:rsidRPr="00B04540">
              <w:rPr>
                <w:sz w:val="18"/>
                <w:szCs w:val="18"/>
              </w:rPr>
              <w:t xml:space="preserve"> 1920 Generator Failure Charge – Market Price Component received from </w:t>
            </w:r>
            <w:r w:rsidRPr="00B04540">
              <w:rPr>
                <w:i/>
                <w:sz w:val="18"/>
                <w:szCs w:val="18"/>
              </w:rPr>
              <w:t>market participants</w:t>
            </w:r>
            <w:r w:rsidR="00B04540">
              <w:rPr>
                <w:i/>
                <w:sz w:val="18"/>
                <w:szCs w:val="18"/>
              </w:rPr>
              <w:t>.</w:t>
            </w:r>
          </w:p>
          <w:p w14:paraId="02E25C4A" w14:textId="028CBCAB" w:rsidR="006D47DB" w:rsidRPr="00B04540" w:rsidRDefault="006D47DB" w:rsidP="00D265F8">
            <w:pPr>
              <w:pStyle w:val="TableText"/>
              <w:rPr>
                <w:sz w:val="18"/>
                <w:szCs w:val="18"/>
              </w:rPr>
            </w:pPr>
          </w:p>
        </w:tc>
      </w:tr>
      <w:tr w:rsidR="006617C5" w:rsidRPr="00B04540" w14:paraId="1AFE1D9F" w14:textId="77777777" w:rsidTr="66C59C95">
        <w:trPr>
          <w:cantSplit/>
          <w:jc w:val="center"/>
        </w:trPr>
        <w:tc>
          <w:tcPr>
            <w:tcW w:w="4068" w:type="dxa"/>
          </w:tcPr>
          <w:p w14:paraId="66DCD47E" w14:textId="7AED23B5" w:rsidR="006617C5" w:rsidRPr="00B04540" w:rsidRDefault="006617C5" w:rsidP="00D265F8">
            <w:pPr>
              <w:pStyle w:val="TableText"/>
              <w:rPr>
                <w:sz w:val="18"/>
                <w:szCs w:val="18"/>
              </w:rPr>
            </w:pPr>
            <w:r w:rsidRPr="00B04540">
              <w:rPr>
                <w:sz w:val="18"/>
                <w:szCs w:val="18"/>
              </w:rPr>
              <w:t>Day-Ahead Market Settlement Credit (DAMSC)</w:t>
            </w:r>
          </w:p>
        </w:tc>
        <w:tc>
          <w:tcPr>
            <w:tcW w:w="2160" w:type="dxa"/>
          </w:tcPr>
          <w:p w14:paraId="40D0CF0C" w14:textId="340BDCFF" w:rsidR="006617C5" w:rsidRPr="00B04540" w:rsidRDefault="006617C5" w:rsidP="001C2C15">
            <w:pPr>
              <w:pStyle w:val="TableText"/>
              <w:jc w:val="center"/>
              <w:rPr>
                <w:sz w:val="18"/>
                <w:szCs w:val="18"/>
              </w:rPr>
            </w:pPr>
            <w:r w:rsidRPr="00B04540">
              <w:rPr>
                <w:sz w:val="18"/>
                <w:szCs w:val="18"/>
              </w:rPr>
              <w:t>1865</w:t>
            </w:r>
          </w:p>
        </w:tc>
        <w:tc>
          <w:tcPr>
            <w:tcW w:w="6912" w:type="dxa"/>
          </w:tcPr>
          <w:p w14:paraId="3F587CE8" w14:textId="416DCC59" w:rsidR="00500CB9" w:rsidRPr="00D265F8" w:rsidRDefault="00500CB9" w:rsidP="00500CB9">
            <w:pPr>
              <w:pStyle w:val="TableText"/>
              <w:rPr>
                <w:sz w:val="18"/>
                <w:szCs w:val="18"/>
              </w:rPr>
            </w:pPr>
            <w:r w:rsidRPr="00D265F8">
              <w:rPr>
                <w:sz w:val="18"/>
                <w:szCs w:val="18"/>
              </w:rPr>
              <w:t xml:space="preserve">Aggregation of the following </w:t>
            </w:r>
            <w:r w:rsidRPr="00D265F8">
              <w:rPr>
                <w:i/>
                <w:sz w:val="18"/>
                <w:szCs w:val="18"/>
              </w:rPr>
              <w:t>charge types</w:t>
            </w:r>
            <w:r w:rsidRPr="00D265F8">
              <w:rPr>
                <w:sz w:val="18"/>
                <w:szCs w:val="18"/>
              </w:rPr>
              <w:t>:</w:t>
            </w:r>
          </w:p>
          <w:p w14:paraId="3F0ECE62" w14:textId="08FC49C9" w:rsidR="00500CB9" w:rsidRDefault="5430691D" w:rsidP="00D720E1">
            <w:pPr>
              <w:pStyle w:val="TableBullet"/>
              <w:numPr>
                <w:ilvl w:val="0"/>
                <w:numId w:val="72"/>
              </w:numPr>
              <w:rPr>
                <w:sz w:val="18"/>
                <w:szCs w:val="18"/>
              </w:rPr>
            </w:pPr>
            <w:r w:rsidRPr="66C59C95">
              <w:rPr>
                <w:i/>
                <w:iCs/>
                <w:sz w:val="18"/>
                <w:szCs w:val="18"/>
              </w:rPr>
              <w:t>charge type</w:t>
            </w:r>
            <w:r w:rsidRPr="66C59C95">
              <w:rPr>
                <w:sz w:val="18"/>
                <w:szCs w:val="18"/>
              </w:rPr>
              <w:t xml:space="preserve"> 1815 Day-Ahead Market Balancing Credit – Energy</w:t>
            </w:r>
          </w:p>
          <w:p w14:paraId="40BC9810" w14:textId="3150C35D" w:rsidR="00500CB9" w:rsidRPr="00F864CB" w:rsidRDefault="5430691D" w:rsidP="00D720E1">
            <w:pPr>
              <w:pStyle w:val="TableBullet"/>
              <w:numPr>
                <w:ilvl w:val="0"/>
                <w:numId w:val="72"/>
              </w:numPr>
              <w:rPr>
                <w:sz w:val="18"/>
                <w:szCs w:val="18"/>
              </w:rPr>
            </w:pPr>
            <w:r w:rsidRPr="66C59C95">
              <w:rPr>
                <w:i/>
                <w:iCs/>
                <w:sz w:val="18"/>
                <w:szCs w:val="18"/>
              </w:rPr>
              <w:t xml:space="preserve">charge type </w:t>
            </w:r>
            <w:r w:rsidRPr="66C59C95">
              <w:rPr>
                <w:sz w:val="18"/>
                <w:szCs w:val="18"/>
              </w:rPr>
              <w:t xml:space="preserve">1816 Day-Ahead Market Balancing Credit – Operating Reserve </w:t>
            </w:r>
          </w:p>
          <w:p w14:paraId="25A3E111" w14:textId="2D03B222" w:rsidR="006617C5" w:rsidRPr="00B04540" w:rsidRDefault="006617C5" w:rsidP="00D265F8">
            <w:pPr>
              <w:pStyle w:val="TableText"/>
              <w:rPr>
                <w:sz w:val="18"/>
                <w:szCs w:val="18"/>
              </w:rPr>
            </w:pPr>
          </w:p>
        </w:tc>
      </w:tr>
      <w:tr w:rsidR="006617C5" w:rsidRPr="00B04540" w14:paraId="3D892BBC" w14:textId="77777777" w:rsidTr="66C59C95">
        <w:trPr>
          <w:cantSplit/>
          <w:jc w:val="center"/>
        </w:trPr>
        <w:tc>
          <w:tcPr>
            <w:tcW w:w="4068" w:type="dxa"/>
          </w:tcPr>
          <w:p w14:paraId="62EB7B39" w14:textId="56A0B394" w:rsidR="006617C5" w:rsidRPr="00B04540" w:rsidRDefault="006617C5" w:rsidP="00D265F8">
            <w:pPr>
              <w:pStyle w:val="TableText"/>
              <w:rPr>
                <w:sz w:val="18"/>
                <w:szCs w:val="18"/>
              </w:rPr>
            </w:pPr>
            <w:r w:rsidRPr="00B04540">
              <w:rPr>
                <w:sz w:val="18"/>
                <w:szCs w:val="18"/>
              </w:rPr>
              <w:t xml:space="preserve">Real-Time Market Settlement </w:t>
            </w:r>
            <w:r w:rsidR="006D47DB" w:rsidRPr="00B04540">
              <w:rPr>
                <w:sz w:val="18"/>
                <w:szCs w:val="18"/>
              </w:rPr>
              <w:t>Credit</w:t>
            </w:r>
            <w:r w:rsidRPr="00B04540">
              <w:rPr>
                <w:sz w:val="18"/>
                <w:szCs w:val="18"/>
              </w:rPr>
              <w:t xml:space="preserve"> (RTMSC)</w:t>
            </w:r>
          </w:p>
        </w:tc>
        <w:tc>
          <w:tcPr>
            <w:tcW w:w="2160" w:type="dxa"/>
          </w:tcPr>
          <w:p w14:paraId="1C250077" w14:textId="77777777" w:rsidR="006617C5" w:rsidRPr="00B04540" w:rsidRDefault="006617C5" w:rsidP="00D666E3">
            <w:pPr>
              <w:pStyle w:val="TableText"/>
              <w:jc w:val="center"/>
              <w:rPr>
                <w:sz w:val="18"/>
                <w:szCs w:val="18"/>
              </w:rPr>
            </w:pPr>
            <w:r w:rsidRPr="00B04540">
              <w:rPr>
                <w:sz w:val="18"/>
                <w:szCs w:val="18"/>
              </w:rPr>
              <w:t>1950</w:t>
            </w:r>
          </w:p>
          <w:p w14:paraId="7EE31BDC" w14:textId="3A6B7F73" w:rsidR="006617C5" w:rsidRPr="00B04540" w:rsidRDefault="006617C5" w:rsidP="00D265F8">
            <w:pPr>
              <w:pStyle w:val="TableText"/>
              <w:rPr>
                <w:sz w:val="18"/>
                <w:szCs w:val="18"/>
              </w:rPr>
            </w:pPr>
          </w:p>
        </w:tc>
        <w:tc>
          <w:tcPr>
            <w:tcW w:w="6912" w:type="dxa"/>
          </w:tcPr>
          <w:p w14:paraId="32CDC888" w14:textId="77777777" w:rsidR="00B04540" w:rsidRDefault="00FC675B" w:rsidP="00D265F8">
            <w:pPr>
              <w:pStyle w:val="TableText"/>
              <w:rPr>
                <w:sz w:val="18"/>
                <w:szCs w:val="18"/>
              </w:rPr>
            </w:pPr>
            <w:r w:rsidRPr="00B04540">
              <w:rPr>
                <w:sz w:val="18"/>
                <w:szCs w:val="18"/>
              </w:rPr>
              <w:t>Aggregation of</w:t>
            </w:r>
            <w:r w:rsidR="00B04540">
              <w:rPr>
                <w:sz w:val="18"/>
                <w:szCs w:val="18"/>
              </w:rPr>
              <w:t xml:space="preserve"> the following </w:t>
            </w:r>
            <w:r w:rsidR="00B04540">
              <w:rPr>
                <w:i/>
                <w:sz w:val="18"/>
                <w:szCs w:val="18"/>
              </w:rPr>
              <w:t>charge types</w:t>
            </w:r>
            <w:r w:rsidR="00B04540">
              <w:rPr>
                <w:sz w:val="18"/>
                <w:szCs w:val="18"/>
              </w:rPr>
              <w:t>:</w:t>
            </w:r>
          </w:p>
          <w:p w14:paraId="69B0C52D" w14:textId="306D26D7" w:rsidR="008E73D6" w:rsidRPr="00B04540" w:rsidRDefault="00FC675B" w:rsidP="00D720E1">
            <w:pPr>
              <w:pStyle w:val="TableBullet"/>
              <w:numPr>
                <w:ilvl w:val="0"/>
                <w:numId w:val="73"/>
              </w:numPr>
              <w:rPr>
                <w:sz w:val="18"/>
                <w:szCs w:val="18"/>
              </w:rPr>
            </w:pPr>
            <w:r w:rsidRPr="66C59C95">
              <w:rPr>
                <w:i/>
                <w:iCs/>
                <w:sz w:val="18"/>
                <w:szCs w:val="18"/>
              </w:rPr>
              <w:t>charge types</w:t>
            </w:r>
            <w:r w:rsidRPr="66C59C95">
              <w:rPr>
                <w:sz w:val="18"/>
                <w:szCs w:val="18"/>
              </w:rPr>
              <w:t xml:space="preserve"> 1900 to 1907 for Real-Time Make-Whole Payment </w:t>
            </w:r>
            <w:r w:rsidRPr="66C59C95">
              <w:rPr>
                <w:i/>
                <w:iCs/>
                <w:sz w:val="18"/>
                <w:szCs w:val="18"/>
              </w:rPr>
              <w:t>settlement amounts</w:t>
            </w:r>
          </w:p>
        </w:tc>
      </w:tr>
    </w:tbl>
    <w:p w14:paraId="5C95C4AE" w14:textId="160A868E" w:rsidR="00FA148D" w:rsidRPr="00BC4036" w:rsidRDefault="2A66DE6D" w:rsidP="00C54B8E">
      <w:pPr>
        <w:pStyle w:val="Heading5"/>
      </w:pPr>
      <w:bookmarkStart w:id="441" w:name="_Toc141940567"/>
      <w:r>
        <w:t>Reallocate Quantity</w:t>
      </w:r>
      <w:bookmarkEnd w:id="441"/>
    </w:p>
    <w:p w14:paraId="6003DD41" w14:textId="53FE959C" w:rsidR="008104CB" w:rsidRPr="00BC4036" w:rsidRDefault="008104CB" w:rsidP="008104CB">
      <w:pPr>
        <w:pStyle w:val="BodyText"/>
      </w:pPr>
      <w:r w:rsidRPr="00BC4036">
        <w:t xml:space="preserve">The effect of selecting an </w:t>
      </w:r>
      <w:r w:rsidRPr="00B04540">
        <w:rPr>
          <w:i/>
        </w:rPr>
        <w:t>hourly uplift</w:t>
      </w:r>
      <w:r w:rsidRPr="00BC4036">
        <w:t xml:space="preserve"> component group within</w:t>
      </w:r>
      <w:r w:rsidR="00B04540">
        <w:t xml:space="preserve"> the</w:t>
      </w:r>
      <w:r w:rsidRPr="00BC4036">
        <w:t xml:space="preserve"> </w:t>
      </w:r>
      <w:r w:rsidRPr="00BC4036">
        <w:rPr>
          <w:i/>
        </w:rPr>
        <w:t>physical bilateral contract data,</w:t>
      </w:r>
      <w:r w:rsidRPr="00BC4036">
        <w:t xml:space="preserve"> is the creation of a “Reallocate Quantity (RQ)”. </w:t>
      </w:r>
    </w:p>
    <w:p w14:paraId="71EF64ED" w14:textId="77777777" w:rsidR="00FA148D" w:rsidRDefault="008104CB" w:rsidP="008104CB">
      <w:pPr>
        <w:pStyle w:val="BodyText"/>
      </w:pPr>
      <w:r w:rsidRPr="00BC4036">
        <w:t>The RQ</w:t>
      </w:r>
      <w:r w:rsidR="00FA148D">
        <w:t xml:space="preserve"> is:</w:t>
      </w:r>
    </w:p>
    <w:p w14:paraId="0F4BF7E8" w14:textId="4A9B7689"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physical bilateral contract</w:t>
      </w:r>
      <w:r w:rsidRPr="001325BA">
        <w:rPr>
          <w:sz w:val="20"/>
        </w:rPr>
        <w:t xml:space="preserve"> </w:t>
      </w:r>
      <w:r w:rsidR="006617C5" w:rsidRPr="001325BA">
        <w:rPr>
          <w:sz w:val="20"/>
        </w:rPr>
        <w:t xml:space="preserve">and </w:t>
      </w:r>
      <w:r w:rsidRPr="001325BA">
        <w:rPr>
          <w:sz w:val="20"/>
        </w:rPr>
        <w:t xml:space="preserve">is exactly equal to the quantity of </w:t>
      </w:r>
      <w:r w:rsidRPr="001325BA">
        <w:rPr>
          <w:i/>
          <w:sz w:val="20"/>
        </w:rPr>
        <w:t>energy</w:t>
      </w:r>
      <w:r w:rsidRPr="001325BA">
        <w:rPr>
          <w:sz w:val="20"/>
        </w:rPr>
        <w:t xml:space="preserve"> involved in the </w:t>
      </w:r>
      <w:r w:rsidR="006617C5" w:rsidRPr="001325BA">
        <w:rPr>
          <w:i/>
          <w:sz w:val="20"/>
        </w:rPr>
        <w:t xml:space="preserve">physical bilateral </w:t>
      </w:r>
      <w:r w:rsidRPr="001325BA">
        <w:rPr>
          <w:i/>
          <w:sz w:val="20"/>
        </w:rPr>
        <w:t xml:space="preserve">contract </w:t>
      </w:r>
      <w:r w:rsidRPr="001325BA">
        <w:rPr>
          <w:sz w:val="20"/>
        </w:rPr>
        <w:t>itself</w:t>
      </w:r>
      <w:r w:rsidR="00650D6A" w:rsidRPr="001325BA">
        <w:rPr>
          <w:sz w:val="20"/>
        </w:rPr>
        <w:t>;</w:t>
      </w:r>
      <w:r w:rsidRPr="001325BA">
        <w:rPr>
          <w:sz w:val="20"/>
        </w:rPr>
        <w:t xml:space="preserve"> </w:t>
      </w:r>
    </w:p>
    <w:p w14:paraId="70724B55" w14:textId="2FB45EF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w:t>
      </w:r>
      <w:r w:rsidR="00650D6A" w:rsidRPr="001325BA">
        <w:rPr>
          <w:sz w:val="20"/>
        </w:rPr>
        <w:t xml:space="preserve">and </w:t>
      </w:r>
      <w:r w:rsidRPr="001325BA">
        <w:rPr>
          <w:sz w:val="20"/>
        </w:rPr>
        <w:t xml:space="preserve">is equal to the sum of all RQ quantities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00650D6A" w:rsidRPr="001325BA">
        <w:rPr>
          <w:sz w:val="20"/>
        </w:rPr>
        <w:t>;</w:t>
      </w:r>
    </w:p>
    <w:p w14:paraId="6BC0E3BA" w14:textId="4F7A13C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for a particular </w:t>
      </w:r>
      <w:r w:rsidRPr="001325BA">
        <w:rPr>
          <w:i/>
          <w:sz w:val="20"/>
        </w:rPr>
        <w:t>hourly uplift</w:t>
      </w:r>
      <w:r w:rsidRPr="001325BA">
        <w:rPr>
          <w:sz w:val="20"/>
        </w:rPr>
        <w:t xml:space="preserve"> component group </w:t>
      </w:r>
      <w:r w:rsidR="00650D6A" w:rsidRPr="001325BA">
        <w:rPr>
          <w:sz w:val="20"/>
        </w:rPr>
        <w:t xml:space="preserve">and </w:t>
      </w:r>
      <w:r w:rsidRPr="001325BA">
        <w:rPr>
          <w:sz w:val="20"/>
        </w:rPr>
        <w:t xml:space="preserve">is equal to the sum of all RQ quantities designated to for that particular </w:t>
      </w:r>
      <w:r w:rsidRPr="001325BA">
        <w:rPr>
          <w:i/>
          <w:sz w:val="20"/>
        </w:rPr>
        <w:t>hourly uplift</w:t>
      </w:r>
      <w:r w:rsidRPr="001325BA">
        <w:rPr>
          <w:sz w:val="20"/>
        </w:rPr>
        <w:t xml:space="preserve"> component group within </w:t>
      </w:r>
      <w:r w:rsidR="001325BA">
        <w:rPr>
          <w:sz w:val="20"/>
        </w:rPr>
        <w:t xml:space="preserve">the </w:t>
      </w:r>
      <w:r w:rsidRPr="001325BA">
        <w:rPr>
          <w:i/>
          <w:sz w:val="20"/>
        </w:rPr>
        <w:t>physical bilateral contract data</w:t>
      </w:r>
      <w:r w:rsidRPr="001325BA">
        <w:rPr>
          <w:sz w:val="20"/>
        </w:rPr>
        <w:t xml:space="preserve">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Pr="001325BA">
        <w:rPr>
          <w:sz w:val="20"/>
        </w:rPr>
        <w:t>.</w:t>
      </w:r>
    </w:p>
    <w:p w14:paraId="61ED4D7B" w14:textId="199EF289" w:rsidR="008104CB" w:rsidRPr="001325BA" w:rsidRDefault="008104CB" w:rsidP="00990156">
      <w:pPr>
        <w:pStyle w:val="BodyText"/>
        <w:numPr>
          <w:ilvl w:val="0"/>
          <w:numId w:val="38"/>
        </w:numPr>
        <w:ind w:left="720"/>
        <w:rPr>
          <w:sz w:val="20"/>
        </w:rPr>
      </w:pPr>
      <w:r w:rsidRPr="001325BA">
        <w:rPr>
          <w:sz w:val="20"/>
        </w:rPr>
        <w:t xml:space="preserve">applied to the calculation of the </w:t>
      </w:r>
      <w:r w:rsidRPr="001325BA">
        <w:rPr>
          <w:i/>
          <w:sz w:val="20"/>
        </w:rPr>
        <w:t>settlement amounts</w:t>
      </w:r>
      <w:r w:rsidRPr="001325BA">
        <w:rPr>
          <w:sz w:val="20"/>
        </w:rPr>
        <w:t xml:space="preserve"> for each </w:t>
      </w:r>
      <w:r w:rsidRPr="001325BA">
        <w:rPr>
          <w:i/>
          <w:sz w:val="20"/>
        </w:rPr>
        <w:t>charge type</w:t>
      </w:r>
      <w:r w:rsidRPr="001325BA">
        <w:rPr>
          <w:sz w:val="20"/>
        </w:rPr>
        <w:t xml:space="preserve"> associated with the </w:t>
      </w:r>
      <w:r w:rsidRPr="001325BA">
        <w:rPr>
          <w:i/>
          <w:sz w:val="20"/>
        </w:rPr>
        <w:t>hourly uplift</w:t>
      </w:r>
      <w:r w:rsidRPr="001325BA">
        <w:rPr>
          <w:sz w:val="20"/>
        </w:rPr>
        <w:t xml:space="preserve"> component group as per </w:t>
      </w:r>
      <w:r w:rsidR="007424CC" w:rsidRPr="005158A0">
        <w:rPr>
          <w:color w:val="2B579A"/>
          <w:sz w:val="20"/>
          <w:shd w:val="clear" w:color="auto" w:fill="E6E6E6"/>
        </w:rPr>
        <w:fldChar w:fldCharType="begin"/>
      </w:r>
      <w:r w:rsidR="007424CC" w:rsidRPr="005158A0">
        <w:rPr>
          <w:sz w:val="20"/>
        </w:rPr>
        <w:instrText xml:space="preserve"> REF _Ref141438397 \h  \* MERGEFORMAT </w:instrText>
      </w:r>
      <w:r w:rsidR="007424CC" w:rsidRPr="005158A0">
        <w:rPr>
          <w:color w:val="2B579A"/>
          <w:sz w:val="20"/>
          <w:shd w:val="clear" w:color="auto" w:fill="E6E6E6"/>
        </w:rPr>
      </w:r>
      <w:r w:rsidR="007424CC" w:rsidRPr="005158A0">
        <w:rPr>
          <w:color w:val="2B579A"/>
          <w:sz w:val="20"/>
          <w:shd w:val="clear" w:color="auto" w:fill="E6E6E6"/>
        </w:rPr>
        <w:fldChar w:fldCharType="separate"/>
      </w:r>
      <w:r w:rsidR="00271DC9">
        <w:t xml:space="preserve">Table </w:t>
      </w:r>
      <w:r w:rsidR="00271DC9">
        <w:rPr>
          <w:noProof/>
        </w:rPr>
        <w:t>2</w:t>
      </w:r>
      <w:r w:rsidR="00271DC9">
        <w:rPr>
          <w:noProof/>
        </w:rPr>
        <w:noBreakHyphen/>
        <w:t>4</w:t>
      </w:r>
      <w:r w:rsidR="007424CC" w:rsidRPr="005158A0">
        <w:rPr>
          <w:color w:val="2B579A"/>
          <w:sz w:val="20"/>
          <w:shd w:val="clear" w:color="auto" w:fill="E6E6E6"/>
        </w:rPr>
        <w:fldChar w:fldCharType="end"/>
      </w:r>
      <w:r w:rsidRPr="005158A0">
        <w:rPr>
          <w:sz w:val="20"/>
        </w:rPr>
        <w:t>.</w:t>
      </w:r>
    </w:p>
    <w:p w14:paraId="67C24BB6" w14:textId="5FB68061" w:rsidR="008104CB" w:rsidRDefault="008104CB" w:rsidP="008104CB">
      <w:pPr>
        <w:pStyle w:val="BodyText"/>
      </w:pPr>
      <w:r w:rsidRPr="00BC4036">
        <w:t xml:space="preserve">Therefore, when calculating the RQ quantity for a particular </w:t>
      </w:r>
      <w:r w:rsidRPr="001325BA">
        <w:rPr>
          <w:i/>
        </w:rPr>
        <w:t>hourly uplift</w:t>
      </w:r>
      <w:r w:rsidRPr="00BC4036">
        <w:t xml:space="preserve"> </w:t>
      </w:r>
      <w:r w:rsidRPr="00BC4036">
        <w:rPr>
          <w:i/>
        </w:rPr>
        <w:t>charge type</w:t>
      </w:r>
      <w:r w:rsidRPr="00BC4036">
        <w:t xml:space="preserve"> for </w:t>
      </w:r>
      <w:r w:rsidRPr="00BC4036">
        <w:rPr>
          <w:i/>
        </w:rPr>
        <w:t>market participant</w:t>
      </w:r>
      <w:r w:rsidRPr="00BC4036">
        <w:t> </w:t>
      </w:r>
      <w:r>
        <w:t>‘k’</w:t>
      </w:r>
      <w:r w:rsidRPr="00BC4036">
        <w:t xml:space="preserve"> at a</w:t>
      </w:r>
      <w:r w:rsidR="00CC2CBC">
        <w:t xml:space="preserve"> </w:t>
      </w:r>
      <w:r w:rsidR="00C35445">
        <w:rPr>
          <w:i/>
        </w:rPr>
        <w:t xml:space="preserve">delivery point </w:t>
      </w:r>
      <w:r w:rsidR="00C35445">
        <w:t xml:space="preserve">‘m’ and </w:t>
      </w:r>
      <w:r w:rsidR="00C35445">
        <w:rPr>
          <w:i/>
        </w:rPr>
        <w:t xml:space="preserve">intertie metering point </w:t>
      </w:r>
      <w:r w:rsidR="00C35445">
        <w:t xml:space="preserve">‘i’ in </w:t>
      </w:r>
      <w:r w:rsidR="00C35445">
        <w:rPr>
          <w:i/>
        </w:rPr>
        <w:t xml:space="preserve">metering interval </w:t>
      </w:r>
      <w:r w:rsidR="00C35445">
        <w:t xml:space="preserve">‘t’ of </w:t>
      </w:r>
      <w:r w:rsidR="00C35445">
        <w:rPr>
          <w:i/>
        </w:rPr>
        <w:t xml:space="preserve">settlement hour </w:t>
      </w:r>
      <w:r w:rsidR="00C35445">
        <w:t>‘h’</w:t>
      </w:r>
      <w:r>
        <w:t>,</w:t>
      </w:r>
      <w:r w:rsidRPr="00BC4036">
        <w:t xml:space="preserve"> the </w:t>
      </w:r>
      <w:r w:rsidR="00C35445">
        <w:t xml:space="preserve">reallocate </w:t>
      </w:r>
      <w:r w:rsidRPr="00BC4036">
        <w:t xml:space="preserve">quantity </w:t>
      </w:r>
      <w:r w:rsidR="001325BA">
        <w:t xml:space="preserve">is </w:t>
      </w:r>
      <w:r w:rsidRPr="00BC4036">
        <w:t xml:space="preserve">expressed </w:t>
      </w:r>
      <w:r w:rsidR="00800015">
        <w:t>according to</w:t>
      </w:r>
      <w:r w:rsidR="001325BA">
        <w:t xml:space="preserve"> the </w:t>
      </w:r>
      <w:r w:rsidR="001325BA" w:rsidRPr="00C35445">
        <w:rPr>
          <w:b/>
        </w:rPr>
        <w:t xml:space="preserve">MR Ch.9 </w:t>
      </w:r>
      <w:r w:rsidR="00CB2F27">
        <w:rPr>
          <w:b/>
        </w:rPr>
        <w:t xml:space="preserve">Appendix 9.2 </w:t>
      </w:r>
      <w:r w:rsidR="001325BA" w:rsidRPr="00C35445">
        <w:rPr>
          <w:b/>
        </w:rPr>
        <w:t>s.6.1.9</w:t>
      </w:r>
      <w:r w:rsidR="001325BA">
        <w:t>:</w:t>
      </w:r>
    </w:p>
    <w:p w14:paraId="0E761484" w14:textId="234693D5" w:rsidR="001325BA" w:rsidRDefault="001325BA" w:rsidP="008104CB">
      <w:pPr>
        <w:pStyle w:val="BodyText"/>
      </w:pPr>
    </w:p>
    <w:p w14:paraId="65A2051A" w14:textId="7BD4A694" w:rsidR="001325BA" w:rsidRPr="00BC4036" w:rsidRDefault="001325BA" w:rsidP="00C35445">
      <w:pPr>
        <w:pStyle w:val="BodyText"/>
        <w:jc w:val="center"/>
      </w:pPr>
      <w:r w:rsidRPr="007D456D">
        <w:rPr>
          <w:noProof/>
          <w:color w:val="2B579A"/>
          <w:szCs w:val="24"/>
          <w:shd w:val="clear" w:color="auto" w:fill="E6E6E6"/>
          <w:lang w:val="en-CA"/>
        </w:rPr>
        <w:lastRenderedPageBreak/>
        <w:drawing>
          <wp:inline distT="0" distB="0" distL="0" distR="0" wp14:anchorId="2807644B" wp14:editId="7A83F334">
            <wp:extent cx="5287433" cy="551904"/>
            <wp:effectExtent l="0" t="0" r="8890" b="635"/>
            <wp:docPr id="34" name="Picture 34" descr="This is the formula for the net sum of any day-ahead market and real-time market physical bilateral contract quantities of energy as described i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390582" cy="562671"/>
                    </a:xfrm>
                    <a:prstGeom prst="rect">
                      <a:avLst/>
                    </a:prstGeom>
                  </pic:spPr>
                </pic:pic>
              </a:graphicData>
            </a:graphic>
          </wp:inline>
        </w:drawing>
      </w:r>
    </w:p>
    <w:p w14:paraId="077B2149" w14:textId="1E656661" w:rsidR="008104CB" w:rsidRDefault="008104CB" w:rsidP="008104CB">
      <w:pPr>
        <w:pStyle w:val="BodyText"/>
      </w:pPr>
      <w:r w:rsidRPr="00BC4036">
        <w:t xml:space="preserve">The RQ quantity is then used to either </w:t>
      </w:r>
      <w:r w:rsidR="00650D6A">
        <w:t>increase</w:t>
      </w:r>
      <w:r w:rsidR="00650D6A" w:rsidRPr="00BC4036">
        <w:t xml:space="preserve"> </w:t>
      </w:r>
      <w:r w:rsidRPr="00BC4036">
        <w:t xml:space="preserve">or decrease the </w:t>
      </w:r>
      <w:r w:rsidRPr="00BC4036">
        <w:rPr>
          <w:i/>
        </w:rPr>
        <w:t>settlement amount</w:t>
      </w:r>
      <w:r w:rsidRPr="00BC4036">
        <w:t xml:space="preserve"> for the </w:t>
      </w:r>
      <w:r w:rsidRPr="001325BA">
        <w:rPr>
          <w:i/>
        </w:rPr>
        <w:t>hourly uplift</w:t>
      </w:r>
      <w:r w:rsidRPr="00BC4036">
        <w:t xml:space="preserve"> </w:t>
      </w:r>
      <w:r w:rsidRPr="00BC4036">
        <w:rPr>
          <w:i/>
        </w:rPr>
        <w:t>charge type</w:t>
      </w:r>
      <w:r w:rsidRPr="00BC4036">
        <w:t xml:space="preserve"> </w:t>
      </w:r>
      <w:r w:rsidR="001325BA">
        <w:t>‘c’</w:t>
      </w:r>
      <w:r w:rsidRPr="00BC4036">
        <w:t xml:space="preserve"> </w:t>
      </w:r>
      <w:r w:rsidR="001325BA">
        <w:t xml:space="preserve">in accordance with </w:t>
      </w:r>
      <w:r w:rsidR="001325BA" w:rsidRPr="00C35445">
        <w:rPr>
          <w:b/>
        </w:rPr>
        <w:t>MR Ch.9 s.3.10</w:t>
      </w:r>
      <w:r w:rsidR="001325BA">
        <w:t xml:space="preserve"> </w:t>
      </w:r>
      <w:r w:rsidRPr="00BC4036">
        <w:t>as follows:</w:t>
      </w:r>
    </w:p>
    <w:p w14:paraId="61CC784D" w14:textId="40D5C1F3" w:rsidR="00B86124" w:rsidRPr="001325BA" w:rsidRDefault="00B86124" w:rsidP="00B86124">
      <w:pPr>
        <w:ind w:left="720"/>
        <w:jc w:val="center"/>
        <w:rPr>
          <w:sz w:val="20"/>
        </w:rPr>
      </w:pPr>
      <w:r w:rsidRPr="00B86124">
        <w:rPr>
          <w:noProof/>
          <w:color w:val="2B579A"/>
          <w:sz w:val="20"/>
          <w:shd w:val="clear" w:color="auto" w:fill="E6E6E6"/>
          <w:lang w:val="en-CA"/>
        </w:rPr>
        <w:drawing>
          <wp:inline distT="0" distB="0" distL="0" distR="0" wp14:anchorId="637E677C" wp14:editId="78718077">
            <wp:extent cx="5129784" cy="402336"/>
            <wp:effectExtent l="0" t="0" r="0" b="0"/>
            <wp:docPr id="588" name="Picture 588" descr="This is the formula for the settlement amount for the hourly uplift chage type c calculated in accordance with MR Ch.9 s.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129784" cy="402336"/>
                    </a:xfrm>
                    <a:prstGeom prst="rect">
                      <a:avLst/>
                    </a:prstGeom>
                  </pic:spPr>
                </pic:pic>
              </a:graphicData>
            </a:graphic>
          </wp:inline>
        </w:drawing>
      </w:r>
    </w:p>
    <w:p w14:paraId="3D51373B" w14:textId="77777777" w:rsidR="0093359E" w:rsidRDefault="0093359E" w:rsidP="001325BA">
      <w:pPr>
        <w:pStyle w:val="BodyText"/>
      </w:pPr>
      <w:r>
        <w:rPr>
          <w:b/>
        </w:rPr>
        <w:t xml:space="preserve">Note: </w:t>
      </w:r>
    </w:p>
    <w:p w14:paraId="33A94A9E" w14:textId="0E39091F" w:rsidR="00206607" w:rsidRPr="001325BA" w:rsidRDefault="00206607" w:rsidP="001325BA">
      <w:pPr>
        <w:pStyle w:val="BodyText"/>
        <w:rPr>
          <w:rFonts w:cs="Tahoma"/>
          <w:lang w:val="de-DE"/>
        </w:rPr>
      </w:pPr>
      <w:r w:rsidRPr="00206607">
        <w:rPr>
          <w:rFonts w:cs="Tahoma"/>
          <w:noProof/>
          <w:color w:val="2B579A"/>
          <w:shd w:val="clear" w:color="auto" w:fill="E6E6E6"/>
          <w:lang w:val="en-CA"/>
        </w:rPr>
        <w:drawing>
          <wp:inline distT="0" distB="0" distL="0" distR="0" wp14:anchorId="3D1FA0A9" wp14:editId="752672EA">
            <wp:extent cx="3758184" cy="265176"/>
            <wp:effectExtent l="0" t="0" r="0" b="1905"/>
            <wp:docPr id="743" name="Picture 743" descr="Condition for Reallocate Quantity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758184" cy="265176"/>
                    </a:xfrm>
                    <a:prstGeom prst="rect">
                      <a:avLst/>
                    </a:prstGeom>
                  </pic:spPr>
                </pic:pic>
              </a:graphicData>
            </a:graphic>
          </wp:inline>
        </w:drawing>
      </w:r>
    </w:p>
    <w:p w14:paraId="0E3410DF" w14:textId="77777777" w:rsidR="008104CB" w:rsidRPr="002D769F" w:rsidRDefault="008104CB" w:rsidP="008104CB">
      <w:pPr>
        <w:pStyle w:val="DocumentNumber"/>
        <w:rPr>
          <w:rFonts w:ascii="Times New Roman" w:hAnsi="Times New Roman"/>
          <w:lang w:val="de-DE"/>
        </w:rPr>
      </w:pPr>
    </w:p>
    <w:p w14:paraId="7E77E664" w14:textId="5919169E" w:rsidR="008104CB" w:rsidRDefault="008104CB" w:rsidP="008104CB">
      <w:pPr>
        <w:pStyle w:val="BodyText"/>
        <w:rPr>
          <w:lang w:val="de-DE"/>
        </w:rPr>
      </w:pPr>
      <w:r>
        <w:rPr>
          <w:lang w:val="de-DE"/>
        </w:rPr>
        <w:t>W</w:t>
      </w:r>
      <w:r w:rsidRPr="002D769F">
        <w:rPr>
          <w:lang w:val="de-DE"/>
        </w:rPr>
        <w:t>here</w:t>
      </w:r>
      <w:r>
        <w:rPr>
          <w:lang w:val="de-DE"/>
        </w:rPr>
        <w:t>:</w:t>
      </w:r>
    </w:p>
    <w:p w14:paraId="7E5A0085" w14:textId="3480D5AC" w:rsidR="00B86124" w:rsidRPr="0093359E" w:rsidRDefault="00B86124" w:rsidP="008104CB">
      <w:pPr>
        <w:pStyle w:val="BodyText"/>
        <w:rPr>
          <w:lang w:val="de-DE"/>
        </w:rPr>
      </w:pPr>
      <w:r w:rsidRPr="00B86124">
        <w:rPr>
          <w:noProof/>
          <w:color w:val="2B579A"/>
          <w:shd w:val="clear" w:color="auto" w:fill="E6E6E6"/>
          <w:lang w:val="en-CA"/>
        </w:rPr>
        <w:drawing>
          <wp:inline distT="0" distB="0" distL="0" distR="0" wp14:anchorId="4D9205D2" wp14:editId="6B1A9948">
            <wp:extent cx="3904488" cy="310896"/>
            <wp:effectExtent l="0" t="0" r="1270" b="0"/>
            <wp:docPr id="590" name="Picture 590" descr="Reference quantity boundary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3904488" cy="310896"/>
                    </a:xfrm>
                    <a:prstGeom prst="rect">
                      <a:avLst/>
                    </a:prstGeom>
                  </pic:spPr>
                </pic:pic>
              </a:graphicData>
            </a:graphic>
          </wp:inline>
        </w:drawing>
      </w:r>
    </w:p>
    <w:p w14:paraId="079F69FB" w14:textId="77777777" w:rsidR="008104CB" w:rsidRPr="002D769F" w:rsidRDefault="008104CB" w:rsidP="008104CB">
      <w:pPr>
        <w:rPr>
          <w:lang w:val="de-DE"/>
        </w:rPr>
      </w:pPr>
    </w:p>
    <w:p w14:paraId="09B175E3" w14:textId="22574442" w:rsidR="008104CB" w:rsidRPr="00BC4036" w:rsidRDefault="008104CB" w:rsidP="008104CB">
      <w:pPr>
        <w:pStyle w:val="BodyText"/>
      </w:pPr>
      <w:r>
        <w:t>T</w:t>
      </w:r>
      <w:r w:rsidRPr="00BC4036">
        <w:t xml:space="preserve">he calculation of the applicable </w:t>
      </w:r>
      <w:r w:rsidRPr="001325BA">
        <w:rPr>
          <w:i/>
        </w:rPr>
        <w:t>hourly uplift charge type</w:t>
      </w:r>
      <w:r w:rsidRPr="00BC4036">
        <w:t xml:space="preserve"> </w:t>
      </w:r>
      <w:r w:rsidR="001325BA">
        <w:t>’c’</w:t>
      </w:r>
      <w:r w:rsidRPr="00BC4036">
        <w:t xml:space="preserve"> will yield a net credit to the </w:t>
      </w:r>
      <w:r w:rsidRPr="00BC4036">
        <w:rPr>
          <w:i/>
        </w:rPr>
        <w:t>buying market participant</w:t>
      </w:r>
      <w:r w:rsidRPr="00BC4036">
        <w:t xml:space="preserve"> </w:t>
      </w:r>
      <w:proofErr w:type="gramStart"/>
      <w:r w:rsidRPr="00BC4036">
        <w:t>as a result of</w:t>
      </w:r>
      <w:proofErr w:type="gramEnd"/>
      <w:r w:rsidRPr="00BC4036">
        <w:t xml:space="preserve"> the reallocated quantity exceeding their actual/scheduled withdrawals of </w:t>
      </w:r>
      <w:r w:rsidRPr="00B81D02">
        <w:rPr>
          <w:i/>
        </w:rPr>
        <w:t>energy</w:t>
      </w:r>
      <w:r w:rsidRPr="00BC4036">
        <w:t xml:space="preserve"> for the </w:t>
      </w:r>
      <w:r w:rsidRPr="00BC4036">
        <w:rPr>
          <w:i/>
        </w:rPr>
        <w:t>metering interval</w:t>
      </w:r>
      <w:r w:rsidRPr="00BC4036">
        <w:t> </w:t>
      </w:r>
      <w:r>
        <w:t>‘t’</w:t>
      </w:r>
      <w:r w:rsidRPr="00BC4036">
        <w:t xml:space="preserve"> in question.</w:t>
      </w:r>
    </w:p>
    <w:p w14:paraId="780445AD" w14:textId="4D347405" w:rsidR="008104CB" w:rsidRPr="00973476" w:rsidRDefault="008104CB" w:rsidP="008104CB">
      <w:r w:rsidRPr="00856FCA">
        <w:t xml:space="preserve">The above mechanism applies to those “associated </w:t>
      </w:r>
      <w:r w:rsidRPr="00856FCA">
        <w:rPr>
          <w:i/>
        </w:rPr>
        <w:t>charge types</w:t>
      </w:r>
      <w:r w:rsidRPr="00856FCA">
        <w:t xml:space="preserve">” that are enumerated in the table at the beginning of this </w:t>
      </w:r>
      <w:hyperlink w:anchor="_Allocation_of_Hourly" w:history="1">
        <w:r w:rsidR="00001747" w:rsidRPr="00001747">
          <w:rPr>
            <w:rStyle w:val="Hyperlink"/>
          </w:rPr>
          <w:t>s</w:t>
        </w:r>
        <w:r w:rsidRPr="00001747">
          <w:rPr>
            <w:rStyle w:val="Hyperlink"/>
          </w:rPr>
          <w:t>ection</w:t>
        </w:r>
        <w:r w:rsidR="00FC675B" w:rsidRPr="00001747">
          <w:rPr>
            <w:rStyle w:val="Hyperlink"/>
          </w:rPr>
          <w:t xml:space="preserve"> 2.</w:t>
        </w:r>
        <w:r w:rsidR="00856FCA" w:rsidRPr="00001747">
          <w:rPr>
            <w:rStyle w:val="Hyperlink"/>
          </w:rPr>
          <w:t>4</w:t>
        </w:r>
        <w:r w:rsidR="00FC675B" w:rsidRPr="00001747">
          <w:rPr>
            <w:rStyle w:val="Hyperlink"/>
          </w:rPr>
          <w:t>.</w:t>
        </w:r>
        <w:r w:rsidR="00856FCA" w:rsidRPr="00001747">
          <w:rPr>
            <w:rStyle w:val="Hyperlink"/>
          </w:rPr>
          <w:t>3</w:t>
        </w:r>
      </w:hyperlink>
      <w:r w:rsidRPr="00856FCA">
        <w:t xml:space="preserve">. </w:t>
      </w:r>
      <w:r w:rsidR="00BA56A1">
        <w:t xml:space="preserve">Refer to </w:t>
      </w:r>
      <w:hyperlink w:anchor="_Charge_Types_and" w:history="1">
        <w:r w:rsidR="00BA56A1" w:rsidRPr="00BA56A1">
          <w:rPr>
            <w:rStyle w:val="Hyperlink"/>
          </w:rPr>
          <w:t>s</w:t>
        </w:r>
        <w:r w:rsidRPr="00BA56A1">
          <w:rPr>
            <w:rStyle w:val="Hyperlink"/>
          </w:rPr>
          <w:t>ection 2.2</w:t>
        </w:r>
      </w:hyperlink>
      <w:r w:rsidRPr="00856FCA">
        <w:t xml:space="preserve"> for specific listings of </w:t>
      </w:r>
      <w:r w:rsidRPr="00856FCA">
        <w:rPr>
          <w:i/>
        </w:rPr>
        <w:t>charge types</w:t>
      </w:r>
      <w:r w:rsidRPr="00856FCA">
        <w:t xml:space="preserve"> and their respective equations.</w:t>
      </w:r>
    </w:p>
    <w:p w14:paraId="56F1F13C" w14:textId="5AED1436" w:rsidR="001B66F2" w:rsidRDefault="001B66F2">
      <w:pPr>
        <w:spacing w:after="0"/>
      </w:pPr>
    </w:p>
    <w:p w14:paraId="024D6CBB" w14:textId="4831D00E" w:rsidR="0006255D" w:rsidRPr="00ED55A7" w:rsidRDefault="00770AFA" w:rsidP="00D720E1">
      <w:pPr>
        <w:pStyle w:val="EndofText"/>
        <w:numPr>
          <w:ilvl w:val="0"/>
          <w:numId w:val="57"/>
        </w:numPr>
        <w:rPr>
          <w:rFonts w:ascii="Tahoma" w:hAnsi="Tahoma" w:cs="Tahoma"/>
        </w:rPr>
      </w:pPr>
      <w:bookmarkStart w:id="442" w:name="_Toc215458381"/>
      <w:bookmarkStart w:id="443" w:name="_Toc215476588"/>
      <w:bookmarkStart w:id="444" w:name="_Toc215477418"/>
      <w:bookmarkStart w:id="445" w:name="_Toc387743523"/>
      <w:bookmarkStart w:id="446" w:name="_Toc387743525"/>
      <w:bookmarkStart w:id="447" w:name="_Toc387743527"/>
      <w:bookmarkStart w:id="448" w:name="_Toc387743529"/>
      <w:bookmarkStart w:id="449" w:name="_Toc183233693"/>
      <w:bookmarkStart w:id="450" w:name="_Toc239755774"/>
      <w:bookmarkStart w:id="451" w:name="_Toc300047632"/>
      <w:bookmarkEnd w:id="442"/>
      <w:bookmarkEnd w:id="443"/>
      <w:bookmarkEnd w:id="444"/>
      <w:bookmarkEnd w:id="445"/>
      <w:bookmarkEnd w:id="446"/>
      <w:bookmarkEnd w:id="447"/>
      <w:bookmarkEnd w:id="448"/>
      <w:bookmarkEnd w:id="449"/>
      <w:bookmarkEnd w:id="450"/>
      <w:bookmarkEnd w:id="451"/>
      <w:r w:rsidRPr="00ED55A7">
        <w:rPr>
          <w:rFonts w:ascii="Tahoma" w:hAnsi="Tahoma" w:cs="Tahoma"/>
        </w:rPr>
        <w:t>End of Section</w:t>
      </w:r>
      <w:r w:rsidR="00682E7E" w:rsidRPr="00ED55A7">
        <w:rPr>
          <w:rFonts w:ascii="Tahoma" w:hAnsi="Tahoma" w:cs="Tahoma"/>
        </w:rPr>
        <w:t xml:space="preserve"> </w:t>
      </w:r>
      <w:r w:rsidRPr="00ED55A7">
        <w:rPr>
          <w:rFonts w:ascii="Tahoma" w:hAnsi="Tahoma" w:cs="Tahoma"/>
        </w:rPr>
        <w:t>-</w:t>
      </w:r>
    </w:p>
    <w:p w14:paraId="16255681" w14:textId="77777777" w:rsidR="00D338B6" w:rsidRDefault="00D338B6" w:rsidP="00F5117B">
      <w:pPr>
        <w:pStyle w:val="EndofText"/>
        <w:sectPr w:rsidR="00D338B6" w:rsidSect="00534C8C">
          <w:headerReference w:type="even" r:id="rId475"/>
          <w:headerReference w:type="default" r:id="rId476"/>
          <w:footerReference w:type="even" r:id="rId477"/>
          <w:footerReference w:type="default" r:id="rId478"/>
          <w:headerReference w:type="first" r:id="rId479"/>
          <w:pgSz w:w="15840" w:h="12240" w:orient="landscape" w:code="1"/>
          <w:pgMar w:top="1800" w:right="1440" w:bottom="1440" w:left="1440" w:header="720" w:footer="720" w:gutter="0"/>
          <w:pgNumType w:chapSep="enDash"/>
          <w:cols w:space="720"/>
          <w:docGrid w:linePitch="360"/>
        </w:sectPr>
      </w:pPr>
    </w:p>
    <w:p w14:paraId="1C1B13D0" w14:textId="77777777" w:rsidR="00913BA8" w:rsidRDefault="00913BA8" w:rsidP="00913BA8">
      <w:pPr>
        <w:pStyle w:val="YellowBarHeading2"/>
        <w:ind w:right="11160"/>
      </w:pPr>
      <w:bookmarkStart w:id="457" w:name="_Inactive_IESO_Charge"/>
      <w:bookmarkStart w:id="458" w:name="_Toc140737953"/>
      <w:bookmarkStart w:id="459" w:name="_Toc140741688"/>
      <w:bookmarkStart w:id="460" w:name="_Toc140746205"/>
      <w:bookmarkStart w:id="461" w:name="_Toc140760168"/>
      <w:bookmarkStart w:id="462" w:name="_Toc140817975"/>
      <w:bookmarkStart w:id="463" w:name="_Toc140822931"/>
      <w:bookmarkStart w:id="464" w:name="_Toc140831916"/>
      <w:bookmarkStart w:id="465" w:name="_Toc141889047"/>
      <w:bookmarkStart w:id="466" w:name="_Toc141940568"/>
      <w:bookmarkStart w:id="467" w:name="_Toc141940610"/>
      <w:bookmarkEnd w:id="457"/>
    </w:p>
    <w:p w14:paraId="153FC229" w14:textId="0F6E2267" w:rsidR="00A96034" w:rsidRDefault="00CF3EE0" w:rsidP="00913BA8">
      <w:pPr>
        <w:pStyle w:val="Heading2"/>
      </w:pPr>
      <w:bookmarkStart w:id="468" w:name="_Toc225159565"/>
      <w:r>
        <w:t>Inactive</w:t>
      </w:r>
      <w:r w:rsidR="002843A1">
        <w:t xml:space="preserve"> </w:t>
      </w:r>
      <w:r w:rsidR="0029408A">
        <w:t>IESO Charge Types and Equations</w:t>
      </w:r>
      <w:bookmarkEnd w:id="458"/>
      <w:bookmarkEnd w:id="459"/>
      <w:bookmarkEnd w:id="460"/>
      <w:bookmarkEnd w:id="461"/>
      <w:bookmarkEnd w:id="462"/>
      <w:bookmarkEnd w:id="463"/>
      <w:bookmarkEnd w:id="464"/>
      <w:bookmarkEnd w:id="465"/>
      <w:bookmarkEnd w:id="466"/>
      <w:bookmarkEnd w:id="467"/>
      <w:bookmarkEnd w:id="468"/>
      <w:r w:rsidR="0029408A">
        <w:t xml:space="preserve"> </w:t>
      </w:r>
    </w:p>
    <w:p w14:paraId="669B2E38" w14:textId="697E3D01" w:rsidR="007544CF" w:rsidRDefault="00474494" w:rsidP="00A96034">
      <w:pPr>
        <w:pStyle w:val="BodyText"/>
        <w:rPr>
          <w:szCs w:val="22"/>
        </w:rPr>
      </w:pPr>
      <w:r>
        <w:rPr>
          <w:szCs w:val="22"/>
        </w:rPr>
        <w:t xml:space="preserve">The provisions of this section </w:t>
      </w:r>
      <w:r w:rsidR="00623E47">
        <w:rPr>
          <w:szCs w:val="22"/>
        </w:rPr>
        <w:t xml:space="preserve">are applicable to those </w:t>
      </w:r>
      <w:r w:rsidR="00623E47">
        <w:rPr>
          <w:i/>
          <w:szCs w:val="22"/>
        </w:rPr>
        <w:t xml:space="preserve">IESO charge types </w:t>
      </w:r>
      <w:r w:rsidR="00623E47">
        <w:rPr>
          <w:szCs w:val="22"/>
        </w:rPr>
        <w:t>and equations that are no longer active</w:t>
      </w:r>
      <w:r w:rsidR="00972F43">
        <w:rPr>
          <w:szCs w:val="22"/>
        </w:rPr>
        <w:t>,</w:t>
      </w:r>
      <w:r w:rsidR="00623E47">
        <w:rPr>
          <w:szCs w:val="22"/>
        </w:rPr>
        <w:t xml:space="preserve"> </w:t>
      </w:r>
      <w:r w:rsidR="00972F43">
        <w:rPr>
          <w:szCs w:val="22"/>
        </w:rPr>
        <w:t xml:space="preserve">as further described in </w:t>
      </w:r>
      <w:hyperlink w:anchor="_Scope" w:history="1">
        <w:r w:rsidR="00BA56A1" w:rsidRPr="00BA56A1">
          <w:rPr>
            <w:rStyle w:val="Hyperlink"/>
            <w:szCs w:val="22"/>
          </w:rPr>
          <w:t>s</w:t>
        </w:r>
        <w:r w:rsidR="00972F43" w:rsidRPr="00BA56A1">
          <w:rPr>
            <w:rStyle w:val="Hyperlink"/>
            <w:szCs w:val="22"/>
          </w:rPr>
          <w:t>ection 1.2</w:t>
        </w:r>
      </w:hyperlink>
      <w:r w:rsidR="00972F43">
        <w:rPr>
          <w:szCs w:val="22"/>
        </w:rPr>
        <w:t>,</w:t>
      </w:r>
      <w:r w:rsidR="00CE1472">
        <w:rPr>
          <w:szCs w:val="22"/>
        </w:rPr>
        <w:t xml:space="preserve"> </w:t>
      </w:r>
      <w:r w:rsidR="00623E47">
        <w:rPr>
          <w:szCs w:val="22"/>
        </w:rPr>
        <w:t xml:space="preserve">and </w:t>
      </w:r>
      <w:r>
        <w:rPr>
          <w:szCs w:val="22"/>
        </w:rPr>
        <w:t xml:space="preserve">have been retained </w:t>
      </w:r>
      <w:proofErr w:type="gramStart"/>
      <w:r>
        <w:rPr>
          <w:szCs w:val="22"/>
        </w:rPr>
        <w:t>in the event that</w:t>
      </w:r>
      <w:proofErr w:type="gramEnd"/>
      <w:r>
        <w:rPr>
          <w:szCs w:val="22"/>
        </w:rPr>
        <w:t xml:space="preserve"> a re-calculation of the </w:t>
      </w:r>
      <w:r>
        <w:rPr>
          <w:i/>
          <w:szCs w:val="22"/>
        </w:rPr>
        <w:t xml:space="preserve">charge type </w:t>
      </w:r>
      <w:r>
        <w:rPr>
          <w:szCs w:val="22"/>
        </w:rPr>
        <w:t>is required</w:t>
      </w:r>
      <w:r w:rsidR="00CE1472">
        <w:rPr>
          <w:szCs w:val="22"/>
        </w:rPr>
        <w:t>.</w:t>
      </w:r>
    </w:p>
    <w:p w14:paraId="3FA37C8F" w14:textId="4648F2E0" w:rsidR="00764909" w:rsidRPr="00CB17E7" w:rsidRDefault="00764909" w:rsidP="00764909">
      <w:pPr>
        <w:pStyle w:val="BodyText"/>
        <w:rPr>
          <w:szCs w:val="22"/>
        </w:rPr>
      </w:pPr>
      <w:r w:rsidRPr="00CB17E7">
        <w:rPr>
          <w:szCs w:val="22"/>
        </w:rPr>
        <w:t xml:space="preserve">All </w:t>
      </w:r>
      <w:r w:rsidRPr="00CB17E7">
        <w:rPr>
          <w:i/>
          <w:szCs w:val="22"/>
        </w:rPr>
        <w:t xml:space="preserve">market </w:t>
      </w:r>
      <w:proofErr w:type="gramStart"/>
      <w:r w:rsidRPr="00CB17E7">
        <w:rPr>
          <w:i/>
          <w:szCs w:val="22"/>
        </w:rPr>
        <w:t>rule</w:t>
      </w:r>
      <w:proofErr w:type="gramEnd"/>
      <w:r w:rsidRPr="00CB17E7">
        <w:rPr>
          <w:i/>
          <w:szCs w:val="22"/>
        </w:rPr>
        <w:t xml:space="preserve"> </w:t>
      </w:r>
      <w:r w:rsidR="00830208" w:rsidRPr="00CB17E7">
        <w:rPr>
          <w:szCs w:val="22"/>
        </w:rPr>
        <w:t xml:space="preserve">and </w:t>
      </w:r>
      <w:r w:rsidR="00830208" w:rsidRPr="00CB17E7">
        <w:rPr>
          <w:i/>
          <w:szCs w:val="22"/>
        </w:rPr>
        <w:t xml:space="preserve">market manual </w:t>
      </w:r>
      <w:r w:rsidRPr="00CB17E7">
        <w:rPr>
          <w:szCs w:val="22"/>
        </w:rPr>
        <w:t>references</w:t>
      </w:r>
      <w:r w:rsidR="00972F43" w:rsidRPr="00CB17E7">
        <w:rPr>
          <w:szCs w:val="22"/>
        </w:rPr>
        <w:t>, in this section,</w:t>
      </w:r>
      <w:r w:rsidRPr="00CB17E7">
        <w:rPr>
          <w:szCs w:val="22"/>
        </w:rPr>
        <w:t xml:space="preserve"> are to those </w:t>
      </w:r>
      <w:r w:rsidRPr="00CB17E7">
        <w:rPr>
          <w:i/>
          <w:szCs w:val="22"/>
        </w:rPr>
        <w:t xml:space="preserve">market rules </w:t>
      </w:r>
      <w:r w:rsidR="00830208" w:rsidRPr="00CB17E7">
        <w:rPr>
          <w:szCs w:val="22"/>
        </w:rPr>
        <w:t xml:space="preserve">and </w:t>
      </w:r>
      <w:r w:rsidR="00830208" w:rsidRPr="00CB17E7">
        <w:rPr>
          <w:i/>
          <w:szCs w:val="22"/>
        </w:rPr>
        <w:t xml:space="preserve">market manuals </w:t>
      </w:r>
      <w:r w:rsidRPr="00CB17E7">
        <w:rPr>
          <w:szCs w:val="22"/>
        </w:rPr>
        <w:t>that were in effect prior to</w:t>
      </w:r>
      <w:r w:rsidR="00972F43" w:rsidRPr="00CB17E7">
        <w:rPr>
          <w:szCs w:val="22"/>
        </w:rPr>
        <w:t xml:space="preserve"> the</w:t>
      </w:r>
      <w:r w:rsidRPr="00CB17E7">
        <w:rPr>
          <w:szCs w:val="22"/>
        </w:rPr>
        <w:t xml:space="preserve"> </w:t>
      </w:r>
      <w:r w:rsidR="00AF339B">
        <w:rPr>
          <w:szCs w:val="22"/>
        </w:rPr>
        <w:t xml:space="preserve">commencement of </w:t>
      </w:r>
      <w:r w:rsidR="00AF339B">
        <w:rPr>
          <w:i/>
          <w:szCs w:val="22"/>
        </w:rPr>
        <w:t>market transition</w:t>
      </w:r>
      <w:r w:rsidRPr="00CB17E7">
        <w:rPr>
          <w:szCs w:val="22"/>
        </w:rPr>
        <w:t>, unless otherwise stated.</w:t>
      </w:r>
    </w:p>
    <w:p w14:paraId="5CE2F088" w14:textId="1788C746" w:rsidR="008C5F51" w:rsidRDefault="00A96034" w:rsidP="00364068">
      <w:pPr>
        <w:pStyle w:val="Heading3"/>
      </w:pPr>
      <w:bookmarkStart w:id="469" w:name="_Variable_Descriptions_1"/>
      <w:bookmarkStart w:id="470" w:name="_Toc140737954"/>
      <w:bookmarkStart w:id="471" w:name="_Toc140741689"/>
      <w:bookmarkStart w:id="472" w:name="_Toc140746206"/>
      <w:bookmarkStart w:id="473" w:name="_Toc140760169"/>
      <w:bookmarkStart w:id="474" w:name="_Toc140817976"/>
      <w:bookmarkStart w:id="475" w:name="_Toc140822932"/>
      <w:bookmarkStart w:id="476" w:name="_Toc140831917"/>
      <w:bookmarkStart w:id="477" w:name="_Toc141889048"/>
      <w:bookmarkStart w:id="478" w:name="_Toc141940569"/>
      <w:bookmarkStart w:id="479" w:name="_Toc141940611"/>
      <w:bookmarkStart w:id="480" w:name="_Toc225159566"/>
      <w:bookmarkEnd w:id="469"/>
      <w:r>
        <w:t>Variable Descriptions</w:t>
      </w:r>
      <w:bookmarkEnd w:id="470"/>
      <w:bookmarkEnd w:id="471"/>
      <w:bookmarkEnd w:id="472"/>
      <w:bookmarkEnd w:id="473"/>
      <w:bookmarkEnd w:id="474"/>
      <w:bookmarkEnd w:id="475"/>
      <w:bookmarkEnd w:id="476"/>
      <w:bookmarkEnd w:id="477"/>
      <w:bookmarkEnd w:id="478"/>
      <w:bookmarkEnd w:id="479"/>
      <w:bookmarkEnd w:id="480"/>
    </w:p>
    <w:p w14:paraId="2FA08548" w14:textId="113887D7" w:rsidR="00760CFF" w:rsidRDefault="00760CFF" w:rsidP="00760CFF">
      <w:r w:rsidRPr="00BC4036">
        <w:t xml:space="preserve">The following </w:t>
      </w:r>
      <w:r w:rsidR="008B238F">
        <w:t>T</w:t>
      </w:r>
      <w:r w:rsidRPr="00BC4036">
        <w:t xml:space="preserve">able </w:t>
      </w:r>
      <w:r w:rsidR="008B238F">
        <w:t xml:space="preserve">3-1 </w:t>
      </w:r>
      <w:r w:rsidRPr="00BC4036">
        <w:t>contains descriptions of variable</w:t>
      </w:r>
      <w:r w:rsidR="00032049">
        <w:t>s</w:t>
      </w:r>
      <w:r w:rsidRPr="00BC4036">
        <w:t xml:space="preserve"> used within </w:t>
      </w:r>
      <w:hyperlink w:anchor="_Toc140737042" w:history="1">
        <w:r w:rsidR="00BA56A1" w:rsidRPr="00BA56A1">
          <w:rPr>
            <w:rStyle w:val="Hyperlink"/>
          </w:rPr>
          <w:t>s</w:t>
        </w:r>
        <w:r w:rsidRPr="00BA56A1">
          <w:rPr>
            <w:rStyle w:val="Hyperlink"/>
          </w:rPr>
          <w:t>ection 3.2</w:t>
        </w:r>
      </w:hyperlink>
      <w:r w:rsidR="00C97214">
        <w:rPr>
          <w:rStyle w:val="Hyperlink"/>
        </w:rPr>
        <w:t xml:space="preserve">. </w:t>
      </w:r>
      <w:r w:rsidR="00C97214" w:rsidRPr="00CD2CC6">
        <w:t>Variables not defined in this table are as defined in</w:t>
      </w:r>
      <w:r w:rsidR="00C960CE">
        <w:t xml:space="preserve"> </w:t>
      </w:r>
      <w:hyperlink w:anchor="_Variable_Descriptions" w:history="1">
        <w:r w:rsidR="00A6064E" w:rsidRPr="00CD2CC6">
          <w:t>section 2.1</w:t>
        </w:r>
      </w:hyperlink>
      <w:r w:rsidR="00623E47">
        <w:t>.</w:t>
      </w:r>
    </w:p>
    <w:p w14:paraId="7E364A29" w14:textId="63D33B56" w:rsidR="00760CFF" w:rsidRDefault="002C761E" w:rsidP="002C761E">
      <w:pPr>
        <w:pStyle w:val="TableCaption"/>
      </w:pPr>
      <w:bookmarkStart w:id="481" w:name="_Toc140751507"/>
      <w:bookmarkStart w:id="482" w:name="_Toc140752754"/>
      <w:bookmarkStart w:id="483" w:name="_Toc140760140"/>
      <w:bookmarkStart w:id="484" w:name="_Toc140817947"/>
      <w:bookmarkStart w:id="485" w:name="_Toc140822952"/>
      <w:bookmarkStart w:id="486" w:name="_Toc140831888"/>
      <w:bookmarkStart w:id="487" w:name="_Toc21436597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w:t>
      </w:r>
      <w:r>
        <w:rPr>
          <w:color w:val="2B579A"/>
          <w:shd w:val="clear" w:color="auto" w:fill="E6E6E6"/>
        </w:rPr>
        <w:fldChar w:fldCharType="end"/>
      </w:r>
      <w:r w:rsidRPr="00367FD2">
        <w:t>:</w:t>
      </w:r>
      <w:r>
        <w:t xml:space="preserve"> Variable Descriptions</w:t>
      </w:r>
      <w:bookmarkEnd w:id="481"/>
      <w:r>
        <w:t xml:space="preserve"> </w:t>
      </w:r>
      <w:r w:rsidR="00DD1C07">
        <w:t>for Ina</w:t>
      </w:r>
      <w:r w:rsidR="00DD1C07" w:rsidRPr="00DD1C07">
        <w:t>ctive Charge Types and Equations</w:t>
      </w:r>
      <w:bookmarkEnd w:id="482"/>
      <w:bookmarkEnd w:id="483"/>
      <w:bookmarkEnd w:id="484"/>
      <w:bookmarkEnd w:id="485"/>
      <w:bookmarkEnd w:id="486"/>
      <w:bookmarkEnd w:id="487"/>
    </w:p>
    <w:tbl>
      <w:tblPr>
        <w:tblW w:w="1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Table to define equation variables"/>
      </w:tblPr>
      <w:tblGrid>
        <w:gridCol w:w="1818"/>
        <w:gridCol w:w="2746"/>
        <w:gridCol w:w="4333"/>
        <w:gridCol w:w="1940"/>
        <w:gridCol w:w="3357"/>
      </w:tblGrid>
      <w:tr w:rsidR="00BA1034" w:rsidRPr="00AE13D2" w14:paraId="5B6FF822" w14:textId="77777777" w:rsidTr="003A11F3">
        <w:trPr>
          <w:tblHeader/>
          <w:jc w:val="center"/>
        </w:trPr>
        <w:tc>
          <w:tcPr>
            <w:tcW w:w="14194" w:type="dxa"/>
            <w:gridSpan w:val="5"/>
            <w:shd w:val="clear" w:color="auto" w:fill="8CD2F4"/>
            <w:vAlign w:val="center"/>
          </w:tcPr>
          <w:p w14:paraId="00627004" w14:textId="77777777" w:rsidR="00BA1034" w:rsidRPr="00D8131F" w:rsidRDefault="00BA1034" w:rsidP="00BA1034">
            <w:pPr>
              <w:pStyle w:val="TableCaption"/>
              <w:rPr>
                <w:sz w:val="18"/>
                <w:szCs w:val="18"/>
              </w:rPr>
            </w:pPr>
            <w:r w:rsidRPr="00D8131F">
              <w:rPr>
                <w:sz w:val="18"/>
                <w:szCs w:val="18"/>
              </w:rPr>
              <w:t>Key to the Table Below</w:t>
            </w:r>
          </w:p>
        </w:tc>
      </w:tr>
      <w:tr w:rsidR="00BA1034" w:rsidRPr="00AE13D2" w14:paraId="5DA7E8A7" w14:textId="77777777" w:rsidTr="003A11F3">
        <w:trPr>
          <w:tblHeader/>
          <w:jc w:val="center"/>
        </w:trPr>
        <w:tc>
          <w:tcPr>
            <w:tcW w:w="1818" w:type="dxa"/>
            <w:shd w:val="clear" w:color="auto" w:fill="8CD2F4"/>
            <w:vAlign w:val="center"/>
          </w:tcPr>
          <w:p w14:paraId="718F1069" w14:textId="36183775" w:rsidR="00BA1034" w:rsidRPr="00D8131F" w:rsidRDefault="00BA1034" w:rsidP="00857002">
            <w:pPr>
              <w:pStyle w:val="TableHead"/>
              <w:rPr>
                <w:sz w:val="18"/>
                <w:szCs w:val="18"/>
              </w:rPr>
            </w:pPr>
            <w:r w:rsidRPr="00D8131F">
              <w:rPr>
                <w:sz w:val="18"/>
                <w:szCs w:val="18"/>
              </w:rPr>
              <w:t xml:space="preserve">Variable used within Section </w:t>
            </w:r>
            <w:r w:rsidR="00857002">
              <w:rPr>
                <w:sz w:val="18"/>
                <w:szCs w:val="18"/>
              </w:rPr>
              <w:t>3</w:t>
            </w:r>
          </w:p>
        </w:tc>
        <w:tc>
          <w:tcPr>
            <w:tcW w:w="2746" w:type="dxa"/>
            <w:shd w:val="clear" w:color="auto" w:fill="8CD2F4"/>
            <w:vAlign w:val="center"/>
          </w:tcPr>
          <w:p w14:paraId="18756F21" w14:textId="77777777" w:rsidR="00BA1034" w:rsidRPr="00D8131F" w:rsidRDefault="00BA1034" w:rsidP="00BA1034">
            <w:pPr>
              <w:pStyle w:val="TableHead"/>
              <w:rPr>
                <w:sz w:val="18"/>
                <w:szCs w:val="18"/>
              </w:rPr>
            </w:pPr>
            <w:r w:rsidRPr="00D8131F">
              <w:rPr>
                <w:sz w:val="18"/>
                <w:szCs w:val="18"/>
              </w:rPr>
              <w:t>Data Description</w:t>
            </w:r>
          </w:p>
        </w:tc>
        <w:tc>
          <w:tcPr>
            <w:tcW w:w="4333" w:type="dxa"/>
            <w:shd w:val="clear" w:color="auto" w:fill="8CD2F4"/>
            <w:vAlign w:val="center"/>
          </w:tcPr>
          <w:p w14:paraId="6C34F683" w14:textId="77777777" w:rsidR="00BA1034" w:rsidRPr="00D8131F" w:rsidRDefault="00BA1034" w:rsidP="00BA1034">
            <w:pPr>
              <w:pStyle w:val="TableHead"/>
              <w:rPr>
                <w:sz w:val="18"/>
                <w:szCs w:val="18"/>
              </w:rPr>
            </w:pPr>
            <w:r w:rsidRPr="00D8131F">
              <w:rPr>
                <w:sz w:val="18"/>
                <w:szCs w:val="18"/>
              </w:rPr>
              <w:t>Description</w:t>
            </w:r>
          </w:p>
        </w:tc>
        <w:tc>
          <w:tcPr>
            <w:tcW w:w="1940" w:type="dxa"/>
            <w:shd w:val="clear" w:color="auto" w:fill="8CD2F4"/>
            <w:vAlign w:val="center"/>
          </w:tcPr>
          <w:p w14:paraId="46E20244" w14:textId="77777777" w:rsidR="00BA1034" w:rsidRPr="00D8131F" w:rsidRDefault="00BA1034" w:rsidP="00BA1034">
            <w:pPr>
              <w:pStyle w:val="TableHead"/>
              <w:rPr>
                <w:sz w:val="18"/>
                <w:szCs w:val="18"/>
              </w:rPr>
            </w:pPr>
            <w:r w:rsidRPr="00D8131F">
              <w:rPr>
                <w:sz w:val="18"/>
                <w:szCs w:val="18"/>
              </w:rPr>
              <w:t>Market Rules Reference</w:t>
            </w:r>
          </w:p>
        </w:tc>
        <w:tc>
          <w:tcPr>
            <w:tcW w:w="3357" w:type="dxa"/>
            <w:shd w:val="clear" w:color="auto" w:fill="8CD2F4"/>
            <w:vAlign w:val="center"/>
          </w:tcPr>
          <w:p w14:paraId="677DBC26" w14:textId="77777777" w:rsidR="00BA1034" w:rsidRPr="00D8131F" w:rsidRDefault="00BA1034" w:rsidP="00BA1034">
            <w:pPr>
              <w:pStyle w:val="TableHead"/>
              <w:rPr>
                <w:sz w:val="18"/>
                <w:szCs w:val="18"/>
              </w:rPr>
            </w:pPr>
            <w:r w:rsidRPr="00D8131F">
              <w:rPr>
                <w:sz w:val="18"/>
                <w:szCs w:val="18"/>
              </w:rPr>
              <w:t>Relation to the corresponding variable description within the IESO Market Rules</w:t>
            </w:r>
          </w:p>
        </w:tc>
      </w:tr>
      <w:tr w:rsidR="00F76672" w:rsidRPr="00AE13D2" w14:paraId="7470E445" w14:textId="77777777" w:rsidTr="003A11F3">
        <w:trPr>
          <w:trHeight w:val="1421"/>
          <w:jc w:val="center"/>
        </w:trPr>
        <w:tc>
          <w:tcPr>
            <w:tcW w:w="1818" w:type="dxa"/>
            <w:vAlign w:val="center"/>
          </w:tcPr>
          <w:p w14:paraId="584C4C2D" w14:textId="4D19A363" w:rsidR="00F76672" w:rsidRPr="00AE13D2" w:rsidRDefault="00F76672" w:rsidP="00F76672">
            <w:pPr>
              <w:pStyle w:val="TableText"/>
            </w:pPr>
            <w:r w:rsidRPr="00AE13D2">
              <w:t>BR</w:t>
            </w:r>
            <w:r w:rsidRPr="00AE13D2">
              <w:rPr>
                <w:vertAlign w:val="subscript"/>
              </w:rPr>
              <w:t>r</w:t>
            </w:r>
          </w:p>
        </w:tc>
        <w:tc>
          <w:tcPr>
            <w:tcW w:w="2746" w:type="dxa"/>
            <w:vAlign w:val="center"/>
          </w:tcPr>
          <w:p w14:paraId="02134D97" w14:textId="77777777" w:rsidR="00F76672" w:rsidRPr="00AE13D2" w:rsidRDefault="00F76672" w:rsidP="00F76672">
            <w:pPr>
              <w:pStyle w:val="TableText"/>
            </w:pPr>
            <w:r w:rsidRPr="00AE13D2">
              <w:t>Operating Reserve Offers</w:t>
            </w:r>
          </w:p>
        </w:tc>
        <w:tc>
          <w:tcPr>
            <w:tcW w:w="4333" w:type="dxa"/>
            <w:vAlign w:val="center"/>
          </w:tcPr>
          <w:p w14:paraId="39945B45" w14:textId="77777777" w:rsidR="00F76672" w:rsidRPr="00AE13D2" w:rsidRDefault="00F76672" w:rsidP="00F76672">
            <w:pPr>
              <w:pStyle w:val="TableText"/>
            </w:pPr>
            <w:r w:rsidRPr="00AE13D2">
              <w:t xml:space="preserve">A matrix of n </w:t>
            </w:r>
            <w:r w:rsidRPr="00AE13D2">
              <w:rPr>
                <w:i/>
              </w:rPr>
              <w:t>price-quantity pairs</w:t>
            </w:r>
            <w:r w:rsidRPr="00AE13D2">
              <w:t xml:space="preserve"> offered by </w:t>
            </w:r>
            <w:r w:rsidRPr="00AE13D2">
              <w:rPr>
                <w:i/>
              </w:rPr>
              <w:t>market participant</w:t>
            </w:r>
            <w:r w:rsidRPr="00AE13D2">
              <w:t xml:space="preserve"> ‘k’ to supply class r </w:t>
            </w:r>
            <w:r w:rsidRPr="00AE13D2">
              <w:rPr>
                <w:i/>
              </w:rPr>
              <w:t>operating reserve</w:t>
            </w:r>
            <w:r w:rsidRPr="00AE13D2">
              <w:t xml:space="preserve"> during </w:t>
            </w:r>
            <w:r w:rsidRPr="00AE13D2">
              <w:rPr>
                <w:i/>
              </w:rPr>
              <w:t>settlement hour</w:t>
            </w:r>
            <w:r w:rsidRPr="00AE13D2">
              <w:t> ‘h’.</w:t>
            </w:r>
          </w:p>
        </w:tc>
        <w:tc>
          <w:tcPr>
            <w:tcW w:w="1940" w:type="dxa"/>
            <w:vAlign w:val="center"/>
          </w:tcPr>
          <w:p w14:paraId="0B7E2F81" w14:textId="77777777" w:rsidR="00F76672" w:rsidRPr="00AE13D2" w:rsidRDefault="00F76672" w:rsidP="00F76672">
            <w:pPr>
              <w:pStyle w:val="TableText"/>
            </w:pPr>
            <w:r w:rsidRPr="00AE13D2">
              <w:t>9.3.5.2</w:t>
            </w:r>
          </w:p>
        </w:tc>
        <w:tc>
          <w:tcPr>
            <w:tcW w:w="3357" w:type="dxa"/>
            <w:vAlign w:val="center"/>
          </w:tcPr>
          <w:p w14:paraId="02F10C48" w14:textId="77777777" w:rsidR="00F76672" w:rsidRPr="00AE13D2" w:rsidRDefault="00F76672" w:rsidP="00F76672">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B4A515C" w14:textId="77777777" w:rsidTr="003A11F3">
        <w:trPr>
          <w:jc w:val="center"/>
        </w:trPr>
        <w:tc>
          <w:tcPr>
            <w:tcW w:w="1818" w:type="dxa"/>
            <w:vAlign w:val="center"/>
          </w:tcPr>
          <w:p w14:paraId="2C4C82C8" w14:textId="10ACE4E2" w:rsidR="00CF6D77" w:rsidRDefault="00CF6D77" w:rsidP="00CF6D77">
            <w:pPr>
              <w:pStyle w:val="TableText"/>
            </w:pPr>
            <w:proofErr w:type="gramStart"/>
            <w:r>
              <w:t>CAEO</w:t>
            </w:r>
            <w:r w:rsidRPr="00C8653A">
              <w:rPr>
                <w:vertAlign w:val="superscript"/>
              </w:rPr>
              <w:t>m</w:t>
            </w:r>
            <w:r w:rsidRPr="00C8653A">
              <w:rPr>
                <w:vertAlign w:val="subscript"/>
              </w:rPr>
              <w:t>h,k</w:t>
            </w:r>
            <w:proofErr w:type="gramEnd"/>
          </w:p>
        </w:tc>
        <w:tc>
          <w:tcPr>
            <w:tcW w:w="2746" w:type="dxa"/>
            <w:vAlign w:val="center"/>
          </w:tcPr>
          <w:p w14:paraId="0E41FBA4" w14:textId="6F0C2A8B" w:rsidR="00CF6D77" w:rsidRDefault="00CF6D77" w:rsidP="00CF6D77">
            <w:pPr>
              <w:pStyle w:val="TableText"/>
              <w:keepNext/>
              <w:outlineLvl w:val="3"/>
              <w:rPr>
                <w:szCs w:val="22"/>
              </w:rPr>
            </w:pPr>
            <w:r>
              <w:rPr>
                <w:szCs w:val="22"/>
              </w:rPr>
              <w:t>Capacity Auction Energy Offer</w:t>
            </w:r>
          </w:p>
        </w:tc>
        <w:tc>
          <w:tcPr>
            <w:tcW w:w="4333" w:type="dxa"/>
            <w:vAlign w:val="center"/>
          </w:tcPr>
          <w:p w14:paraId="145F72E9" w14:textId="40C91C65" w:rsidR="00CF6D77" w:rsidRPr="000F1632" w:rsidRDefault="00CF6D77" w:rsidP="00CF6D77">
            <w:pPr>
              <w:pStyle w:val="TableText"/>
              <w:pageBreakBefore/>
              <w:rPr>
                <w:rStyle w:val="normaltextrun"/>
              </w:rPr>
            </w:pPr>
            <w:r w:rsidRPr="000F1632">
              <w:rPr>
                <w:rStyle w:val="normaltextrun"/>
              </w:rPr>
              <w:t xml:space="preserve">The quantity of </w:t>
            </w:r>
            <w:r w:rsidRPr="000F1632">
              <w:rPr>
                <w:rStyle w:val="normaltextrun"/>
                <w:i/>
              </w:rPr>
              <w:t>auction capacity</w:t>
            </w:r>
            <w:r w:rsidRPr="000F1632">
              <w:rPr>
                <w:rStyle w:val="normaltextrun"/>
              </w:rPr>
              <w:t xml:space="preserve"> for </w:t>
            </w:r>
            <w:r w:rsidRPr="000F1632">
              <w:rPr>
                <w:rStyle w:val="normaltextrun"/>
                <w:i/>
              </w:rPr>
              <w:t>settlement hour</w:t>
            </w:r>
            <w:r w:rsidRPr="000F1632">
              <w:rPr>
                <w:rStyle w:val="normaltextrun"/>
              </w:rPr>
              <w:t xml:space="preserve"> ‘h’ (in </w:t>
            </w:r>
            <w:r w:rsidRPr="0036034A">
              <w:rPr>
                <w:rStyle w:val="normaltextrun"/>
                <w:shd w:val="clear" w:color="auto" w:fill="FFFFFF"/>
              </w:rPr>
              <w:t>MW</w:t>
            </w:r>
            <w:r w:rsidRPr="000F1632">
              <w:rPr>
                <w:rStyle w:val="normaltextrun"/>
              </w:rPr>
              <w:t xml:space="preserve">) made available by </w:t>
            </w:r>
            <w:r w:rsidRPr="000F1632">
              <w:rPr>
                <w:rStyle w:val="normaltextrun"/>
                <w:i/>
              </w:rPr>
              <w:t>capacity auction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w:t>
            </w:r>
            <w:r w:rsidRPr="00B80F8B">
              <w:rPr>
                <w:rStyle w:val="normaltextrun"/>
                <w:i/>
                <w:shd w:val="clear" w:color="auto" w:fill="FFFFFF"/>
              </w:rPr>
              <w:t xml:space="preserve"> point</w:t>
            </w:r>
            <w:r w:rsidRPr="0036034A">
              <w:rPr>
                <w:rStyle w:val="normaltextrun"/>
                <w:shd w:val="clear" w:color="auto" w:fill="FFFFFF"/>
              </w:rPr>
              <w:t xml:space="preserve"> </w:t>
            </w:r>
            <w:r>
              <w:rPr>
                <w:rStyle w:val="normaltextrun"/>
                <w:shd w:val="clear" w:color="auto" w:fill="FFFFFF"/>
              </w:rPr>
              <w:t xml:space="preserve">or </w:t>
            </w:r>
            <w:r w:rsidRPr="00B80F8B">
              <w:rPr>
                <w:rStyle w:val="normaltextrun"/>
                <w:i/>
                <w:shd w:val="clear" w:color="auto" w:fill="FFFFFF"/>
              </w:rPr>
              <w:t>intertie metering</w:t>
            </w:r>
            <w:r w:rsidRPr="000F1632">
              <w:rPr>
                <w:rStyle w:val="normaltextrun"/>
                <w:i/>
              </w:rPr>
              <w:t xml:space="preserve"> point</w:t>
            </w:r>
            <w:r w:rsidRPr="000F1632">
              <w:rPr>
                <w:rStyle w:val="normaltextrun"/>
              </w:rPr>
              <w:t xml:space="preserve"> ‘m’ in the relevant </w:t>
            </w:r>
            <w:r w:rsidRPr="000F1632">
              <w:rPr>
                <w:rStyle w:val="normaltextrun"/>
                <w:i/>
              </w:rPr>
              <w:t xml:space="preserve">settlement hour </w:t>
            </w:r>
            <w:r w:rsidRPr="000F1632">
              <w:rPr>
                <w:rStyle w:val="normaltextrun"/>
              </w:rPr>
              <w:t xml:space="preserve">of the </w:t>
            </w:r>
            <w:r w:rsidRPr="000F1632">
              <w:rPr>
                <w:rStyle w:val="normaltextrun"/>
                <w:i/>
              </w:rPr>
              <w:t>availability window</w:t>
            </w:r>
            <w:r w:rsidRPr="000F1632">
              <w:rPr>
                <w:rStyle w:val="normaltextrun"/>
              </w:rPr>
              <w:t xml:space="preserve">  determined as the lesser of the </w:t>
            </w:r>
            <w:r w:rsidRPr="000F1632">
              <w:rPr>
                <w:rStyle w:val="normaltextrun"/>
                <w:i/>
              </w:rPr>
              <w:t>resource’s</w:t>
            </w:r>
            <w:r w:rsidRPr="000F1632">
              <w:rPr>
                <w:rStyle w:val="normaltextrun"/>
              </w:rPr>
              <w:t xml:space="preserve"> </w:t>
            </w:r>
            <w:r w:rsidRPr="000F1632">
              <w:rPr>
                <w:rStyle w:val="normaltextrun"/>
                <w:i/>
              </w:rPr>
              <w:t>energy offers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as applicable.</w:t>
            </w:r>
          </w:p>
        </w:tc>
        <w:tc>
          <w:tcPr>
            <w:tcW w:w="1940" w:type="dxa"/>
            <w:vAlign w:val="center"/>
          </w:tcPr>
          <w:p w14:paraId="2CC80E31" w14:textId="7E5318F1" w:rsidR="00CF6D77" w:rsidRDefault="00CF6D77" w:rsidP="00CF6D77">
            <w:pPr>
              <w:pStyle w:val="TableText"/>
              <w:pageBreakBefore/>
            </w:pPr>
            <w:r>
              <w:t>9.3.1.10</w:t>
            </w:r>
          </w:p>
        </w:tc>
        <w:tc>
          <w:tcPr>
            <w:tcW w:w="3357" w:type="dxa"/>
            <w:vAlign w:val="center"/>
          </w:tcPr>
          <w:p w14:paraId="11D53476" w14:textId="2BAC6BB6" w:rsidR="00CF6D77" w:rsidRDefault="00CF6D77" w:rsidP="00CF6D77">
            <w:pPr>
              <w:pStyle w:val="TableText"/>
              <w:pageBreakBefore/>
            </w:pPr>
            <w:r>
              <w:t xml:space="preserve">Same as </w:t>
            </w:r>
            <w:r>
              <w:rPr>
                <w:i/>
              </w:rPr>
              <w:t>IESO market rules</w:t>
            </w:r>
          </w:p>
        </w:tc>
      </w:tr>
      <w:tr w:rsidR="00CF6D77" w:rsidRPr="00AE13D2" w14:paraId="56B10A2F" w14:textId="1BF8700F" w:rsidTr="003A11F3">
        <w:trPr>
          <w:jc w:val="center"/>
        </w:trPr>
        <w:tc>
          <w:tcPr>
            <w:tcW w:w="1818" w:type="dxa"/>
            <w:vAlign w:val="center"/>
          </w:tcPr>
          <w:p w14:paraId="745E3F3B" w14:textId="05394B66" w:rsidR="00CF6D77" w:rsidRPr="00AE13D2" w:rsidRDefault="00CF6D77" w:rsidP="00CF6D77">
            <w:pPr>
              <w:pStyle w:val="TableText"/>
            </w:pPr>
            <w:r w:rsidRPr="00AE13D2">
              <w:t>CBMP</w:t>
            </w:r>
            <w:r w:rsidRPr="00AE13D2">
              <w:rPr>
                <w:vertAlign w:val="subscript"/>
              </w:rPr>
              <w:t>k</w:t>
            </w:r>
          </w:p>
        </w:tc>
        <w:tc>
          <w:tcPr>
            <w:tcW w:w="2746" w:type="dxa"/>
            <w:vAlign w:val="center"/>
          </w:tcPr>
          <w:p w14:paraId="5EACC067" w14:textId="07B57037" w:rsidR="00CF6D77" w:rsidRPr="00AE13D2" w:rsidRDefault="00CF6D77" w:rsidP="00CF6D77">
            <w:pPr>
              <w:pStyle w:val="TableText"/>
              <w:keepNext/>
              <w:outlineLvl w:val="3"/>
            </w:pPr>
            <w:r w:rsidRPr="00AE13D2">
              <w:rPr>
                <w:szCs w:val="22"/>
              </w:rPr>
              <w:t xml:space="preserve">Total net volume of electricity withdrawn from the </w:t>
            </w:r>
            <w:r w:rsidRPr="00AE13D2">
              <w:rPr>
                <w:i/>
                <w:szCs w:val="22"/>
              </w:rPr>
              <w:t>IESO-controlled grid</w:t>
            </w:r>
            <w:r w:rsidRPr="00AE13D2">
              <w:rPr>
                <w:szCs w:val="22"/>
              </w:rPr>
              <w:t xml:space="preserve"> by applicable Class B market participant or licensed </w:t>
            </w:r>
            <w:r w:rsidRPr="00AE13D2">
              <w:rPr>
                <w:szCs w:val="22"/>
              </w:rPr>
              <w:lastRenderedPageBreak/>
              <w:t xml:space="preserve">distributor that is also a </w:t>
            </w:r>
            <w:r w:rsidRPr="00AE13D2">
              <w:rPr>
                <w:i/>
                <w:szCs w:val="22"/>
              </w:rPr>
              <w:t>market participant</w:t>
            </w:r>
            <w:r w:rsidRPr="00AE13D2">
              <w:rPr>
                <w:szCs w:val="22"/>
              </w:rPr>
              <w:t xml:space="preserve"> for the month</w:t>
            </w:r>
          </w:p>
        </w:tc>
        <w:tc>
          <w:tcPr>
            <w:tcW w:w="4333" w:type="dxa"/>
            <w:vAlign w:val="center"/>
          </w:tcPr>
          <w:p w14:paraId="245E26EE" w14:textId="295E8DD3" w:rsidR="00CF6D77" w:rsidRPr="00AE13D2" w:rsidRDefault="00CF6D77" w:rsidP="00CF6D77">
            <w:pPr>
              <w:pStyle w:val="TableText"/>
              <w:pageBreakBefore/>
            </w:pPr>
            <w:r w:rsidRPr="00AE13D2">
              <w:rPr>
                <w:szCs w:val="22"/>
              </w:rPr>
              <w:lastRenderedPageBreak/>
              <w:t xml:space="preserve">The total net volume of electricity withdrawn from the </w:t>
            </w:r>
            <w:r w:rsidRPr="00AE13D2">
              <w:rPr>
                <w:i/>
                <w:szCs w:val="22"/>
              </w:rPr>
              <w:t>IESO-controlled grid</w:t>
            </w:r>
            <w:r w:rsidRPr="00AE13D2">
              <w:rPr>
                <w:szCs w:val="22"/>
              </w:rPr>
              <w:t xml:space="preserve"> by applicable Class B market participant (as that term is defined in the regulation) or </w:t>
            </w:r>
            <w:r w:rsidRPr="00AE13D2">
              <w:rPr>
                <w:szCs w:val="22"/>
              </w:rPr>
              <w:lastRenderedPageBreak/>
              <w:t xml:space="preserve">licensed distributor that is a </w:t>
            </w:r>
            <w:r w:rsidRPr="00AE13D2">
              <w:rPr>
                <w:i/>
                <w:szCs w:val="22"/>
              </w:rPr>
              <w:t>market participant</w:t>
            </w:r>
            <w:r w:rsidRPr="00AE13D2">
              <w:rPr>
                <w:szCs w:val="22"/>
              </w:rPr>
              <w:t xml:space="preserve"> ‘k’ for the month.</w:t>
            </w:r>
          </w:p>
        </w:tc>
        <w:tc>
          <w:tcPr>
            <w:tcW w:w="1940" w:type="dxa"/>
            <w:vAlign w:val="center"/>
          </w:tcPr>
          <w:p w14:paraId="4B08476F" w14:textId="2B739698" w:rsidR="00CF6D77" w:rsidRPr="00AE13D2" w:rsidRDefault="00CF6D77" w:rsidP="00CF6D77">
            <w:pPr>
              <w:pStyle w:val="TableText"/>
              <w:pageBreakBefore/>
            </w:pPr>
            <w:r w:rsidRPr="00AE13D2">
              <w:lastRenderedPageBreak/>
              <w:t>N/A</w:t>
            </w:r>
          </w:p>
        </w:tc>
        <w:tc>
          <w:tcPr>
            <w:tcW w:w="3357" w:type="dxa"/>
            <w:vAlign w:val="center"/>
          </w:tcPr>
          <w:p w14:paraId="17A95866" w14:textId="289AAB24"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46DE562A" w14:textId="63562718" w:rsidTr="003A11F3">
        <w:trPr>
          <w:jc w:val="center"/>
        </w:trPr>
        <w:tc>
          <w:tcPr>
            <w:tcW w:w="1818" w:type="dxa"/>
            <w:vAlign w:val="center"/>
          </w:tcPr>
          <w:p w14:paraId="60E091B4" w14:textId="0BB119A3" w:rsidR="00CF6D77" w:rsidRPr="00AE13D2" w:rsidRDefault="00CF6D77" w:rsidP="00CF6D77">
            <w:pPr>
              <w:pStyle w:val="TableText"/>
            </w:pPr>
            <w:r w:rsidRPr="00AE13D2">
              <w:t>CBRR</w:t>
            </w:r>
          </w:p>
        </w:tc>
        <w:tc>
          <w:tcPr>
            <w:tcW w:w="2746" w:type="dxa"/>
            <w:vAlign w:val="center"/>
          </w:tcPr>
          <w:p w14:paraId="22427E0F" w14:textId="2431437B" w:rsidR="00CF6D77" w:rsidRPr="00AE13D2" w:rsidRDefault="00CF6D77" w:rsidP="00CF6D77">
            <w:pPr>
              <w:pStyle w:val="TableText"/>
              <w:keepNext/>
              <w:outlineLvl w:val="3"/>
              <w:rPr>
                <w:szCs w:val="22"/>
              </w:rPr>
            </w:pPr>
            <w:r w:rsidRPr="00AE13D2">
              <w:rPr>
                <w:szCs w:val="22"/>
              </w:rPr>
              <w:t>Global adjustment Class B recovery rate</w:t>
            </w:r>
          </w:p>
        </w:tc>
        <w:tc>
          <w:tcPr>
            <w:tcW w:w="4333" w:type="dxa"/>
            <w:vAlign w:val="center"/>
          </w:tcPr>
          <w:p w14:paraId="6BEACCDB" w14:textId="10F6812E" w:rsidR="00CF6D77" w:rsidRPr="00AE13D2" w:rsidRDefault="00CF6D77" w:rsidP="00CF6D77">
            <w:pPr>
              <w:pStyle w:val="TableText"/>
              <w:pageBreakBefore/>
              <w:rPr>
                <w:szCs w:val="22"/>
              </w:rPr>
            </w:pPr>
            <w:r w:rsidRPr="00AE13D2">
              <w:rPr>
                <w:szCs w:val="22"/>
              </w:rPr>
              <w:t>Global Adjustment Class B recovery rate for the month per Ontario Regulation 429/04.</w:t>
            </w:r>
          </w:p>
        </w:tc>
        <w:tc>
          <w:tcPr>
            <w:tcW w:w="1940" w:type="dxa"/>
            <w:vAlign w:val="center"/>
          </w:tcPr>
          <w:p w14:paraId="29C1CB5F" w14:textId="5BC67DBA" w:rsidR="00CF6D77" w:rsidRPr="00AE13D2" w:rsidRDefault="00CF6D77" w:rsidP="00CF6D77">
            <w:pPr>
              <w:pStyle w:val="TableText"/>
              <w:pageBreakBefore/>
            </w:pPr>
            <w:r w:rsidRPr="00AE13D2">
              <w:t>N/A</w:t>
            </w:r>
          </w:p>
        </w:tc>
        <w:tc>
          <w:tcPr>
            <w:tcW w:w="3357" w:type="dxa"/>
            <w:vAlign w:val="center"/>
          </w:tcPr>
          <w:p w14:paraId="0AA3BEE0" w14:textId="02F92313"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7559CD49" w14:textId="77777777" w:rsidTr="003A11F3">
        <w:trPr>
          <w:jc w:val="center"/>
        </w:trPr>
        <w:tc>
          <w:tcPr>
            <w:tcW w:w="1818" w:type="dxa"/>
            <w:vAlign w:val="center"/>
          </w:tcPr>
          <w:p w14:paraId="55966C2D" w14:textId="77777777" w:rsidR="00CF6D77" w:rsidRPr="00AE13D2" w:rsidRDefault="00CF6D77" w:rsidP="00CF6D77">
            <w:pPr>
              <w:pStyle w:val="TableText"/>
            </w:pPr>
            <w:r w:rsidRPr="00AE13D2">
              <w:t>CGC</w:t>
            </w:r>
          </w:p>
        </w:tc>
        <w:tc>
          <w:tcPr>
            <w:tcW w:w="2746" w:type="dxa"/>
            <w:vAlign w:val="center"/>
          </w:tcPr>
          <w:p w14:paraId="06C0E9C5" w14:textId="77777777" w:rsidR="00CF6D77" w:rsidRPr="00AE13D2" w:rsidRDefault="00CF6D77" w:rsidP="00871D34">
            <w:pPr>
              <w:pStyle w:val="TableText"/>
              <w:keepNext/>
              <w:numPr>
                <w:ilvl w:val="3"/>
                <w:numId w:val="9"/>
              </w:numPr>
              <w:outlineLvl w:val="3"/>
            </w:pPr>
            <w:r w:rsidRPr="00AE13D2">
              <w:t>Submitted Combined Guaranteed Costs</w:t>
            </w:r>
          </w:p>
        </w:tc>
        <w:tc>
          <w:tcPr>
            <w:tcW w:w="4333" w:type="dxa"/>
            <w:vAlign w:val="center"/>
          </w:tcPr>
          <w:p w14:paraId="31D4E1DD" w14:textId="77777777" w:rsidR="00CF6D77" w:rsidRPr="00AE13D2" w:rsidRDefault="00CF6D77" w:rsidP="00CF6D77">
            <w:pPr>
              <w:pStyle w:val="TableText"/>
              <w:pageBreakBefore/>
            </w:pPr>
            <w:r w:rsidRPr="00AE13D2">
              <w:t xml:space="preserve">A financial amount consisting of fuel cost components defined on a </w:t>
            </w:r>
            <w:r w:rsidRPr="00AE13D2">
              <w:rPr>
                <w:i/>
              </w:rPr>
              <w:t>per-start</w:t>
            </w:r>
            <w:r w:rsidRPr="00AE13D2">
              <w:t xml:space="preserve"> basis for a given </w:t>
            </w:r>
            <w:r w:rsidRPr="00AE13D2">
              <w:rPr>
                <w:i/>
              </w:rPr>
              <w:t>generation unit</w:t>
            </w:r>
            <w:r w:rsidRPr="00AE13D2">
              <w:t xml:space="preserve"> calculated in a manner consistent with the applicable </w:t>
            </w:r>
            <w:r w:rsidRPr="00AE13D2">
              <w:rPr>
                <w:i/>
              </w:rPr>
              <w:t>market manual</w:t>
            </w:r>
            <w:r w:rsidRPr="00AE13D2">
              <w:t>, and encompassing the following elements:</w:t>
            </w:r>
          </w:p>
          <w:p w14:paraId="4EE9B712" w14:textId="77777777" w:rsidR="00CF6D77" w:rsidRPr="00AE13D2" w:rsidRDefault="00CF6D77" w:rsidP="00871D34">
            <w:pPr>
              <w:pStyle w:val="TableText"/>
              <w:pageBreakBefore/>
              <w:numPr>
                <w:ilvl w:val="0"/>
                <w:numId w:val="19"/>
              </w:numPr>
              <w:spacing w:after="80"/>
            </w:pPr>
            <w:r w:rsidRPr="00AE13D2">
              <w:t xml:space="preserve">Fuel and operation and maintenance (O&amp;M) costs associated with unit synchronization to the </w:t>
            </w:r>
            <w:r w:rsidRPr="00AE13D2">
              <w:rPr>
                <w:i/>
              </w:rPr>
              <w:t>IESO-controlled grid</w:t>
            </w:r>
            <w:r w:rsidRPr="00AE13D2">
              <w:t xml:space="preserve"> for a given start-up event (costs submitted via Online </w:t>
            </w:r>
            <w:r w:rsidRPr="00AE13D2">
              <w:rPr>
                <w:i/>
              </w:rPr>
              <w:t>IESO</w:t>
            </w:r>
            <w:r w:rsidRPr="00AE13D2">
              <w:t>).</w:t>
            </w:r>
          </w:p>
          <w:p w14:paraId="77211AEE" w14:textId="77777777" w:rsidR="00CF6D77" w:rsidRPr="00AE13D2" w:rsidRDefault="00CF6D77" w:rsidP="00871D34">
            <w:pPr>
              <w:pStyle w:val="TableText"/>
              <w:pageBreakBefore/>
              <w:numPr>
                <w:ilvl w:val="0"/>
                <w:numId w:val="19"/>
              </w:numPr>
              <w:spacing w:after="80"/>
            </w:pPr>
            <w:r w:rsidRPr="00AE13D2">
              <w:t xml:space="preserve">Fuel and O&amp;M costs </w:t>
            </w:r>
            <w:proofErr w:type="gramStart"/>
            <w:r w:rsidRPr="00AE13D2">
              <w:t>associated</w:t>
            </w:r>
            <w:proofErr w:type="gramEnd"/>
            <w:r w:rsidRPr="00AE13D2">
              <w:t xml:space="preserve"> with moving the </w:t>
            </w:r>
            <w:r w:rsidRPr="00AE13D2">
              <w:rPr>
                <w:i/>
              </w:rPr>
              <w:t>generation unit</w:t>
            </w:r>
            <w:r w:rsidRPr="00AE13D2">
              <w:t xml:space="preserve"> from a valid start to its </w:t>
            </w:r>
            <w:r w:rsidRPr="00AE13D2">
              <w:rPr>
                <w:i/>
              </w:rPr>
              <w:t xml:space="preserve">minimum loading point </w:t>
            </w:r>
            <w:r w:rsidRPr="00AE13D2">
              <w:t xml:space="preserve">(costs submitted via Online </w:t>
            </w:r>
            <w:r w:rsidRPr="00AE13D2">
              <w:rPr>
                <w:i/>
              </w:rPr>
              <w:t>IESO</w:t>
            </w:r>
            <w:r w:rsidRPr="00AE13D2">
              <w:t>).</w:t>
            </w:r>
          </w:p>
        </w:tc>
        <w:tc>
          <w:tcPr>
            <w:tcW w:w="1940" w:type="dxa"/>
            <w:vAlign w:val="center"/>
          </w:tcPr>
          <w:p w14:paraId="4C132428" w14:textId="77777777" w:rsidR="00CF6D77" w:rsidRPr="00AE13D2" w:rsidRDefault="00CF6D77" w:rsidP="00CF6D77">
            <w:pPr>
              <w:pStyle w:val="TableText"/>
              <w:pageBreakBefore/>
            </w:pPr>
            <w:r w:rsidRPr="00AE13D2">
              <w:t>9.4.7B</w:t>
            </w:r>
          </w:p>
        </w:tc>
        <w:tc>
          <w:tcPr>
            <w:tcW w:w="3357" w:type="dxa"/>
            <w:vAlign w:val="center"/>
          </w:tcPr>
          <w:p w14:paraId="155EEA93" w14:textId="77777777" w:rsidR="00CF6D77" w:rsidRPr="00AE13D2" w:rsidRDefault="00CF6D77" w:rsidP="00CF6D77">
            <w:pPr>
              <w:pStyle w:val="TableText"/>
              <w:pageBreakBefore/>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41D19AA9" w14:textId="77777777" w:rsidTr="003A11F3">
        <w:trPr>
          <w:jc w:val="center"/>
        </w:trPr>
        <w:tc>
          <w:tcPr>
            <w:tcW w:w="1818" w:type="dxa"/>
            <w:vAlign w:val="center"/>
          </w:tcPr>
          <w:p w14:paraId="23E54BEE" w14:textId="77777777" w:rsidR="00CF6D77" w:rsidRPr="00AE13D2" w:rsidRDefault="00CF6D77" w:rsidP="00CF6D77">
            <w:pPr>
              <w:pStyle w:val="TableText"/>
              <w:rPr>
                <w:szCs w:val="22"/>
              </w:rPr>
            </w:pPr>
            <w:r w:rsidRPr="00AE13D2">
              <w:rPr>
                <w:rFonts w:eastAsiaTheme="minorHAnsi"/>
                <w:lang w:val="en-CA" w:eastAsia="en-US"/>
              </w:rPr>
              <w:t>DA_</w:t>
            </w:r>
            <w:proofErr w:type="gramStart"/>
            <w:r w:rsidRPr="00AE13D2">
              <w:rPr>
                <w:rFonts w:eastAsiaTheme="minorHAnsi"/>
                <w:lang w:val="en-CA" w:eastAsia="en-US"/>
              </w:rPr>
              <w:t>BE</w:t>
            </w:r>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
        </w:tc>
        <w:tc>
          <w:tcPr>
            <w:tcW w:w="2746" w:type="dxa"/>
            <w:vAlign w:val="center"/>
          </w:tcPr>
          <w:p w14:paraId="2E9EBBCF"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delivery point</w:t>
            </w:r>
          </w:p>
        </w:tc>
        <w:tc>
          <w:tcPr>
            <w:tcW w:w="4333" w:type="dxa"/>
            <w:vAlign w:val="center"/>
          </w:tcPr>
          <w:p w14:paraId="1A97BF94"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A9D6044" w14:textId="77777777" w:rsidR="00CF6D77" w:rsidRPr="00AE13D2" w:rsidRDefault="00CF6D77" w:rsidP="00CF6D77">
            <w:pPr>
              <w:pStyle w:val="TableText"/>
            </w:pPr>
            <w:r w:rsidRPr="00AE13D2">
              <w:t>9.3.1.2B.7</w:t>
            </w:r>
          </w:p>
        </w:tc>
        <w:tc>
          <w:tcPr>
            <w:tcW w:w="3357" w:type="dxa"/>
            <w:vAlign w:val="center"/>
          </w:tcPr>
          <w:p w14:paraId="1282DF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CCB7CE" w14:textId="77777777" w:rsidTr="003A11F3">
        <w:trPr>
          <w:jc w:val="center"/>
        </w:trPr>
        <w:tc>
          <w:tcPr>
            <w:tcW w:w="1818" w:type="dxa"/>
            <w:vAlign w:val="center"/>
          </w:tcPr>
          <w:p w14:paraId="21272CA6" w14:textId="77777777" w:rsidR="00CF6D77" w:rsidRPr="00AE13D2" w:rsidRDefault="00CF6D77" w:rsidP="00CF6D77">
            <w:pPr>
              <w:pStyle w:val="TableText"/>
              <w:rPr>
                <w:szCs w:val="22"/>
              </w:rPr>
            </w:pPr>
            <w:r w:rsidRPr="00AE13D2">
              <w:rPr>
                <w:rFonts w:eastAsiaTheme="minorHAnsi"/>
                <w:lang w:val="en-CA" w:eastAsia="en-US"/>
              </w:rPr>
              <w:t>DA_</w:t>
            </w:r>
            <w:proofErr w:type="gramStart"/>
            <w:r w:rsidRPr="00AE13D2">
              <w:rPr>
                <w:rFonts w:eastAsiaTheme="minorHAnsi"/>
                <w:lang w:val="en-CA" w:eastAsia="en-US"/>
              </w:rPr>
              <w:t>BE</w:t>
            </w:r>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
        </w:tc>
        <w:tc>
          <w:tcPr>
            <w:tcW w:w="2746" w:type="dxa"/>
            <w:vAlign w:val="center"/>
          </w:tcPr>
          <w:p w14:paraId="76E89B5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 xml:space="preserve">schedule of record at </w:t>
            </w:r>
            <w:proofErr w:type="gramStart"/>
            <w:r w:rsidRPr="00AE13D2">
              <w:rPr>
                <w:i/>
                <w:iCs/>
                <w:szCs w:val="22"/>
              </w:rPr>
              <w:t>a</w:t>
            </w:r>
            <w:proofErr w:type="gramEnd"/>
            <w:r w:rsidRPr="00AE13D2">
              <w:rPr>
                <w:i/>
                <w:iCs/>
                <w:szCs w:val="22"/>
              </w:rPr>
              <w:t xml:space="preserve"> intertie metering point</w:t>
            </w:r>
          </w:p>
        </w:tc>
        <w:tc>
          <w:tcPr>
            <w:tcW w:w="4333" w:type="dxa"/>
            <w:vAlign w:val="center"/>
          </w:tcPr>
          <w:p w14:paraId="549B6969"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6927CC11" w14:textId="77777777" w:rsidR="00CF6D77" w:rsidRPr="00AE13D2" w:rsidRDefault="00CF6D77" w:rsidP="00CF6D77">
            <w:pPr>
              <w:pStyle w:val="TableText"/>
            </w:pPr>
            <w:r w:rsidRPr="00AE13D2">
              <w:t>9.3.8A.2B and 9.3.8B.2</w:t>
            </w:r>
          </w:p>
        </w:tc>
        <w:tc>
          <w:tcPr>
            <w:tcW w:w="3357" w:type="dxa"/>
            <w:vAlign w:val="center"/>
          </w:tcPr>
          <w:p w14:paraId="36CC89B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E2786AF" w14:textId="77777777" w:rsidTr="003A11F3">
        <w:trPr>
          <w:jc w:val="center"/>
        </w:trPr>
        <w:tc>
          <w:tcPr>
            <w:tcW w:w="1818" w:type="dxa"/>
            <w:vAlign w:val="center"/>
          </w:tcPr>
          <w:p w14:paraId="4BB430C1" w14:textId="77777777" w:rsidR="00CF6D77" w:rsidRPr="00AE13D2" w:rsidRDefault="00CF6D77" w:rsidP="00CF6D77">
            <w:pPr>
              <w:pStyle w:val="TableText"/>
              <w:rPr>
                <w:szCs w:val="22"/>
              </w:rPr>
            </w:pPr>
            <w:r w:rsidRPr="00AE13D2">
              <w:rPr>
                <w:rFonts w:eastAsiaTheme="minorHAnsi"/>
                <w:lang w:val="en-CA" w:eastAsia="en-US"/>
              </w:rPr>
              <w:t>DA_</w:t>
            </w:r>
            <w:proofErr w:type="gramStart"/>
            <w:r w:rsidRPr="00AE13D2">
              <w:rPr>
                <w:rFonts w:eastAsiaTheme="minorHAnsi"/>
                <w:lang w:val="en-CA" w:eastAsia="en-US"/>
              </w:rPr>
              <w:t>BL</w:t>
            </w:r>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
        </w:tc>
        <w:tc>
          <w:tcPr>
            <w:tcW w:w="2746" w:type="dxa"/>
            <w:vAlign w:val="center"/>
          </w:tcPr>
          <w:p w14:paraId="5ABF2A90" w14:textId="77777777" w:rsidR="00CF6D77" w:rsidRPr="00AE13D2" w:rsidRDefault="00CF6D77" w:rsidP="00CF6D77">
            <w:pPr>
              <w:pStyle w:val="TableText"/>
              <w:rPr>
                <w:szCs w:val="22"/>
              </w:rPr>
            </w:pPr>
            <w:r w:rsidRPr="00AE13D2">
              <w:rPr>
                <w:i/>
                <w:iCs/>
                <w:szCs w:val="22"/>
              </w:rPr>
              <w:t xml:space="preserve">Energy </w:t>
            </w:r>
            <w:r w:rsidRPr="00AE13D2">
              <w:rPr>
                <w:iCs/>
                <w:szCs w:val="22"/>
              </w:rPr>
              <w:t>Bids</w:t>
            </w:r>
            <w:r w:rsidRPr="00AE13D2">
              <w:rPr>
                <w:i/>
                <w:iCs/>
                <w:szCs w:val="22"/>
              </w:rPr>
              <w:t xml:space="preserve"> </w:t>
            </w:r>
            <w:r w:rsidRPr="00AE13D2">
              <w:rPr>
                <w:szCs w:val="22"/>
              </w:rPr>
              <w:t xml:space="preserve">submitted into the </w:t>
            </w:r>
            <w:r w:rsidRPr="00AE13D2">
              <w:rPr>
                <w:i/>
                <w:iCs/>
                <w:szCs w:val="22"/>
              </w:rPr>
              <w:t>schedule of record</w:t>
            </w:r>
          </w:p>
        </w:tc>
        <w:tc>
          <w:tcPr>
            <w:tcW w:w="4333" w:type="dxa"/>
            <w:vAlign w:val="center"/>
          </w:tcPr>
          <w:p w14:paraId="72D0B6F8" w14:textId="77777777" w:rsidR="00CF6D77" w:rsidRPr="00AE13D2" w:rsidRDefault="00CF6D77" w:rsidP="00CF6D77">
            <w:pPr>
              <w:pStyle w:val="TableText"/>
              <w:rPr>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i/>
                <w:lang w:val="en-CA" w:eastAsia="en-US"/>
              </w:rPr>
              <w:t>‘</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 arranged in ascending order by the offered</w:t>
            </w:r>
            <w:r w:rsidRPr="00AE13D2">
              <w:rPr>
                <w:rFonts w:eastAsiaTheme="minorHAnsi"/>
                <w:i/>
                <w:lang w:val="en-CA" w:eastAsia="en-US"/>
              </w:rPr>
              <w:t xml:space="preserve"> </w:t>
            </w:r>
            <w:r w:rsidRPr="00AE13D2">
              <w:rPr>
                <w:rFonts w:eastAsiaTheme="minorHAnsi"/>
                <w:lang w:val="en-CA" w:eastAsia="en-US"/>
              </w:rPr>
              <w:t xml:space="preserve">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C082E12" w14:textId="77777777" w:rsidR="00CF6D77" w:rsidRPr="00AE13D2" w:rsidRDefault="00CF6D77" w:rsidP="00CF6D77">
            <w:pPr>
              <w:pStyle w:val="TableText"/>
            </w:pPr>
            <w:r w:rsidRPr="00AE13D2">
              <w:t>9.3.1.2B.7 and 9.3.8D.2</w:t>
            </w:r>
          </w:p>
        </w:tc>
        <w:tc>
          <w:tcPr>
            <w:tcW w:w="3357" w:type="dxa"/>
            <w:vAlign w:val="center"/>
          </w:tcPr>
          <w:p w14:paraId="70DC4A9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F5ED6A4" w14:textId="77777777" w:rsidTr="003A11F3">
        <w:trPr>
          <w:jc w:val="center"/>
        </w:trPr>
        <w:tc>
          <w:tcPr>
            <w:tcW w:w="1818" w:type="dxa"/>
            <w:vAlign w:val="center"/>
          </w:tcPr>
          <w:p w14:paraId="5D66C801" w14:textId="77777777" w:rsidR="00CF6D77" w:rsidRPr="00AE13D2" w:rsidRDefault="00CF6D77" w:rsidP="00CF6D77">
            <w:pPr>
              <w:pStyle w:val="TableText"/>
            </w:pPr>
            <w:r w:rsidRPr="00AE13D2">
              <w:rPr>
                <w:szCs w:val="22"/>
              </w:rPr>
              <w:lastRenderedPageBreak/>
              <w:t>DA_CGC</w:t>
            </w:r>
          </w:p>
        </w:tc>
        <w:tc>
          <w:tcPr>
            <w:tcW w:w="2746" w:type="dxa"/>
            <w:vAlign w:val="center"/>
          </w:tcPr>
          <w:p w14:paraId="4B13C5CC" w14:textId="77777777" w:rsidR="00CF6D77" w:rsidRPr="00AE13D2" w:rsidRDefault="00CF6D77" w:rsidP="00CF6D77">
            <w:pPr>
              <w:pStyle w:val="TableText"/>
            </w:pPr>
            <w:r w:rsidRPr="00AE13D2">
              <w:rPr>
                <w:szCs w:val="22"/>
              </w:rPr>
              <w:t>Submitted Day-Ahead Combined Guaranteed Costs</w:t>
            </w:r>
          </w:p>
        </w:tc>
        <w:tc>
          <w:tcPr>
            <w:tcW w:w="4333" w:type="dxa"/>
            <w:vAlign w:val="center"/>
          </w:tcPr>
          <w:p w14:paraId="5098117A"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4E36483" w14:textId="77777777" w:rsidR="00CF6D77" w:rsidRPr="00AE13D2" w:rsidRDefault="00CF6D77" w:rsidP="00CF6D77">
            <w:pPr>
              <w:pStyle w:val="TableText"/>
              <w:rPr>
                <w:szCs w:val="22"/>
              </w:rPr>
            </w:pPr>
          </w:p>
          <w:p w14:paraId="5293E4B5" w14:textId="77777777" w:rsidR="00CF6D77" w:rsidRPr="00AE13D2" w:rsidRDefault="00CF6D77" w:rsidP="00CF6D77">
            <w:pPr>
              <w:pStyle w:val="TableText"/>
              <w:rPr>
                <w:szCs w:val="22"/>
              </w:rPr>
            </w:pPr>
            <w:r w:rsidRPr="00AE13D2">
              <w:rPr>
                <w:szCs w:val="22"/>
              </w:rPr>
              <w:t xml:space="preserve">A financial amount consisting of fuel cost components defined on a </w:t>
            </w:r>
            <w:r w:rsidRPr="00AE13D2">
              <w:rPr>
                <w:i/>
                <w:szCs w:val="22"/>
              </w:rPr>
              <w:t>per-start</w:t>
            </w:r>
            <w:r w:rsidRPr="00AE13D2">
              <w:rPr>
                <w:szCs w:val="22"/>
              </w:rPr>
              <w:t xml:space="preserve"> basis for a given </w:t>
            </w:r>
            <w:r w:rsidRPr="00AE13D2">
              <w:rPr>
                <w:i/>
                <w:szCs w:val="22"/>
              </w:rPr>
              <w:t>generation unit</w:t>
            </w:r>
            <w:r w:rsidRPr="00AE13D2">
              <w:rPr>
                <w:szCs w:val="22"/>
              </w:rPr>
              <w:t xml:space="preserve"> calculated in a manner consistent with the applicable </w:t>
            </w:r>
            <w:r w:rsidRPr="00AE13D2">
              <w:rPr>
                <w:i/>
                <w:szCs w:val="22"/>
              </w:rPr>
              <w:t>market manual</w:t>
            </w:r>
            <w:r w:rsidRPr="00AE13D2">
              <w:rPr>
                <w:szCs w:val="22"/>
              </w:rPr>
              <w:t>, and encompassing the following elements:</w:t>
            </w:r>
          </w:p>
          <w:p w14:paraId="0EB9DBFC" w14:textId="77777777" w:rsidR="00CF6D77" w:rsidRPr="00AE13D2" w:rsidRDefault="00CF6D77" w:rsidP="00871D34">
            <w:pPr>
              <w:pStyle w:val="TableText"/>
              <w:numPr>
                <w:ilvl w:val="0"/>
                <w:numId w:val="20"/>
              </w:numPr>
              <w:spacing w:after="80"/>
              <w:rPr>
                <w:szCs w:val="22"/>
              </w:rPr>
            </w:pPr>
            <w:r w:rsidRPr="00AE13D2">
              <w:rPr>
                <w:szCs w:val="22"/>
              </w:rPr>
              <w:t xml:space="preserve">Fuel and operation and </w:t>
            </w:r>
            <w:proofErr w:type="gramStart"/>
            <w:r w:rsidRPr="00AE13D2">
              <w:rPr>
                <w:szCs w:val="22"/>
              </w:rPr>
              <w:t>maintenance (O&amp;M)</w:t>
            </w:r>
            <w:proofErr w:type="gramEnd"/>
            <w:r w:rsidRPr="00AE13D2">
              <w:rPr>
                <w:szCs w:val="22"/>
              </w:rPr>
              <w:t xml:space="preserve"> costs associated with unit synchronization to the </w:t>
            </w:r>
            <w:r w:rsidRPr="00AE13D2">
              <w:rPr>
                <w:i/>
                <w:szCs w:val="22"/>
              </w:rPr>
              <w:t>IESO-controlled grid</w:t>
            </w:r>
            <w:r w:rsidRPr="00AE13D2">
              <w:rPr>
                <w:szCs w:val="22"/>
              </w:rPr>
              <w:t xml:space="preserve"> for a given start-up event (costs submitted via </w:t>
            </w:r>
            <w:r w:rsidRPr="00AE13D2">
              <w:rPr>
                <w:i/>
                <w:szCs w:val="22"/>
              </w:rPr>
              <w:t>IESO</w:t>
            </w:r>
            <w:r w:rsidRPr="00AE13D2">
              <w:rPr>
                <w:szCs w:val="22"/>
              </w:rPr>
              <w:t xml:space="preserve"> Gateway).</w:t>
            </w:r>
          </w:p>
          <w:p w14:paraId="0B38F910" w14:textId="77777777" w:rsidR="00CF6D77" w:rsidRPr="00AE13D2" w:rsidRDefault="00CF6D77" w:rsidP="00871D34">
            <w:pPr>
              <w:pStyle w:val="TableText"/>
              <w:numPr>
                <w:ilvl w:val="0"/>
                <w:numId w:val="20"/>
              </w:numPr>
              <w:spacing w:after="80"/>
            </w:pPr>
            <w:r w:rsidRPr="00AE13D2">
              <w:rPr>
                <w:szCs w:val="22"/>
              </w:rPr>
              <w:t xml:space="preserve">Fuel and O&amp;M costs </w:t>
            </w:r>
            <w:proofErr w:type="gramStart"/>
            <w:r w:rsidRPr="00AE13D2">
              <w:rPr>
                <w:szCs w:val="22"/>
              </w:rPr>
              <w:t>associated</w:t>
            </w:r>
            <w:proofErr w:type="gramEnd"/>
            <w:r w:rsidRPr="00AE13D2">
              <w:rPr>
                <w:szCs w:val="22"/>
              </w:rPr>
              <w:t xml:space="preserve"> with moving the </w:t>
            </w:r>
            <w:r w:rsidRPr="00AE13D2">
              <w:rPr>
                <w:i/>
                <w:szCs w:val="22"/>
              </w:rPr>
              <w:t>generation unit</w:t>
            </w:r>
            <w:r w:rsidRPr="00AE13D2">
              <w:rPr>
                <w:szCs w:val="22"/>
              </w:rPr>
              <w:t xml:space="preserve"> from a valid start to its </w:t>
            </w:r>
            <w:r w:rsidRPr="00AE13D2">
              <w:rPr>
                <w:i/>
                <w:szCs w:val="22"/>
              </w:rPr>
              <w:t xml:space="preserve">minimum loading point </w:t>
            </w:r>
            <w:r w:rsidRPr="00AE13D2">
              <w:rPr>
                <w:szCs w:val="22"/>
              </w:rPr>
              <w:t xml:space="preserve">(costs submitted via </w:t>
            </w:r>
            <w:r w:rsidRPr="00AE13D2">
              <w:rPr>
                <w:i/>
                <w:szCs w:val="22"/>
              </w:rPr>
              <w:t>IESO</w:t>
            </w:r>
            <w:r w:rsidRPr="00AE13D2">
              <w:rPr>
                <w:szCs w:val="22"/>
              </w:rPr>
              <w:t xml:space="preserve"> Gateway).</w:t>
            </w:r>
          </w:p>
        </w:tc>
        <w:tc>
          <w:tcPr>
            <w:tcW w:w="1940" w:type="dxa"/>
            <w:vAlign w:val="center"/>
          </w:tcPr>
          <w:p w14:paraId="23B79C3A" w14:textId="77777777" w:rsidR="00CF6D77" w:rsidRPr="00AE13D2" w:rsidRDefault="00CF6D77" w:rsidP="00CF6D77">
            <w:pPr>
              <w:pStyle w:val="TableText"/>
            </w:pPr>
            <w:r w:rsidRPr="00AE13D2">
              <w:t>9.4.7D.1</w:t>
            </w:r>
          </w:p>
        </w:tc>
        <w:tc>
          <w:tcPr>
            <w:tcW w:w="3357" w:type="dxa"/>
            <w:vAlign w:val="center"/>
          </w:tcPr>
          <w:p w14:paraId="55F1268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5C2A75C" w14:textId="77777777" w:rsidTr="003A11F3">
        <w:trPr>
          <w:jc w:val="center"/>
        </w:trPr>
        <w:tc>
          <w:tcPr>
            <w:tcW w:w="1818" w:type="dxa"/>
            <w:vAlign w:val="center"/>
          </w:tcPr>
          <w:p w14:paraId="145D18C3" w14:textId="77777777" w:rsidR="00CF6D77" w:rsidRPr="00AE13D2" w:rsidRDefault="00CF6D77" w:rsidP="00CF6D77">
            <w:pPr>
              <w:pStyle w:val="TableText"/>
            </w:pPr>
            <w:r w:rsidRPr="00AE13D2">
              <w:t>DA_</w:t>
            </w:r>
            <w:proofErr w:type="gramStart"/>
            <w:r w:rsidRPr="00AE13D2">
              <w:t>DQSI</w:t>
            </w:r>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
        </w:tc>
        <w:tc>
          <w:tcPr>
            <w:tcW w:w="2746" w:type="dxa"/>
            <w:vAlign w:val="center"/>
          </w:tcPr>
          <w:p w14:paraId="528BB9BF" w14:textId="77777777" w:rsidR="00CF6D77" w:rsidRPr="00AE13D2" w:rsidRDefault="00CF6D77" w:rsidP="00CF6D77">
            <w:pPr>
              <w:pStyle w:val="TableText"/>
            </w:pPr>
            <w:r w:rsidRPr="00AE13D2">
              <w:rPr>
                <w:i/>
              </w:rPr>
              <w:t>Schedule of Record</w:t>
            </w:r>
            <w:r w:rsidRPr="00AE13D2">
              <w:t xml:space="preserve"> Dispatch Quantity of Energy Scheduled for Injection at a delivery point</w:t>
            </w:r>
          </w:p>
        </w:tc>
        <w:tc>
          <w:tcPr>
            <w:tcW w:w="4333" w:type="dxa"/>
            <w:vAlign w:val="center"/>
          </w:tcPr>
          <w:p w14:paraId="5561A41C" w14:textId="77777777" w:rsidR="00CF6D77" w:rsidRPr="00AE13D2" w:rsidRDefault="00CF6D77" w:rsidP="00CF6D77">
            <w:pPr>
              <w:pStyle w:val="TableText"/>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DE1AA34" w14:textId="77777777" w:rsidR="00CF6D77" w:rsidRPr="00AE13D2" w:rsidRDefault="00CF6D77" w:rsidP="00CF6D77">
            <w:pPr>
              <w:pStyle w:val="TableText"/>
            </w:pPr>
            <w:r w:rsidRPr="00AE13D2">
              <w:t>9.3.1.2A</w:t>
            </w:r>
          </w:p>
        </w:tc>
        <w:tc>
          <w:tcPr>
            <w:tcW w:w="3357" w:type="dxa"/>
            <w:vAlign w:val="center"/>
          </w:tcPr>
          <w:p w14:paraId="754B532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BE45B9" w14:textId="77777777" w:rsidTr="003A11F3">
        <w:trPr>
          <w:jc w:val="center"/>
        </w:trPr>
        <w:tc>
          <w:tcPr>
            <w:tcW w:w="1818" w:type="dxa"/>
            <w:vAlign w:val="center"/>
          </w:tcPr>
          <w:p w14:paraId="779B4F4F" w14:textId="77777777" w:rsidR="00CF6D77" w:rsidRPr="00AE13D2" w:rsidRDefault="00CF6D77" w:rsidP="00CF6D77">
            <w:pPr>
              <w:pStyle w:val="TableText"/>
            </w:pPr>
            <w:r w:rsidRPr="00AE13D2">
              <w:t>DA_</w:t>
            </w:r>
            <w:proofErr w:type="gramStart"/>
            <w:r w:rsidRPr="00AE13D2">
              <w:t>DQSI</w:t>
            </w:r>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
        </w:tc>
        <w:tc>
          <w:tcPr>
            <w:tcW w:w="2746" w:type="dxa"/>
            <w:vAlign w:val="center"/>
          </w:tcPr>
          <w:p w14:paraId="1C3E7034" w14:textId="77777777" w:rsidR="00CF6D77" w:rsidRPr="00AE13D2" w:rsidRDefault="00CF6D77" w:rsidP="00CF6D77">
            <w:pPr>
              <w:pStyle w:val="TableText"/>
              <w:rPr>
                <w:i/>
              </w:rPr>
            </w:pPr>
            <w:r w:rsidRPr="00AE13D2">
              <w:rPr>
                <w:i/>
              </w:rPr>
              <w:t>Schedule of Record</w:t>
            </w:r>
            <w:r w:rsidRPr="00AE13D2">
              <w:t xml:space="preserve"> Dispatch Quantity of Energy Scheduled for Injection at an intertie metering point</w:t>
            </w:r>
          </w:p>
        </w:tc>
        <w:tc>
          <w:tcPr>
            <w:tcW w:w="4333" w:type="dxa"/>
            <w:vAlign w:val="center"/>
          </w:tcPr>
          <w:p w14:paraId="226340F3"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4BF7DBF" w14:textId="77777777" w:rsidR="00CF6D77" w:rsidRPr="00AE13D2" w:rsidRDefault="00CF6D77" w:rsidP="00CF6D77">
            <w:pPr>
              <w:pStyle w:val="TableText"/>
            </w:pPr>
            <w:r w:rsidRPr="00AE13D2">
              <w:t>9.3.1.2A</w:t>
            </w:r>
          </w:p>
        </w:tc>
        <w:tc>
          <w:tcPr>
            <w:tcW w:w="3357" w:type="dxa"/>
            <w:vAlign w:val="center"/>
          </w:tcPr>
          <w:p w14:paraId="5147EF9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B8BDE7A" w14:textId="77777777" w:rsidTr="003A11F3">
        <w:trPr>
          <w:jc w:val="center"/>
        </w:trPr>
        <w:tc>
          <w:tcPr>
            <w:tcW w:w="1818" w:type="dxa"/>
            <w:vAlign w:val="center"/>
          </w:tcPr>
          <w:p w14:paraId="51859EF3" w14:textId="77777777" w:rsidR="00CF6D77" w:rsidRPr="00AE13D2" w:rsidRDefault="00CF6D77" w:rsidP="00CF6D77">
            <w:pPr>
              <w:pStyle w:val="TableText"/>
            </w:pPr>
            <w:r w:rsidRPr="00AE13D2">
              <w:t>DA_</w:t>
            </w:r>
            <w:proofErr w:type="gramStart"/>
            <w:r w:rsidRPr="00AE13D2">
              <w:t>DQSW</w:t>
            </w:r>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
        </w:tc>
        <w:tc>
          <w:tcPr>
            <w:tcW w:w="2746" w:type="dxa"/>
            <w:vAlign w:val="center"/>
          </w:tcPr>
          <w:p w14:paraId="0E2FBAD4" w14:textId="77777777" w:rsidR="00CF6D77" w:rsidRPr="00AE13D2" w:rsidRDefault="00CF6D77" w:rsidP="00CF6D77">
            <w:pPr>
              <w:pStyle w:val="TableText"/>
              <w:rPr>
                <w:i/>
              </w:rPr>
            </w:pPr>
            <w:r w:rsidRPr="00AE13D2">
              <w:rPr>
                <w:i/>
              </w:rPr>
              <w:t>Schedule of Record</w:t>
            </w:r>
            <w:r w:rsidRPr="00AE13D2">
              <w:t xml:space="preserve"> Dispatch Quantity of Energy Scheduled for Withdrawal</w:t>
            </w:r>
          </w:p>
        </w:tc>
        <w:tc>
          <w:tcPr>
            <w:tcW w:w="4333" w:type="dxa"/>
            <w:vAlign w:val="center"/>
          </w:tcPr>
          <w:p w14:paraId="581F15BB"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 xml:space="preserve">Day-ahead constrained quantity scheduled for withdrawal by </w:t>
            </w:r>
            <w:r w:rsidRPr="00AE13D2">
              <w:rPr>
                <w:rFonts w:eastAsiaTheme="minorHAnsi"/>
                <w:i/>
                <w:iCs/>
                <w:lang w:val="en-CA" w:eastAsia="en-US"/>
              </w:rPr>
              <w:t>market participant</w:t>
            </w:r>
            <w:r w:rsidRPr="00AE13D2">
              <w:rPr>
                <w:rFonts w:eastAsiaTheme="minorHAnsi"/>
                <w:iCs/>
                <w:lang w:val="en-CA" w:eastAsia="en-US"/>
              </w:rPr>
              <w:t xml:space="preserve"> 'k' at </w:t>
            </w:r>
            <w:r w:rsidRPr="00AE13D2">
              <w:rPr>
                <w:rFonts w:eastAsiaTheme="minorHAnsi"/>
                <w:i/>
                <w:iCs/>
                <w:lang w:val="en-CA" w:eastAsia="en-US"/>
              </w:rPr>
              <w:t>intertie metering point</w:t>
            </w:r>
            <w:r w:rsidRPr="00AE13D2">
              <w:rPr>
                <w:rFonts w:eastAsiaTheme="minorHAnsi"/>
                <w:iCs/>
                <w:lang w:val="en-CA" w:eastAsia="en-US"/>
              </w:rPr>
              <w:t xml:space="preserve"> 'i' during metering interval 't' of settlement hour 'h'.</w:t>
            </w:r>
          </w:p>
        </w:tc>
        <w:tc>
          <w:tcPr>
            <w:tcW w:w="1940" w:type="dxa"/>
            <w:vAlign w:val="center"/>
          </w:tcPr>
          <w:p w14:paraId="3B91820C" w14:textId="77777777" w:rsidR="00CF6D77" w:rsidRPr="00AE13D2" w:rsidRDefault="00CF6D77" w:rsidP="00CF6D77">
            <w:pPr>
              <w:pStyle w:val="TableText"/>
            </w:pPr>
            <w:r w:rsidRPr="00AE13D2">
              <w:t>9.3.1.2A</w:t>
            </w:r>
          </w:p>
        </w:tc>
        <w:tc>
          <w:tcPr>
            <w:tcW w:w="3357" w:type="dxa"/>
            <w:vAlign w:val="center"/>
          </w:tcPr>
          <w:p w14:paraId="5836DB6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3AD342" w14:textId="77777777" w:rsidTr="003A11F3">
        <w:trPr>
          <w:jc w:val="center"/>
        </w:trPr>
        <w:tc>
          <w:tcPr>
            <w:tcW w:w="1818" w:type="dxa"/>
            <w:vAlign w:val="center"/>
          </w:tcPr>
          <w:p w14:paraId="4FE2C2EA" w14:textId="77777777" w:rsidR="00CF6D77" w:rsidRPr="00AE13D2" w:rsidRDefault="00CF6D77" w:rsidP="00CF6D77">
            <w:pPr>
              <w:pStyle w:val="TableText"/>
            </w:pPr>
            <w:r w:rsidRPr="00AE13D2">
              <w:rPr>
                <w:rFonts w:eastAsiaTheme="minorHAnsi"/>
                <w:lang w:val="en-CA" w:eastAsia="en-US"/>
              </w:rPr>
              <w:t>DA_</w:t>
            </w:r>
            <w:proofErr w:type="gramStart"/>
            <w:r w:rsidRPr="00AE13D2">
              <w:rPr>
                <w:rFonts w:eastAsiaTheme="minorHAnsi"/>
                <w:lang w:val="en-CA" w:eastAsia="en-US"/>
              </w:rPr>
              <w:t>ELMP</w:t>
            </w:r>
            <w:r w:rsidRPr="00AE13D2">
              <w:rPr>
                <w:rFonts w:eastAsiaTheme="minorHAnsi"/>
                <w:vertAlign w:val="subscript"/>
                <w:lang w:val="en-CA" w:eastAsia="en-US"/>
              </w:rPr>
              <w:t>h</w:t>
            </w:r>
            <w:r w:rsidRPr="00AE13D2">
              <w:rPr>
                <w:rFonts w:eastAsiaTheme="minorHAnsi"/>
                <w:vertAlign w:val="superscript"/>
                <w:lang w:val="en-CA" w:eastAsia="en-US"/>
              </w:rPr>
              <w:t>m,t</w:t>
            </w:r>
            <w:proofErr w:type="gramEnd"/>
          </w:p>
        </w:tc>
        <w:tc>
          <w:tcPr>
            <w:tcW w:w="2746" w:type="dxa"/>
            <w:vAlign w:val="center"/>
          </w:tcPr>
          <w:p w14:paraId="495C679E" w14:textId="77777777" w:rsidR="00CF6D77" w:rsidRPr="00AE13D2" w:rsidRDefault="00CF6D77" w:rsidP="00CF6D77">
            <w:pPr>
              <w:pStyle w:val="TableText"/>
              <w:rPr>
                <w:i/>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790005B7" w14:textId="77777777" w:rsidR="00CF6D77" w:rsidRPr="00AE13D2" w:rsidRDefault="00CF6D77" w:rsidP="00CF6D77">
            <w:pPr>
              <w:pStyle w:val="TableText"/>
              <w:rPr>
                <w:rFonts w:eastAsiaTheme="minorHAnsi"/>
                <w:iCs/>
                <w:lang w:val="en-CA" w:eastAsia="en-US"/>
              </w:rPr>
            </w:pPr>
            <w:r w:rsidRPr="00AE13D2">
              <w:rPr>
                <w:lang w:val="en-CA"/>
              </w:rPr>
              <w:t xml:space="preserve">Day-ahead constrained schedule intertie price at the </w:t>
            </w:r>
            <w:r w:rsidRPr="00AE13D2">
              <w:rPr>
                <w:i/>
                <w:lang w:val="en-CA"/>
              </w:rPr>
              <w:t>delivery point</w:t>
            </w:r>
            <w:r w:rsidRPr="00AE13D2">
              <w:rPr>
                <w:lang w:val="en-CA"/>
              </w:rPr>
              <w:t xml:space="preserve"> ‘m’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0E83E36" w14:textId="77777777" w:rsidR="00CF6D77" w:rsidRPr="00AE13D2" w:rsidRDefault="00CF6D77" w:rsidP="00CF6D77">
            <w:pPr>
              <w:pStyle w:val="TableText"/>
            </w:pPr>
            <w:r w:rsidRPr="00AE13D2">
              <w:t>9.3.1.2A</w:t>
            </w:r>
          </w:p>
        </w:tc>
        <w:tc>
          <w:tcPr>
            <w:tcW w:w="3357" w:type="dxa"/>
            <w:vAlign w:val="center"/>
          </w:tcPr>
          <w:p w14:paraId="38A7537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7AB99BA" w14:textId="77777777" w:rsidTr="003A11F3">
        <w:trPr>
          <w:jc w:val="center"/>
        </w:trPr>
        <w:tc>
          <w:tcPr>
            <w:tcW w:w="1818" w:type="dxa"/>
            <w:vAlign w:val="center"/>
          </w:tcPr>
          <w:p w14:paraId="19C72D39"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DA_</w:t>
            </w:r>
            <w:proofErr w:type="gramStart"/>
            <w:r w:rsidRPr="00AE13D2">
              <w:rPr>
                <w:rFonts w:eastAsiaTheme="minorHAnsi"/>
                <w:lang w:val="en-CA" w:eastAsia="en-US"/>
              </w:rPr>
              <w:t>ILMP</w:t>
            </w:r>
            <w:r w:rsidRPr="00AE13D2">
              <w:rPr>
                <w:rFonts w:eastAsiaTheme="minorHAnsi"/>
                <w:vertAlign w:val="subscript"/>
                <w:lang w:val="en-CA" w:eastAsia="en-US"/>
              </w:rPr>
              <w:t>h</w:t>
            </w:r>
            <w:r w:rsidRPr="00AE13D2">
              <w:rPr>
                <w:rFonts w:eastAsiaTheme="minorHAnsi"/>
                <w:vertAlign w:val="superscript"/>
                <w:lang w:val="en-CA" w:eastAsia="en-US"/>
              </w:rPr>
              <w:t>m,t</w:t>
            </w:r>
            <w:proofErr w:type="gramEnd"/>
          </w:p>
        </w:tc>
        <w:tc>
          <w:tcPr>
            <w:tcW w:w="2746" w:type="dxa"/>
            <w:vAlign w:val="center"/>
          </w:tcPr>
          <w:p w14:paraId="091E9790" w14:textId="77777777" w:rsidR="00CF6D77" w:rsidRPr="00AE13D2" w:rsidRDefault="00CF6D77" w:rsidP="00CF6D77">
            <w:pPr>
              <w:pStyle w:val="TableText"/>
              <w:rPr>
                <w:i/>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75A91719" w14:textId="77777777" w:rsidR="00CF6D77" w:rsidRPr="00AE13D2" w:rsidRDefault="00CF6D77" w:rsidP="00CF6D77">
            <w:pPr>
              <w:pStyle w:val="TableText"/>
              <w:rPr>
                <w:lang w:val="en-CA"/>
              </w:rPr>
            </w:pPr>
            <w:r w:rsidRPr="00AE13D2">
              <w:rPr>
                <w:lang w:val="en-CA"/>
              </w:rPr>
              <w:t xml:space="preserve">Day-ahead constrained schedule intertie price at the </w:t>
            </w:r>
            <w:r w:rsidRPr="00AE13D2">
              <w:rPr>
                <w:i/>
                <w:lang w:val="en-CA"/>
              </w:rPr>
              <w:t>delivery point</w:t>
            </w:r>
            <w:r w:rsidRPr="00AE13D2">
              <w:rPr>
                <w:lang w:val="en-CA"/>
              </w:rPr>
              <w:t xml:space="preserve"> ‘m’ of the source for the import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2E8053A" w14:textId="77777777" w:rsidR="00CF6D77" w:rsidRPr="00AE13D2" w:rsidRDefault="00CF6D77" w:rsidP="00CF6D77">
            <w:pPr>
              <w:pStyle w:val="TableText"/>
            </w:pPr>
            <w:r w:rsidRPr="00AE13D2">
              <w:t>9.3.1.2A</w:t>
            </w:r>
          </w:p>
        </w:tc>
        <w:tc>
          <w:tcPr>
            <w:tcW w:w="3357" w:type="dxa"/>
            <w:vAlign w:val="center"/>
          </w:tcPr>
          <w:p w14:paraId="4A1D78A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5CDC125" w14:textId="77777777" w:rsidTr="003A11F3">
        <w:trPr>
          <w:jc w:val="center"/>
        </w:trPr>
        <w:tc>
          <w:tcPr>
            <w:tcW w:w="1818" w:type="dxa"/>
            <w:vAlign w:val="center"/>
          </w:tcPr>
          <w:p w14:paraId="3D3571B3" w14:textId="77777777" w:rsidR="00CF6D77" w:rsidRPr="00AE13D2" w:rsidRDefault="00CF6D77" w:rsidP="00CF6D77">
            <w:pPr>
              <w:pStyle w:val="TableText"/>
              <w:rPr>
                <w:rFonts w:eastAsiaTheme="minorHAnsi"/>
                <w:lang w:val="en-CA" w:eastAsia="en-US"/>
              </w:rPr>
            </w:pPr>
            <w:r w:rsidRPr="00AE13D2">
              <w:t>DA_</w:t>
            </w:r>
            <w:proofErr w:type="gramStart"/>
            <w:r w:rsidRPr="00AE13D2">
              <w:t>SNLC</w:t>
            </w:r>
            <w:r w:rsidRPr="00AE13D2">
              <w:rPr>
                <w:vertAlign w:val="subscript"/>
              </w:rPr>
              <w:t>k,h</w:t>
            </w:r>
            <w:r w:rsidRPr="00AE13D2">
              <w:rPr>
                <w:rFonts w:eastAsiaTheme="minorHAnsi"/>
                <w:vertAlign w:val="superscript"/>
                <w:lang w:val="en-CA" w:eastAsia="en-US"/>
              </w:rPr>
              <w:t>m</w:t>
            </w:r>
            <w:proofErr w:type="gramEnd"/>
          </w:p>
        </w:tc>
        <w:tc>
          <w:tcPr>
            <w:tcW w:w="2746" w:type="dxa"/>
            <w:vAlign w:val="center"/>
          </w:tcPr>
          <w:p w14:paraId="4657C6E7"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delivery point</w:t>
            </w:r>
          </w:p>
        </w:tc>
        <w:tc>
          <w:tcPr>
            <w:tcW w:w="4333" w:type="dxa"/>
            <w:vAlign w:val="center"/>
          </w:tcPr>
          <w:p w14:paraId="307674D2"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‘m’.</w:t>
            </w:r>
          </w:p>
        </w:tc>
        <w:tc>
          <w:tcPr>
            <w:tcW w:w="1940" w:type="dxa"/>
            <w:vAlign w:val="center"/>
          </w:tcPr>
          <w:p w14:paraId="4B6C5B27" w14:textId="77777777" w:rsidR="00CF6D77" w:rsidRPr="00AE13D2" w:rsidRDefault="00CF6D77" w:rsidP="00CF6D77">
            <w:pPr>
              <w:pStyle w:val="TableText"/>
            </w:pPr>
            <w:r w:rsidRPr="00AE13D2">
              <w:t>9.3.1.2B.7</w:t>
            </w:r>
          </w:p>
        </w:tc>
        <w:tc>
          <w:tcPr>
            <w:tcW w:w="3357" w:type="dxa"/>
            <w:vAlign w:val="center"/>
          </w:tcPr>
          <w:p w14:paraId="16F1D03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B4F93BF" w14:textId="77777777" w:rsidTr="003A11F3">
        <w:trPr>
          <w:jc w:val="center"/>
        </w:trPr>
        <w:tc>
          <w:tcPr>
            <w:tcW w:w="1818" w:type="dxa"/>
            <w:vAlign w:val="center"/>
          </w:tcPr>
          <w:p w14:paraId="5177893F" w14:textId="77777777" w:rsidR="00CF6D77" w:rsidRPr="00AE13D2" w:rsidRDefault="00CF6D77" w:rsidP="00CF6D77">
            <w:pPr>
              <w:pStyle w:val="TableText"/>
              <w:rPr>
                <w:rFonts w:eastAsiaTheme="minorHAnsi"/>
                <w:lang w:val="en-CA" w:eastAsia="en-US"/>
              </w:rPr>
            </w:pPr>
            <w:r w:rsidRPr="00AE13D2">
              <w:lastRenderedPageBreak/>
              <w:t>DA_</w:t>
            </w:r>
            <w:proofErr w:type="gramStart"/>
            <w:r w:rsidRPr="00AE13D2">
              <w:t>SNLC</w:t>
            </w:r>
            <w:r w:rsidRPr="00AE13D2">
              <w:rPr>
                <w:vertAlign w:val="subscript"/>
              </w:rPr>
              <w:t>k,h</w:t>
            </w:r>
            <w:r w:rsidRPr="00AE13D2">
              <w:rPr>
                <w:rFonts w:eastAsiaTheme="minorHAnsi"/>
                <w:vertAlign w:val="superscript"/>
                <w:lang w:val="en-CA" w:eastAsia="en-US"/>
              </w:rPr>
              <w:t>p</w:t>
            </w:r>
            <w:proofErr w:type="gramEnd"/>
          </w:p>
        </w:tc>
        <w:tc>
          <w:tcPr>
            <w:tcW w:w="2746" w:type="dxa"/>
            <w:vAlign w:val="center"/>
          </w:tcPr>
          <w:p w14:paraId="71D929CC"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pseudo-unit</w:t>
            </w:r>
          </w:p>
        </w:tc>
        <w:tc>
          <w:tcPr>
            <w:tcW w:w="4333" w:type="dxa"/>
            <w:vAlign w:val="center"/>
          </w:tcPr>
          <w:p w14:paraId="3325773D"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pseudo-</w:t>
            </w:r>
            <w:proofErr w:type="gramStart"/>
            <w:r w:rsidRPr="00AE13D2">
              <w:rPr>
                <w:rFonts w:eastAsiaTheme="minorHAnsi"/>
                <w:i/>
                <w:iCs/>
                <w:lang w:val="en-CA" w:eastAsia="en-US"/>
              </w:rPr>
              <w:t xml:space="preserve">unit  </w:t>
            </w:r>
            <w:r w:rsidRPr="00AE13D2">
              <w:rPr>
                <w:rFonts w:eastAsiaTheme="minorHAnsi"/>
                <w:lang w:val="en-CA" w:eastAsia="en-US"/>
              </w:rPr>
              <w:t>‘</w:t>
            </w:r>
            <w:proofErr w:type="gramEnd"/>
            <w:r w:rsidRPr="00AE13D2">
              <w:rPr>
                <w:rFonts w:eastAsiaTheme="minorHAnsi"/>
                <w:lang w:val="en-CA" w:eastAsia="en-US"/>
              </w:rPr>
              <w:t>p’.</w:t>
            </w:r>
          </w:p>
        </w:tc>
        <w:tc>
          <w:tcPr>
            <w:tcW w:w="1940" w:type="dxa"/>
            <w:vAlign w:val="center"/>
          </w:tcPr>
          <w:p w14:paraId="3F5C2A04" w14:textId="77777777" w:rsidR="00CF6D77" w:rsidRPr="00AE13D2" w:rsidRDefault="00CF6D77" w:rsidP="00CF6D77">
            <w:pPr>
              <w:pStyle w:val="TableText"/>
            </w:pPr>
            <w:r w:rsidRPr="00AE13D2">
              <w:t>9.3.1.2B.7</w:t>
            </w:r>
          </w:p>
        </w:tc>
        <w:tc>
          <w:tcPr>
            <w:tcW w:w="3357" w:type="dxa"/>
            <w:vAlign w:val="center"/>
          </w:tcPr>
          <w:p w14:paraId="4DC4A08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91F5BA" w14:textId="77777777" w:rsidTr="003A11F3">
        <w:trPr>
          <w:jc w:val="center"/>
        </w:trPr>
        <w:tc>
          <w:tcPr>
            <w:tcW w:w="1818" w:type="dxa"/>
            <w:vAlign w:val="center"/>
          </w:tcPr>
          <w:p w14:paraId="06E3B00D" w14:textId="77777777" w:rsidR="00CF6D77" w:rsidRPr="00AE13D2" w:rsidRDefault="00CF6D77" w:rsidP="00CF6D77">
            <w:pPr>
              <w:pStyle w:val="TableText"/>
            </w:pPr>
            <w:r w:rsidRPr="00AE13D2">
              <w:t>DA_</w:t>
            </w:r>
            <w:proofErr w:type="gramStart"/>
            <w:r w:rsidRPr="00AE13D2">
              <w:t>SUC</w:t>
            </w:r>
            <w:r w:rsidRPr="00AE13D2">
              <w:rPr>
                <w:vertAlign w:val="subscript"/>
              </w:rPr>
              <w:t>k,h</w:t>
            </w:r>
            <w:r w:rsidRPr="00AE13D2">
              <w:rPr>
                <w:rFonts w:eastAsiaTheme="minorHAnsi"/>
                <w:vertAlign w:val="superscript"/>
                <w:lang w:val="en-CA" w:eastAsia="en-US"/>
              </w:rPr>
              <w:t>m</w:t>
            </w:r>
            <w:proofErr w:type="gramEnd"/>
          </w:p>
        </w:tc>
        <w:tc>
          <w:tcPr>
            <w:tcW w:w="2746" w:type="dxa"/>
            <w:vAlign w:val="center"/>
          </w:tcPr>
          <w:p w14:paraId="67E595E6" w14:textId="77777777" w:rsidR="00CF6D77" w:rsidRPr="00AE13D2" w:rsidRDefault="00CF6D77" w:rsidP="00CF6D77">
            <w:pPr>
              <w:pStyle w:val="TableText"/>
            </w:pPr>
            <w:r w:rsidRPr="00AE13D2">
              <w:t xml:space="preserve">Start-up costs submitted into the </w:t>
            </w:r>
            <w:r w:rsidRPr="00AE13D2">
              <w:rPr>
                <w:i/>
              </w:rPr>
              <w:t>schedule of record at a delivery point</w:t>
            </w:r>
          </w:p>
        </w:tc>
        <w:tc>
          <w:tcPr>
            <w:tcW w:w="4333" w:type="dxa"/>
            <w:vAlign w:val="center"/>
          </w:tcPr>
          <w:p w14:paraId="6DB474B7"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3EEE7A5B" w14:textId="77777777" w:rsidR="00CF6D77" w:rsidRPr="00AE13D2" w:rsidRDefault="00CF6D77" w:rsidP="00CF6D77">
            <w:pPr>
              <w:pStyle w:val="TableText"/>
            </w:pPr>
            <w:r w:rsidRPr="00AE13D2">
              <w:t>9.3.1.2B.7</w:t>
            </w:r>
          </w:p>
        </w:tc>
        <w:tc>
          <w:tcPr>
            <w:tcW w:w="3357" w:type="dxa"/>
            <w:vAlign w:val="center"/>
          </w:tcPr>
          <w:p w14:paraId="5DD8C1D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F83380F" w14:textId="77777777" w:rsidTr="003A11F3">
        <w:trPr>
          <w:jc w:val="center"/>
        </w:trPr>
        <w:tc>
          <w:tcPr>
            <w:tcW w:w="1818" w:type="dxa"/>
            <w:vAlign w:val="center"/>
          </w:tcPr>
          <w:p w14:paraId="7D8CD47B" w14:textId="77777777" w:rsidR="00CF6D77" w:rsidRPr="00AE13D2" w:rsidRDefault="00CF6D77" w:rsidP="00CF6D77">
            <w:pPr>
              <w:pStyle w:val="TableText"/>
            </w:pPr>
            <w:r w:rsidRPr="00AE13D2">
              <w:t>DA_</w:t>
            </w:r>
            <w:proofErr w:type="gramStart"/>
            <w:r w:rsidRPr="00AE13D2">
              <w:t>SUC</w:t>
            </w:r>
            <w:r w:rsidRPr="00AE13D2">
              <w:rPr>
                <w:vertAlign w:val="subscript"/>
              </w:rPr>
              <w:t>k,h</w:t>
            </w:r>
            <w:r w:rsidRPr="00AE13D2">
              <w:rPr>
                <w:rFonts w:eastAsiaTheme="minorHAnsi"/>
                <w:vertAlign w:val="superscript"/>
                <w:lang w:val="en-CA" w:eastAsia="en-US"/>
              </w:rPr>
              <w:t>p</w:t>
            </w:r>
            <w:proofErr w:type="gramEnd"/>
          </w:p>
        </w:tc>
        <w:tc>
          <w:tcPr>
            <w:tcW w:w="2746" w:type="dxa"/>
            <w:vAlign w:val="center"/>
          </w:tcPr>
          <w:p w14:paraId="1EC072D0" w14:textId="77777777" w:rsidR="00CF6D77" w:rsidRPr="00AE13D2" w:rsidRDefault="00CF6D77" w:rsidP="00CF6D77">
            <w:pPr>
              <w:pStyle w:val="TableText"/>
            </w:pPr>
            <w:r w:rsidRPr="00AE13D2">
              <w:t xml:space="preserve">Start-up costs submitted into the </w:t>
            </w:r>
            <w:r w:rsidRPr="00AE13D2">
              <w:rPr>
                <w:i/>
              </w:rPr>
              <w:t>schedule of record at a pseudo-unit</w:t>
            </w:r>
          </w:p>
        </w:tc>
        <w:tc>
          <w:tcPr>
            <w:tcW w:w="4333" w:type="dxa"/>
            <w:vAlign w:val="center"/>
          </w:tcPr>
          <w:p w14:paraId="5801606A"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 xml:space="preserve">‘p’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47DCADF4" w14:textId="77777777" w:rsidR="00CF6D77" w:rsidRPr="00AE13D2" w:rsidRDefault="00CF6D77" w:rsidP="00CF6D77">
            <w:pPr>
              <w:pStyle w:val="TableText"/>
            </w:pPr>
            <w:r w:rsidRPr="00AE13D2">
              <w:t>9.3.1.2B.7</w:t>
            </w:r>
          </w:p>
        </w:tc>
        <w:tc>
          <w:tcPr>
            <w:tcW w:w="3357" w:type="dxa"/>
            <w:vAlign w:val="center"/>
          </w:tcPr>
          <w:p w14:paraId="780A559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80337DA" w14:textId="77777777" w:rsidTr="003A11F3">
        <w:trPr>
          <w:jc w:val="center"/>
        </w:trPr>
        <w:tc>
          <w:tcPr>
            <w:tcW w:w="1818" w:type="dxa"/>
            <w:vAlign w:val="center"/>
          </w:tcPr>
          <w:p w14:paraId="280A70FE" w14:textId="77777777" w:rsidR="00CF6D77" w:rsidRPr="00AE13D2" w:rsidRDefault="00CF6D77" w:rsidP="00CF6D77">
            <w:pPr>
              <w:pStyle w:val="TableText"/>
            </w:pPr>
            <w:proofErr w:type="gramStart"/>
            <w:r w:rsidRPr="00AE13D2">
              <w:t>DIPC</w:t>
            </w:r>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
        </w:tc>
        <w:tc>
          <w:tcPr>
            <w:tcW w:w="2746" w:type="dxa"/>
            <w:vAlign w:val="center"/>
          </w:tcPr>
          <w:p w14:paraId="339D7613" w14:textId="77777777" w:rsidR="00CF6D77" w:rsidRPr="00AE13D2" w:rsidRDefault="00CF6D77" w:rsidP="00CF6D77">
            <w:pPr>
              <w:pStyle w:val="TableText"/>
            </w:pPr>
            <w:r w:rsidRPr="00AE13D2">
              <w:t>Derived Interval Price Curve</w:t>
            </w:r>
          </w:p>
        </w:tc>
        <w:tc>
          <w:tcPr>
            <w:tcW w:w="4333" w:type="dxa"/>
            <w:vAlign w:val="center"/>
          </w:tcPr>
          <w:p w14:paraId="3AC77A6A" w14:textId="77777777" w:rsidR="00CF6D77" w:rsidRPr="00AE13D2" w:rsidRDefault="00CF6D77" w:rsidP="00CF6D77">
            <w:pPr>
              <w:pStyle w:val="TableText"/>
            </w:pPr>
            <w:r w:rsidRPr="00AE13D2">
              <w:rPr>
                <w:rFonts w:eastAsiaTheme="minorHAnsi"/>
                <w:i/>
                <w:iCs/>
                <w:lang w:val="en-CA" w:eastAsia="en-US"/>
              </w:rPr>
              <w:t xml:space="preserve">Energy price curves </w:t>
            </w:r>
            <w:r w:rsidRPr="00AE13D2">
              <w:rPr>
                <w:rFonts w:eastAsiaTheme="minorHAnsi"/>
                <w:lang w:val="en-CA" w:eastAsia="en-US"/>
              </w:rPr>
              <w:t xml:space="preserve">derived per interval from submitted hourly </w:t>
            </w:r>
            <w:r w:rsidRPr="00AE13D2">
              <w:rPr>
                <w:rFonts w:eastAsiaTheme="minorHAnsi"/>
                <w:iCs/>
                <w:lang w:val="en-CA" w:eastAsia="en-US"/>
              </w:rPr>
              <w:t xml:space="preserve">day-ahead PSU </w:t>
            </w:r>
            <w:r w:rsidRPr="00AE13D2">
              <w:rPr>
                <w:rFonts w:eastAsiaTheme="minorHAnsi"/>
                <w:i/>
                <w:iCs/>
                <w:lang w:val="en-CA" w:eastAsia="en-US"/>
              </w:rPr>
              <w:t>energy offers</w:t>
            </w:r>
            <w:r w:rsidRPr="00AE13D2">
              <w:rPr>
                <w:rFonts w:eastAsiaTheme="minorHAnsi"/>
                <w:lang w:val="en-CA" w:eastAsia="en-US"/>
              </w:rPr>
              <w:t xml:space="preserve">, represented as a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‘m’ is a CT or ST delivery point)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1B0013D" w14:textId="77777777" w:rsidR="00CF6D77" w:rsidRPr="00AE13D2" w:rsidRDefault="00CF6D77" w:rsidP="00CF6D77">
            <w:pPr>
              <w:pStyle w:val="TableText"/>
            </w:pPr>
            <w:r w:rsidRPr="00AE13D2">
              <w:t>9.3.1.11</w:t>
            </w:r>
          </w:p>
        </w:tc>
        <w:tc>
          <w:tcPr>
            <w:tcW w:w="3357" w:type="dxa"/>
            <w:vAlign w:val="center"/>
          </w:tcPr>
          <w:p w14:paraId="282C34A3"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 xml:space="preserve">market rules. </w:t>
            </w:r>
          </w:p>
          <w:p w14:paraId="42EC22E3" w14:textId="77777777" w:rsidR="00CF6D77" w:rsidRPr="00AE13D2" w:rsidRDefault="00CF6D77" w:rsidP="00CF6D77">
            <w:pPr>
              <w:pStyle w:val="TableText"/>
              <w:rPr>
                <w:iCs/>
              </w:rPr>
            </w:pPr>
            <w:r w:rsidRPr="00AE13D2">
              <w:rPr>
                <w:i/>
              </w:rPr>
              <w:br/>
            </w:r>
            <w:r w:rsidRPr="00AE13D2">
              <w:rPr>
                <w:iCs/>
              </w:rPr>
              <w:t>Refer to Market Manual 9.5, Appendix B for a detailed description of DIPC.</w:t>
            </w:r>
          </w:p>
        </w:tc>
      </w:tr>
      <w:tr w:rsidR="00CF6D77" w:rsidRPr="00AE13D2" w14:paraId="12839AB2" w14:textId="77777777" w:rsidTr="003A11F3">
        <w:trPr>
          <w:jc w:val="center"/>
        </w:trPr>
        <w:tc>
          <w:tcPr>
            <w:tcW w:w="1818" w:type="dxa"/>
            <w:vAlign w:val="center"/>
          </w:tcPr>
          <w:p w14:paraId="2E829AC9" w14:textId="77777777" w:rsidR="00CF6D77" w:rsidRPr="00AE13D2" w:rsidRDefault="00CF6D77" w:rsidP="00CF6D77">
            <w:pPr>
              <w:pStyle w:val="TableText"/>
            </w:pPr>
            <w:proofErr w:type="gramStart"/>
            <w:r w:rsidRPr="00AE13D2">
              <w:t>DIGQ</w:t>
            </w:r>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
        </w:tc>
        <w:tc>
          <w:tcPr>
            <w:tcW w:w="2746" w:type="dxa"/>
            <w:vAlign w:val="center"/>
          </w:tcPr>
          <w:p w14:paraId="6378DCC5" w14:textId="77777777" w:rsidR="00CF6D77" w:rsidRPr="00AE13D2" w:rsidRDefault="00CF6D77" w:rsidP="00CF6D77">
            <w:pPr>
              <w:pStyle w:val="TableText"/>
            </w:pPr>
            <w:r w:rsidRPr="00AE13D2">
              <w:t>Derived Interval Guaranteed Quantity</w:t>
            </w:r>
          </w:p>
        </w:tc>
        <w:tc>
          <w:tcPr>
            <w:tcW w:w="4333" w:type="dxa"/>
            <w:vAlign w:val="center"/>
          </w:tcPr>
          <w:p w14:paraId="2EBA63E9" w14:textId="77777777" w:rsidR="00CF6D77" w:rsidRPr="00AE13D2" w:rsidRDefault="00CF6D77" w:rsidP="00CF6D77">
            <w:pPr>
              <w:pStyle w:val="TableText"/>
              <w:rPr>
                <w:rFonts w:eastAsiaTheme="minorHAnsi"/>
                <w:i/>
                <w:iCs/>
                <w:lang w:val="en-CA" w:eastAsia="en-US"/>
              </w:rPr>
            </w:pPr>
            <w:r w:rsidRPr="00AE13D2">
              <w:rPr>
                <w:rFonts w:eastAsiaTheme="minorHAnsi"/>
                <w:iCs/>
                <w:lang w:val="en-CA" w:eastAsia="en-US"/>
              </w:rPr>
              <w:t>Portion of the 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that is eligible for DA-PCG </w:t>
            </w:r>
            <w:r w:rsidRPr="00AE13D2">
              <w:rPr>
                <w:rFonts w:eastAsiaTheme="minorHAnsi"/>
                <w:iCs/>
                <w:lang w:val="en-CA" w:eastAsia="en-US"/>
              </w:rPr>
              <w:t>for</w:t>
            </w:r>
            <w:r w:rsidRPr="00AE13D2">
              <w:rPr>
                <w:rFonts w:eastAsiaTheme="minorHAnsi"/>
                <w:lang w:val="en-CA" w:eastAsia="en-US"/>
              </w:rPr>
              <w:t xml:space="preserv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 unit </w:t>
            </w:r>
            <w:r w:rsidRPr="00AE13D2">
              <w:rPr>
                <w:rFonts w:eastAsiaTheme="minorHAnsi"/>
                <w:lang w:val="en-CA" w:eastAsia="en-US"/>
              </w:rPr>
              <w:t xml:space="preserve">‘p’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3F979C2A" w14:textId="77777777" w:rsidR="00CF6D77" w:rsidRPr="00AE13D2" w:rsidRDefault="00CF6D77" w:rsidP="00CF6D77">
            <w:pPr>
              <w:pStyle w:val="TableText"/>
            </w:pPr>
            <w:r w:rsidRPr="00AE13D2">
              <w:t>9.3.1.11</w:t>
            </w:r>
          </w:p>
        </w:tc>
        <w:tc>
          <w:tcPr>
            <w:tcW w:w="3357" w:type="dxa"/>
            <w:vAlign w:val="center"/>
          </w:tcPr>
          <w:p w14:paraId="364ECBC7" w14:textId="77777777" w:rsidR="00CF6D77" w:rsidRPr="00AE13D2" w:rsidRDefault="00CF6D77" w:rsidP="00CF6D77">
            <w:pPr>
              <w:pStyle w:val="TableText"/>
              <w:rPr>
                <w:iCs/>
              </w:rPr>
            </w:pPr>
            <w:r w:rsidRPr="00AE13D2">
              <w:t xml:space="preserve">Same as </w:t>
            </w:r>
            <w:r w:rsidRPr="00AE13D2">
              <w:rPr>
                <w:i/>
              </w:rPr>
              <w:t>IESO</w:t>
            </w:r>
            <w:r w:rsidRPr="00AE13D2">
              <w:t xml:space="preserve"> </w:t>
            </w:r>
            <w:r w:rsidRPr="00AE13D2">
              <w:rPr>
                <w:i/>
              </w:rPr>
              <w:t>market rules.</w:t>
            </w:r>
            <w:r w:rsidRPr="00AE13D2">
              <w:rPr>
                <w:iCs/>
              </w:rPr>
              <w:t xml:space="preserve"> </w:t>
            </w:r>
          </w:p>
          <w:p w14:paraId="07EC66F1" w14:textId="77777777" w:rsidR="00CF6D77" w:rsidRPr="00AE13D2" w:rsidRDefault="00CF6D77" w:rsidP="00CF6D77">
            <w:pPr>
              <w:pStyle w:val="TableText"/>
              <w:rPr>
                <w:iCs/>
              </w:rPr>
            </w:pPr>
          </w:p>
          <w:p w14:paraId="1335D045" w14:textId="77777777" w:rsidR="00CF6D77" w:rsidRPr="00AE13D2" w:rsidRDefault="00CF6D77" w:rsidP="00CF6D77">
            <w:pPr>
              <w:pStyle w:val="TableText"/>
              <w:rPr>
                <w:iCs/>
              </w:rPr>
            </w:pPr>
            <w:r w:rsidRPr="00AE13D2">
              <w:rPr>
                <w:iCs/>
              </w:rPr>
              <w:t>Refer to Market Manual 9.5, Appendix C for a detailed description of DIGQ.</w:t>
            </w:r>
          </w:p>
        </w:tc>
      </w:tr>
      <w:tr w:rsidR="00CF6D77" w:rsidRPr="00AE13D2" w14:paraId="29B7A2BD" w14:textId="77777777" w:rsidTr="003A11F3">
        <w:trPr>
          <w:jc w:val="center"/>
        </w:trPr>
        <w:tc>
          <w:tcPr>
            <w:tcW w:w="1818" w:type="dxa"/>
            <w:vAlign w:val="center"/>
          </w:tcPr>
          <w:p w14:paraId="5DD257E8" w14:textId="77777777" w:rsidR="00CF6D77" w:rsidRPr="00AE13D2" w:rsidRDefault="00CF6D77" w:rsidP="00CF6D77">
            <w:pPr>
              <w:pStyle w:val="TableText"/>
              <w:rPr>
                <w:vertAlign w:val="superscript"/>
              </w:rPr>
            </w:pPr>
            <w:proofErr w:type="gramStart"/>
            <w:r w:rsidRPr="00AE13D2">
              <w:t>DQSI</w:t>
            </w:r>
            <w:r w:rsidRPr="00AE13D2">
              <w:rPr>
                <w:vertAlign w:val="subscript"/>
              </w:rPr>
              <w:t>k,h</w:t>
            </w:r>
            <w:r w:rsidRPr="00AE13D2">
              <w:rPr>
                <w:vertAlign w:val="superscript"/>
              </w:rPr>
              <w:t>m</w:t>
            </w:r>
            <w:proofErr w:type="gramEnd"/>
            <w:r w:rsidRPr="00AE13D2">
              <w:rPr>
                <w:vertAlign w:val="superscript"/>
              </w:rPr>
              <w:t>,t</w:t>
            </w:r>
          </w:p>
        </w:tc>
        <w:tc>
          <w:tcPr>
            <w:tcW w:w="2746" w:type="dxa"/>
            <w:vAlign w:val="center"/>
          </w:tcPr>
          <w:p w14:paraId="698356CA" w14:textId="77777777" w:rsidR="00CF6D77" w:rsidRPr="00AE13D2" w:rsidRDefault="00CF6D77" w:rsidP="00CF6D77">
            <w:pPr>
              <w:pStyle w:val="TableText"/>
            </w:pPr>
            <w:r w:rsidRPr="00AE13D2">
              <w:t>Dispatch Quantity of Energy Scheduled for Injection</w:t>
            </w:r>
          </w:p>
        </w:tc>
        <w:tc>
          <w:tcPr>
            <w:tcW w:w="4333" w:type="dxa"/>
            <w:vAlign w:val="center"/>
          </w:tcPr>
          <w:p w14:paraId="6EA578B8"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injection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 </w:t>
            </w:r>
            <w:r w:rsidRPr="00AE13D2">
              <w:t xml:space="preserve">‘t’ of </w:t>
            </w:r>
            <w:r w:rsidRPr="00AE13D2">
              <w:rPr>
                <w:i/>
              </w:rPr>
              <w:t>settlement hour </w:t>
            </w:r>
            <w:r w:rsidRPr="00AE13D2">
              <w:t>‘h’.</w:t>
            </w:r>
          </w:p>
        </w:tc>
        <w:tc>
          <w:tcPr>
            <w:tcW w:w="1940" w:type="dxa"/>
            <w:vAlign w:val="center"/>
          </w:tcPr>
          <w:p w14:paraId="5D1515EA" w14:textId="77777777" w:rsidR="00CF6D77" w:rsidRPr="00AE13D2" w:rsidRDefault="00CF6D77" w:rsidP="00CF6D77">
            <w:pPr>
              <w:pStyle w:val="TableText"/>
            </w:pPr>
            <w:r w:rsidRPr="00AE13D2">
              <w:t>9.3.1.3</w:t>
            </w:r>
          </w:p>
          <w:p w14:paraId="0CF6A194" w14:textId="77777777" w:rsidR="00CF6D77" w:rsidRPr="00AE13D2" w:rsidRDefault="00CF6D77" w:rsidP="00CF6D77">
            <w:pPr>
              <w:pStyle w:val="TableText"/>
            </w:pPr>
            <w:r w:rsidRPr="00AE13D2">
              <w:t>and</w:t>
            </w:r>
          </w:p>
          <w:p w14:paraId="6CA16FFF" w14:textId="77777777" w:rsidR="00CF6D77" w:rsidRPr="00AE13D2" w:rsidRDefault="00CF6D77" w:rsidP="00CF6D77">
            <w:pPr>
              <w:pStyle w:val="TableText"/>
            </w:pPr>
            <w:r w:rsidRPr="00AE13D2">
              <w:t>9.3.1.4A</w:t>
            </w:r>
          </w:p>
        </w:tc>
        <w:tc>
          <w:tcPr>
            <w:tcW w:w="3357" w:type="dxa"/>
            <w:vAlign w:val="center"/>
          </w:tcPr>
          <w:p w14:paraId="0852838C" w14:textId="77777777" w:rsidR="00CF6D77" w:rsidRPr="00AE13D2" w:rsidRDefault="00CF6D77" w:rsidP="00CF6D77">
            <w:pPr>
              <w:pStyle w:val="TableText"/>
            </w:pPr>
            <w:r w:rsidRPr="00AE13D2">
              <w:t xml:space="preserve">Same as </w:t>
            </w:r>
            <w:r w:rsidRPr="00AE13D2">
              <w:rPr>
                <w:i/>
              </w:rPr>
              <w:t>IESO market rules</w:t>
            </w:r>
            <w:r w:rsidRPr="00AE13D2">
              <w:t>.</w:t>
            </w:r>
          </w:p>
          <w:p w14:paraId="608D59B7" w14:textId="4E357C26"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5B03EEC7" w14:textId="77777777" w:rsidTr="003A11F3">
        <w:trPr>
          <w:trHeight w:val="1106"/>
          <w:jc w:val="center"/>
        </w:trPr>
        <w:tc>
          <w:tcPr>
            <w:tcW w:w="1818" w:type="dxa"/>
            <w:vAlign w:val="center"/>
          </w:tcPr>
          <w:p w14:paraId="04EAFDA9" w14:textId="77777777" w:rsidR="00CF6D77" w:rsidRPr="00AE13D2" w:rsidRDefault="00CF6D77" w:rsidP="00CF6D77">
            <w:pPr>
              <w:pStyle w:val="TableText"/>
            </w:pPr>
            <w:proofErr w:type="gramStart"/>
            <w:r w:rsidRPr="00AE13D2">
              <w:t>DQSR</w:t>
            </w:r>
            <w:r w:rsidRPr="00AE13D2">
              <w:rPr>
                <w:vertAlign w:val="subscript"/>
              </w:rPr>
              <w:t>r,k</w:t>
            </w:r>
            <w:proofErr w:type="gramEnd"/>
            <w:r w:rsidRPr="00AE13D2">
              <w:rPr>
                <w:vertAlign w:val="subscript"/>
              </w:rPr>
              <w:t>,</w:t>
            </w:r>
            <w:proofErr w:type="gramStart"/>
            <w:r w:rsidRPr="00AE13D2">
              <w:rPr>
                <w:vertAlign w:val="subscript"/>
              </w:rPr>
              <w:t>h</w:t>
            </w:r>
            <w:r w:rsidRPr="00AE13D2">
              <w:rPr>
                <w:vertAlign w:val="superscript"/>
              </w:rPr>
              <w:t>m,t</w:t>
            </w:r>
            <w:proofErr w:type="gramEnd"/>
          </w:p>
        </w:tc>
        <w:tc>
          <w:tcPr>
            <w:tcW w:w="2746" w:type="dxa"/>
            <w:vAlign w:val="center"/>
          </w:tcPr>
          <w:p w14:paraId="4611FD6F" w14:textId="77777777" w:rsidR="00CF6D77" w:rsidRPr="00AE13D2" w:rsidRDefault="00CF6D77" w:rsidP="00CF6D77">
            <w:pPr>
              <w:pStyle w:val="TableText"/>
            </w:pPr>
            <w:r w:rsidRPr="00AE13D2">
              <w:t>Dispatch Quantity Schedule of Operating Reserve</w:t>
            </w:r>
          </w:p>
        </w:tc>
        <w:tc>
          <w:tcPr>
            <w:tcW w:w="4333" w:type="dxa"/>
            <w:vAlign w:val="center"/>
          </w:tcPr>
          <w:p w14:paraId="3B345847" w14:textId="77777777" w:rsidR="00CF6D77" w:rsidRPr="00AE13D2" w:rsidRDefault="00CF6D77" w:rsidP="00CF6D77">
            <w:pPr>
              <w:pStyle w:val="TableText"/>
            </w:pPr>
            <w:r w:rsidRPr="00AE13D2">
              <w:t xml:space="preserve">Dispatch quantity schedule of </w:t>
            </w:r>
            <w:r w:rsidRPr="00AE13D2">
              <w:rPr>
                <w:i/>
              </w:rPr>
              <w:t>class r reserve</w:t>
            </w:r>
            <w:r w:rsidRPr="00AE13D2">
              <w:t xml:space="preserve"> for </w:t>
            </w:r>
            <w:r w:rsidRPr="00AE13D2">
              <w:rPr>
                <w:i/>
              </w:rPr>
              <w:t>market participant</w:t>
            </w:r>
            <w:r w:rsidRPr="00AE13D2">
              <w:t xml:space="preserve"> ‘k’ at location ‘m’ in </w:t>
            </w:r>
            <w:r w:rsidRPr="00AE13D2">
              <w:rPr>
                <w:i/>
              </w:rPr>
              <w:t>metering interval </w:t>
            </w:r>
            <w:r w:rsidRPr="00AE13D2">
              <w:t xml:space="preserve">‘t’ of </w:t>
            </w:r>
            <w:r w:rsidRPr="00AE13D2">
              <w:rPr>
                <w:i/>
              </w:rPr>
              <w:t>settlement hour</w:t>
            </w:r>
            <w:r w:rsidRPr="00AE13D2">
              <w:t> ‘h’.</w:t>
            </w:r>
          </w:p>
        </w:tc>
        <w:tc>
          <w:tcPr>
            <w:tcW w:w="1940" w:type="dxa"/>
            <w:vAlign w:val="center"/>
          </w:tcPr>
          <w:p w14:paraId="622B642C" w14:textId="77777777" w:rsidR="00CF6D77" w:rsidRPr="00AE13D2" w:rsidRDefault="00CF6D77" w:rsidP="00CF6D77">
            <w:pPr>
              <w:pStyle w:val="TableText"/>
            </w:pPr>
            <w:r w:rsidRPr="00AE13D2">
              <w:t>9.3.1.4</w:t>
            </w:r>
          </w:p>
          <w:p w14:paraId="35AED7A8" w14:textId="77777777" w:rsidR="00CF6D77" w:rsidRPr="00AE13D2" w:rsidRDefault="00CF6D77" w:rsidP="00CF6D77">
            <w:pPr>
              <w:pStyle w:val="TableText"/>
            </w:pPr>
            <w:r w:rsidRPr="00AE13D2">
              <w:t>and</w:t>
            </w:r>
          </w:p>
          <w:p w14:paraId="0F94228C" w14:textId="77777777" w:rsidR="00CF6D77" w:rsidRPr="00AE13D2" w:rsidRDefault="00CF6D77" w:rsidP="00CF6D77">
            <w:pPr>
              <w:pStyle w:val="TableText"/>
            </w:pPr>
            <w:r w:rsidRPr="00AE13D2">
              <w:t>9.3.1.4A</w:t>
            </w:r>
          </w:p>
        </w:tc>
        <w:tc>
          <w:tcPr>
            <w:tcW w:w="3357" w:type="dxa"/>
            <w:vAlign w:val="center"/>
          </w:tcPr>
          <w:p w14:paraId="40FE1885" w14:textId="77777777" w:rsidR="00CF6D77" w:rsidRPr="00AE13D2" w:rsidRDefault="00CF6D77" w:rsidP="00CF6D77">
            <w:pPr>
              <w:pStyle w:val="TableText"/>
            </w:pPr>
            <w:r w:rsidRPr="00AE13D2">
              <w:t xml:space="preserve">Same as </w:t>
            </w:r>
            <w:r w:rsidRPr="00AE13D2">
              <w:rPr>
                <w:i/>
              </w:rPr>
              <w:t>IESO market rules</w:t>
            </w:r>
            <w:r w:rsidRPr="00AE13D2">
              <w:t>.</w:t>
            </w:r>
          </w:p>
          <w:p w14:paraId="6EFF80FA" w14:textId="2419A40D"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3619DC2C" w14:textId="77777777" w:rsidTr="003A11F3">
        <w:trPr>
          <w:trHeight w:val="1106"/>
          <w:jc w:val="center"/>
        </w:trPr>
        <w:tc>
          <w:tcPr>
            <w:tcW w:w="1818" w:type="dxa"/>
            <w:vAlign w:val="center"/>
          </w:tcPr>
          <w:p w14:paraId="40EC4127" w14:textId="77777777" w:rsidR="00CF6D77" w:rsidRPr="00AE13D2" w:rsidRDefault="00CF6D77" w:rsidP="00CF6D77">
            <w:pPr>
              <w:pStyle w:val="TableText"/>
              <w:rPr>
                <w:vertAlign w:val="superscript"/>
              </w:rPr>
            </w:pPr>
            <w:proofErr w:type="gramStart"/>
            <w:r w:rsidRPr="00AE13D2">
              <w:lastRenderedPageBreak/>
              <w:t>DQSW</w:t>
            </w:r>
            <w:r w:rsidRPr="00AE13D2">
              <w:rPr>
                <w:vertAlign w:val="subscript"/>
              </w:rPr>
              <w:t>k,h</w:t>
            </w:r>
            <w:r w:rsidRPr="00AE13D2">
              <w:rPr>
                <w:vertAlign w:val="superscript"/>
              </w:rPr>
              <w:t>m</w:t>
            </w:r>
            <w:proofErr w:type="gramEnd"/>
            <w:r w:rsidRPr="00AE13D2">
              <w:rPr>
                <w:vertAlign w:val="superscript"/>
              </w:rPr>
              <w:t>,t</w:t>
            </w:r>
          </w:p>
        </w:tc>
        <w:tc>
          <w:tcPr>
            <w:tcW w:w="2746" w:type="dxa"/>
            <w:vAlign w:val="center"/>
          </w:tcPr>
          <w:p w14:paraId="428C4E7C" w14:textId="77777777" w:rsidR="00CF6D77" w:rsidRPr="00AE13D2" w:rsidRDefault="00CF6D77" w:rsidP="00CF6D77">
            <w:pPr>
              <w:pStyle w:val="TableText"/>
            </w:pPr>
            <w:r w:rsidRPr="00AE13D2">
              <w:t>Dispatch Quantity of Energy Scheduled for Withdrawal</w:t>
            </w:r>
          </w:p>
        </w:tc>
        <w:tc>
          <w:tcPr>
            <w:tcW w:w="4333" w:type="dxa"/>
            <w:vAlign w:val="center"/>
          </w:tcPr>
          <w:p w14:paraId="1BABB24E"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withdrawal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4E42A36" w14:textId="77777777" w:rsidR="00CF6D77" w:rsidRPr="00AE13D2" w:rsidRDefault="00CF6D77" w:rsidP="00CF6D77">
            <w:pPr>
              <w:pStyle w:val="TableText"/>
            </w:pPr>
            <w:r w:rsidRPr="00AE13D2">
              <w:t>9.3.1.3</w:t>
            </w:r>
          </w:p>
          <w:p w14:paraId="60342538" w14:textId="77777777" w:rsidR="00CF6D77" w:rsidRPr="00AE13D2" w:rsidRDefault="00CF6D77" w:rsidP="00CF6D77">
            <w:pPr>
              <w:pStyle w:val="TableText"/>
            </w:pPr>
            <w:r w:rsidRPr="00AE13D2">
              <w:t>and</w:t>
            </w:r>
          </w:p>
          <w:p w14:paraId="4B84B9BF" w14:textId="77777777" w:rsidR="00CF6D77" w:rsidRPr="00AE13D2" w:rsidRDefault="00CF6D77" w:rsidP="00CF6D77">
            <w:pPr>
              <w:pStyle w:val="TableText"/>
            </w:pPr>
            <w:r w:rsidRPr="00AE13D2">
              <w:t>9.3.1.4A</w:t>
            </w:r>
          </w:p>
        </w:tc>
        <w:tc>
          <w:tcPr>
            <w:tcW w:w="3357" w:type="dxa"/>
            <w:vAlign w:val="center"/>
          </w:tcPr>
          <w:p w14:paraId="3DD6BD83" w14:textId="77777777" w:rsidR="00CF6D77" w:rsidRPr="00AE13D2" w:rsidRDefault="00CF6D77" w:rsidP="00CF6D77">
            <w:pPr>
              <w:pStyle w:val="TableText"/>
            </w:pPr>
            <w:r w:rsidRPr="00AE13D2">
              <w:t xml:space="preserve">Same as </w:t>
            </w:r>
            <w:r w:rsidRPr="00AE13D2">
              <w:rPr>
                <w:i/>
              </w:rPr>
              <w:t>IESO market rules</w:t>
            </w:r>
            <w:r w:rsidRPr="00AE13D2">
              <w:t>.</w:t>
            </w:r>
          </w:p>
          <w:p w14:paraId="72311E5B" w14:textId="1B81AB20"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p w14:paraId="61668C1B" w14:textId="77777777" w:rsidR="00CF6D77" w:rsidRPr="00AE13D2" w:rsidRDefault="00CF6D77" w:rsidP="00CF6D77">
            <w:pPr>
              <w:pStyle w:val="TableText"/>
            </w:pPr>
          </w:p>
        </w:tc>
      </w:tr>
      <w:tr w:rsidR="00CF6D77" w:rsidRPr="00AE13D2" w14:paraId="77A06800" w14:textId="77777777" w:rsidTr="003A11F3">
        <w:trPr>
          <w:trHeight w:val="1106"/>
          <w:jc w:val="center"/>
        </w:trPr>
        <w:tc>
          <w:tcPr>
            <w:tcW w:w="1818" w:type="dxa"/>
            <w:vAlign w:val="center"/>
          </w:tcPr>
          <w:p w14:paraId="19206133" w14:textId="77777777" w:rsidR="00CF6D77" w:rsidRPr="00830208" w:rsidRDefault="00CF6D77" w:rsidP="00CF6D77">
            <w:pPr>
              <w:pStyle w:val="TableText"/>
            </w:pPr>
            <w:r w:rsidRPr="00830208">
              <w:t>DRACP</w:t>
            </w:r>
          </w:p>
        </w:tc>
        <w:tc>
          <w:tcPr>
            <w:tcW w:w="2746" w:type="dxa"/>
            <w:vAlign w:val="center"/>
          </w:tcPr>
          <w:p w14:paraId="0A3D9382" w14:textId="77777777" w:rsidR="00CF6D77" w:rsidRPr="00AE13D2" w:rsidRDefault="00CF6D77" w:rsidP="00CF6D77">
            <w:pPr>
              <w:pStyle w:val="TableText"/>
            </w:pPr>
            <w:r w:rsidRPr="00AE13D2">
              <w:t>Demand Response Auction Clearing Price</w:t>
            </w:r>
          </w:p>
        </w:tc>
        <w:tc>
          <w:tcPr>
            <w:tcW w:w="4333" w:type="dxa"/>
            <w:vAlign w:val="center"/>
          </w:tcPr>
          <w:p w14:paraId="77509B9E"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w:t>
            </w:r>
          </w:p>
        </w:tc>
        <w:tc>
          <w:tcPr>
            <w:tcW w:w="1940" w:type="dxa"/>
            <w:vAlign w:val="center"/>
          </w:tcPr>
          <w:p w14:paraId="6A6F01D8" w14:textId="77777777" w:rsidR="00CF6D77" w:rsidRPr="00AE13D2" w:rsidRDefault="00CF6D77" w:rsidP="00CF6D77">
            <w:pPr>
              <w:pStyle w:val="TableText"/>
            </w:pPr>
            <w:r w:rsidRPr="00AE13D2">
              <w:t>N/A</w:t>
            </w:r>
          </w:p>
        </w:tc>
        <w:tc>
          <w:tcPr>
            <w:tcW w:w="3357" w:type="dxa"/>
            <w:vAlign w:val="center"/>
          </w:tcPr>
          <w:p w14:paraId="3FA6A8A4" w14:textId="77777777" w:rsidR="00CF6D77" w:rsidRPr="00AE13D2" w:rsidRDefault="00CF6D77" w:rsidP="00CF6D77">
            <w:pPr>
              <w:pStyle w:val="TableText"/>
            </w:pPr>
            <w:r w:rsidRPr="00AE13D2">
              <w:t>Refer to Market Manual 5.5</w:t>
            </w:r>
          </w:p>
        </w:tc>
      </w:tr>
      <w:tr w:rsidR="00CF6D77" w:rsidRPr="00AE13D2" w14:paraId="759AEB6A" w14:textId="77777777" w:rsidTr="003A11F3">
        <w:trPr>
          <w:trHeight w:val="1106"/>
          <w:jc w:val="center"/>
        </w:trPr>
        <w:tc>
          <w:tcPr>
            <w:tcW w:w="1818" w:type="dxa"/>
            <w:vAlign w:val="center"/>
          </w:tcPr>
          <w:p w14:paraId="5FC2D2B1" w14:textId="77777777" w:rsidR="00CF6D77" w:rsidRPr="00830208" w:rsidRDefault="00CF6D77" w:rsidP="00CF6D77">
            <w:pPr>
              <w:pStyle w:val="TableText"/>
            </w:pPr>
            <w:r w:rsidRPr="00830208">
              <w:t>DRACP</w:t>
            </w:r>
            <w:r w:rsidRPr="00830208">
              <w:rPr>
                <w:vertAlign w:val="subscript"/>
              </w:rPr>
              <w:t>h</w:t>
            </w:r>
          </w:p>
        </w:tc>
        <w:tc>
          <w:tcPr>
            <w:tcW w:w="2746" w:type="dxa"/>
            <w:vAlign w:val="center"/>
          </w:tcPr>
          <w:p w14:paraId="5019B288" w14:textId="77777777" w:rsidR="00CF6D77" w:rsidRPr="00AE13D2" w:rsidRDefault="00CF6D77" w:rsidP="00CF6D77">
            <w:pPr>
              <w:pStyle w:val="TableText"/>
            </w:pPr>
            <w:r w:rsidRPr="00AE13D2">
              <w:t>Hourly Demand Response Auction Clearing Price</w:t>
            </w:r>
          </w:p>
        </w:tc>
        <w:tc>
          <w:tcPr>
            <w:tcW w:w="4333" w:type="dxa"/>
            <w:vAlign w:val="center"/>
          </w:tcPr>
          <w:p w14:paraId="04E2EA45"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 divided by the hours of availability for a day.</w:t>
            </w:r>
          </w:p>
        </w:tc>
        <w:tc>
          <w:tcPr>
            <w:tcW w:w="1940" w:type="dxa"/>
            <w:vAlign w:val="center"/>
          </w:tcPr>
          <w:p w14:paraId="10420AE6" w14:textId="77777777" w:rsidR="00CF6D77" w:rsidRPr="00AE13D2" w:rsidRDefault="00CF6D77" w:rsidP="00CF6D77">
            <w:pPr>
              <w:pStyle w:val="TableText"/>
            </w:pPr>
            <w:r w:rsidRPr="00AE13D2">
              <w:t>N/A</w:t>
            </w:r>
          </w:p>
        </w:tc>
        <w:tc>
          <w:tcPr>
            <w:tcW w:w="3357" w:type="dxa"/>
            <w:vAlign w:val="center"/>
          </w:tcPr>
          <w:p w14:paraId="50A8C503" w14:textId="77777777" w:rsidR="00CF6D77" w:rsidRPr="00AE13D2" w:rsidRDefault="00CF6D77" w:rsidP="00CF6D77">
            <w:pPr>
              <w:pStyle w:val="TableText"/>
            </w:pPr>
            <w:r w:rsidRPr="00AE13D2">
              <w:t>Refer to Market Manual 5.5</w:t>
            </w:r>
          </w:p>
        </w:tc>
      </w:tr>
      <w:tr w:rsidR="00CF6D77" w:rsidRPr="00AE13D2" w14:paraId="08C2DF08" w14:textId="77777777" w:rsidTr="003A11F3">
        <w:trPr>
          <w:trHeight w:val="1106"/>
          <w:jc w:val="center"/>
        </w:trPr>
        <w:tc>
          <w:tcPr>
            <w:tcW w:w="1818" w:type="dxa"/>
            <w:vAlign w:val="center"/>
          </w:tcPr>
          <w:p w14:paraId="53462DDA" w14:textId="77777777" w:rsidR="00CF6D77" w:rsidRPr="00830208" w:rsidRDefault="00CF6D77" w:rsidP="00CF6D77">
            <w:pPr>
              <w:pStyle w:val="TableText"/>
            </w:pPr>
            <w:r w:rsidRPr="00830208">
              <w:t>DRBOC</w:t>
            </w:r>
            <w:r w:rsidRPr="00830208">
              <w:rPr>
                <w:vertAlign w:val="subscript"/>
              </w:rPr>
              <w:t>k</w:t>
            </w:r>
          </w:p>
        </w:tc>
        <w:tc>
          <w:tcPr>
            <w:tcW w:w="2746" w:type="dxa"/>
            <w:vAlign w:val="center"/>
          </w:tcPr>
          <w:p w14:paraId="4659F736" w14:textId="77777777" w:rsidR="00CF6D77" w:rsidRPr="00AE13D2" w:rsidRDefault="00CF6D77" w:rsidP="00CF6D77">
            <w:pPr>
              <w:pStyle w:val="TableText"/>
            </w:pPr>
            <w:r w:rsidRPr="00AE13D2">
              <w:t>Demand Response Buy-Out Capacity</w:t>
            </w:r>
          </w:p>
        </w:tc>
        <w:tc>
          <w:tcPr>
            <w:tcW w:w="4333" w:type="dxa"/>
            <w:vAlign w:val="center"/>
          </w:tcPr>
          <w:p w14:paraId="046DA57E" w14:textId="77777777" w:rsidR="00CF6D77" w:rsidRPr="00AE13D2" w:rsidRDefault="00CF6D77" w:rsidP="00CF6D77">
            <w:pPr>
              <w:pStyle w:val="TableText"/>
            </w:pPr>
            <w:r w:rsidRPr="00AE13D2">
              <w:t xml:space="preserve">The buy-out capacity is an amount that is being reduced from the </w:t>
            </w:r>
            <w:r w:rsidRPr="00AE13D2">
              <w:rPr>
                <w:i/>
              </w:rPr>
              <w:t>demand response capacity obligation</w:t>
            </w:r>
            <w:r w:rsidRPr="00AE13D2">
              <w:t xml:space="preserve"> for </w:t>
            </w:r>
            <w:r w:rsidRPr="00AE13D2">
              <w:rPr>
                <w:i/>
              </w:rPr>
              <w:t>demand response market participant</w:t>
            </w:r>
            <w:r w:rsidRPr="00AE13D2">
              <w:t xml:space="preserve"> ‘k’.</w:t>
            </w:r>
          </w:p>
        </w:tc>
        <w:tc>
          <w:tcPr>
            <w:tcW w:w="1940" w:type="dxa"/>
            <w:vAlign w:val="center"/>
          </w:tcPr>
          <w:p w14:paraId="7D728233" w14:textId="77777777" w:rsidR="00CF6D77" w:rsidRPr="00AE13D2" w:rsidRDefault="00CF6D77" w:rsidP="00CF6D77">
            <w:pPr>
              <w:pStyle w:val="TableText"/>
            </w:pPr>
            <w:r w:rsidRPr="00AE13D2">
              <w:t>N/A</w:t>
            </w:r>
          </w:p>
        </w:tc>
        <w:tc>
          <w:tcPr>
            <w:tcW w:w="3357" w:type="dxa"/>
            <w:vAlign w:val="center"/>
          </w:tcPr>
          <w:p w14:paraId="2CF9DDE8" w14:textId="77777777" w:rsidR="00CF6D77" w:rsidRPr="00AE13D2" w:rsidRDefault="00CF6D77" w:rsidP="00CF6D77">
            <w:pPr>
              <w:pStyle w:val="TableText"/>
            </w:pPr>
            <w:r w:rsidRPr="00AE13D2">
              <w:t>Refer to Market Manual 5.5</w:t>
            </w:r>
          </w:p>
        </w:tc>
      </w:tr>
      <w:tr w:rsidR="00CF6D77" w:rsidRPr="00AE13D2" w14:paraId="3CFEB998" w14:textId="77777777" w:rsidTr="003A11F3">
        <w:trPr>
          <w:trHeight w:val="1106"/>
          <w:jc w:val="center"/>
        </w:trPr>
        <w:tc>
          <w:tcPr>
            <w:tcW w:w="1818" w:type="dxa"/>
            <w:vAlign w:val="center"/>
          </w:tcPr>
          <w:p w14:paraId="36F2EFE7" w14:textId="77777777" w:rsidR="00CF6D77" w:rsidRPr="00830208" w:rsidRDefault="00CF6D77" w:rsidP="00CF6D77">
            <w:pPr>
              <w:pStyle w:val="TableText"/>
            </w:pPr>
            <w:r w:rsidRPr="00830208">
              <w:t>DRCO</w:t>
            </w:r>
            <w:r w:rsidRPr="00830208">
              <w:rPr>
                <w:vertAlign w:val="subscript"/>
              </w:rPr>
              <w:t>k</w:t>
            </w:r>
          </w:p>
        </w:tc>
        <w:tc>
          <w:tcPr>
            <w:tcW w:w="2746" w:type="dxa"/>
            <w:vAlign w:val="center"/>
          </w:tcPr>
          <w:p w14:paraId="20EA3B06" w14:textId="77777777" w:rsidR="00CF6D77" w:rsidRPr="00AE13D2" w:rsidRDefault="00CF6D77" w:rsidP="00CF6D77">
            <w:pPr>
              <w:pStyle w:val="TableText"/>
            </w:pPr>
            <w:r w:rsidRPr="00AE13D2">
              <w:t>Demand Response Capacity Obligation (MW)</w:t>
            </w:r>
          </w:p>
        </w:tc>
        <w:tc>
          <w:tcPr>
            <w:tcW w:w="4333" w:type="dxa"/>
            <w:vAlign w:val="center"/>
          </w:tcPr>
          <w:p w14:paraId="54E7214E" w14:textId="77777777" w:rsidR="00CF6D77" w:rsidRPr="00AE13D2" w:rsidRDefault="00CF6D77" w:rsidP="00CF6D77">
            <w:pPr>
              <w:pStyle w:val="TableText"/>
            </w:pPr>
            <w:r w:rsidRPr="00AE13D2">
              <w:t xml:space="preserve">The </w:t>
            </w:r>
            <w:r w:rsidRPr="00AE13D2">
              <w:rPr>
                <w:i/>
              </w:rPr>
              <w:t>demand response capacity obligation</w:t>
            </w:r>
            <w:r w:rsidRPr="00AE13D2">
              <w:t xml:space="preserve"> amount for the </w:t>
            </w:r>
            <w:r w:rsidRPr="00AE13D2">
              <w:rPr>
                <w:i/>
              </w:rPr>
              <w:t>commitment period</w:t>
            </w:r>
            <w:r w:rsidRPr="00AE13D2">
              <w:t xml:space="preserve"> and zone for </w:t>
            </w:r>
            <w:r w:rsidRPr="00AE13D2">
              <w:rPr>
                <w:i/>
              </w:rPr>
              <w:t>demand response market participant</w:t>
            </w:r>
            <w:r w:rsidRPr="00AE13D2">
              <w:t xml:space="preserve"> ‘k’.  The initial capacity obligation is acquired through the </w:t>
            </w:r>
            <w:r w:rsidRPr="00AE13D2">
              <w:rPr>
                <w:i/>
              </w:rPr>
              <w:t>demand response auction</w:t>
            </w:r>
            <w:r w:rsidRPr="00AE13D2">
              <w:t xml:space="preserve"> and subject to being reduced via the buy-out process.</w:t>
            </w:r>
          </w:p>
        </w:tc>
        <w:tc>
          <w:tcPr>
            <w:tcW w:w="1940" w:type="dxa"/>
            <w:vAlign w:val="center"/>
          </w:tcPr>
          <w:p w14:paraId="41F59C28" w14:textId="77777777" w:rsidR="00CF6D77" w:rsidRPr="00AE13D2" w:rsidRDefault="00CF6D77" w:rsidP="00CF6D77">
            <w:pPr>
              <w:pStyle w:val="TableText"/>
            </w:pPr>
            <w:r w:rsidRPr="00AE13D2">
              <w:t>N/A</w:t>
            </w:r>
          </w:p>
        </w:tc>
        <w:tc>
          <w:tcPr>
            <w:tcW w:w="3357" w:type="dxa"/>
            <w:vAlign w:val="center"/>
          </w:tcPr>
          <w:p w14:paraId="067476D0" w14:textId="77777777" w:rsidR="00CF6D77" w:rsidRPr="00AE13D2" w:rsidRDefault="00CF6D77" w:rsidP="00CF6D77">
            <w:pPr>
              <w:pStyle w:val="TableText"/>
            </w:pPr>
            <w:r w:rsidRPr="00AE13D2">
              <w:t>Refer to Market Manual 5.5</w:t>
            </w:r>
          </w:p>
        </w:tc>
      </w:tr>
      <w:tr w:rsidR="00A7324E" w:rsidRPr="00AE13D2" w14:paraId="10E0FF07" w14:textId="77777777" w:rsidTr="003A11F3">
        <w:trPr>
          <w:trHeight w:val="1106"/>
          <w:jc w:val="center"/>
        </w:trPr>
        <w:tc>
          <w:tcPr>
            <w:tcW w:w="1818" w:type="dxa"/>
            <w:vAlign w:val="center"/>
          </w:tcPr>
          <w:p w14:paraId="5F8A27E6" w14:textId="77777777" w:rsidR="00A7324E" w:rsidRPr="00830208" w:rsidRDefault="00A7324E" w:rsidP="00A7324E">
            <w:pPr>
              <w:pStyle w:val="TableText"/>
            </w:pPr>
            <w:proofErr w:type="gramStart"/>
            <w:r>
              <w:t>DREBQ</w:t>
            </w:r>
            <w:r w:rsidRPr="00CB564C">
              <w:rPr>
                <w:vertAlign w:val="superscript"/>
              </w:rPr>
              <w:t>m</w:t>
            </w:r>
            <w:r w:rsidRPr="00CB564C">
              <w:rPr>
                <w:vertAlign w:val="subscript"/>
              </w:rPr>
              <w:t>k,h</w:t>
            </w:r>
            <w:proofErr w:type="gramEnd"/>
          </w:p>
        </w:tc>
        <w:tc>
          <w:tcPr>
            <w:tcW w:w="2746" w:type="dxa"/>
            <w:vAlign w:val="center"/>
          </w:tcPr>
          <w:p w14:paraId="52298DA0" w14:textId="77777777" w:rsidR="00A7324E" w:rsidRPr="00AE13D2" w:rsidRDefault="00A7324E" w:rsidP="00A7324E">
            <w:pPr>
              <w:pStyle w:val="TableText"/>
            </w:pPr>
            <w:r w:rsidRPr="003628A1">
              <w:t>Demand</w:t>
            </w:r>
            <w:r>
              <w:t xml:space="preserve"> </w:t>
            </w:r>
            <w:r w:rsidRPr="003628A1">
              <w:t>Response</w:t>
            </w:r>
            <w:r>
              <w:t xml:space="preserve"> </w:t>
            </w:r>
            <w:r w:rsidRPr="003628A1">
              <w:t>Energy</w:t>
            </w:r>
            <w:r>
              <w:t xml:space="preserve"> </w:t>
            </w:r>
            <w:r w:rsidRPr="003628A1">
              <w:t>Bid</w:t>
            </w:r>
            <w:r>
              <w:t xml:space="preserve"> </w:t>
            </w:r>
            <w:r w:rsidRPr="003628A1">
              <w:t>Quantity</w:t>
            </w:r>
          </w:p>
        </w:tc>
        <w:tc>
          <w:tcPr>
            <w:tcW w:w="4333" w:type="dxa"/>
            <w:vAlign w:val="center"/>
          </w:tcPr>
          <w:p w14:paraId="1F2B229F" w14:textId="7C8A2931" w:rsidR="00A7324E" w:rsidRPr="00AE13D2" w:rsidRDefault="00A7324E" w:rsidP="00A7324E">
            <w:pPr>
              <w:pStyle w:val="TableText"/>
            </w:pPr>
            <w:r w:rsidRPr="000F1632">
              <w:rPr>
                <w:rStyle w:val="normaltextrun"/>
              </w:rPr>
              <w:t xml:space="preserve">The quantity (in MW) of </w:t>
            </w:r>
            <w:r w:rsidRPr="000F1632">
              <w:rPr>
                <w:rStyle w:val="normaltextrun"/>
                <w:i/>
              </w:rPr>
              <w:t>auction capacity</w:t>
            </w:r>
            <w:r w:rsidRPr="000F1632">
              <w:rPr>
                <w:rStyle w:val="normaltextrun"/>
              </w:rPr>
              <w:t xml:space="preserve"> made available by an </w:t>
            </w:r>
            <w:r w:rsidRPr="000F1632">
              <w:rPr>
                <w:rStyle w:val="normaltextrun"/>
                <w:i/>
              </w:rPr>
              <w:t>hourly demand response</w:t>
            </w:r>
            <w:r w:rsidRPr="0036034A">
              <w:rPr>
                <w:rStyle w:val="normaltextrun"/>
                <w:i/>
                <w:iCs/>
                <w:shd w:val="clear" w:color="auto" w:fill="FFFFFF"/>
              </w:rPr>
              <w:t xml:space="preserve"> resource</w:t>
            </w:r>
            <w:r w:rsidRPr="0036034A">
              <w:rPr>
                <w:rStyle w:val="normaltextrun"/>
                <w:shd w:val="clear" w:color="auto" w:fill="FFFFFF"/>
              </w:rPr>
              <w:t xml:space="preserve"> </w:t>
            </w:r>
            <w:r>
              <w:rPr>
                <w:rStyle w:val="normaltextrun"/>
                <w:shd w:val="clear" w:color="auto" w:fill="FFFFFF"/>
              </w:rPr>
              <w:t xml:space="preserve">or </w:t>
            </w:r>
            <w:r>
              <w:rPr>
                <w:rStyle w:val="normaltextrun"/>
                <w:i/>
                <w:shd w:val="clear" w:color="auto" w:fill="FFFFFF"/>
              </w:rPr>
              <w:t>capacity dispatchable load</w:t>
            </w:r>
            <w:r w:rsidRPr="000F1632">
              <w:rPr>
                <w:rStyle w:val="normaltextrun"/>
                <w:i/>
              </w:rPr>
              <w:t xml:space="preserve">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 point</w:t>
            </w:r>
            <w:r w:rsidRPr="000F1632">
              <w:rPr>
                <w:rStyle w:val="normaltextrun"/>
              </w:rPr>
              <w:t xml:space="preserve"> ‘m’</w:t>
            </w:r>
            <w:r w:rsidRPr="000F1632">
              <w:rPr>
                <w:rStyle w:val="normaltextrun"/>
                <w:i/>
              </w:rPr>
              <w:t xml:space="preserve"> </w:t>
            </w:r>
            <w:r w:rsidRPr="000F1632">
              <w:rPr>
                <w:rStyle w:val="normaltextrun"/>
              </w:rPr>
              <w:t xml:space="preserve">in </w:t>
            </w:r>
            <w:r w:rsidRPr="000F1632">
              <w:rPr>
                <w:rStyle w:val="normaltextrun"/>
                <w:i/>
              </w:rPr>
              <w:t>settlement hour</w:t>
            </w:r>
            <w:r w:rsidRPr="000F1632">
              <w:rPr>
                <w:rStyle w:val="normaltextrun"/>
              </w:rPr>
              <w:t xml:space="preserve"> ‘h’ of the </w:t>
            </w:r>
            <w:r w:rsidRPr="000F1632">
              <w:rPr>
                <w:rStyle w:val="normaltextrun"/>
                <w:i/>
              </w:rPr>
              <w:t>availability window</w:t>
            </w:r>
            <w:r w:rsidRPr="000F1632">
              <w:rPr>
                <w:rStyle w:val="normaltextrun"/>
              </w:rPr>
              <w:t xml:space="preserve">, determined as the lesser of </w:t>
            </w:r>
            <w:r w:rsidR="00B76430">
              <w:rPr>
                <w:rStyle w:val="normaltextrun"/>
              </w:rPr>
              <w:t>t</w:t>
            </w:r>
            <w:r w:rsidRPr="000F1632">
              <w:rPr>
                <w:rStyle w:val="normaltextrun"/>
              </w:rPr>
              <w:t xml:space="preserve">he </w:t>
            </w:r>
            <w:r w:rsidRPr="000F1632">
              <w:rPr>
                <w:rStyle w:val="normaltextrun"/>
                <w:i/>
              </w:rPr>
              <w:t>resource’s</w:t>
            </w:r>
            <w:r w:rsidRPr="000F1632">
              <w:rPr>
                <w:rStyle w:val="normaltextrun"/>
              </w:rPr>
              <w:t xml:space="preserve"> </w:t>
            </w:r>
            <w:r w:rsidRPr="000F1632">
              <w:rPr>
                <w:rStyle w:val="normaltextrun"/>
                <w:i/>
              </w:rPr>
              <w:t>energy bids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xml:space="preserve">, as applicable, and where such value exceeds the </w:t>
            </w:r>
            <m:oMath>
              <m:r>
                <m:rPr>
                  <m:nor/>
                </m:rPr>
                <w:rPr>
                  <w:rFonts w:ascii="Cambria Math"/>
                </w:rPr>
                <w:lastRenderedPageBreak/>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r w:rsidRPr="000F1632">
              <w:rPr>
                <w:rStyle w:val="normaltextrun"/>
              </w:rPr>
              <w:t xml:space="preserve"> for the resource in the relevant </w:t>
            </w:r>
            <w:r w:rsidRPr="000F1632">
              <w:rPr>
                <w:rStyle w:val="normaltextrun"/>
                <w:i/>
              </w:rPr>
              <w:t xml:space="preserve">energy market billing, </w:t>
            </w:r>
            <w:r w:rsidRPr="000F1632">
              <w:rPr>
                <w:rStyle w:val="normaltextrun"/>
              </w:rPr>
              <w:t>the</w:t>
            </w:r>
            <w:r w:rsidRPr="000F1632">
              <w:rPr>
                <w:rStyle w:val="normaltextrun"/>
                <w:i/>
              </w:rPr>
              <w:t xml:space="preserve"> </w:t>
            </w:r>
            <m:oMath>
              <m:r>
                <m:rPr>
                  <m:sty m:val="p"/>
                </m:rPr>
                <w:rPr>
                  <w:rFonts w:ascii="Cambria Math" w:hAnsi="Cambria Math"/>
                </w:rPr>
                <m:t>DREB</m:t>
              </m:r>
              <m:sSub>
                <m:sSubPr>
                  <m:ctrlPr>
                    <w:rPr>
                      <w:rFonts w:ascii="Cambria Math" w:hAnsi="Cambria Math"/>
                    </w:rPr>
                  </m:ctrlPr>
                </m:sSubPr>
                <m:e>
                  <m:sSup>
                    <m:sSupPr>
                      <m:ctrlPr>
                        <w:rPr>
                          <w:rFonts w:ascii="Cambria Math" w:hAnsi="Cambria Math"/>
                        </w:rPr>
                      </m:ctrlPr>
                    </m:sSupPr>
                    <m:e>
                      <m:r>
                        <m:rPr>
                          <m:sty m:val="p"/>
                        </m:rPr>
                        <w:rPr>
                          <w:rFonts w:ascii="Cambria Math"/>
                        </w:rPr>
                        <m:t>Q</m:t>
                      </m:r>
                    </m:e>
                    <m:sup>
                      <m:r>
                        <w:rPr>
                          <w:rFonts w:ascii="Cambria Math"/>
                        </w:rPr>
                        <m:t>m</m:t>
                      </m:r>
                    </m:sup>
                  </m:sSup>
                </m:e>
                <m:sub>
                  <m:r>
                    <w:rPr>
                      <w:rFonts w:ascii="Cambria Math"/>
                    </w:rPr>
                    <m:t>k,</m:t>
                  </m:r>
                  <m:r>
                    <w:rPr>
                      <w:rFonts w:ascii="Cambria Math"/>
                    </w:rPr>
                    <m:t>h</m:t>
                  </m:r>
                  <m:ctrlPr>
                    <w:rPr>
                      <w:rFonts w:ascii="Cambria Math" w:hAnsi="Cambria Math"/>
                      <w:i/>
                    </w:rPr>
                  </m:ctrlPr>
                </m:sub>
              </m:sSub>
            </m:oMath>
            <w:r w:rsidRPr="000F1632">
              <w:rPr>
                <w:rStyle w:val="normaltextrun"/>
                <w:sz w:val="19"/>
                <w:vertAlign w:val="subscript"/>
              </w:rPr>
              <w:t> </w:t>
            </w:r>
            <w:r w:rsidRPr="000F1632">
              <w:rPr>
                <w:rStyle w:val="normaltextrun"/>
                <w:i/>
              </w:rPr>
              <w:t xml:space="preserve"> </w:t>
            </w:r>
            <w:r w:rsidRPr="000F1632">
              <w:rPr>
                <w:rStyle w:val="normaltextrun"/>
              </w:rPr>
              <w:t>shall equal such</w:t>
            </w:r>
            <w:r w:rsidRPr="000F1632">
              <w:rPr>
                <w:rStyle w:val="normaltextrun"/>
                <w:i/>
              </w:rPr>
              <w:t xml:space="preserve"> </w:t>
            </w:r>
            <m:oMath>
              <m:r>
                <m:rPr>
                  <m:nor/>
                </m:rPr>
                <w:rPr>
                  <w:rFonts w:ascii="Cambria Math"/>
                </w:rPr>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p>
        </w:tc>
        <w:tc>
          <w:tcPr>
            <w:tcW w:w="1940" w:type="dxa"/>
            <w:vAlign w:val="center"/>
          </w:tcPr>
          <w:p w14:paraId="54DBEC07" w14:textId="77777777" w:rsidR="00A7324E" w:rsidRPr="00AE13D2" w:rsidRDefault="00A7324E" w:rsidP="00A7324E">
            <w:pPr>
              <w:pStyle w:val="TableText"/>
            </w:pPr>
            <w:r>
              <w:lastRenderedPageBreak/>
              <w:t>9.3.1.10</w:t>
            </w:r>
          </w:p>
        </w:tc>
        <w:tc>
          <w:tcPr>
            <w:tcW w:w="3357" w:type="dxa"/>
            <w:vAlign w:val="center"/>
          </w:tcPr>
          <w:p w14:paraId="13FAA036" w14:textId="77777777" w:rsidR="00A7324E" w:rsidRPr="00AE13D2" w:rsidRDefault="00A7324E" w:rsidP="00A7324E">
            <w:pPr>
              <w:pStyle w:val="TableText"/>
            </w:pPr>
            <w:r w:rsidRPr="00BC4036">
              <w:t xml:space="preserve">Same as </w:t>
            </w:r>
            <w:r w:rsidRPr="00BC4036">
              <w:rPr>
                <w:i/>
              </w:rPr>
              <w:t>IESO</w:t>
            </w:r>
            <w:r w:rsidRPr="000F1632">
              <w:rPr>
                <w:i/>
              </w:rPr>
              <w:t xml:space="preserve"> </w:t>
            </w:r>
            <w:r w:rsidRPr="00C95C04">
              <w:rPr>
                <w:i/>
              </w:rPr>
              <w:t>market rules</w:t>
            </w:r>
          </w:p>
        </w:tc>
      </w:tr>
      <w:tr w:rsidR="00CF6D77" w:rsidRPr="00AE13D2" w14:paraId="34FE041A" w14:textId="77777777" w:rsidTr="003A11F3">
        <w:trPr>
          <w:trHeight w:val="1106"/>
          <w:jc w:val="center"/>
        </w:trPr>
        <w:tc>
          <w:tcPr>
            <w:tcW w:w="1818" w:type="dxa"/>
            <w:vAlign w:val="center"/>
          </w:tcPr>
          <w:p w14:paraId="195AB2D7" w14:textId="77777777" w:rsidR="00CF6D77" w:rsidRPr="00F066B7" w:rsidRDefault="00CF6D77" w:rsidP="00CF6D77">
            <w:pPr>
              <w:pStyle w:val="TableText"/>
              <w:rPr>
                <w:highlight w:val="yellow"/>
              </w:rPr>
            </w:pPr>
            <w:r w:rsidRPr="000A2EB9">
              <w:t>DRNPF</w:t>
            </w:r>
          </w:p>
        </w:tc>
        <w:tc>
          <w:tcPr>
            <w:tcW w:w="2746" w:type="dxa"/>
            <w:vAlign w:val="center"/>
          </w:tcPr>
          <w:p w14:paraId="478BACE2" w14:textId="77777777" w:rsidR="00CF6D77" w:rsidRPr="00AE13D2" w:rsidRDefault="00CF6D77" w:rsidP="00CF6D77">
            <w:pPr>
              <w:pStyle w:val="TableText"/>
            </w:pPr>
            <w:r w:rsidRPr="00AE13D2">
              <w:t>Demand Response Non-Performance Factor</w:t>
            </w:r>
          </w:p>
        </w:tc>
        <w:tc>
          <w:tcPr>
            <w:tcW w:w="4333" w:type="dxa"/>
            <w:vAlign w:val="center"/>
          </w:tcPr>
          <w:p w14:paraId="54743E94" w14:textId="6F963A3D" w:rsidR="00CF6D77" w:rsidRPr="00AE13D2" w:rsidRDefault="00CF6D77" w:rsidP="00CF6D77">
            <w:pPr>
              <w:pStyle w:val="TableText"/>
            </w:pPr>
            <w:r w:rsidRPr="00AE13D2">
              <w:t xml:space="preserve">The non-performance factor as listed in </w:t>
            </w:r>
            <w:r>
              <w:t>section</w:t>
            </w:r>
            <w:r w:rsidRPr="00AE13D2">
              <w:t xml:space="preserve"> 7.1 of Market Manual 12 that corresponds and applies to the month being settled.</w:t>
            </w:r>
          </w:p>
        </w:tc>
        <w:tc>
          <w:tcPr>
            <w:tcW w:w="1940" w:type="dxa"/>
            <w:vAlign w:val="center"/>
          </w:tcPr>
          <w:p w14:paraId="0A91A3DD" w14:textId="77777777" w:rsidR="00CF6D77" w:rsidRPr="00AE13D2" w:rsidRDefault="00CF6D77" w:rsidP="00CF6D77">
            <w:pPr>
              <w:pStyle w:val="TableText"/>
            </w:pPr>
            <w:r w:rsidRPr="00AE13D2">
              <w:t>N/A</w:t>
            </w:r>
          </w:p>
        </w:tc>
        <w:tc>
          <w:tcPr>
            <w:tcW w:w="3357" w:type="dxa"/>
            <w:vAlign w:val="center"/>
          </w:tcPr>
          <w:p w14:paraId="1047FE93" w14:textId="77777777" w:rsidR="00CF6D77" w:rsidRPr="00AE13D2" w:rsidRDefault="00CF6D77" w:rsidP="00CF6D77">
            <w:pPr>
              <w:pStyle w:val="TableText"/>
            </w:pPr>
            <w:r w:rsidRPr="00AE13D2">
              <w:t>Refer to Market Manual 5.5</w:t>
            </w:r>
          </w:p>
        </w:tc>
      </w:tr>
      <w:tr w:rsidR="00CF6D77" w:rsidRPr="00AE13D2" w14:paraId="1589A748" w14:textId="77777777" w:rsidTr="003A11F3">
        <w:trPr>
          <w:jc w:val="center"/>
        </w:trPr>
        <w:tc>
          <w:tcPr>
            <w:tcW w:w="1818" w:type="dxa"/>
            <w:vAlign w:val="center"/>
          </w:tcPr>
          <w:p w14:paraId="40462F3A" w14:textId="7F216019" w:rsidR="00CF6D77" w:rsidRPr="00AE13D2" w:rsidRDefault="00CF6D77" w:rsidP="00CF6D77">
            <w:pPr>
              <w:pStyle w:val="TableText"/>
            </w:pPr>
            <w:proofErr w:type="gramStart"/>
            <w:r w:rsidRPr="00AE13D2">
              <w:t>EIM</w:t>
            </w:r>
            <w:r w:rsidRPr="00AE13D2">
              <w:rPr>
                <w:vertAlign w:val="subscript"/>
              </w:rPr>
              <w:t>k,h</w:t>
            </w:r>
            <w:proofErr w:type="gramEnd"/>
          </w:p>
        </w:tc>
        <w:tc>
          <w:tcPr>
            <w:tcW w:w="2746" w:type="dxa"/>
            <w:vAlign w:val="center"/>
          </w:tcPr>
          <w:p w14:paraId="5F8EAA32" w14:textId="77777777" w:rsidR="00CF6D77" w:rsidRPr="00AE13D2" w:rsidRDefault="00CF6D77" w:rsidP="00CF6D77">
            <w:pPr>
              <w:pStyle w:val="TableText"/>
            </w:pPr>
            <w:r w:rsidRPr="00AE13D2">
              <w:t>Operating Profit Function for the IMPORT of Energy under the Intertie Offer/Bid Guarantee Settlement Credit</w:t>
            </w:r>
          </w:p>
        </w:tc>
        <w:tc>
          <w:tcPr>
            <w:tcW w:w="4333" w:type="dxa"/>
            <w:vAlign w:val="center"/>
          </w:tcPr>
          <w:p w14:paraId="7F24301A" w14:textId="77777777" w:rsidR="00CF6D77" w:rsidRPr="00AE13D2" w:rsidRDefault="00CF6D77" w:rsidP="00CF6D77">
            <w:pPr>
              <w:pStyle w:val="TableText"/>
            </w:pPr>
            <w:r w:rsidRPr="00AE13D2">
              <w:t xml:space="preserve">This Operating Profit function is used for the calculation of the Intertie Offer/Bid Guarantee Settlement Credit (IOBG) with </w:t>
            </w:r>
            <w:proofErr w:type="gramStart"/>
            <w:r w:rsidRPr="00AE13D2">
              <w:t>respect</w:t>
            </w:r>
            <w:proofErr w:type="gramEnd"/>
            <w:r w:rsidRPr="00AE13D2">
              <w:t xml:space="preserve"> the IMPORT of </w:t>
            </w:r>
            <w:r w:rsidRPr="00AE13D2">
              <w:rPr>
                <w:i/>
              </w:rPr>
              <w:t>energy</w:t>
            </w:r>
            <w:r w:rsidRPr="00AE13D2">
              <w:t>.</w:t>
            </w:r>
          </w:p>
        </w:tc>
        <w:tc>
          <w:tcPr>
            <w:tcW w:w="1940" w:type="dxa"/>
            <w:vAlign w:val="center"/>
          </w:tcPr>
          <w:p w14:paraId="2A5663E3" w14:textId="77777777" w:rsidR="00CF6D77" w:rsidRPr="00AE13D2" w:rsidRDefault="00CF6D77" w:rsidP="00CF6D77">
            <w:pPr>
              <w:pStyle w:val="TableText"/>
            </w:pPr>
            <w:r w:rsidRPr="00AE13D2">
              <w:t>9.3.8A</w:t>
            </w:r>
          </w:p>
        </w:tc>
        <w:tc>
          <w:tcPr>
            <w:tcW w:w="3357" w:type="dxa"/>
            <w:vAlign w:val="center"/>
          </w:tcPr>
          <w:p w14:paraId="4F42BA7B" w14:textId="77777777" w:rsidR="00CF6D77" w:rsidRPr="00AE13D2" w:rsidRDefault="00CF6D77" w:rsidP="00CF6D77">
            <w:pPr>
              <w:pStyle w:val="TableText"/>
            </w:pPr>
            <w:proofErr w:type="gramStart"/>
            <w:r w:rsidRPr="00AE13D2">
              <w:t>EIM</w:t>
            </w:r>
            <w:r w:rsidRPr="00AE13D2">
              <w:rPr>
                <w:vertAlign w:val="subscript"/>
              </w:rPr>
              <w:t>k,h</w:t>
            </w:r>
            <w:proofErr w:type="gramEnd"/>
            <w:r w:rsidRPr="00AE13D2">
              <w:t xml:space="preserve"> IS NOT </w:t>
            </w:r>
            <w:proofErr w:type="gramStart"/>
            <w:r w:rsidRPr="00AE13D2">
              <w:t>A VARIABLE</w:t>
            </w:r>
            <w:proofErr w:type="gramEnd"/>
          </w:p>
          <w:p w14:paraId="4DF8D14E" w14:textId="5FCAE83D" w:rsidR="00CF6D77" w:rsidRPr="00AE13D2" w:rsidRDefault="00CF6D77" w:rsidP="00CF6D77">
            <w:pPr>
              <w:pStyle w:val="TableText"/>
            </w:pPr>
            <w:proofErr w:type="gramStart"/>
            <w:r w:rsidRPr="00AE13D2">
              <w:t>EIM</w:t>
            </w:r>
            <w:r w:rsidRPr="00AE13D2">
              <w:rPr>
                <w:vertAlign w:val="subscript"/>
              </w:rPr>
              <w:t>k,h</w:t>
            </w:r>
            <w:proofErr w:type="gramEnd"/>
            <w:r w:rsidRPr="00AE13D2">
              <w:t xml:space="preserve"> is the output of a particular usage of the Operating Profit (OP) function defined within Chapter 9, </w:t>
            </w:r>
            <w:r>
              <w:t>section</w:t>
            </w:r>
            <w:r w:rsidRPr="00AE13D2">
              <w:t> 3.8A.</w:t>
            </w:r>
          </w:p>
          <w:p w14:paraId="5D828842" w14:textId="77777777" w:rsidR="00CF6D77" w:rsidRPr="00AE13D2" w:rsidRDefault="00CF6D77" w:rsidP="00CF6D77">
            <w:pPr>
              <w:pStyle w:val="TableText"/>
            </w:pPr>
            <w:proofErr w:type="gramStart"/>
            <w:r w:rsidRPr="00AE13D2">
              <w:t>EIM</w:t>
            </w:r>
            <w:r w:rsidRPr="00AE13D2">
              <w:rPr>
                <w:vertAlign w:val="subscript"/>
              </w:rPr>
              <w:t>k,h</w:t>
            </w:r>
            <w:proofErr w:type="gramEnd"/>
            <w:r w:rsidRPr="00AE13D2">
              <w:t xml:space="preserve"> Input variables into the Operating Profit (OP) Function include:</w:t>
            </w:r>
          </w:p>
          <w:p w14:paraId="73B22D88" w14:textId="77777777" w:rsidR="00CF6D77" w:rsidRPr="00AE13D2" w:rsidRDefault="00CF6D77" w:rsidP="00CF6D77">
            <w:pPr>
              <w:pStyle w:val="TableText"/>
            </w:pPr>
            <w:r w:rsidRPr="00AE13D2">
              <w:t>MQSI, EMP, and BE.</w:t>
            </w:r>
          </w:p>
        </w:tc>
      </w:tr>
      <w:tr w:rsidR="00CF6D77" w:rsidRPr="00AE13D2" w14:paraId="2E6D9C8A" w14:textId="77777777" w:rsidTr="003A11F3">
        <w:trPr>
          <w:jc w:val="center"/>
        </w:trPr>
        <w:tc>
          <w:tcPr>
            <w:tcW w:w="1818" w:type="dxa"/>
            <w:vAlign w:val="center"/>
          </w:tcPr>
          <w:p w14:paraId="5CE325C9" w14:textId="77777777" w:rsidR="00CF6D77" w:rsidRPr="00AE13D2" w:rsidRDefault="00CF6D77" w:rsidP="00CF6D77">
            <w:pPr>
              <w:pStyle w:val="TableText"/>
              <w:rPr>
                <w:vertAlign w:val="superscript"/>
              </w:rPr>
            </w:pPr>
            <w:proofErr w:type="gramStart"/>
            <w:r w:rsidRPr="00AE13D2">
              <w:t>EMP</w:t>
            </w:r>
            <w:r w:rsidRPr="00AE13D2">
              <w:rPr>
                <w:vertAlign w:val="subscript"/>
              </w:rPr>
              <w:t>h</w:t>
            </w:r>
            <w:r w:rsidRPr="00AE13D2">
              <w:rPr>
                <w:vertAlign w:val="superscript"/>
              </w:rPr>
              <w:t>i,t</w:t>
            </w:r>
            <w:proofErr w:type="gramEnd"/>
          </w:p>
        </w:tc>
        <w:tc>
          <w:tcPr>
            <w:tcW w:w="2746" w:type="dxa"/>
            <w:vAlign w:val="center"/>
          </w:tcPr>
          <w:p w14:paraId="112D6571" w14:textId="77777777" w:rsidR="00CF6D77" w:rsidRPr="00AE13D2" w:rsidRDefault="00CF6D77" w:rsidP="00CF6D77">
            <w:pPr>
              <w:pStyle w:val="TableText"/>
            </w:pPr>
            <w:r w:rsidRPr="00AE13D2">
              <w:t>5-minute Energy Market Price at the Interties</w:t>
            </w:r>
          </w:p>
        </w:tc>
        <w:tc>
          <w:tcPr>
            <w:tcW w:w="4333" w:type="dxa"/>
            <w:vAlign w:val="center"/>
          </w:tcPr>
          <w:p w14:paraId="1599563A"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intertie metering point</w:t>
            </w:r>
            <w:r w:rsidRPr="00AE13D2">
              <w:t xml:space="preserve"> ‘i’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368DAF0F" w14:textId="77777777" w:rsidR="00CF6D77" w:rsidRPr="00AE13D2" w:rsidRDefault="00CF6D77" w:rsidP="00CF6D77">
            <w:pPr>
              <w:pStyle w:val="TableText"/>
            </w:pPr>
            <w:r w:rsidRPr="00AE13D2">
              <w:t>9.3.1.3</w:t>
            </w:r>
          </w:p>
        </w:tc>
        <w:tc>
          <w:tcPr>
            <w:tcW w:w="3357" w:type="dxa"/>
            <w:vAlign w:val="center"/>
          </w:tcPr>
          <w:p w14:paraId="7481B0E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98A06B6" w14:textId="77777777" w:rsidTr="003A11F3">
        <w:trPr>
          <w:jc w:val="center"/>
        </w:trPr>
        <w:tc>
          <w:tcPr>
            <w:tcW w:w="1818" w:type="dxa"/>
            <w:vAlign w:val="center"/>
          </w:tcPr>
          <w:p w14:paraId="3E1B1A32" w14:textId="77777777" w:rsidR="00CF6D77" w:rsidRPr="00AE13D2" w:rsidRDefault="00CF6D77" w:rsidP="00CF6D77">
            <w:pPr>
              <w:pStyle w:val="TableText"/>
              <w:rPr>
                <w:vertAlign w:val="superscript"/>
              </w:rPr>
            </w:pPr>
            <w:proofErr w:type="gramStart"/>
            <w:r w:rsidRPr="00AE13D2">
              <w:t>EMP</w:t>
            </w:r>
            <w:r w:rsidRPr="00AE13D2">
              <w:rPr>
                <w:vertAlign w:val="subscript"/>
              </w:rPr>
              <w:t>h</w:t>
            </w:r>
            <w:r w:rsidRPr="00AE13D2">
              <w:rPr>
                <w:vertAlign w:val="superscript"/>
              </w:rPr>
              <w:t>m,t</w:t>
            </w:r>
            <w:proofErr w:type="gramEnd"/>
          </w:p>
        </w:tc>
        <w:tc>
          <w:tcPr>
            <w:tcW w:w="2746" w:type="dxa"/>
            <w:vAlign w:val="center"/>
          </w:tcPr>
          <w:p w14:paraId="30C8D59E" w14:textId="77777777" w:rsidR="00CF6D77" w:rsidRPr="00AE13D2" w:rsidRDefault="00CF6D77" w:rsidP="00CF6D77">
            <w:pPr>
              <w:pStyle w:val="TableText"/>
            </w:pPr>
            <w:r w:rsidRPr="00AE13D2">
              <w:t>5-minute Energy Market Price within Ontario</w:t>
            </w:r>
          </w:p>
        </w:tc>
        <w:tc>
          <w:tcPr>
            <w:tcW w:w="4333" w:type="dxa"/>
            <w:vAlign w:val="center"/>
          </w:tcPr>
          <w:p w14:paraId="23B7E5FE"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60FF01B6" w14:textId="77777777" w:rsidR="00CF6D77" w:rsidRPr="00AE13D2" w:rsidRDefault="00CF6D77" w:rsidP="00CF6D77">
            <w:pPr>
              <w:pStyle w:val="TableText"/>
            </w:pPr>
            <w:r w:rsidRPr="00AE13D2">
              <w:t>9.3.1.3</w:t>
            </w:r>
          </w:p>
        </w:tc>
        <w:tc>
          <w:tcPr>
            <w:tcW w:w="3357" w:type="dxa"/>
            <w:vAlign w:val="center"/>
          </w:tcPr>
          <w:p w14:paraId="31F1850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DD3B40E" w14:textId="77777777" w:rsidTr="003A11F3">
        <w:trPr>
          <w:trHeight w:val="1043"/>
          <w:jc w:val="center"/>
        </w:trPr>
        <w:tc>
          <w:tcPr>
            <w:tcW w:w="1818" w:type="dxa"/>
            <w:vAlign w:val="center"/>
          </w:tcPr>
          <w:p w14:paraId="5F30366D" w14:textId="77777777" w:rsidR="00CF6D77" w:rsidRPr="00AE13D2" w:rsidRDefault="00CF6D77" w:rsidP="00CF6D77">
            <w:pPr>
              <w:pStyle w:val="TableText"/>
            </w:pPr>
            <w:proofErr w:type="gramStart"/>
            <w:r w:rsidRPr="00AE13D2">
              <w:t>EMP</w:t>
            </w:r>
            <w:r w:rsidRPr="00AE13D2">
              <w:rPr>
                <w:vertAlign w:val="subscript"/>
              </w:rPr>
              <w:t>h</w:t>
            </w:r>
            <w:r w:rsidRPr="00AE13D2">
              <w:rPr>
                <w:vertAlign w:val="superscript"/>
              </w:rPr>
              <w:t>REF,t</w:t>
            </w:r>
            <w:proofErr w:type="gramEnd"/>
          </w:p>
        </w:tc>
        <w:tc>
          <w:tcPr>
            <w:tcW w:w="2746" w:type="dxa"/>
            <w:vAlign w:val="center"/>
          </w:tcPr>
          <w:p w14:paraId="57A4EA48" w14:textId="77777777" w:rsidR="00CF6D77" w:rsidRPr="00AE13D2" w:rsidRDefault="00CF6D77" w:rsidP="00CF6D77">
            <w:pPr>
              <w:pStyle w:val="TableText"/>
            </w:pPr>
            <w:r w:rsidRPr="00AE13D2">
              <w:t>5-minute Energy Market Reference Price</w:t>
            </w:r>
          </w:p>
        </w:tc>
        <w:tc>
          <w:tcPr>
            <w:tcW w:w="4333" w:type="dxa"/>
            <w:vAlign w:val="center"/>
          </w:tcPr>
          <w:p w14:paraId="6CBCC191" w14:textId="77777777" w:rsidR="00CF6D77" w:rsidRPr="00AE13D2" w:rsidRDefault="00CF6D77" w:rsidP="00CF6D77">
            <w:pPr>
              <w:pStyle w:val="TableText"/>
            </w:pPr>
            <w:r w:rsidRPr="00AE13D2">
              <w:t xml:space="preserve">Reference energy </w:t>
            </w:r>
            <w:r w:rsidRPr="00AE13D2">
              <w:rPr>
                <w:i/>
              </w:rPr>
              <w:t>market price</w:t>
            </w:r>
            <w:r w:rsidRPr="00AE13D2">
              <w:t xml:space="preserve"> used to value losses in the calculation of the </w:t>
            </w:r>
            <w:r w:rsidRPr="00AE13D2">
              <w:rPr>
                <w:i/>
              </w:rPr>
              <w:t>Transmission Charge Reduction Fund</w:t>
            </w:r>
            <w:r w:rsidRPr="000A4FDA">
              <w:rPr>
                <w:rStyle w:val="FootnoteReference"/>
                <w:rFonts w:ascii="Arial" w:hAnsi="Arial"/>
              </w:rPr>
              <w:footnoteReference w:id="4"/>
            </w:r>
            <w:r w:rsidRPr="00AF0DEB">
              <w:t xml:space="preserve"> during in </w:t>
            </w:r>
            <w:r w:rsidRPr="00AF0DEB">
              <w:rPr>
                <w:i/>
              </w:rPr>
              <w:t>metering interval</w:t>
            </w:r>
            <w:r w:rsidRPr="00AE13D2">
              <w:t xml:space="preserve"> ‘t’ of </w:t>
            </w:r>
            <w:r w:rsidRPr="00AE13D2">
              <w:rPr>
                <w:i/>
              </w:rPr>
              <w:t>settlement hour</w:t>
            </w:r>
            <w:r w:rsidRPr="00AE13D2">
              <w:t> ‘h’.</w:t>
            </w:r>
          </w:p>
        </w:tc>
        <w:tc>
          <w:tcPr>
            <w:tcW w:w="1940" w:type="dxa"/>
            <w:vAlign w:val="center"/>
          </w:tcPr>
          <w:p w14:paraId="205AC9B8" w14:textId="77777777" w:rsidR="00CF6D77" w:rsidRPr="00AE13D2" w:rsidRDefault="00CF6D77" w:rsidP="00CF6D77">
            <w:pPr>
              <w:pStyle w:val="TableText"/>
            </w:pPr>
            <w:r w:rsidRPr="00AE13D2">
              <w:t>9.3.1.3</w:t>
            </w:r>
          </w:p>
          <w:p w14:paraId="55F95D00" w14:textId="77777777" w:rsidR="00CF6D77" w:rsidRPr="00AE13D2" w:rsidRDefault="00CF6D77" w:rsidP="00CF6D77">
            <w:pPr>
              <w:pStyle w:val="TableText"/>
            </w:pPr>
            <w:r w:rsidRPr="00AE13D2">
              <w:t>and</w:t>
            </w:r>
          </w:p>
          <w:p w14:paraId="5A71BBF0" w14:textId="77777777" w:rsidR="00CF6D77" w:rsidRPr="00AE13D2" w:rsidRDefault="00CF6D77" w:rsidP="00CF6D77">
            <w:pPr>
              <w:pStyle w:val="TableText"/>
            </w:pPr>
            <w:r w:rsidRPr="00AE13D2">
              <w:t>9.3.6.2</w:t>
            </w:r>
          </w:p>
        </w:tc>
        <w:tc>
          <w:tcPr>
            <w:tcW w:w="3357" w:type="dxa"/>
            <w:vAlign w:val="center"/>
          </w:tcPr>
          <w:p w14:paraId="5843D8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07FAE7B" w14:textId="77777777" w:rsidTr="003A11F3">
        <w:trPr>
          <w:jc w:val="center"/>
        </w:trPr>
        <w:tc>
          <w:tcPr>
            <w:tcW w:w="1818" w:type="dxa"/>
            <w:vAlign w:val="center"/>
          </w:tcPr>
          <w:p w14:paraId="49A9C1A8" w14:textId="77777777" w:rsidR="00CF6D77" w:rsidRPr="00AE13D2" w:rsidRDefault="00CF6D77" w:rsidP="00CF6D77">
            <w:pPr>
              <w:pStyle w:val="TableText"/>
            </w:pPr>
            <w:r w:rsidRPr="00AE13D2">
              <w:t>FP</w:t>
            </w:r>
            <w:r w:rsidRPr="00AE13D2">
              <w:rPr>
                <w:vertAlign w:val="subscript"/>
              </w:rPr>
              <w:t>h</w:t>
            </w:r>
            <w:r w:rsidRPr="00AE13D2">
              <w:rPr>
                <w:vertAlign w:val="superscript"/>
              </w:rPr>
              <w:t>m</w:t>
            </w:r>
          </w:p>
        </w:tc>
        <w:tc>
          <w:tcPr>
            <w:tcW w:w="2746" w:type="dxa"/>
            <w:vAlign w:val="center"/>
          </w:tcPr>
          <w:p w14:paraId="107728E5" w14:textId="77777777" w:rsidR="00CF6D77" w:rsidRPr="00AE13D2" w:rsidRDefault="00CF6D77" w:rsidP="00CF6D77">
            <w:pPr>
              <w:pStyle w:val="TableText"/>
            </w:pPr>
            <w:r w:rsidRPr="00AE13D2">
              <w:t>Fixed Energy Rate</w:t>
            </w:r>
          </w:p>
        </w:tc>
        <w:tc>
          <w:tcPr>
            <w:tcW w:w="4333" w:type="dxa"/>
            <w:vAlign w:val="center"/>
          </w:tcPr>
          <w:p w14:paraId="46688B05" w14:textId="77777777" w:rsidR="00CF6D77" w:rsidRPr="00AE13D2" w:rsidRDefault="00CF6D77" w:rsidP="00CF6D77">
            <w:pPr>
              <w:pStyle w:val="TableText"/>
            </w:pPr>
            <w:r w:rsidRPr="00AE13D2">
              <w:t xml:space="preserve">A fixed </w:t>
            </w:r>
            <w:r w:rsidRPr="00AE13D2">
              <w:rPr>
                <w:i/>
              </w:rPr>
              <w:t>energy</w:t>
            </w:r>
            <w:r w:rsidRPr="00AE13D2">
              <w:t xml:space="preserve"> rate for all </w:t>
            </w:r>
            <w:proofErr w:type="gramStart"/>
            <w:r w:rsidRPr="00AE13D2">
              <w:rPr>
                <w:i/>
              </w:rPr>
              <w:t>metering</w:t>
            </w:r>
            <w:proofErr w:type="gramEnd"/>
            <w:r w:rsidRPr="00AE13D2">
              <w:rPr>
                <w:i/>
              </w:rPr>
              <w:t xml:space="preserve"> intervals</w:t>
            </w:r>
            <w:r w:rsidRPr="00AE13D2">
              <w:t xml:space="preserve"> in </w:t>
            </w:r>
            <w:r w:rsidRPr="00AE13D2">
              <w:rPr>
                <w:i/>
              </w:rPr>
              <w:t>settlement hour</w:t>
            </w:r>
            <w:r w:rsidRPr="00AE13D2">
              <w:t> ‘h’.</w:t>
            </w:r>
          </w:p>
        </w:tc>
        <w:tc>
          <w:tcPr>
            <w:tcW w:w="1940" w:type="dxa"/>
            <w:vAlign w:val="center"/>
          </w:tcPr>
          <w:p w14:paraId="33AA10A4"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 xml:space="preserve"> until March 31, </w:t>
            </w:r>
            <w:proofErr w:type="gramStart"/>
            <w:r w:rsidRPr="00AE13D2">
              <w:t>2005</w:t>
            </w:r>
            <w:proofErr w:type="gramEnd"/>
            <w:r w:rsidRPr="00AE13D2">
              <w:t xml:space="preserve"> and by the </w:t>
            </w:r>
            <w:r w:rsidRPr="00AE13D2">
              <w:rPr>
                <w:i/>
              </w:rPr>
              <w:t>OEB</w:t>
            </w:r>
            <w:r w:rsidRPr="00AE13D2">
              <w:t xml:space="preserve"> under such regulations </w:t>
            </w:r>
            <w:r w:rsidRPr="00AE13D2">
              <w:lastRenderedPageBreak/>
              <w:t>commencing April 1, 2005.</w:t>
            </w:r>
          </w:p>
        </w:tc>
        <w:tc>
          <w:tcPr>
            <w:tcW w:w="3357" w:type="dxa"/>
            <w:vAlign w:val="center"/>
          </w:tcPr>
          <w:p w14:paraId="1E4D248B" w14:textId="721A6609" w:rsidR="00CF6D77" w:rsidRPr="00AE13D2" w:rsidRDefault="00CF6D77" w:rsidP="00CF6D77">
            <w:pPr>
              <w:pStyle w:val="TableText"/>
            </w:pPr>
            <w:r w:rsidRPr="00AE13D2">
              <w:lastRenderedPageBreak/>
              <w:t xml:space="preserve">N/A – </w:t>
            </w:r>
            <w:r>
              <w:t>Refer to</w:t>
            </w:r>
            <w:r w:rsidRPr="00AE13D2">
              <w:t xml:space="preserve"> regulations.</w:t>
            </w:r>
          </w:p>
        </w:tc>
      </w:tr>
      <w:tr w:rsidR="00CF6D77" w:rsidRPr="00AE13D2" w14:paraId="2C65F9B7" w14:textId="77777777" w:rsidTr="003A11F3">
        <w:trPr>
          <w:jc w:val="center"/>
        </w:trPr>
        <w:tc>
          <w:tcPr>
            <w:tcW w:w="1818" w:type="dxa"/>
            <w:vAlign w:val="center"/>
          </w:tcPr>
          <w:p w14:paraId="0D557130" w14:textId="77777777" w:rsidR="00CF6D77" w:rsidRPr="00AE13D2" w:rsidRDefault="00CF6D77" w:rsidP="00CF6D77">
            <w:pPr>
              <w:pStyle w:val="TableText"/>
            </w:pPr>
            <w:r w:rsidRPr="00AE13D2">
              <w:t>FPC</w:t>
            </w:r>
            <w:r w:rsidRPr="00AE13D2">
              <w:rPr>
                <w:vertAlign w:val="subscript"/>
              </w:rPr>
              <w:t>h</w:t>
            </w:r>
            <w:r w:rsidRPr="00AE13D2">
              <w:rPr>
                <w:vertAlign w:val="superscript"/>
              </w:rPr>
              <w:t>m</w:t>
            </w:r>
          </w:p>
        </w:tc>
        <w:tc>
          <w:tcPr>
            <w:tcW w:w="2746" w:type="dxa"/>
            <w:vAlign w:val="center"/>
          </w:tcPr>
          <w:p w14:paraId="21E40360" w14:textId="366122D5" w:rsidR="00CF6D77" w:rsidRPr="00AE13D2" w:rsidRDefault="00CF6D77" w:rsidP="00CF6D77">
            <w:pPr>
              <w:pStyle w:val="TableText"/>
            </w:pPr>
            <w:r w:rsidRPr="00AE13D2">
              <w:t xml:space="preserve">Rate for a designated group of </w:t>
            </w:r>
            <w:r w:rsidRPr="00AE13D2">
              <w:rPr>
                <w:i/>
              </w:rPr>
              <w:t xml:space="preserve">charge types </w:t>
            </w:r>
            <w:r w:rsidRPr="00AE13D2">
              <w:t>(</w:t>
            </w:r>
            <w:r>
              <w:t>refer to</w:t>
            </w:r>
            <w:r w:rsidRPr="00AE13D2">
              <w:t xml:space="preserve"> description of </w:t>
            </w:r>
            <w:r w:rsidRPr="00AE13D2">
              <w:rPr>
                <w:i/>
              </w:rPr>
              <w:t>charge type</w:t>
            </w:r>
            <w:r w:rsidRPr="00AE13D2">
              <w:t> 141)</w:t>
            </w:r>
          </w:p>
        </w:tc>
        <w:tc>
          <w:tcPr>
            <w:tcW w:w="4333" w:type="dxa"/>
            <w:vAlign w:val="center"/>
          </w:tcPr>
          <w:p w14:paraId="4362318C" w14:textId="7507BA70" w:rsidR="00CF6D77" w:rsidRPr="00AE13D2" w:rsidRDefault="00CF6D77" w:rsidP="00CF6D77">
            <w:pPr>
              <w:pStyle w:val="TableText"/>
            </w:pPr>
            <w:r w:rsidRPr="00AE13D2">
              <w:t xml:space="preserve">This variable is reserved for </w:t>
            </w:r>
            <w:r w:rsidRPr="00AE13D2">
              <w:rPr>
                <w:i/>
              </w:rPr>
              <w:t>charge type</w:t>
            </w:r>
            <w:r w:rsidRPr="00AE13D2">
              <w:t xml:space="preserve"> 141 and applies with respect to charges for the period commencing December 1, </w:t>
            </w:r>
            <w:proofErr w:type="gramStart"/>
            <w:r w:rsidRPr="00AE13D2">
              <w:t>2002</w:t>
            </w:r>
            <w:proofErr w:type="gramEnd"/>
            <w:r w:rsidRPr="00AE13D2">
              <w:t xml:space="preserve"> and ending March 31, 2005.  </w:t>
            </w:r>
            <w:r>
              <w:t>Refer to</w:t>
            </w:r>
            <w:r w:rsidRPr="00AE13D2">
              <w:t xml:space="preserve"> Ontario Regulation 436/02 and Ontario Regulation 98/05.</w:t>
            </w:r>
          </w:p>
        </w:tc>
        <w:tc>
          <w:tcPr>
            <w:tcW w:w="1940" w:type="dxa"/>
            <w:vAlign w:val="center"/>
          </w:tcPr>
          <w:p w14:paraId="2913A020"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w:t>
            </w:r>
          </w:p>
        </w:tc>
        <w:tc>
          <w:tcPr>
            <w:tcW w:w="3357" w:type="dxa"/>
            <w:vAlign w:val="center"/>
          </w:tcPr>
          <w:p w14:paraId="70F2C46A" w14:textId="3354A4C0"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6BB6AD17" w14:textId="77777777" w:rsidTr="003A11F3">
        <w:trPr>
          <w:jc w:val="center"/>
        </w:trPr>
        <w:tc>
          <w:tcPr>
            <w:tcW w:w="1818" w:type="dxa"/>
            <w:vAlign w:val="center"/>
          </w:tcPr>
          <w:p w14:paraId="105789FE" w14:textId="77777777" w:rsidR="00CF6D77" w:rsidRPr="00AE13D2" w:rsidRDefault="00CF6D77" w:rsidP="00CF6D77">
            <w:pPr>
              <w:pStyle w:val="TableText"/>
              <w:rPr>
                <w:vertAlign w:val="subscript"/>
              </w:rPr>
            </w:pPr>
            <w:r w:rsidRPr="00AE13D2">
              <w:t>HOEP</w:t>
            </w:r>
            <w:r w:rsidRPr="00AE13D2">
              <w:rPr>
                <w:vertAlign w:val="subscript"/>
              </w:rPr>
              <w:t>h</w:t>
            </w:r>
          </w:p>
        </w:tc>
        <w:tc>
          <w:tcPr>
            <w:tcW w:w="2746" w:type="dxa"/>
            <w:vAlign w:val="center"/>
          </w:tcPr>
          <w:p w14:paraId="095583CF" w14:textId="77777777" w:rsidR="00CF6D77" w:rsidRPr="00AE13D2" w:rsidRDefault="00CF6D77" w:rsidP="00CF6D77">
            <w:pPr>
              <w:pStyle w:val="TableText"/>
            </w:pPr>
            <w:r w:rsidRPr="00AE13D2">
              <w:t>Hourly Ontario Energy Price</w:t>
            </w:r>
          </w:p>
        </w:tc>
        <w:tc>
          <w:tcPr>
            <w:tcW w:w="4333" w:type="dxa"/>
            <w:vAlign w:val="center"/>
          </w:tcPr>
          <w:p w14:paraId="30AE47F5" w14:textId="77777777" w:rsidR="00CF6D77" w:rsidRPr="00AE13D2" w:rsidRDefault="00CF6D77" w:rsidP="00CF6D77">
            <w:pPr>
              <w:pStyle w:val="TableText"/>
            </w:pPr>
            <w:r w:rsidRPr="00AE13D2">
              <w:rPr>
                <w:i/>
              </w:rPr>
              <w:t>Hourly Ontario Energy Price</w:t>
            </w:r>
            <w:r w:rsidRPr="00AE13D2">
              <w:t xml:space="preserve"> in </w:t>
            </w:r>
            <w:r w:rsidRPr="00AE13D2">
              <w:rPr>
                <w:i/>
              </w:rPr>
              <w:t>settlement hour</w:t>
            </w:r>
            <w:r w:rsidRPr="00AE13D2">
              <w:t> ‘h’.</w:t>
            </w:r>
          </w:p>
        </w:tc>
        <w:tc>
          <w:tcPr>
            <w:tcW w:w="1940" w:type="dxa"/>
            <w:vAlign w:val="center"/>
          </w:tcPr>
          <w:p w14:paraId="290B5ED7" w14:textId="77777777" w:rsidR="00CF6D77" w:rsidRPr="00AE13D2" w:rsidRDefault="00CF6D77" w:rsidP="00CF6D77">
            <w:pPr>
              <w:pStyle w:val="TableText"/>
            </w:pPr>
            <w:r w:rsidRPr="00AE13D2">
              <w:t>9.3.1.3</w:t>
            </w:r>
          </w:p>
        </w:tc>
        <w:tc>
          <w:tcPr>
            <w:tcW w:w="3357" w:type="dxa"/>
            <w:vAlign w:val="center"/>
          </w:tcPr>
          <w:p w14:paraId="344239F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950FAE" w14:textId="77777777" w:rsidTr="003A11F3">
        <w:trPr>
          <w:trHeight w:val="863"/>
          <w:jc w:val="center"/>
        </w:trPr>
        <w:tc>
          <w:tcPr>
            <w:tcW w:w="1818" w:type="dxa"/>
            <w:vAlign w:val="center"/>
          </w:tcPr>
          <w:p w14:paraId="5A1B4EEE" w14:textId="77777777" w:rsidR="00CF6D77" w:rsidRPr="00AE13D2" w:rsidRDefault="00CF6D77" w:rsidP="00CF6D77">
            <w:pPr>
              <w:pStyle w:val="TableText"/>
            </w:pPr>
            <w:r w:rsidRPr="00AE13D2">
              <w:t>IOG_</w:t>
            </w:r>
            <w:proofErr w:type="gramStart"/>
            <w:r w:rsidRPr="00AE13D2">
              <w:t>FV</w:t>
            </w:r>
            <w:r w:rsidRPr="00AE13D2">
              <w:rPr>
                <w:vertAlign w:val="subscript"/>
              </w:rPr>
              <w:t>k,h</w:t>
            </w:r>
            <w:r w:rsidRPr="00AE13D2">
              <w:rPr>
                <w:vertAlign w:val="superscript"/>
              </w:rPr>
              <w:t>i</w:t>
            </w:r>
            <w:proofErr w:type="gramEnd"/>
          </w:p>
        </w:tc>
        <w:tc>
          <w:tcPr>
            <w:tcW w:w="2746" w:type="dxa"/>
            <w:vAlign w:val="center"/>
          </w:tcPr>
          <w:p w14:paraId="64AFD8CD" w14:textId="77777777" w:rsidR="00CF6D77" w:rsidRPr="00AE13D2" w:rsidRDefault="00CF6D77" w:rsidP="00CF6D77">
            <w:pPr>
              <w:pStyle w:val="TableText"/>
            </w:pPr>
            <w:r w:rsidRPr="00AE13D2">
              <w:t>IOG Floor Value</w:t>
            </w:r>
          </w:p>
        </w:tc>
        <w:tc>
          <w:tcPr>
            <w:tcW w:w="4333" w:type="dxa"/>
            <w:vAlign w:val="center"/>
          </w:tcPr>
          <w:p w14:paraId="491D103B"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B048684" w14:textId="77777777" w:rsidR="00CF6D77" w:rsidRPr="00AE13D2" w:rsidRDefault="00CF6D77" w:rsidP="00CF6D77">
            <w:pPr>
              <w:pStyle w:val="TableText"/>
            </w:pPr>
          </w:p>
          <w:p w14:paraId="77A9630C" w14:textId="77777777" w:rsidR="00CF6D77" w:rsidRPr="00AE13D2" w:rsidRDefault="00CF6D77" w:rsidP="00CF6D77">
            <w:pPr>
              <w:pStyle w:val="TableText"/>
            </w:pPr>
            <w:r w:rsidRPr="00AE13D2">
              <w:t>The IOG_</w:t>
            </w:r>
            <w:proofErr w:type="gramStart"/>
            <w:r w:rsidRPr="00AE13D2">
              <w:t>FVk,hi</w:t>
            </w:r>
            <w:proofErr w:type="gramEnd"/>
            <w:r w:rsidRPr="00AE13D2">
              <w:t xml:space="preserve"> is a floor value (in dollars to the nearest cent) derived from: </w:t>
            </w:r>
          </w:p>
          <w:p w14:paraId="3849AF2F" w14:textId="77777777" w:rsidR="00CF6D77" w:rsidRPr="00AE13D2" w:rsidRDefault="00CF6D77" w:rsidP="00CF6D77">
            <w:pPr>
              <w:pStyle w:val="TableBullet"/>
              <w:ind w:left="576"/>
            </w:pPr>
            <w:r>
              <w:t xml:space="preserve">The day-ahead offer prices for the import transaction submitted by the </w:t>
            </w:r>
            <w:r w:rsidRPr="554C7258">
              <w:rPr>
                <w:i/>
                <w:iCs/>
              </w:rPr>
              <w:t>market participant</w:t>
            </w:r>
            <w:r>
              <w:t xml:space="preserve"> over the range of the </w:t>
            </w:r>
            <w:r w:rsidRPr="554C7258">
              <w:rPr>
                <w:i/>
                <w:iCs/>
              </w:rPr>
              <w:t>pre-dispatch of record</w:t>
            </w:r>
            <w:r>
              <w:t xml:space="preserve"> constrained quantity scheduled for that import transaction; and</w:t>
            </w:r>
          </w:p>
          <w:p w14:paraId="7DD2603C" w14:textId="71F9A83C" w:rsidR="00CF6D77" w:rsidRDefault="00CF6D77" w:rsidP="00CF6D77">
            <w:pPr>
              <w:pStyle w:val="TableBullet"/>
              <w:ind w:left="576"/>
            </w:pPr>
            <w:r w:rsidRPr="554C7258">
              <w:rPr>
                <w:i/>
                <w:iCs/>
              </w:rPr>
              <w:t xml:space="preserve">Real-time </w:t>
            </w:r>
            <w:r>
              <w:t xml:space="preserve">offer prices for the import transaction at the corresponding location in the corresponding </w:t>
            </w:r>
            <w:r w:rsidRPr="554C7258">
              <w:rPr>
                <w:i/>
                <w:iCs/>
              </w:rPr>
              <w:t>settlement hour</w:t>
            </w:r>
            <w:r>
              <w:t xml:space="preserve"> for any additional </w:t>
            </w:r>
            <w:r w:rsidRPr="554C7258">
              <w:rPr>
                <w:i/>
                <w:iCs/>
              </w:rPr>
              <w:t>energy</w:t>
            </w:r>
            <w:r>
              <w:t xml:space="preserve"> scheduled above and beyond the </w:t>
            </w:r>
            <w:r w:rsidRPr="554C7258">
              <w:rPr>
                <w:i/>
                <w:iCs/>
              </w:rPr>
              <w:t>pre-dispatch of record</w:t>
            </w:r>
            <w:r>
              <w:t xml:space="preserve"> constrained quantity scheduled for that import transaction:</w:t>
            </w:r>
          </w:p>
          <w:p w14:paraId="11B7F046" w14:textId="77777777" w:rsidR="00CF6D77" w:rsidRPr="00AE13D2" w:rsidRDefault="00CF6D77" w:rsidP="00CF6D77">
            <w:pPr>
              <w:pStyle w:val="TableBullet"/>
              <w:tabs>
                <w:tab w:val="clear" w:pos="360"/>
              </w:tabs>
              <w:ind w:left="576" w:firstLine="0"/>
            </w:pPr>
          </w:p>
          <w:p w14:paraId="0AC2C68D" w14:textId="73080712" w:rsidR="00CF6D77" w:rsidRPr="00AE13D2" w:rsidRDefault="00CF6D77" w:rsidP="00CF6D77">
            <w:pPr>
              <w:pStyle w:val="TableText"/>
            </w:pPr>
            <w:r w:rsidRPr="00AE13D2">
              <w:rPr>
                <w:b/>
              </w:rPr>
              <w:t xml:space="preserve">NOTE: </w:t>
            </w:r>
            <w:r w:rsidRPr="00AE13D2">
              <w:t>The IOG_</w:t>
            </w:r>
            <w:proofErr w:type="gramStart"/>
            <w:r w:rsidRPr="00AE13D2">
              <w:t>FV</w:t>
            </w:r>
            <w:r w:rsidRPr="00AE13D2">
              <w:rPr>
                <w:vertAlign w:val="subscript"/>
              </w:rPr>
              <w:t>k,h</w:t>
            </w:r>
            <w:r w:rsidRPr="00AE13D2">
              <w:rPr>
                <w:vertAlign w:val="superscript"/>
              </w:rPr>
              <w:t>i</w:t>
            </w:r>
            <w:proofErr w:type="gramEnd"/>
            <w:r w:rsidRPr="00AE13D2">
              <w:rPr>
                <w:vertAlign w:val="superscript"/>
              </w:rPr>
              <w:t xml:space="preserve"> </w:t>
            </w:r>
            <w:r w:rsidRPr="00AE13D2">
              <w:t xml:space="preserve">is formulated in the manner described in Chapter 9, </w:t>
            </w:r>
            <w:r>
              <w:t>section</w:t>
            </w:r>
            <w:r w:rsidRPr="00AE13D2">
              <w:t xml:space="preserve"> 3.8A.8 of the </w:t>
            </w:r>
            <w:r w:rsidRPr="00AE13D2">
              <w:rPr>
                <w:i/>
              </w:rPr>
              <w:t>IESO</w:t>
            </w:r>
            <w:r w:rsidRPr="00AE13D2">
              <w:t xml:space="preserve"> </w:t>
            </w:r>
            <w:r w:rsidRPr="00AE13D2">
              <w:rPr>
                <w:i/>
              </w:rPr>
              <w:t>market rules</w:t>
            </w:r>
            <w:r w:rsidRPr="00AE13D2">
              <w:t xml:space="preserve"> and is used in the formulation of the intertie offer guarantee adjustment (</w:t>
            </w:r>
            <w:r>
              <w:t>refer to</w:t>
            </w:r>
            <w:r w:rsidRPr="00AE13D2">
              <w:t xml:space="preserve"> also, </w:t>
            </w:r>
            <w:r>
              <w:t>section</w:t>
            </w:r>
            <w:r w:rsidRPr="00AE13D2">
              <w:t xml:space="preserve"> 2.2 entry for</w:t>
            </w:r>
            <w:r w:rsidRPr="00AE13D2">
              <w:rPr>
                <w:i/>
              </w:rPr>
              <w:t xml:space="preserve"> charge type </w:t>
            </w:r>
            <w:r w:rsidRPr="00AE13D2">
              <w:t>1137 within this document).</w:t>
            </w:r>
          </w:p>
        </w:tc>
        <w:tc>
          <w:tcPr>
            <w:tcW w:w="1940" w:type="dxa"/>
            <w:vAlign w:val="center"/>
          </w:tcPr>
          <w:p w14:paraId="6D47C04C" w14:textId="77777777" w:rsidR="00CF6D77" w:rsidRPr="00AE13D2" w:rsidRDefault="00CF6D77" w:rsidP="00CF6D77">
            <w:pPr>
              <w:pStyle w:val="TableText"/>
            </w:pPr>
            <w:r w:rsidRPr="00AE13D2">
              <w:t>9.3.8A.8</w:t>
            </w:r>
          </w:p>
        </w:tc>
        <w:tc>
          <w:tcPr>
            <w:tcW w:w="3357" w:type="dxa"/>
            <w:vAlign w:val="center"/>
          </w:tcPr>
          <w:p w14:paraId="74A922D6" w14:textId="77777777" w:rsidR="00CF6D77" w:rsidRPr="00AE13D2" w:rsidRDefault="00CF6D77" w:rsidP="00CF6D77">
            <w:pPr>
              <w:pStyle w:val="TableText"/>
            </w:pPr>
            <w:r w:rsidRPr="00AE13D2">
              <w:t xml:space="preserve">Same as </w:t>
            </w:r>
            <w:r w:rsidRPr="00AE13D2">
              <w:rPr>
                <w:i/>
              </w:rPr>
              <w:t>IESO market rules</w:t>
            </w:r>
          </w:p>
          <w:p w14:paraId="17AA5611" w14:textId="77777777" w:rsidR="00CF6D77" w:rsidRPr="00AE13D2" w:rsidRDefault="00CF6D77" w:rsidP="00CF6D77">
            <w:pPr>
              <w:pStyle w:val="TableText"/>
            </w:pPr>
          </w:p>
          <w:p w14:paraId="7CB49A6C" w14:textId="5381B0CC" w:rsidR="00CF6D77" w:rsidRPr="00AE13D2" w:rsidRDefault="00CF6D77" w:rsidP="00CF6D77">
            <w:pPr>
              <w:pStyle w:val="TableText"/>
            </w:pPr>
            <w:r>
              <w:t>Refer to</w:t>
            </w:r>
            <w:r w:rsidRPr="00AE13D2">
              <w:t xml:space="preserve"> Chapter 9, </w:t>
            </w:r>
            <w:r>
              <w:t>section</w:t>
            </w:r>
            <w:r w:rsidRPr="00AE13D2">
              <w:t xml:space="preserve"> 3.8A.8 for details concerning its formulation.</w:t>
            </w:r>
          </w:p>
        </w:tc>
      </w:tr>
      <w:tr w:rsidR="00CF6D77" w:rsidRPr="00AE13D2" w14:paraId="3117FCEF" w14:textId="77777777" w:rsidTr="003A11F3">
        <w:trPr>
          <w:jc w:val="center"/>
        </w:trPr>
        <w:tc>
          <w:tcPr>
            <w:tcW w:w="1818" w:type="dxa"/>
            <w:vAlign w:val="center"/>
          </w:tcPr>
          <w:p w14:paraId="42D5C0F6" w14:textId="77777777" w:rsidR="00CF6D77" w:rsidRPr="00AE13D2" w:rsidRDefault="00CF6D77" w:rsidP="00CF6D77">
            <w:pPr>
              <w:pStyle w:val="TableText"/>
              <w:rPr>
                <w:szCs w:val="22"/>
              </w:rPr>
            </w:pPr>
            <w:r w:rsidRPr="00AE13D2">
              <w:rPr>
                <w:szCs w:val="22"/>
              </w:rPr>
              <w:t>MDCAA</w:t>
            </w:r>
          </w:p>
        </w:tc>
        <w:tc>
          <w:tcPr>
            <w:tcW w:w="2746" w:type="dxa"/>
            <w:vAlign w:val="center"/>
          </w:tcPr>
          <w:p w14:paraId="1D58873E" w14:textId="77777777" w:rsidR="00CF6D77" w:rsidRPr="00AE13D2" w:rsidRDefault="00CF6D77" w:rsidP="00CF6D77">
            <w:pPr>
              <w:pStyle w:val="TableText"/>
            </w:pPr>
            <w:r w:rsidRPr="00AE13D2">
              <w:rPr>
                <w:szCs w:val="22"/>
              </w:rPr>
              <w:t>Monthly deferred Class A amount to be recovered</w:t>
            </w:r>
          </w:p>
        </w:tc>
        <w:tc>
          <w:tcPr>
            <w:tcW w:w="4333" w:type="dxa"/>
            <w:vAlign w:val="center"/>
          </w:tcPr>
          <w:p w14:paraId="6849223F" w14:textId="77777777" w:rsidR="00CF6D77" w:rsidRPr="00AF0DEB" w:rsidRDefault="00CF6D77" w:rsidP="00CF6D77">
            <w:pPr>
              <w:pStyle w:val="TableText"/>
            </w:pPr>
            <w:r w:rsidRPr="00AE13D2">
              <w:rPr>
                <w:szCs w:val="22"/>
              </w:rPr>
              <w:t xml:space="preserve">The monthly deferred Class A amount to be recovered which equals one twelfth </w:t>
            </w:r>
            <w:r w:rsidRPr="000A4FDA">
              <w:rPr>
                <w:rFonts w:cs="Helvetica"/>
                <w:lang w:val="en"/>
              </w:rPr>
              <w:t xml:space="preserve">of the total Global Adjustment allocated to Class A customers </w:t>
            </w:r>
            <w:r w:rsidRPr="00AF0DEB">
              <w:rPr>
                <w:szCs w:val="22"/>
              </w:rPr>
              <w:t>that was deferred in April, May and June of 2020.</w:t>
            </w:r>
          </w:p>
        </w:tc>
        <w:tc>
          <w:tcPr>
            <w:tcW w:w="1940" w:type="dxa"/>
            <w:vAlign w:val="center"/>
          </w:tcPr>
          <w:p w14:paraId="58B3CB16" w14:textId="77777777" w:rsidR="00CF6D77" w:rsidRPr="00AE13D2" w:rsidRDefault="00CF6D77" w:rsidP="00CF6D77">
            <w:pPr>
              <w:pStyle w:val="TableText"/>
            </w:pPr>
            <w:r w:rsidRPr="00AE13D2">
              <w:t>N/A</w:t>
            </w:r>
          </w:p>
        </w:tc>
        <w:tc>
          <w:tcPr>
            <w:tcW w:w="3357" w:type="dxa"/>
            <w:vAlign w:val="center"/>
          </w:tcPr>
          <w:p w14:paraId="04830308" w14:textId="51937520" w:rsidR="00CF6D77" w:rsidRPr="00AE13D2" w:rsidRDefault="00CF6D77" w:rsidP="00CF6D77">
            <w:pPr>
              <w:pStyle w:val="TableText"/>
              <w:rPr>
                <w:i/>
              </w:rPr>
            </w:pPr>
            <w:r w:rsidRPr="00AE13D2">
              <w:t xml:space="preserve">N/A – </w:t>
            </w:r>
            <w:r>
              <w:t>Refer to</w:t>
            </w:r>
            <w:r w:rsidRPr="00AE13D2">
              <w:t xml:space="preserve"> regulations.</w:t>
            </w:r>
          </w:p>
        </w:tc>
      </w:tr>
      <w:tr w:rsidR="00CF6D77" w:rsidRPr="00AE13D2" w14:paraId="61F74DD6" w14:textId="77777777" w:rsidTr="003A11F3">
        <w:trPr>
          <w:jc w:val="center"/>
        </w:trPr>
        <w:tc>
          <w:tcPr>
            <w:tcW w:w="1818" w:type="dxa"/>
            <w:vAlign w:val="center"/>
          </w:tcPr>
          <w:p w14:paraId="004F2B0E" w14:textId="77777777" w:rsidR="00CF6D77" w:rsidRPr="00AF0DEB" w:rsidRDefault="00CF6D77" w:rsidP="00CF6D77">
            <w:pPr>
              <w:pStyle w:val="TableText"/>
              <w:rPr>
                <w:szCs w:val="22"/>
              </w:rPr>
            </w:pPr>
            <w:r w:rsidRPr="000A4FDA">
              <w:rPr>
                <w:rFonts w:cs="Helvetica"/>
                <w:lang w:val="en"/>
              </w:rPr>
              <w:t>MDCBA</w:t>
            </w:r>
          </w:p>
        </w:tc>
        <w:tc>
          <w:tcPr>
            <w:tcW w:w="2746" w:type="dxa"/>
            <w:vAlign w:val="center"/>
          </w:tcPr>
          <w:p w14:paraId="78335D79" w14:textId="77777777" w:rsidR="00CF6D77" w:rsidRPr="00AE13D2" w:rsidRDefault="00CF6D77" w:rsidP="00CF6D77">
            <w:pPr>
              <w:pStyle w:val="TableText"/>
              <w:rPr>
                <w:szCs w:val="22"/>
              </w:rPr>
            </w:pPr>
            <w:r w:rsidRPr="00AE13D2">
              <w:rPr>
                <w:szCs w:val="22"/>
              </w:rPr>
              <w:t>Monthly deferred Class B amount to be recovered</w:t>
            </w:r>
          </w:p>
        </w:tc>
        <w:tc>
          <w:tcPr>
            <w:tcW w:w="4333" w:type="dxa"/>
            <w:vAlign w:val="center"/>
          </w:tcPr>
          <w:p w14:paraId="6595DD4C" w14:textId="77777777" w:rsidR="00CF6D77" w:rsidRPr="00AF0DEB" w:rsidRDefault="00CF6D77" w:rsidP="00CF6D77">
            <w:pPr>
              <w:pStyle w:val="TableText"/>
              <w:rPr>
                <w:szCs w:val="22"/>
              </w:rPr>
            </w:pPr>
            <w:r w:rsidRPr="00AE13D2">
              <w:rPr>
                <w:szCs w:val="22"/>
              </w:rPr>
              <w:t xml:space="preserve">The monthly deferred Class B amount to be recovered equals one twelfth </w:t>
            </w:r>
            <w:r w:rsidRPr="000A4FDA">
              <w:rPr>
                <w:rFonts w:cs="Helvetica"/>
                <w:lang w:val="en"/>
              </w:rPr>
              <w:t xml:space="preserve">of the total Global Adjustment </w:t>
            </w:r>
            <w:r w:rsidRPr="000A4FDA">
              <w:rPr>
                <w:rFonts w:cs="Helvetica"/>
                <w:lang w:val="en"/>
              </w:rPr>
              <w:lastRenderedPageBreak/>
              <w:t xml:space="preserve">allocated to Class B customers </w:t>
            </w:r>
            <w:r w:rsidRPr="00AF0DEB">
              <w:rPr>
                <w:szCs w:val="22"/>
              </w:rPr>
              <w:t>that was deferred in April, May and June of 2020.</w:t>
            </w:r>
          </w:p>
        </w:tc>
        <w:tc>
          <w:tcPr>
            <w:tcW w:w="1940" w:type="dxa"/>
            <w:vAlign w:val="center"/>
          </w:tcPr>
          <w:p w14:paraId="41579BE1" w14:textId="77777777" w:rsidR="00CF6D77" w:rsidRPr="00AE13D2" w:rsidRDefault="00CF6D77" w:rsidP="00CF6D77">
            <w:pPr>
              <w:pStyle w:val="TableText"/>
            </w:pPr>
            <w:r w:rsidRPr="00AE13D2">
              <w:lastRenderedPageBreak/>
              <w:t>N/A</w:t>
            </w:r>
          </w:p>
          <w:p w14:paraId="5903D676" w14:textId="77777777" w:rsidR="00CF6D77" w:rsidRPr="00AE13D2" w:rsidRDefault="00CF6D77" w:rsidP="00CF6D77">
            <w:pPr>
              <w:pStyle w:val="TableText"/>
            </w:pPr>
          </w:p>
        </w:tc>
        <w:tc>
          <w:tcPr>
            <w:tcW w:w="3357" w:type="dxa"/>
            <w:vAlign w:val="center"/>
          </w:tcPr>
          <w:p w14:paraId="034750E7" w14:textId="09B32FE3"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50F914" w14:textId="0D78CB5C" w:rsidTr="003A11F3">
        <w:trPr>
          <w:jc w:val="center"/>
        </w:trPr>
        <w:tc>
          <w:tcPr>
            <w:tcW w:w="1818" w:type="dxa"/>
            <w:vAlign w:val="center"/>
          </w:tcPr>
          <w:p w14:paraId="6771F31E" w14:textId="07CA8BAF" w:rsidR="00CF6D77" w:rsidRPr="00AE13D2" w:rsidRDefault="00CF6D77" w:rsidP="00CF6D77">
            <w:pPr>
              <w:pStyle w:val="TableText"/>
              <w:rPr>
                <w:szCs w:val="22"/>
              </w:rPr>
            </w:pPr>
            <w:r w:rsidRPr="00AE13D2">
              <w:rPr>
                <w:szCs w:val="22"/>
              </w:rPr>
              <w:t>MC</w:t>
            </w:r>
            <w:r w:rsidRPr="00AE13D2">
              <w:rPr>
                <w:szCs w:val="22"/>
                <w:vertAlign w:val="subscript"/>
              </w:rPr>
              <w:t>h</w:t>
            </w:r>
            <w:r w:rsidRPr="00AE13D2">
              <w:rPr>
                <w:szCs w:val="22"/>
                <w:vertAlign w:val="superscript"/>
              </w:rPr>
              <w:t>m</w:t>
            </w:r>
          </w:p>
        </w:tc>
        <w:tc>
          <w:tcPr>
            <w:tcW w:w="2746" w:type="dxa"/>
            <w:vAlign w:val="center"/>
          </w:tcPr>
          <w:p w14:paraId="1988B7B8" w14:textId="384F7CD5" w:rsidR="00CF6D77" w:rsidRPr="00AE13D2" w:rsidRDefault="00CF6D77" w:rsidP="00CF6D77">
            <w:pPr>
              <w:pStyle w:val="TableText"/>
            </w:pPr>
            <w:r w:rsidRPr="00AE13D2">
              <w:t>Minimum Consumption</w:t>
            </w:r>
          </w:p>
        </w:tc>
        <w:tc>
          <w:tcPr>
            <w:tcW w:w="4333" w:type="dxa"/>
            <w:vAlign w:val="center"/>
          </w:tcPr>
          <w:p w14:paraId="2CFCBDF3" w14:textId="132FEF85" w:rsidR="00CF6D77" w:rsidRPr="00AE13D2" w:rsidRDefault="00CF6D77" w:rsidP="00CF6D77">
            <w:pPr>
              <w:pStyle w:val="TableText"/>
            </w:pPr>
            <w:r w:rsidRPr="00AE13D2">
              <w:t xml:space="preserve">Used for the OR non-accessibility charges and the calculation of the self-induced dispatchable load CMSC clawback under Business Rule 2.  The minimum consumption is equal to the quantity in the price quantity pair where the bidding price is MMCP (i.e., $2000) at </w:t>
            </w:r>
            <w:r w:rsidRPr="00AE13D2">
              <w:rPr>
                <w:i/>
              </w:rPr>
              <w:t>RWM metering point</w:t>
            </w:r>
            <w:r w:rsidRPr="00AE13D2">
              <w:t xml:space="preserve"> ‘m’ for settlement hour ‘h’.</w:t>
            </w:r>
          </w:p>
        </w:tc>
        <w:tc>
          <w:tcPr>
            <w:tcW w:w="1940" w:type="dxa"/>
            <w:vAlign w:val="center"/>
          </w:tcPr>
          <w:p w14:paraId="770FDE47" w14:textId="02FD948C" w:rsidR="00CF6D77" w:rsidRPr="00AE13D2" w:rsidRDefault="00CF6D77" w:rsidP="00CF6D77">
            <w:pPr>
              <w:pStyle w:val="TableText"/>
            </w:pPr>
            <w:r w:rsidRPr="00AE13D2">
              <w:t>9.3.5.1A, 9.3.4.2</w:t>
            </w:r>
          </w:p>
        </w:tc>
        <w:tc>
          <w:tcPr>
            <w:tcW w:w="3357" w:type="dxa"/>
            <w:vAlign w:val="center"/>
          </w:tcPr>
          <w:p w14:paraId="36CF432D" w14:textId="5561D56F" w:rsidR="00CF6D77" w:rsidRPr="00AE13D2" w:rsidRDefault="00CF6D77" w:rsidP="00CF6D77">
            <w:pPr>
              <w:pStyle w:val="TableText"/>
              <w:rPr>
                <w:i/>
              </w:rPr>
            </w:pPr>
          </w:p>
        </w:tc>
      </w:tr>
      <w:tr w:rsidR="00CF6D77" w:rsidRPr="00AE13D2" w14:paraId="78B47851" w14:textId="77777777" w:rsidTr="003A11F3">
        <w:trPr>
          <w:jc w:val="center"/>
        </w:trPr>
        <w:tc>
          <w:tcPr>
            <w:tcW w:w="1818" w:type="dxa"/>
            <w:vAlign w:val="center"/>
          </w:tcPr>
          <w:p w14:paraId="65704509" w14:textId="77777777" w:rsidR="00CF6D77" w:rsidRPr="00AE13D2" w:rsidRDefault="00CF6D77" w:rsidP="00CF6D77">
            <w:pPr>
              <w:pStyle w:val="TableText"/>
            </w:pPr>
            <w:r w:rsidRPr="00AE13D2">
              <w:t>MI</w:t>
            </w:r>
          </w:p>
        </w:tc>
        <w:tc>
          <w:tcPr>
            <w:tcW w:w="2746" w:type="dxa"/>
            <w:vAlign w:val="center"/>
          </w:tcPr>
          <w:p w14:paraId="1F156322" w14:textId="77777777" w:rsidR="00CF6D77" w:rsidRPr="00AE13D2" w:rsidRDefault="00CF6D77" w:rsidP="00CF6D77">
            <w:pPr>
              <w:pStyle w:val="TableText"/>
            </w:pPr>
            <w:r w:rsidRPr="00AE13D2">
              <w:t xml:space="preserve">Ordered matrix of </w:t>
            </w:r>
            <w:proofErr w:type="gramStart"/>
            <w:r w:rsidRPr="00AE13D2">
              <w:t>MQSI</w:t>
            </w:r>
            <w:r w:rsidRPr="00AE13D2">
              <w:rPr>
                <w:vertAlign w:val="subscript"/>
              </w:rPr>
              <w:t>k,h</w:t>
            </w:r>
            <w:r w:rsidRPr="00AE13D2">
              <w:rPr>
                <w:vertAlign w:val="superscript"/>
              </w:rPr>
              <w:t>i,t</w:t>
            </w:r>
            <w:proofErr w:type="gramEnd"/>
            <w:r w:rsidRPr="00AE13D2">
              <w:rPr>
                <w:vertAlign w:val="superscript"/>
              </w:rPr>
              <w:t xml:space="preserve"> </w:t>
            </w:r>
            <w:r w:rsidRPr="00AE13D2">
              <w:t xml:space="preserve">and corresponding IOG </w:t>
            </w:r>
            <w:r w:rsidRPr="00AE13D2">
              <w:rPr>
                <w:i/>
              </w:rPr>
              <w:t>settlement amounts</w:t>
            </w:r>
          </w:p>
        </w:tc>
        <w:tc>
          <w:tcPr>
            <w:tcW w:w="4333" w:type="dxa"/>
            <w:vAlign w:val="center"/>
          </w:tcPr>
          <w:p w14:paraId="1288C24E" w14:textId="362403CE" w:rsidR="00CF6D77" w:rsidRPr="00AE13D2" w:rsidRDefault="00CF6D77" w:rsidP="00CF6D77">
            <w:pPr>
              <w:pStyle w:val="TableText"/>
            </w:pPr>
            <w:r w:rsidRPr="00AE13D2">
              <w:t xml:space="preserve">Used for the calculation of the IOG OFFSET </w:t>
            </w:r>
            <w:r w:rsidRPr="00AE13D2">
              <w:rPr>
                <w:i/>
              </w:rPr>
              <w:t xml:space="preserve">settlement amount. </w:t>
            </w:r>
            <w:r w:rsidRPr="00AE13D2">
              <w:t xml:space="preserve">A matrix of X pairs of </w:t>
            </w:r>
            <w:r w:rsidRPr="00AE13D2">
              <w:rPr>
                <w:i/>
              </w:rPr>
              <w:t>market schedule</w:t>
            </w:r>
            <w:r w:rsidRPr="00AE13D2">
              <w:t xml:space="preserve"> quantities scheduled for injection by </w:t>
            </w:r>
            <w:r w:rsidRPr="00AE13D2">
              <w:rPr>
                <w:i/>
              </w:rPr>
              <w:t>market participant</w:t>
            </w:r>
            <w:r w:rsidRPr="00AE13D2">
              <w:t xml:space="preserve"> ‘k’ at all </w:t>
            </w:r>
            <w:r w:rsidRPr="00AE13D2">
              <w:rPr>
                <w:i/>
              </w:rPr>
              <w:t>intertie metering points</w:t>
            </w:r>
            <w:r w:rsidRPr="00AE13D2">
              <w:t xml:space="preserve"> ‘i’ in </w:t>
            </w:r>
            <w:r w:rsidRPr="00AE13D2">
              <w:rPr>
                <w:i/>
              </w:rPr>
              <w:t>metering interval</w:t>
            </w:r>
            <w:r w:rsidRPr="00AE13D2">
              <w:t xml:space="preserve"> ‘t’ of </w:t>
            </w:r>
            <w:r w:rsidRPr="00AE13D2">
              <w:rPr>
                <w:i/>
              </w:rPr>
              <w:t>settlement hour</w:t>
            </w:r>
            <w:r w:rsidRPr="00AE13D2">
              <w:t> ‘h’ (</w:t>
            </w:r>
            <w:proofErr w:type="gramStart"/>
            <w:r w:rsidRPr="00AE13D2">
              <w:t>MQSI</w:t>
            </w:r>
            <w:r w:rsidRPr="00AE13D2">
              <w:rPr>
                <w:vertAlign w:val="subscript"/>
              </w:rPr>
              <w:t>k,h</w:t>
            </w:r>
            <w:r w:rsidRPr="00AE13D2">
              <w:rPr>
                <w:vertAlign w:val="superscript"/>
              </w:rPr>
              <w:t>i</w:t>
            </w:r>
            <w:proofErr w:type="gramEnd"/>
            <w:r w:rsidRPr="00AE13D2">
              <w:rPr>
                <w:vertAlign w:val="superscript"/>
              </w:rPr>
              <w:t>,t</w:t>
            </w:r>
            <w:r w:rsidRPr="00AE13D2">
              <w:t>) paired with the corresponding component of the intertie offer</w:t>
            </w:r>
            <w:r w:rsidRPr="00AE13D2">
              <w:rPr>
                <w:i/>
              </w:rPr>
              <w:t xml:space="preserve"> </w:t>
            </w:r>
            <w:r w:rsidRPr="00AE13D2">
              <w:t xml:space="preserve">guarantee settlement credit for each </w:t>
            </w:r>
            <w:r w:rsidRPr="00AE13D2">
              <w:rPr>
                <w:i/>
              </w:rPr>
              <w:t>intertie metering point</w:t>
            </w:r>
            <w:r w:rsidRPr="00AE13D2">
              <w:t xml:space="preserve"> ‘i’.  </w:t>
            </w:r>
            <w:r>
              <w:t>Refer to</w:t>
            </w:r>
            <w:r w:rsidRPr="00AE13D2">
              <w:t xml:space="preserve"> equation in Chapter 9, </w:t>
            </w:r>
            <w:r>
              <w:t>section</w:t>
            </w:r>
            <w:r w:rsidRPr="00AE13D2">
              <w:t xml:space="preserve"> 3.8A.4 of the </w:t>
            </w:r>
            <w:r w:rsidRPr="00AE13D2">
              <w:rPr>
                <w:i/>
              </w:rPr>
              <w:t>IESO</w:t>
            </w:r>
            <w:r w:rsidRPr="00AE13D2">
              <w:t xml:space="preserve"> </w:t>
            </w:r>
            <w:r w:rsidRPr="00AE13D2">
              <w:rPr>
                <w:i/>
              </w:rPr>
              <w:t>market rules</w:t>
            </w:r>
            <w:r w:rsidRPr="00AE13D2">
              <w:t xml:space="preserve"> for further details.</w:t>
            </w:r>
          </w:p>
        </w:tc>
        <w:tc>
          <w:tcPr>
            <w:tcW w:w="1940" w:type="dxa"/>
            <w:vAlign w:val="center"/>
          </w:tcPr>
          <w:p w14:paraId="2392F198" w14:textId="77777777" w:rsidR="00CF6D77" w:rsidRPr="00AE13D2" w:rsidRDefault="00CF6D77" w:rsidP="00CF6D77">
            <w:pPr>
              <w:pStyle w:val="TableText"/>
            </w:pPr>
            <w:r w:rsidRPr="00AE13D2">
              <w:t>9.3.8A.4</w:t>
            </w:r>
          </w:p>
        </w:tc>
        <w:tc>
          <w:tcPr>
            <w:tcW w:w="3357" w:type="dxa"/>
            <w:vAlign w:val="center"/>
          </w:tcPr>
          <w:p w14:paraId="574B241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5ACBEDE" w14:textId="77777777" w:rsidTr="003A11F3">
        <w:trPr>
          <w:jc w:val="center"/>
        </w:trPr>
        <w:tc>
          <w:tcPr>
            <w:tcW w:w="1818" w:type="dxa"/>
            <w:vAlign w:val="center"/>
          </w:tcPr>
          <w:p w14:paraId="3E78C632" w14:textId="77777777" w:rsidR="00CF6D77" w:rsidRPr="00AE13D2" w:rsidRDefault="00CF6D77" w:rsidP="00CF6D77">
            <w:pPr>
              <w:pStyle w:val="TableText"/>
            </w:pPr>
            <w:proofErr w:type="gramStart"/>
            <w:r w:rsidRPr="00AE13D2">
              <w:rPr>
                <w:lang w:val="en-CA"/>
              </w:rPr>
              <w:t>MLP</w:t>
            </w:r>
            <w:r w:rsidRPr="00AE13D2">
              <w:rPr>
                <w:vertAlign w:val="subscript"/>
                <w:lang w:val="en-CA"/>
              </w:rPr>
              <w:t>k,h</w:t>
            </w:r>
            <w:r w:rsidRPr="00AE13D2">
              <w:rPr>
                <w:vertAlign w:val="superscript"/>
                <w:lang w:val="en-CA"/>
              </w:rPr>
              <w:t>m</w:t>
            </w:r>
            <w:proofErr w:type="gramEnd"/>
            <w:r w:rsidRPr="00AE13D2">
              <w:rPr>
                <w:vertAlign w:val="superscript"/>
                <w:lang w:val="en-CA"/>
              </w:rPr>
              <w:t>,t</w:t>
            </w:r>
          </w:p>
        </w:tc>
        <w:tc>
          <w:tcPr>
            <w:tcW w:w="2746" w:type="dxa"/>
            <w:vAlign w:val="center"/>
          </w:tcPr>
          <w:p w14:paraId="3A582EED" w14:textId="77777777" w:rsidR="00CF6D77" w:rsidRPr="00AE13D2" w:rsidRDefault="00CF6D77" w:rsidP="00CF6D77">
            <w:pPr>
              <w:pStyle w:val="TableText"/>
            </w:pPr>
            <w:r w:rsidRPr="00AE13D2">
              <w:t>Minimum Loading Point</w:t>
            </w:r>
          </w:p>
        </w:tc>
        <w:tc>
          <w:tcPr>
            <w:tcW w:w="4333" w:type="dxa"/>
            <w:vAlign w:val="center"/>
          </w:tcPr>
          <w:p w14:paraId="640D0DDE" w14:textId="77777777" w:rsidR="00CF6D77" w:rsidRPr="00AE13D2" w:rsidRDefault="00CF6D77" w:rsidP="00CF6D77">
            <w:pPr>
              <w:pStyle w:val="TableText"/>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63D9DA55" w14:textId="77777777" w:rsidR="00CF6D77" w:rsidRPr="00AE13D2" w:rsidRDefault="00CF6D77" w:rsidP="00CF6D77">
            <w:pPr>
              <w:pStyle w:val="TableText"/>
            </w:pPr>
            <w:r w:rsidRPr="00AE13D2">
              <w:t>9.3.1.2B.7</w:t>
            </w:r>
          </w:p>
        </w:tc>
        <w:tc>
          <w:tcPr>
            <w:tcW w:w="3357" w:type="dxa"/>
            <w:vAlign w:val="center"/>
          </w:tcPr>
          <w:p w14:paraId="3799E3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FC5CD3E" w14:textId="77777777" w:rsidTr="003A11F3">
        <w:trPr>
          <w:jc w:val="center"/>
        </w:trPr>
        <w:tc>
          <w:tcPr>
            <w:tcW w:w="1818" w:type="dxa"/>
            <w:vAlign w:val="center"/>
          </w:tcPr>
          <w:p w14:paraId="6F2300BE" w14:textId="77777777" w:rsidR="00CF6D77" w:rsidRPr="00AE13D2" w:rsidRDefault="00CF6D77" w:rsidP="00CF6D77">
            <w:pPr>
              <w:pStyle w:val="TableText"/>
              <w:rPr>
                <w:lang w:val="en-CA"/>
              </w:rPr>
            </w:pPr>
            <w:r w:rsidRPr="00AE13D2">
              <w:rPr>
                <w:lang w:val="en-CA"/>
              </w:rPr>
              <w:t>MLP_</w:t>
            </w:r>
            <w:proofErr w:type="gramStart"/>
            <w:r w:rsidRPr="00AE13D2">
              <w:rPr>
                <w:lang w:val="en-CA"/>
              </w:rPr>
              <w:t>CONS</w:t>
            </w:r>
            <w:r w:rsidRPr="00AE13D2">
              <w:rPr>
                <w:vertAlign w:val="subscript"/>
                <w:lang w:val="en-CA"/>
              </w:rPr>
              <w:t>k,h</w:t>
            </w:r>
            <w:r w:rsidRPr="00AE13D2">
              <w:rPr>
                <w:vertAlign w:val="superscript"/>
                <w:lang w:val="en-CA"/>
              </w:rPr>
              <w:t>m</w:t>
            </w:r>
            <w:proofErr w:type="gramEnd"/>
            <w:r w:rsidRPr="00AE13D2">
              <w:rPr>
                <w:vertAlign w:val="superscript"/>
                <w:lang w:val="en-CA"/>
              </w:rPr>
              <w:t>,t</w:t>
            </w:r>
          </w:p>
        </w:tc>
        <w:tc>
          <w:tcPr>
            <w:tcW w:w="2746" w:type="dxa"/>
            <w:vAlign w:val="center"/>
          </w:tcPr>
          <w:p w14:paraId="2CE07EC6" w14:textId="77777777" w:rsidR="00CF6D77" w:rsidRPr="00AE13D2" w:rsidRDefault="00CF6D77" w:rsidP="00CF6D77">
            <w:pPr>
              <w:pStyle w:val="TableText"/>
            </w:pPr>
            <w:r w:rsidRPr="00AE13D2">
              <w:t xml:space="preserve">Minimum Loading Point for a steam turbine resource or a combustion turbine resource associated </w:t>
            </w:r>
            <w:proofErr w:type="gramStart"/>
            <w:r w:rsidRPr="00AE13D2">
              <w:t>to</w:t>
            </w:r>
            <w:proofErr w:type="gramEnd"/>
            <w:r w:rsidRPr="00AE13D2">
              <w:t xml:space="preserve"> a pseudo unit</w:t>
            </w:r>
          </w:p>
        </w:tc>
        <w:tc>
          <w:tcPr>
            <w:tcW w:w="4333" w:type="dxa"/>
            <w:vAlign w:val="center"/>
          </w:tcPr>
          <w:p w14:paraId="3B6C2E3F"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40370931" w14:textId="77777777" w:rsidR="00CF6D77" w:rsidRPr="00AE13D2" w:rsidRDefault="00CF6D77" w:rsidP="00CF6D77">
            <w:pPr>
              <w:pStyle w:val="TableText"/>
            </w:pPr>
            <w:r w:rsidRPr="00AE13D2">
              <w:t>9.3.1.2B.7</w:t>
            </w:r>
          </w:p>
        </w:tc>
        <w:tc>
          <w:tcPr>
            <w:tcW w:w="3357" w:type="dxa"/>
            <w:vAlign w:val="center"/>
          </w:tcPr>
          <w:p w14:paraId="1A6882A2"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market rules.</w:t>
            </w:r>
          </w:p>
          <w:p w14:paraId="36682E8F" w14:textId="77777777" w:rsidR="00CF6D77" w:rsidRPr="00AE13D2" w:rsidRDefault="00CF6D77" w:rsidP="00CF6D77">
            <w:pPr>
              <w:pStyle w:val="TableText"/>
              <w:rPr>
                <w:iCs/>
              </w:rPr>
            </w:pPr>
          </w:p>
          <w:p w14:paraId="55CEF625" w14:textId="0F110094" w:rsidR="00CF6D77" w:rsidRPr="00AE13D2" w:rsidRDefault="00CF6D77" w:rsidP="00CF6D77">
            <w:pPr>
              <w:pStyle w:val="TableText"/>
              <w:rPr>
                <w:iCs/>
              </w:rPr>
            </w:pPr>
            <w:r w:rsidRPr="00AE13D2">
              <w:rPr>
                <w:iCs/>
              </w:rPr>
              <w:t xml:space="preserve">Refer to Market Manual 9.4, </w:t>
            </w:r>
            <w:r>
              <w:rPr>
                <w:iCs/>
              </w:rPr>
              <w:t>section</w:t>
            </w:r>
            <w:r w:rsidRPr="00AE13D2">
              <w:rPr>
                <w:iCs/>
              </w:rPr>
              <w:t xml:space="preserve"> 4.1.2.2 for a detailed description of constraints applied for PCG eligible combined cycle plants. </w:t>
            </w:r>
          </w:p>
        </w:tc>
      </w:tr>
      <w:tr w:rsidR="00CF6D77" w:rsidRPr="00AE13D2" w14:paraId="219E4631" w14:textId="77777777" w:rsidTr="003A11F3">
        <w:trPr>
          <w:jc w:val="center"/>
        </w:trPr>
        <w:tc>
          <w:tcPr>
            <w:tcW w:w="1818" w:type="dxa"/>
            <w:vAlign w:val="center"/>
          </w:tcPr>
          <w:p w14:paraId="625FC1A0" w14:textId="77777777" w:rsidR="00CF6D77" w:rsidRPr="00AE13D2" w:rsidRDefault="00CF6D77" w:rsidP="00CF6D77">
            <w:pPr>
              <w:pStyle w:val="TableText"/>
              <w:rPr>
                <w:vertAlign w:val="superscript"/>
              </w:rPr>
            </w:pPr>
            <w:proofErr w:type="gramStart"/>
            <w:r w:rsidRPr="00AE13D2">
              <w:t>MQSI</w:t>
            </w:r>
            <w:r w:rsidRPr="00AE13D2">
              <w:rPr>
                <w:vertAlign w:val="subscript"/>
              </w:rPr>
              <w:t>k,h</w:t>
            </w:r>
            <w:r w:rsidRPr="00AE13D2">
              <w:rPr>
                <w:vertAlign w:val="superscript"/>
              </w:rPr>
              <w:t>m</w:t>
            </w:r>
            <w:proofErr w:type="gramEnd"/>
            <w:r w:rsidRPr="00AE13D2">
              <w:rPr>
                <w:vertAlign w:val="superscript"/>
              </w:rPr>
              <w:t>,t</w:t>
            </w:r>
          </w:p>
        </w:tc>
        <w:tc>
          <w:tcPr>
            <w:tcW w:w="2746" w:type="dxa"/>
            <w:vAlign w:val="center"/>
          </w:tcPr>
          <w:p w14:paraId="0E940BF1" w14:textId="77777777" w:rsidR="00CF6D77" w:rsidRPr="00AE13D2" w:rsidRDefault="00CF6D77" w:rsidP="00CF6D77">
            <w:pPr>
              <w:pStyle w:val="TableText"/>
            </w:pPr>
            <w:r w:rsidRPr="00AE13D2">
              <w:t>Market Quantity Scheduled for Injection</w:t>
            </w:r>
          </w:p>
        </w:tc>
        <w:tc>
          <w:tcPr>
            <w:tcW w:w="4333" w:type="dxa"/>
            <w:vAlign w:val="center"/>
          </w:tcPr>
          <w:p w14:paraId="609AD6D8" w14:textId="77777777" w:rsidR="00CF6D77" w:rsidRPr="00AE13D2" w:rsidRDefault="00CF6D77" w:rsidP="00CF6D77">
            <w:pPr>
              <w:pStyle w:val="TableText"/>
            </w:pPr>
            <w:r w:rsidRPr="00AE13D2">
              <w:t xml:space="preserve">Market quantity scheduled for injection in the </w:t>
            </w:r>
            <w:r w:rsidRPr="00AE13D2">
              <w:rPr>
                <w:i/>
              </w:rPr>
              <w:t>market schedule</w:t>
            </w:r>
            <w:r w:rsidRPr="00AE13D2">
              <w:t xml:space="preserve"> by </w:t>
            </w:r>
            <w:r w:rsidRPr="00AE13D2">
              <w:rPr>
                <w:i/>
              </w:rPr>
              <w:t>market participant</w:t>
            </w:r>
            <w:r w:rsidRPr="00AE13D2">
              <w:t xml:space="preserve"> ‘k</w:t>
            </w:r>
            <w:r w:rsidRPr="00AE13D2">
              <w:rPr>
                <w:i/>
              </w:rPr>
              <w:t>’</w:t>
            </w:r>
            <w:r w:rsidRPr="00AE13D2">
              <w:t xml:space="preserve">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F310273" w14:textId="77777777" w:rsidR="00CF6D77" w:rsidRPr="00AE13D2" w:rsidRDefault="00CF6D77" w:rsidP="00CF6D77">
            <w:pPr>
              <w:pStyle w:val="TableText"/>
            </w:pPr>
            <w:r w:rsidRPr="00AE13D2">
              <w:t>9.3.1.3</w:t>
            </w:r>
          </w:p>
        </w:tc>
        <w:tc>
          <w:tcPr>
            <w:tcW w:w="3357" w:type="dxa"/>
            <w:vAlign w:val="center"/>
          </w:tcPr>
          <w:p w14:paraId="0637B16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EBA13C" w14:textId="77777777" w:rsidTr="003A11F3">
        <w:trPr>
          <w:jc w:val="center"/>
        </w:trPr>
        <w:tc>
          <w:tcPr>
            <w:tcW w:w="1818" w:type="dxa"/>
            <w:vAlign w:val="center"/>
          </w:tcPr>
          <w:p w14:paraId="4FF783FE" w14:textId="77777777" w:rsidR="00CF6D77" w:rsidRPr="00AE13D2" w:rsidRDefault="00CF6D77" w:rsidP="00CF6D77">
            <w:pPr>
              <w:pStyle w:val="TableText"/>
              <w:rPr>
                <w:lang w:val="de-DE"/>
              </w:rPr>
            </w:pPr>
            <w:r w:rsidRPr="00AE13D2">
              <w:rPr>
                <w:lang w:val="de-DE"/>
              </w:rPr>
              <w:t>MQSI{adj}</w:t>
            </w:r>
            <w:r w:rsidRPr="00AE13D2">
              <w:rPr>
                <w:vertAlign w:val="subscript"/>
                <w:lang w:val="de-DE"/>
              </w:rPr>
              <w:t>k,h</w:t>
            </w:r>
            <w:r w:rsidRPr="00AE13D2">
              <w:rPr>
                <w:vertAlign w:val="superscript"/>
                <w:lang w:val="de-DE"/>
              </w:rPr>
              <w:t>m,t</w:t>
            </w:r>
          </w:p>
        </w:tc>
        <w:tc>
          <w:tcPr>
            <w:tcW w:w="2746" w:type="dxa"/>
            <w:vAlign w:val="center"/>
          </w:tcPr>
          <w:p w14:paraId="658F77F8" w14:textId="77777777" w:rsidR="00CF6D77" w:rsidRPr="00AE13D2" w:rsidRDefault="00CF6D77" w:rsidP="00CF6D77">
            <w:pPr>
              <w:pStyle w:val="TableText"/>
            </w:pPr>
            <w:r w:rsidRPr="00AE13D2">
              <w:t>Adjusted Market Quantity Scheduled for Injection</w:t>
            </w:r>
          </w:p>
        </w:tc>
        <w:tc>
          <w:tcPr>
            <w:tcW w:w="4333" w:type="dxa"/>
            <w:vAlign w:val="center"/>
          </w:tcPr>
          <w:p w14:paraId="2362306E" w14:textId="5EA2811D" w:rsidR="00CF6D77" w:rsidRPr="00AE13D2" w:rsidRDefault="00D804BA" w:rsidP="00CF6D77">
            <w:pPr>
              <w:pStyle w:val="TableText"/>
            </w:pPr>
            <w:r>
              <w:t xml:space="preserve">EFFECTIVE OCTOBER 13, 2011, THIS VARIABLE IS NO LONGER USED IN THE CALCULATION OF ANY SETTLEMENT. Used for the calculation of the IOG OFFSET settlement amount. MQSI{adj}k,h i,t is each (and where applicable, adjusted) quantity of energy scheduled for injection in the market schedule by market participant ‘k’ at an intertie metering point ‘i’ in metering interval ‘t’ of </w:t>
            </w:r>
            <w:r>
              <w:lastRenderedPageBreak/>
              <w:t>settlement hour ‘h’ corresponding with each quantity, MQSIx*,k,h i,t in matrix MI, row x*.</w:t>
            </w:r>
            <w:r w:rsidR="00DB5CD8">
              <w:rPr>
                <w:szCs w:val="22"/>
              </w:rPr>
              <w:t xml:space="preserve"> </w:t>
            </w:r>
          </w:p>
        </w:tc>
        <w:tc>
          <w:tcPr>
            <w:tcW w:w="1940" w:type="dxa"/>
            <w:vAlign w:val="center"/>
          </w:tcPr>
          <w:p w14:paraId="08E8BF5C" w14:textId="77777777" w:rsidR="00CF6D77" w:rsidRPr="00AE13D2" w:rsidRDefault="00CF6D77" w:rsidP="00CF6D77">
            <w:pPr>
              <w:pStyle w:val="TableText"/>
            </w:pPr>
            <w:r w:rsidRPr="00AE13D2">
              <w:lastRenderedPageBreak/>
              <w:t>9.3.8A.4</w:t>
            </w:r>
          </w:p>
        </w:tc>
        <w:tc>
          <w:tcPr>
            <w:tcW w:w="3357" w:type="dxa"/>
            <w:vAlign w:val="center"/>
          </w:tcPr>
          <w:p w14:paraId="6401E64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5763EFE3" w14:textId="77777777" w:rsidTr="003A11F3">
        <w:trPr>
          <w:jc w:val="center"/>
        </w:trPr>
        <w:tc>
          <w:tcPr>
            <w:tcW w:w="1818" w:type="dxa"/>
            <w:vAlign w:val="center"/>
          </w:tcPr>
          <w:p w14:paraId="65954F2A" w14:textId="77777777" w:rsidR="00CF6D77" w:rsidRPr="00AE13D2" w:rsidRDefault="00CF6D77" w:rsidP="00CF6D77">
            <w:pPr>
              <w:pStyle w:val="TableText"/>
              <w:rPr>
                <w:vertAlign w:val="superscript"/>
              </w:rPr>
            </w:pPr>
            <w:proofErr w:type="gramStart"/>
            <w:r w:rsidRPr="00AE13D2">
              <w:t>MQSW</w:t>
            </w:r>
            <w:r w:rsidRPr="00AE13D2">
              <w:rPr>
                <w:vertAlign w:val="subscript"/>
              </w:rPr>
              <w:t>k,h</w:t>
            </w:r>
            <w:r w:rsidRPr="00AE13D2">
              <w:rPr>
                <w:vertAlign w:val="superscript"/>
              </w:rPr>
              <w:t>m</w:t>
            </w:r>
            <w:proofErr w:type="gramEnd"/>
            <w:r w:rsidRPr="00AE13D2">
              <w:rPr>
                <w:vertAlign w:val="superscript"/>
              </w:rPr>
              <w:t>,t</w:t>
            </w:r>
          </w:p>
        </w:tc>
        <w:tc>
          <w:tcPr>
            <w:tcW w:w="2746" w:type="dxa"/>
            <w:vAlign w:val="center"/>
          </w:tcPr>
          <w:p w14:paraId="2C0AEC54" w14:textId="77777777" w:rsidR="00CF6D77" w:rsidRPr="00AE13D2" w:rsidRDefault="00CF6D77" w:rsidP="00CF6D77">
            <w:pPr>
              <w:pStyle w:val="TableText"/>
            </w:pPr>
            <w:r w:rsidRPr="00AE13D2">
              <w:t>Market Quantity Scheduled for Withdrawal</w:t>
            </w:r>
          </w:p>
        </w:tc>
        <w:tc>
          <w:tcPr>
            <w:tcW w:w="4333" w:type="dxa"/>
            <w:vAlign w:val="center"/>
          </w:tcPr>
          <w:p w14:paraId="3A1925D6" w14:textId="77777777" w:rsidR="00CF6D77" w:rsidRPr="00AE13D2" w:rsidRDefault="00CF6D77" w:rsidP="00CF6D77">
            <w:pPr>
              <w:pStyle w:val="TableText"/>
            </w:pPr>
            <w:r w:rsidRPr="00AE13D2">
              <w:t xml:space="preserve">Market quantity scheduled for withdrawal in the </w:t>
            </w:r>
            <w:r w:rsidRPr="00AE13D2">
              <w:rPr>
                <w:i/>
              </w:rPr>
              <w:t>market schedule</w:t>
            </w:r>
            <w:r w:rsidRPr="00AE13D2">
              <w:t xml:space="preserve"> by </w:t>
            </w:r>
            <w:r w:rsidRPr="00AE13D2">
              <w:rPr>
                <w:i/>
              </w:rPr>
              <w:t>market participant</w:t>
            </w:r>
            <w:r w:rsidRPr="00AE13D2">
              <w:t xml:space="preserve"> ‘k’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71CD5BFB" w14:textId="77777777" w:rsidR="00CF6D77" w:rsidRPr="00AE13D2" w:rsidRDefault="00CF6D77" w:rsidP="00CF6D77">
            <w:pPr>
              <w:pStyle w:val="TableText"/>
            </w:pPr>
            <w:r w:rsidRPr="00AE13D2">
              <w:t>9.3.1.3</w:t>
            </w:r>
          </w:p>
        </w:tc>
        <w:tc>
          <w:tcPr>
            <w:tcW w:w="3357" w:type="dxa"/>
            <w:vAlign w:val="center"/>
          </w:tcPr>
          <w:p w14:paraId="6E4E92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D1DA9DC" w14:textId="77777777" w:rsidTr="003A11F3">
        <w:trPr>
          <w:jc w:val="center"/>
        </w:trPr>
        <w:tc>
          <w:tcPr>
            <w:tcW w:w="1818" w:type="dxa"/>
            <w:vAlign w:val="center"/>
          </w:tcPr>
          <w:p w14:paraId="36F63676" w14:textId="77777777" w:rsidR="00CF6D77" w:rsidRPr="00AE13D2" w:rsidRDefault="00CF6D77" w:rsidP="00CF6D77">
            <w:pPr>
              <w:pStyle w:val="TableText"/>
            </w:pPr>
            <w:r w:rsidRPr="00AE13D2">
              <w:rPr>
                <w:noProof/>
              </w:rPr>
              <w:t>ONPAO</w:t>
            </w:r>
          </w:p>
        </w:tc>
        <w:tc>
          <w:tcPr>
            <w:tcW w:w="2746" w:type="dxa"/>
            <w:vAlign w:val="center"/>
          </w:tcPr>
          <w:p w14:paraId="1E942270" w14:textId="77777777" w:rsidR="00CF6D77" w:rsidRPr="00AE13D2" w:rsidRDefault="00CF6D77" w:rsidP="00CF6D77">
            <w:pPr>
              <w:pStyle w:val="TableText"/>
            </w:pPr>
            <w:r w:rsidRPr="00AE13D2">
              <w:rPr>
                <w:noProof/>
              </w:rPr>
              <w:t>Ontario Power Generation Non-Prescribed Assets Output</w:t>
            </w:r>
          </w:p>
        </w:tc>
        <w:tc>
          <w:tcPr>
            <w:tcW w:w="4333" w:type="dxa"/>
            <w:vAlign w:val="center"/>
          </w:tcPr>
          <w:p w14:paraId="33F9E6CC" w14:textId="77777777" w:rsidR="00CF6D77" w:rsidRPr="00AE13D2" w:rsidRDefault="00CF6D77" w:rsidP="00CF6D77">
            <w:pPr>
              <w:pStyle w:val="TableText"/>
              <w:spacing w:after="0"/>
              <w:rPr>
                <w:noProof/>
              </w:rPr>
            </w:pPr>
            <w:r w:rsidRPr="00AE13D2">
              <w:rPr>
                <w:noProof/>
              </w:rPr>
              <w:t xml:space="preserve">OPG’s Non-Prescribed Assets are those generation assets operated and controlled by Ontario Power Generation in service as of January 1, 2006, excluding Lennox Generating Station, that are not prescribed assets under section 78.1 of the </w:t>
            </w:r>
            <w:r w:rsidRPr="00AE13D2">
              <w:rPr>
                <w:i/>
                <w:noProof/>
              </w:rPr>
              <w:t>Ontario Energy Board Act, 1998</w:t>
            </w:r>
            <w:r w:rsidRPr="00AE13D2">
              <w:rPr>
                <w:noProof/>
              </w:rPr>
              <w:t xml:space="preserve"> as amended by the “Electricity Restructuring Act, 2004”. </w:t>
            </w:r>
          </w:p>
          <w:p w14:paraId="1517FE39" w14:textId="77777777" w:rsidR="00CF6D77" w:rsidRPr="00AE13D2" w:rsidRDefault="00CF6D77" w:rsidP="00CF6D77">
            <w:pPr>
              <w:pStyle w:val="TableText"/>
              <w:spacing w:after="0"/>
              <w:rPr>
                <w:noProof/>
              </w:rPr>
            </w:pPr>
          </w:p>
          <w:p w14:paraId="54808994" w14:textId="77777777" w:rsidR="00CF6D77" w:rsidRPr="00AE13D2" w:rsidRDefault="00CF6D77" w:rsidP="00CF6D77">
            <w:pPr>
              <w:pStyle w:val="TableText"/>
              <w:spacing w:after="0"/>
              <w:rPr>
                <w:noProof/>
              </w:rPr>
            </w:pPr>
            <w:r w:rsidRPr="00AE13D2">
              <w:rPr>
                <w:noProof/>
              </w:rPr>
              <w:t xml:space="preserve">ONPAO refers to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is to be excluded from ONPAO. </w:t>
            </w:r>
          </w:p>
          <w:p w14:paraId="622AC76F" w14:textId="77777777" w:rsidR="00CF6D77" w:rsidRPr="00AE13D2" w:rsidRDefault="00CF6D77" w:rsidP="00CF6D77">
            <w:pPr>
              <w:pStyle w:val="TableText"/>
              <w:rPr>
                <w:noProof/>
              </w:rPr>
            </w:pPr>
            <w:r w:rsidRPr="00AE13D2">
              <w:rPr>
                <w:noProof/>
              </w:rPr>
              <w:t>Incremental Output is defined as:</w:t>
            </w:r>
          </w:p>
          <w:p w14:paraId="1E31D0E8" w14:textId="77777777" w:rsidR="00CF6D77" w:rsidRPr="00AE13D2" w:rsidRDefault="00CF6D77" w:rsidP="00CF6D77">
            <w:pPr>
              <w:pStyle w:val="TableText"/>
            </w:pPr>
            <w:r w:rsidRPr="00AE13D2">
              <w:rPr>
                <w:noProof/>
              </w:rPr>
              <w:t>generation output x (new total installed capacity – installed capacity as of January 1, 2006) / new total installed capacity.</w:t>
            </w:r>
          </w:p>
        </w:tc>
        <w:tc>
          <w:tcPr>
            <w:tcW w:w="1940" w:type="dxa"/>
            <w:vAlign w:val="center"/>
          </w:tcPr>
          <w:p w14:paraId="7828171D" w14:textId="77777777" w:rsidR="00CF6D77" w:rsidRPr="00AE13D2" w:rsidRDefault="00CF6D77" w:rsidP="00CF6D77">
            <w:pPr>
              <w:pStyle w:val="TableText"/>
            </w:pPr>
            <w:r w:rsidRPr="00AE13D2">
              <w:t>N/A</w:t>
            </w:r>
          </w:p>
        </w:tc>
        <w:tc>
          <w:tcPr>
            <w:tcW w:w="3357" w:type="dxa"/>
            <w:vAlign w:val="center"/>
          </w:tcPr>
          <w:p w14:paraId="350BB4A3"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28310466" w14:textId="77777777" w:rsidTr="003A11F3">
        <w:trPr>
          <w:trHeight w:val="863"/>
          <w:jc w:val="center"/>
        </w:trPr>
        <w:tc>
          <w:tcPr>
            <w:tcW w:w="1818" w:type="dxa"/>
            <w:vAlign w:val="center"/>
          </w:tcPr>
          <w:p w14:paraId="160A0BD4" w14:textId="77777777" w:rsidR="00CF6D77" w:rsidRPr="00AE13D2" w:rsidRDefault="00CF6D77" w:rsidP="00CF6D77">
            <w:pPr>
              <w:pStyle w:val="TableText"/>
            </w:pPr>
            <w:r w:rsidRPr="00AE13D2">
              <w:t>OP</w:t>
            </w:r>
          </w:p>
        </w:tc>
        <w:tc>
          <w:tcPr>
            <w:tcW w:w="2746" w:type="dxa"/>
            <w:vAlign w:val="center"/>
          </w:tcPr>
          <w:p w14:paraId="1A74929E" w14:textId="77777777" w:rsidR="00CF6D77" w:rsidRPr="00AE13D2" w:rsidRDefault="00CF6D77" w:rsidP="00CF6D77">
            <w:pPr>
              <w:pStyle w:val="TableText"/>
            </w:pPr>
            <w:r w:rsidRPr="00AE13D2">
              <w:t>Operating Profit Function</w:t>
            </w:r>
          </w:p>
        </w:tc>
        <w:tc>
          <w:tcPr>
            <w:tcW w:w="4333" w:type="dxa"/>
            <w:vAlign w:val="center"/>
          </w:tcPr>
          <w:p w14:paraId="05297FA2" w14:textId="77777777" w:rsidR="00CF6D77" w:rsidRPr="00AE13D2" w:rsidRDefault="00CF6D77" w:rsidP="00CF6D77">
            <w:pPr>
              <w:pStyle w:val="TableText"/>
            </w:pPr>
            <w:r w:rsidRPr="00AE13D2">
              <w:t xml:space="preserve">The Operating Profit function is used for the calculation of the Congestion Management Settlement Credit (CMSC) with respect to constrained on/off payments for </w:t>
            </w:r>
            <w:r w:rsidRPr="00AE13D2">
              <w:rPr>
                <w:i/>
              </w:rPr>
              <w:t>energy</w:t>
            </w:r>
            <w:r w:rsidRPr="00AE13D2">
              <w:t xml:space="preserve">, </w:t>
            </w:r>
            <w:r w:rsidRPr="00AE13D2">
              <w:rPr>
                <w:i/>
              </w:rPr>
              <w:t>operating reserve</w:t>
            </w:r>
            <w:r w:rsidRPr="00AE13D2">
              <w:t xml:space="preserve">.  It is also used for the calculation of the Day-Ahead Production Cost Guarantee components, the Day-Ahead Generator Withdrawal Charge, the Day-Ahead Import and Export failure charges, and the Import Offer Guarantee Settlement Credit. </w:t>
            </w:r>
          </w:p>
        </w:tc>
        <w:tc>
          <w:tcPr>
            <w:tcW w:w="1940" w:type="dxa"/>
            <w:vAlign w:val="center"/>
          </w:tcPr>
          <w:p w14:paraId="2412213A" w14:textId="77777777" w:rsidR="00CF6D77" w:rsidRPr="00AE13D2" w:rsidRDefault="00CF6D77" w:rsidP="00CF6D77">
            <w:pPr>
              <w:pStyle w:val="TableText"/>
            </w:pPr>
            <w:r w:rsidRPr="00AE13D2">
              <w:t>9.3.5.2</w:t>
            </w:r>
          </w:p>
          <w:p w14:paraId="66916A76" w14:textId="77777777" w:rsidR="00CF6D77" w:rsidRPr="00AE13D2" w:rsidRDefault="00CF6D77" w:rsidP="00CF6D77">
            <w:pPr>
              <w:pStyle w:val="TableText"/>
            </w:pPr>
            <w:r w:rsidRPr="00AE13D2">
              <w:t>and</w:t>
            </w:r>
          </w:p>
          <w:p w14:paraId="73AE1A23" w14:textId="77777777" w:rsidR="00CF6D77" w:rsidRPr="00AE13D2" w:rsidRDefault="00CF6D77" w:rsidP="00CF6D77">
            <w:pPr>
              <w:pStyle w:val="TableText"/>
            </w:pPr>
            <w:r w:rsidRPr="00AE13D2">
              <w:t>9.3.8A.2</w:t>
            </w:r>
          </w:p>
        </w:tc>
        <w:tc>
          <w:tcPr>
            <w:tcW w:w="3357" w:type="dxa"/>
            <w:vAlign w:val="center"/>
          </w:tcPr>
          <w:p w14:paraId="792DB8C8" w14:textId="77777777" w:rsidR="00CF6D77" w:rsidRPr="00AE13D2" w:rsidRDefault="00CF6D77" w:rsidP="00CF6D77">
            <w:pPr>
              <w:pStyle w:val="TableText"/>
            </w:pPr>
            <w:r w:rsidRPr="00AE13D2">
              <w:t xml:space="preserve">OP IS NOT </w:t>
            </w:r>
            <w:proofErr w:type="gramStart"/>
            <w:r w:rsidRPr="00AE13D2">
              <w:t>A VARIABLE</w:t>
            </w:r>
            <w:proofErr w:type="gramEnd"/>
          </w:p>
          <w:p w14:paraId="6A16CB76" w14:textId="77777777" w:rsidR="00CF6D77" w:rsidRPr="00AE13D2" w:rsidRDefault="00CF6D77" w:rsidP="00CF6D77">
            <w:pPr>
              <w:pStyle w:val="TableText"/>
            </w:pPr>
            <w:r w:rsidRPr="00AE13D2">
              <w:t xml:space="preserve">OP is a mathematical function defined within Chapter 9, section 3.5.2. of the </w:t>
            </w:r>
            <w:r w:rsidRPr="00AE13D2">
              <w:rPr>
                <w:i/>
              </w:rPr>
              <w:t>IESO</w:t>
            </w:r>
            <w:r w:rsidRPr="00AE13D2">
              <w:t xml:space="preserve"> </w:t>
            </w:r>
            <w:r w:rsidRPr="00AE13D2">
              <w:rPr>
                <w:i/>
              </w:rPr>
              <w:t>market rules</w:t>
            </w:r>
          </w:p>
          <w:p w14:paraId="078862FC" w14:textId="77777777" w:rsidR="00CF6D77" w:rsidRPr="00AE13D2" w:rsidRDefault="00CF6D77" w:rsidP="00CF6D77">
            <w:pPr>
              <w:pStyle w:val="TableText"/>
            </w:pPr>
            <w:r w:rsidRPr="00AE13D2">
              <w:t xml:space="preserve">Input variables include: </w:t>
            </w:r>
          </w:p>
          <w:p w14:paraId="164A0D5B" w14:textId="77777777" w:rsidR="00CF6D77" w:rsidRPr="00AE13D2" w:rsidRDefault="00CF6D77" w:rsidP="00CF6D77">
            <w:pPr>
              <w:pStyle w:val="TableText"/>
            </w:pPr>
            <w:r w:rsidRPr="00AE13D2">
              <w:t>MQSI, MQSW, SQROR</w:t>
            </w:r>
          </w:p>
          <w:p w14:paraId="31EF0B31" w14:textId="77777777" w:rsidR="00CF6D77" w:rsidRPr="00AE13D2" w:rsidRDefault="00CF6D77" w:rsidP="00CF6D77">
            <w:pPr>
              <w:pStyle w:val="TableText"/>
            </w:pPr>
            <w:r w:rsidRPr="00AE13D2">
              <w:t>AQEI, AQEW, AQOR</w:t>
            </w:r>
          </w:p>
          <w:p w14:paraId="3A8D13F1" w14:textId="77777777" w:rsidR="00CF6D77" w:rsidRPr="00AE13D2" w:rsidRDefault="00CF6D77" w:rsidP="00CF6D77">
            <w:pPr>
              <w:pStyle w:val="TableText"/>
            </w:pPr>
            <w:r w:rsidRPr="00AE13D2">
              <w:t xml:space="preserve">SQEI, SQEW, </w:t>
            </w:r>
          </w:p>
          <w:p w14:paraId="5142E6C8" w14:textId="77777777" w:rsidR="00CF6D77" w:rsidRPr="00AE13D2" w:rsidRDefault="00CF6D77" w:rsidP="00CF6D77">
            <w:pPr>
              <w:pStyle w:val="TableText"/>
            </w:pPr>
            <w:r w:rsidRPr="00AE13D2">
              <w:t>DSQI, DSQW, DSQR</w:t>
            </w:r>
          </w:p>
          <w:p w14:paraId="0E9C6585" w14:textId="77777777" w:rsidR="00CF6D77" w:rsidRPr="00AE13D2" w:rsidRDefault="00CF6D77" w:rsidP="00CF6D77">
            <w:pPr>
              <w:pStyle w:val="TableText"/>
            </w:pPr>
            <w:r w:rsidRPr="00AE13D2">
              <w:t>DA_DQSI, DA_DQSW, PD_DQSI, PD_DQSW</w:t>
            </w:r>
          </w:p>
          <w:p w14:paraId="20EF5125" w14:textId="77777777" w:rsidR="00CF6D77" w:rsidRPr="00AE13D2" w:rsidRDefault="00CF6D77" w:rsidP="00CF6D77">
            <w:pPr>
              <w:pStyle w:val="TableText"/>
            </w:pPr>
          </w:p>
          <w:p w14:paraId="1808CA44" w14:textId="77777777" w:rsidR="00CF6D77" w:rsidRPr="00AE13D2" w:rsidRDefault="00CF6D77" w:rsidP="00CF6D77">
            <w:pPr>
              <w:pStyle w:val="TableText"/>
              <w:rPr>
                <w:vertAlign w:val="subscript"/>
              </w:rPr>
            </w:pPr>
            <w:r w:rsidRPr="00AE13D2">
              <w:t>BE, BL, BR</w:t>
            </w:r>
            <w:r w:rsidRPr="00AE13D2">
              <w:rPr>
                <w:vertAlign w:val="subscript"/>
              </w:rPr>
              <w:t>r</w:t>
            </w:r>
          </w:p>
          <w:p w14:paraId="244453AB" w14:textId="77777777" w:rsidR="00CF6D77" w:rsidRPr="00AE13D2" w:rsidRDefault="00CF6D77" w:rsidP="00CF6D77">
            <w:pPr>
              <w:pStyle w:val="TableText"/>
            </w:pPr>
            <w:r w:rsidRPr="00AE13D2">
              <w:t>PD_BE, PD_BL</w:t>
            </w:r>
          </w:p>
          <w:p w14:paraId="6C4A8D1A" w14:textId="77777777" w:rsidR="00CF6D77" w:rsidRPr="00AE13D2" w:rsidRDefault="00CF6D77" w:rsidP="00CF6D77">
            <w:pPr>
              <w:pStyle w:val="TableText"/>
              <w:rPr>
                <w:lang w:val="es-CO"/>
              </w:rPr>
            </w:pPr>
            <w:r w:rsidRPr="00AE13D2">
              <w:rPr>
                <w:lang w:val="es-CO"/>
              </w:rPr>
              <w:t>DA_BE, DA_BL</w:t>
            </w:r>
          </w:p>
          <w:p w14:paraId="03141150" w14:textId="77777777" w:rsidR="00CF6D77" w:rsidRPr="00AE13D2" w:rsidRDefault="00CF6D77" w:rsidP="00CF6D77">
            <w:pPr>
              <w:pStyle w:val="TableText"/>
              <w:rPr>
                <w:lang w:val="es-CO"/>
              </w:rPr>
            </w:pPr>
            <w:r w:rsidRPr="00AE13D2">
              <w:rPr>
                <w:lang w:val="es-CO"/>
              </w:rPr>
              <w:t>EMP</w:t>
            </w:r>
          </w:p>
          <w:p w14:paraId="33E8EF13" w14:textId="77777777" w:rsidR="00CF6D77" w:rsidRPr="00AE13D2" w:rsidRDefault="00CF6D77" w:rsidP="00CF6D77">
            <w:pPr>
              <w:pStyle w:val="TableText"/>
              <w:rPr>
                <w:lang w:val="es-CO"/>
              </w:rPr>
            </w:pPr>
            <w:r w:rsidRPr="00AE13D2">
              <w:rPr>
                <w:lang w:val="es-CO"/>
              </w:rPr>
              <w:t>MLP, MLP CONS</w:t>
            </w:r>
          </w:p>
          <w:p w14:paraId="0A286A8C" w14:textId="77777777" w:rsidR="00CF6D77" w:rsidRPr="00AE13D2" w:rsidRDefault="00CF6D77" w:rsidP="00CF6D77">
            <w:pPr>
              <w:pStyle w:val="TableText"/>
            </w:pPr>
            <w:r w:rsidRPr="00AE13D2">
              <w:t>DIPC</w:t>
            </w:r>
          </w:p>
          <w:p w14:paraId="4B8C41A5" w14:textId="77777777" w:rsidR="00CF6D77" w:rsidRPr="00AE13D2" w:rsidRDefault="00CF6D77" w:rsidP="00CF6D77">
            <w:pPr>
              <w:pStyle w:val="TableText"/>
            </w:pPr>
            <w:r w:rsidRPr="00AE13D2">
              <w:t>OPCAP</w:t>
            </w:r>
          </w:p>
          <w:p w14:paraId="5EBF270A" w14:textId="77777777" w:rsidR="00CF6D77" w:rsidRPr="00AE13D2" w:rsidRDefault="00CF6D77" w:rsidP="00CF6D77">
            <w:pPr>
              <w:pStyle w:val="TableText"/>
            </w:pPr>
          </w:p>
          <w:p w14:paraId="66498B23" w14:textId="7BF2579A" w:rsidR="00CF6D77" w:rsidRPr="00AE13D2" w:rsidRDefault="00CF6D77" w:rsidP="00CF6D77">
            <w:pPr>
              <w:pStyle w:val="TableText"/>
            </w:pPr>
            <w:r w:rsidRPr="00AE13D2">
              <w:t xml:space="preserve">OP is also used within Chapter 9, </w:t>
            </w:r>
            <w:r>
              <w:t>section</w:t>
            </w:r>
            <w:r w:rsidRPr="00AE13D2">
              <w:t xml:space="preserve"> 9.8A.2 of the </w:t>
            </w:r>
            <w:r w:rsidRPr="00AE13D2">
              <w:rPr>
                <w:i/>
              </w:rPr>
              <w:t>IESO</w:t>
            </w:r>
            <w:r w:rsidRPr="00AE13D2">
              <w:t xml:space="preserve"> </w:t>
            </w:r>
            <w:r w:rsidRPr="00AE13D2">
              <w:rPr>
                <w:i/>
              </w:rPr>
              <w:t>market rules</w:t>
            </w:r>
            <w:r w:rsidRPr="00AE13D2">
              <w:t xml:space="preserve"> to derive the Energy Import (</w:t>
            </w:r>
            <w:proofErr w:type="gramStart"/>
            <w:r w:rsidRPr="00AE13D2">
              <w:t>EIM</w:t>
            </w:r>
            <w:r w:rsidRPr="00AE13D2">
              <w:rPr>
                <w:vertAlign w:val="subscript"/>
              </w:rPr>
              <w:t>k,h</w:t>
            </w:r>
            <w:proofErr w:type="gramEnd"/>
            <w:r w:rsidRPr="00AE13D2">
              <w:t>) sub-component of the Intertie Offer Settlement Credit (IOG) using the following input variables:</w:t>
            </w:r>
          </w:p>
          <w:p w14:paraId="2E6BBC1F" w14:textId="77777777" w:rsidR="00CF6D77" w:rsidRPr="00AE13D2" w:rsidRDefault="00CF6D77" w:rsidP="00CF6D77">
            <w:pPr>
              <w:pStyle w:val="TableText"/>
            </w:pPr>
            <w:r w:rsidRPr="00AE13D2">
              <w:t>MQSI</w:t>
            </w:r>
          </w:p>
          <w:p w14:paraId="761CB525" w14:textId="77777777" w:rsidR="00CF6D77" w:rsidRPr="00AE13D2" w:rsidRDefault="00CF6D77" w:rsidP="00CF6D77">
            <w:pPr>
              <w:pStyle w:val="TableText"/>
            </w:pPr>
            <w:r w:rsidRPr="00AE13D2">
              <w:t>BE</w:t>
            </w:r>
          </w:p>
          <w:p w14:paraId="465E3C02" w14:textId="77777777" w:rsidR="00CF6D77" w:rsidRPr="00AE13D2" w:rsidRDefault="00CF6D77" w:rsidP="00CF6D77">
            <w:pPr>
              <w:pStyle w:val="TableText"/>
            </w:pPr>
            <w:r w:rsidRPr="00AE13D2">
              <w:t>EMP</w:t>
            </w:r>
          </w:p>
        </w:tc>
      </w:tr>
      <w:tr w:rsidR="00CF6D77" w:rsidRPr="00AE13D2" w14:paraId="5F9C7D71" w14:textId="77777777" w:rsidTr="003A11F3">
        <w:trPr>
          <w:trHeight w:val="863"/>
          <w:jc w:val="center"/>
        </w:trPr>
        <w:tc>
          <w:tcPr>
            <w:tcW w:w="1818" w:type="dxa"/>
            <w:vAlign w:val="center"/>
          </w:tcPr>
          <w:p w14:paraId="7B829791" w14:textId="77777777" w:rsidR="00CF6D77" w:rsidRPr="00AE13D2" w:rsidRDefault="00CF6D77" w:rsidP="00CF6D77">
            <w:pPr>
              <w:pStyle w:val="TableText"/>
            </w:pPr>
            <w:proofErr w:type="gramStart"/>
            <w:r w:rsidRPr="00C00F92">
              <w:rPr>
                <w:rFonts w:eastAsiaTheme="minorHAnsi"/>
                <w:lang w:val="en-CA" w:eastAsia="en-US"/>
              </w:rPr>
              <w:lastRenderedPageBreak/>
              <w:t>OPCAP</w:t>
            </w:r>
            <w:r w:rsidRPr="00C00F92">
              <w:rPr>
                <w:rFonts w:eastAsiaTheme="minorHAnsi"/>
                <w:vertAlign w:val="subscript"/>
                <w:lang w:val="en-CA" w:eastAsia="en-US"/>
              </w:rPr>
              <w:t>k,h</w:t>
            </w:r>
            <w:r w:rsidRPr="00C00F92">
              <w:rPr>
                <w:rFonts w:eastAsiaTheme="minorHAnsi"/>
                <w:vertAlign w:val="superscript"/>
                <w:lang w:val="en-CA" w:eastAsia="en-US"/>
              </w:rPr>
              <w:t>m</w:t>
            </w:r>
            <w:proofErr w:type="gramEnd"/>
            <w:r w:rsidRPr="00C00F92">
              <w:rPr>
                <w:rFonts w:eastAsiaTheme="minorHAnsi"/>
                <w:vertAlign w:val="superscript"/>
                <w:lang w:val="en-CA" w:eastAsia="en-US"/>
              </w:rPr>
              <w:t>,t</w:t>
            </w:r>
          </w:p>
        </w:tc>
        <w:tc>
          <w:tcPr>
            <w:tcW w:w="2746" w:type="dxa"/>
            <w:vAlign w:val="center"/>
          </w:tcPr>
          <w:p w14:paraId="5BFD7FB3" w14:textId="77777777" w:rsidR="00CF6D77" w:rsidRPr="00AE13D2" w:rsidRDefault="00CF6D77" w:rsidP="00CF6D77">
            <w:pPr>
              <w:pStyle w:val="TableText"/>
            </w:pPr>
            <w:r w:rsidRPr="00AE13D2">
              <w:t>Operating Capacity</w:t>
            </w:r>
          </w:p>
        </w:tc>
        <w:tc>
          <w:tcPr>
            <w:tcW w:w="4333" w:type="dxa"/>
            <w:vAlign w:val="center"/>
          </w:tcPr>
          <w:p w14:paraId="2718D0C4" w14:textId="77777777" w:rsidR="00CF6D77" w:rsidRPr="00AE13D2" w:rsidRDefault="00CF6D77" w:rsidP="00CF6D77">
            <w:pPr>
              <w:pStyle w:val="TableText"/>
            </w:pPr>
            <w:r w:rsidRPr="00AE13D2">
              <w:rPr>
                <w:rFonts w:eastAsiaTheme="minorHAnsi"/>
                <w:lang w:val="en-CA" w:eastAsia="en-US"/>
              </w:rPr>
              <w:t xml:space="preserve">De-rating of the generation unit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E0DC7C4" w14:textId="77777777" w:rsidR="00CF6D77" w:rsidRPr="00AE13D2" w:rsidRDefault="00CF6D77" w:rsidP="00CF6D77">
            <w:pPr>
              <w:pStyle w:val="TableText"/>
            </w:pPr>
            <w:r w:rsidRPr="00AE13D2">
              <w:t>9.3.1.2B.7</w:t>
            </w:r>
          </w:p>
        </w:tc>
        <w:tc>
          <w:tcPr>
            <w:tcW w:w="3357" w:type="dxa"/>
            <w:vAlign w:val="center"/>
          </w:tcPr>
          <w:p w14:paraId="71B59ED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AABDAF7" w14:textId="77777777" w:rsidTr="003A11F3">
        <w:trPr>
          <w:jc w:val="center"/>
        </w:trPr>
        <w:tc>
          <w:tcPr>
            <w:tcW w:w="1818" w:type="dxa"/>
            <w:vAlign w:val="center"/>
          </w:tcPr>
          <w:p w14:paraId="11854D51" w14:textId="77777777" w:rsidR="00CF6D77" w:rsidRPr="00AE13D2" w:rsidRDefault="00CF6D77" w:rsidP="00CF6D77">
            <w:pPr>
              <w:pStyle w:val="TableText"/>
            </w:pPr>
            <w:proofErr w:type="gramStart"/>
            <w:r w:rsidRPr="00AE13D2">
              <w:t>OPE{</w:t>
            </w:r>
            <w:proofErr w:type="gramEnd"/>
            <w:r w:rsidRPr="00AE13D2">
              <w:t>adj}</w:t>
            </w:r>
            <w:proofErr w:type="gramStart"/>
            <w:r w:rsidRPr="00AE13D2">
              <w:rPr>
                <w:szCs w:val="22"/>
                <w:vertAlign w:val="subscript"/>
              </w:rPr>
              <w:t>k,h</w:t>
            </w:r>
            <w:r w:rsidRPr="00AE13D2">
              <w:rPr>
                <w:szCs w:val="22"/>
                <w:vertAlign w:val="superscript"/>
              </w:rPr>
              <w:t>i</w:t>
            </w:r>
            <w:proofErr w:type="gramEnd"/>
          </w:p>
        </w:tc>
        <w:tc>
          <w:tcPr>
            <w:tcW w:w="2746" w:type="dxa"/>
            <w:vAlign w:val="center"/>
          </w:tcPr>
          <w:p w14:paraId="41F3DA2B" w14:textId="77777777" w:rsidR="00CF6D77" w:rsidRPr="00AE13D2" w:rsidRDefault="00CF6D77" w:rsidP="00CF6D77">
            <w:pPr>
              <w:pStyle w:val="TableText"/>
            </w:pPr>
            <w:r w:rsidRPr="00AE13D2">
              <w:t xml:space="preserve">Adjusted CMSC component for </w:t>
            </w:r>
            <w:r w:rsidRPr="00AE13D2">
              <w:rPr>
                <w:i/>
              </w:rPr>
              <w:t>energy</w:t>
            </w:r>
            <w:r w:rsidRPr="00AE13D2">
              <w:t xml:space="preserve"> used in the DA-Ahead IOG</w:t>
            </w:r>
          </w:p>
        </w:tc>
        <w:tc>
          <w:tcPr>
            <w:tcW w:w="4333" w:type="dxa"/>
            <w:vAlign w:val="center"/>
          </w:tcPr>
          <w:p w14:paraId="430570DF" w14:textId="77777777" w:rsidR="00CF6D77" w:rsidRPr="00AE13D2" w:rsidRDefault="00CF6D77" w:rsidP="00CF6D77">
            <w:pPr>
              <w:pStyle w:val="TableText"/>
              <w:rPr>
                <w:szCs w:val="22"/>
              </w:rPr>
            </w:pPr>
            <w:r w:rsidRPr="00AE13D2">
              <w:rPr>
                <w:szCs w:val="22"/>
              </w:rPr>
              <w:t>EFFECTIVE OCTOBER 13, 2011, THIS VARIABLE IS NO LONGER USED IN THE CALCULATION OF ANY SETTLEMENT.</w:t>
            </w:r>
          </w:p>
          <w:p w14:paraId="42C7FF44" w14:textId="77777777" w:rsidR="00CF6D77" w:rsidRPr="00AE13D2" w:rsidRDefault="00CF6D77" w:rsidP="00CF6D77">
            <w:pPr>
              <w:pStyle w:val="TableText"/>
            </w:pPr>
            <w:r w:rsidRPr="00AE13D2">
              <w:t xml:space="preserve">This congestion management </w:t>
            </w:r>
            <w:r w:rsidRPr="00AE13D2">
              <w:rPr>
                <w:i/>
              </w:rPr>
              <w:t>settlement</w:t>
            </w:r>
            <w:r w:rsidRPr="00AE13D2">
              <w:t xml:space="preserve"> credit </w:t>
            </w:r>
            <w:r w:rsidRPr="00AE13D2">
              <w:rPr>
                <w:i/>
              </w:rPr>
              <w:t>settlement amount</w:t>
            </w:r>
            <w:r w:rsidRPr="00AE13D2">
              <w:t xml:space="preserve"> (CMSC) component is specifically used in the calculation of the Day-Ahead IOG for import transactions that are subject to a </w:t>
            </w:r>
            <w:r w:rsidRPr="00AE13D2">
              <w:rPr>
                <w:i/>
              </w:rPr>
              <w:t xml:space="preserve">constrained-on event </w:t>
            </w:r>
            <w:r w:rsidRPr="00AE13D2">
              <w:t xml:space="preserve">in the </w:t>
            </w:r>
            <w:r w:rsidRPr="00AE13D2">
              <w:rPr>
                <w:i/>
              </w:rPr>
              <w:t>real-time market</w:t>
            </w:r>
            <w:r w:rsidRPr="00AE13D2">
              <w:t>.</w:t>
            </w:r>
          </w:p>
          <w:p w14:paraId="0D98AEE5" w14:textId="77777777" w:rsidR="00CF6D77" w:rsidRPr="00AE13D2" w:rsidRDefault="00CF6D77" w:rsidP="00CF6D77">
            <w:pPr>
              <w:pStyle w:val="TableText"/>
            </w:pPr>
            <w:r w:rsidRPr="00AE13D2">
              <w:t>OPE{adj}</w:t>
            </w:r>
            <w:r w:rsidRPr="00AE13D2">
              <w:rPr>
                <w:vertAlign w:val="subscript"/>
              </w:rPr>
              <w:t>k,h</w:t>
            </w:r>
            <w:r w:rsidRPr="00AE13D2">
              <w:rPr>
                <w:vertAlign w:val="superscript"/>
              </w:rPr>
              <w:t>i</w:t>
            </w:r>
            <w:r w:rsidRPr="00AE13D2">
              <w:t xml:space="preserve"> is an adjusted component of The congestion management </w:t>
            </w:r>
            <w:r w:rsidRPr="00AE13D2">
              <w:rPr>
                <w:i/>
              </w:rPr>
              <w:t>settlement</w:t>
            </w:r>
            <w:r w:rsidRPr="00AE13D2">
              <w:t xml:space="preserve"> credit </w:t>
            </w:r>
            <w:r w:rsidRPr="00AE13D2">
              <w:rPr>
                <w:i/>
              </w:rPr>
              <w:t>settlement amount</w:t>
            </w:r>
            <w:r w:rsidRPr="00AE13D2">
              <w:t xml:space="preserve"> (CMSC) for </w:t>
            </w:r>
            <w:r w:rsidRPr="00AE13D2">
              <w:rPr>
                <w:i/>
              </w:rPr>
              <w:t>market participant</w:t>
            </w:r>
            <w:r w:rsidRPr="00AE13D2">
              <w:t xml:space="preserve"> ‘k’ at </w:t>
            </w:r>
            <w:r w:rsidRPr="00AE13D2">
              <w:rPr>
                <w:i/>
              </w:rPr>
              <w:t>intertie metering point</w:t>
            </w:r>
            <w:r w:rsidRPr="00AE13D2">
              <w:t xml:space="preserve"> ‘i’ for </w:t>
            </w:r>
            <w:r w:rsidRPr="00AE13D2">
              <w:rPr>
                <w:i/>
              </w:rPr>
              <w:t>settlement hour</w:t>
            </w:r>
            <w:r w:rsidRPr="00AE13D2">
              <w:t xml:space="preserve"> ‘h’ in which the constrained </w:t>
            </w:r>
            <w:r w:rsidRPr="00AE13D2">
              <w:lastRenderedPageBreak/>
              <w:t>schedule is the lesser of PDR_DQSI</w:t>
            </w:r>
            <w:r w:rsidRPr="00AE13D2">
              <w:rPr>
                <w:vertAlign w:val="subscript"/>
              </w:rPr>
              <w:t>k,h</w:t>
            </w:r>
            <w:r w:rsidRPr="00AE13D2">
              <w:rPr>
                <w:vertAlign w:val="superscript"/>
              </w:rPr>
              <w:t xml:space="preserve">i,t </w:t>
            </w:r>
            <w:r w:rsidRPr="00AE13D2">
              <w:t>or DQSI</w:t>
            </w:r>
            <w:r w:rsidRPr="00AE13D2">
              <w:rPr>
                <w:vertAlign w:val="subscript"/>
              </w:rPr>
              <w:t>k,h</w:t>
            </w:r>
            <w:r w:rsidRPr="00AE13D2">
              <w:rPr>
                <w:vertAlign w:val="superscript"/>
              </w:rPr>
              <w:t>i,t</w:t>
            </w:r>
            <w:r w:rsidRPr="00AE13D2">
              <w:t xml:space="preserve"> but in all instances, greater than or equal to MQSI</w:t>
            </w:r>
            <w:r w:rsidRPr="00AE13D2">
              <w:rPr>
                <w:vertAlign w:val="subscript"/>
              </w:rPr>
              <w:t>k,h</w:t>
            </w:r>
            <w:r w:rsidRPr="00AE13D2">
              <w:rPr>
                <w:vertAlign w:val="superscript"/>
              </w:rPr>
              <w:t xml:space="preserve">i,t </w:t>
            </w:r>
            <w:r w:rsidRPr="00AE13D2">
              <w:t>.</w:t>
            </w:r>
          </w:p>
        </w:tc>
        <w:tc>
          <w:tcPr>
            <w:tcW w:w="1940" w:type="dxa"/>
            <w:vAlign w:val="center"/>
          </w:tcPr>
          <w:p w14:paraId="357A3CD7" w14:textId="77777777" w:rsidR="00CF6D77" w:rsidRPr="00AE13D2" w:rsidRDefault="00CF6D77" w:rsidP="00CF6D77">
            <w:pPr>
              <w:pStyle w:val="TableText"/>
            </w:pPr>
            <w:r w:rsidRPr="00AE13D2">
              <w:lastRenderedPageBreak/>
              <w:t>9.3.8A.2A</w:t>
            </w:r>
          </w:p>
        </w:tc>
        <w:tc>
          <w:tcPr>
            <w:tcW w:w="3357" w:type="dxa"/>
            <w:vAlign w:val="center"/>
          </w:tcPr>
          <w:p w14:paraId="2D7CE00B" w14:textId="0E69D162" w:rsidR="00CF6D77" w:rsidRPr="00AE13D2" w:rsidRDefault="00CF6D77" w:rsidP="00CF6D77">
            <w:pPr>
              <w:pStyle w:val="TableText"/>
            </w:pPr>
            <w:r w:rsidRPr="00AE13D2">
              <w:t xml:space="preserve">‘OP’ is a mathematical function used within Chapter 9, </w:t>
            </w:r>
            <w:r>
              <w:t>section</w:t>
            </w:r>
            <w:r w:rsidRPr="00AE13D2">
              <w:t xml:space="preserve"> 9.3.8A.2A of the </w:t>
            </w:r>
            <w:r w:rsidRPr="00AE13D2">
              <w:rPr>
                <w:i/>
              </w:rPr>
              <w:t>IESO</w:t>
            </w:r>
            <w:r w:rsidRPr="00AE13D2">
              <w:t xml:space="preserve"> </w:t>
            </w:r>
            <w:r w:rsidRPr="00AE13D2">
              <w:rPr>
                <w:i/>
              </w:rPr>
              <w:t>market rules</w:t>
            </w:r>
            <w:r w:rsidRPr="00AE13D2">
              <w:t xml:space="preserve"> to derive Day-Ahead Intertie Offer Guarantee.  Please </w:t>
            </w:r>
            <w:r>
              <w:t>refer to</w:t>
            </w:r>
            <w:r w:rsidRPr="00AE13D2">
              <w:t xml:space="preserve"> the </w:t>
            </w:r>
            <w:r w:rsidRPr="00AE13D2">
              <w:rPr>
                <w:i/>
              </w:rPr>
              <w:t>market rules</w:t>
            </w:r>
            <w:r w:rsidRPr="00AE13D2">
              <w:t xml:space="preserve"> for information regarding its formulation.</w:t>
            </w:r>
          </w:p>
        </w:tc>
      </w:tr>
      <w:tr w:rsidR="00CF6D77" w:rsidRPr="00AE13D2" w14:paraId="1AD4C545" w14:textId="77777777" w:rsidTr="003A11F3">
        <w:trPr>
          <w:jc w:val="center"/>
        </w:trPr>
        <w:tc>
          <w:tcPr>
            <w:tcW w:w="1818" w:type="dxa"/>
            <w:vAlign w:val="center"/>
          </w:tcPr>
          <w:p w14:paraId="1DFC0ED3" w14:textId="77777777" w:rsidR="00CF6D77" w:rsidRPr="00AE13D2" w:rsidRDefault="00CF6D77" w:rsidP="00CF6D77">
            <w:pPr>
              <w:pStyle w:val="TableText"/>
            </w:pPr>
            <w:r w:rsidRPr="00AE13D2">
              <w:t>ORL</w:t>
            </w:r>
          </w:p>
        </w:tc>
        <w:tc>
          <w:tcPr>
            <w:tcW w:w="2746" w:type="dxa"/>
            <w:vAlign w:val="center"/>
          </w:tcPr>
          <w:p w14:paraId="69D16700" w14:textId="77777777" w:rsidR="00CF6D77" w:rsidRPr="00AE13D2" w:rsidRDefault="00CF6D77" w:rsidP="00CF6D77">
            <w:pPr>
              <w:pStyle w:val="TableText"/>
            </w:pPr>
            <w:r w:rsidRPr="00AE13D2">
              <w:t>Ontario Power Generation Revenue Limit</w:t>
            </w:r>
          </w:p>
        </w:tc>
        <w:tc>
          <w:tcPr>
            <w:tcW w:w="4333" w:type="dxa"/>
            <w:vAlign w:val="center"/>
          </w:tcPr>
          <w:p w14:paraId="21696D9A" w14:textId="77777777" w:rsidR="00CF6D77" w:rsidRPr="00AE13D2" w:rsidRDefault="00CF6D77" w:rsidP="00CF6D77">
            <w:pPr>
              <w:pStyle w:val="TableText"/>
            </w:pPr>
            <w:r w:rsidRPr="00AE13D2">
              <w:t xml:space="preserve">For the period May 1, </w:t>
            </w:r>
            <w:proofErr w:type="gramStart"/>
            <w:r w:rsidRPr="00AE13D2">
              <w:t>2006</w:t>
            </w:r>
            <w:proofErr w:type="gramEnd"/>
            <w:r w:rsidRPr="00AE13D2">
              <w:t xml:space="preserve"> to April 30, </w:t>
            </w:r>
            <w:proofErr w:type="gramStart"/>
            <w:r w:rsidRPr="00AE13D2">
              <w:t>2007</w:t>
            </w:r>
            <w:proofErr w:type="gramEnd"/>
            <w:r w:rsidRPr="00AE13D2">
              <w:t xml:space="preserve"> ORL is equal to $46/ MWh.  </w:t>
            </w:r>
          </w:p>
          <w:p w14:paraId="649E776C" w14:textId="77777777" w:rsidR="00CF6D77" w:rsidRPr="00AE13D2" w:rsidRDefault="00CF6D77" w:rsidP="00CF6D77">
            <w:pPr>
              <w:pStyle w:val="TableText"/>
            </w:pPr>
          </w:p>
          <w:p w14:paraId="2E585934" w14:textId="77777777" w:rsidR="00CF6D77" w:rsidRPr="00AE13D2" w:rsidRDefault="00CF6D77" w:rsidP="00CF6D77">
            <w:pPr>
              <w:pStyle w:val="TableText"/>
            </w:pPr>
            <w:r w:rsidRPr="00AE13D2">
              <w:t xml:space="preserve">For the period May 1, </w:t>
            </w:r>
            <w:proofErr w:type="gramStart"/>
            <w:r w:rsidRPr="00AE13D2">
              <w:t>2007</w:t>
            </w:r>
            <w:proofErr w:type="gramEnd"/>
            <w:r w:rsidRPr="00AE13D2">
              <w:t xml:space="preserve"> to April 30, </w:t>
            </w:r>
            <w:proofErr w:type="gramStart"/>
            <w:r w:rsidRPr="00AE13D2">
              <w:t>2008</w:t>
            </w:r>
            <w:proofErr w:type="gramEnd"/>
            <w:r w:rsidRPr="00AE13D2">
              <w:t xml:space="preserve"> ORL is equal to $47/ MWh.  </w:t>
            </w:r>
          </w:p>
          <w:p w14:paraId="0E62FA1C" w14:textId="77777777" w:rsidR="00CF6D77" w:rsidRPr="00AE13D2" w:rsidRDefault="00CF6D77" w:rsidP="00CF6D77">
            <w:pPr>
              <w:pStyle w:val="TableText"/>
            </w:pPr>
            <w:r w:rsidRPr="00AE13D2">
              <w:t xml:space="preserve">For the period May 1, </w:t>
            </w:r>
            <w:proofErr w:type="gramStart"/>
            <w:r w:rsidRPr="00AE13D2">
              <w:t>2008</w:t>
            </w:r>
            <w:proofErr w:type="gramEnd"/>
            <w:r w:rsidRPr="00AE13D2">
              <w:t xml:space="preserve"> to April 30, </w:t>
            </w:r>
            <w:proofErr w:type="gramStart"/>
            <w:r w:rsidRPr="00AE13D2">
              <w:t>2009</w:t>
            </w:r>
            <w:proofErr w:type="gramEnd"/>
            <w:r w:rsidRPr="00AE13D2">
              <w:t xml:space="preserve"> ORL is equal to $48/ MWh.</w:t>
            </w:r>
          </w:p>
        </w:tc>
        <w:tc>
          <w:tcPr>
            <w:tcW w:w="1940" w:type="dxa"/>
            <w:vAlign w:val="center"/>
          </w:tcPr>
          <w:p w14:paraId="0621ABF6" w14:textId="77777777" w:rsidR="00CF6D77" w:rsidRPr="00AE13D2" w:rsidRDefault="00CF6D77" w:rsidP="00CF6D77">
            <w:pPr>
              <w:pStyle w:val="TableText"/>
            </w:pPr>
            <w:r w:rsidRPr="00AE13D2">
              <w:t>N/A</w:t>
            </w:r>
          </w:p>
        </w:tc>
        <w:tc>
          <w:tcPr>
            <w:tcW w:w="3357" w:type="dxa"/>
            <w:vAlign w:val="center"/>
          </w:tcPr>
          <w:p w14:paraId="54CEC12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CDB81F0" w14:textId="77777777" w:rsidTr="003A11F3">
        <w:trPr>
          <w:jc w:val="center"/>
        </w:trPr>
        <w:tc>
          <w:tcPr>
            <w:tcW w:w="1818" w:type="dxa"/>
            <w:vAlign w:val="center"/>
          </w:tcPr>
          <w:p w14:paraId="6FA0A235" w14:textId="77777777" w:rsidR="00CF6D77" w:rsidRPr="00AE13D2" w:rsidRDefault="00CF6D77" w:rsidP="00CF6D77">
            <w:pPr>
              <w:pStyle w:val="TableText"/>
            </w:pPr>
            <w:r w:rsidRPr="00AE13D2">
              <w:rPr>
                <w:noProof/>
              </w:rPr>
              <w:t>PAA</w:t>
            </w:r>
          </w:p>
        </w:tc>
        <w:tc>
          <w:tcPr>
            <w:tcW w:w="2746" w:type="dxa"/>
            <w:vAlign w:val="center"/>
          </w:tcPr>
          <w:p w14:paraId="007BC9AA" w14:textId="77777777" w:rsidR="00CF6D77" w:rsidRPr="00AE13D2" w:rsidRDefault="00CF6D77" w:rsidP="00CF6D77">
            <w:pPr>
              <w:pStyle w:val="TableText"/>
            </w:pPr>
            <w:r w:rsidRPr="00AE13D2">
              <w:rPr>
                <w:noProof/>
              </w:rPr>
              <w:t>Pilot Auction Amount</w:t>
            </w:r>
          </w:p>
        </w:tc>
        <w:tc>
          <w:tcPr>
            <w:tcW w:w="4333" w:type="dxa"/>
            <w:vAlign w:val="center"/>
          </w:tcPr>
          <w:p w14:paraId="27F41C5B" w14:textId="77777777" w:rsidR="00CF6D77" w:rsidRPr="00AE13D2" w:rsidRDefault="00CF6D77" w:rsidP="00CF6D77">
            <w:pPr>
              <w:pStyle w:val="TableText"/>
              <w:rPr>
                <w:noProof/>
              </w:rPr>
            </w:pPr>
            <w:r w:rsidRPr="00AE13D2">
              <w:rPr>
                <w:noProof/>
              </w:rPr>
              <w:t xml:space="preserve">Refers to the Pilot Auction administered by the </w:t>
            </w:r>
            <w:r w:rsidRPr="00AE13D2">
              <w:rPr>
                <w:i/>
                <w:noProof/>
              </w:rPr>
              <w:t>Ontario Power Authority</w:t>
            </w:r>
            <w:r w:rsidRPr="00AE13D2">
              <w:rPr>
                <w:noProof/>
              </w:rPr>
              <w:t xml:space="preserve"> in the first half of 2006.</w:t>
            </w:r>
          </w:p>
          <w:p w14:paraId="5AF09F3B" w14:textId="77777777" w:rsidR="00CF6D77" w:rsidRPr="00AE13D2" w:rsidRDefault="00CF6D77" w:rsidP="00CF6D77">
            <w:pPr>
              <w:pStyle w:val="TableText"/>
              <w:rPr>
                <w:noProof/>
              </w:rPr>
            </w:pPr>
          </w:p>
          <w:p w14:paraId="5C198D69" w14:textId="77777777" w:rsidR="00CF6D77" w:rsidRPr="00AE13D2" w:rsidRDefault="00CF6D77" w:rsidP="00CF6D77">
            <w:pPr>
              <w:pStyle w:val="TableText"/>
              <w:rPr>
                <w:noProof/>
              </w:rPr>
            </w:pPr>
            <w:r w:rsidRPr="00AE13D2">
              <w:rPr>
                <w:noProof/>
              </w:rPr>
              <w:t xml:space="preserve">The volume in MWh over each hour in the quarter that is sold by Ontario Power Generation through the PA. </w:t>
            </w:r>
          </w:p>
        </w:tc>
        <w:tc>
          <w:tcPr>
            <w:tcW w:w="1940" w:type="dxa"/>
            <w:vAlign w:val="center"/>
          </w:tcPr>
          <w:p w14:paraId="5B52D7C0" w14:textId="77777777" w:rsidR="00CF6D77" w:rsidRPr="00AE13D2" w:rsidRDefault="00CF6D77" w:rsidP="00CF6D77">
            <w:pPr>
              <w:pStyle w:val="TableText"/>
            </w:pPr>
            <w:r w:rsidRPr="00AE13D2">
              <w:t>N/A</w:t>
            </w:r>
          </w:p>
        </w:tc>
        <w:tc>
          <w:tcPr>
            <w:tcW w:w="3357" w:type="dxa"/>
            <w:vAlign w:val="center"/>
          </w:tcPr>
          <w:p w14:paraId="142BBC1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410BA02F" w14:textId="77777777" w:rsidTr="003A11F3">
        <w:trPr>
          <w:jc w:val="center"/>
        </w:trPr>
        <w:tc>
          <w:tcPr>
            <w:tcW w:w="1818" w:type="dxa"/>
            <w:vAlign w:val="center"/>
          </w:tcPr>
          <w:p w14:paraId="3C14CE3F" w14:textId="77777777" w:rsidR="00CF6D77" w:rsidRPr="00AE13D2" w:rsidRDefault="00CF6D77" w:rsidP="00CF6D77">
            <w:pPr>
              <w:pStyle w:val="TableText"/>
            </w:pPr>
            <w:r w:rsidRPr="00AE13D2">
              <w:rPr>
                <w:noProof/>
              </w:rPr>
              <w:t>PAORL</w:t>
            </w:r>
          </w:p>
        </w:tc>
        <w:tc>
          <w:tcPr>
            <w:tcW w:w="2746" w:type="dxa"/>
            <w:vAlign w:val="center"/>
          </w:tcPr>
          <w:p w14:paraId="05391CAF" w14:textId="77777777" w:rsidR="00CF6D77" w:rsidRPr="00AE13D2" w:rsidRDefault="00CF6D77" w:rsidP="00CF6D77">
            <w:pPr>
              <w:pStyle w:val="TableText"/>
            </w:pPr>
            <w:r w:rsidRPr="00AE13D2">
              <w:rPr>
                <w:noProof/>
              </w:rPr>
              <w:t>Pilot Auction Ontario Power Generation Revenue Limit</w:t>
            </w:r>
          </w:p>
        </w:tc>
        <w:tc>
          <w:tcPr>
            <w:tcW w:w="4333" w:type="dxa"/>
            <w:vAlign w:val="center"/>
          </w:tcPr>
          <w:p w14:paraId="7B0E1839" w14:textId="77777777" w:rsidR="00CF6D77" w:rsidRPr="00AE13D2" w:rsidRDefault="00CF6D77" w:rsidP="00CF6D77">
            <w:pPr>
              <w:pStyle w:val="TableText"/>
              <w:rPr>
                <w:noProof/>
              </w:rPr>
            </w:pPr>
            <w:r w:rsidRPr="00AE13D2">
              <w:rPr>
                <w:noProof/>
              </w:rPr>
              <w:t xml:space="preserve">For the period May 1, 2006 to April 30, 2007 PAORL is equal to $51/ MWh.  </w:t>
            </w:r>
          </w:p>
          <w:p w14:paraId="66C43AD1" w14:textId="77777777" w:rsidR="00CF6D77" w:rsidRPr="00AE13D2" w:rsidRDefault="00CF6D77" w:rsidP="00CF6D77">
            <w:pPr>
              <w:pStyle w:val="TableText"/>
              <w:rPr>
                <w:noProof/>
              </w:rPr>
            </w:pPr>
          </w:p>
          <w:p w14:paraId="1111445D" w14:textId="77777777" w:rsidR="00CF6D77" w:rsidRPr="00AE13D2" w:rsidRDefault="00CF6D77" w:rsidP="00CF6D77">
            <w:pPr>
              <w:pStyle w:val="TableText"/>
              <w:rPr>
                <w:noProof/>
              </w:rPr>
            </w:pPr>
            <w:r w:rsidRPr="00AE13D2">
              <w:rPr>
                <w:noProof/>
              </w:rPr>
              <w:t xml:space="preserve">For the period May 1, 2007 to April 30, 2008 PAORL is equal to $52/ MWh.  </w:t>
            </w:r>
          </w:p>
          <w:p w14:paraId="5E784E7E" w14:textId="77777777" w:rsidR="00CF6D77" w:rsidRPr="00AE13D2" w:rsidRDefault="00CF6D77" w:rsidP="00CF6D77">
            <w:pPr>
              <w:pStyle w:val="TableText"/>
            </w:pPr>
            <w:r w:rsidRPr="00AE13D2">
              <w:rPr>
                <w:noProof/>
              </w:rPr>
              <w:t>For the period May 1, 2008 to April 30, 2009 PAORL is equal to $53/ MWh.</w:t>
            </w:r>
          </w:p>
        </w:tc>
        <w:tc>
          <w:tcPr>
            <w:tcW w:w="1940" w:type="dxa"/>
            <w:vAlign w:val="center"/>
          </w:tcPr>
          <w:p w14:paraId="48682625" w14:textId="77777777" w:rsidR="00CF6D77" w:rsidRPr="00AE13D2" w:rsidRDefault="00CF6D77" w:rsidP="00CF6D77">
            <w:pPr>
              <w:pStyle w:val="TableText"/>
            </w:pPr>
            <w:r w:rsidRPr="00AE13D2">
              <w:t>N/A</w:t>
            </w:r>
          </w:p>
        </w:tc>
        <w:tc>
          <w:tcPr>
            <w:tcW w:w="3357" w:type="dxa"/>
            <w:vAlign w:val="center"/>
          </w:tcPr>
          <w:p w14:paraId="5E8C2245"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DEFFEDC" w14:textId="77777777" w:rsidTr="003A11F3">
        <w:trPr>
          <w:jc w:val="center"/>
        </w:trPr>
        <w:tc>
          <w:tcPr>
            <w:tcW w:w="1818" w:type="dxa"/>
            <w:vAlign w:val="center"/>
          </w:tcPr>
          <w:p w14:paraId="760D1339" w14:textId="77777777" w:rsidR="00CF6D77" w:rsidRPr="00AE13D2" w:rsidRDefault="00CF6D77" w:rsidP="00CF6D77">
            <w:pPr>
              <w:pStyle w:val="TableText"/>
            </w:pPr>
            <w:r w:rsidRPr="00AE13D2">
              <w:rPr>
                <w:noProof/>
              </w:rPr>
              <w:t>PAP</w:t>
            </w:r>
          </w:p>
        </w:tc>
        <w:tc>
          <w:tcPr>
            <w:tcW w:w="2746" w:type="dxa"/>
            <w:vAlign w:val="center"/>
          </w:tcPr>
          <w:p w14:paraId="6EA75DFA" w14:textId="77777777" w:rsidR="00CF6D77" w:rsidRPr="00AE13D2" w:rsidRDefault="00CF6D77" w:rsidP="00CF6D77">
            <w:pPr>
              <w:pStyle w:val="TableText"/>
            </w:pPr>
            <w:r w:rsidRPr="00AE13D2">
              <w:rPr>
                <w:noProof/>
              </w:rPr>
              <w:t>Pilot Auction Price</w:t>
            </w:r>
          </w:p>
        </w:tc>
        <w:tc>
          <w:tcPr>
            <w:tcW w:w="4333" w:type="dxa"/>
            <w:vAlign w:val="center"/>
          </w:tcPr>
          <w:p w14:paraId="25CD2BCB" w14:textId="77777777" w:rsidR="00CF6D77" w:rsidRPr="00AE13D2" w:rsidRDefault="00CF6D77" w:rsidP="00CF6D77">
            <w:pPr>
              <w:pStyle w:val="TableText"/>
            </w:pPr>
            <w:r w:rsidRPr="00AE13D2">
              <w:rPr>
                <w:noProof/>
              </w:rPr>
              <w:t>The weighted average auction price in $/ MWh over each hour of the quarter realized for the PAA by Ontario Power Generation.</w:t>
            </w:r>
          </w:p>
        </w:tc>
        <w:tc>
          <w:tcPr>
            <w:tcW w:w="1940" w:type="dxa"/>
            <w:vAlign w:val="center"/>
          </w:tcPr>
          <w:p w14:paraId="4B15DAD8" w14:textId="77777777" w:rsidR="00CF6D77" w:rsidRPr="00AE13D2" w:rsidRDefault="00CF6D77" w:rsidP="00CF6D77">
            <w:pPr>
              <w:pStyle w:val="TableText"/>
            </w:pPr>
            <w:r w:rsidRPr="00AE13D2">
              <w:t>N/A</w:t>
            </w:r>
          </w:p>
        </w:tc>
        <w:tc>
          <w:tcPr>
            <w:tcW w:w="3357" w:type="dxa"/>
            <w:vAlign w:val="center"/>
          </w:tcPr>
          <w:p w14:paraId="207970FB"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54E200E4" w14:textId="77777777" w:rsidTr="003A11F3">
        <w:trPr>
          <w:jc w:val="center"/>
        </w:trPr>
        <w:tc>
          <w:tcPr>
            <w:tcW w:w="1818" w:type="dxa"/>
            <w:vAlign w:val="center"/>
          </w:tcPr>
          <w:p w14:paraId="03E8E942" w14:textId="77777777" w:rsidR="00CF6D77" w:rsidRPr="00AE13D2" w:rsidRDefault="00CF6D77" w:rsidP="00CF6D77">
            <w:pPr>
              <w:pStyle w:val="TableText"/>
              <w:rPr>
                <w:noProof/>
                <w:szCs w:val="22"/>
              </w:rPr>
            </w:pPr>
            <w:r w:rsidRPr="00AE13D2">
              <w:rPr>
                <w:rFonts w:eastAsiaTheme="minorHAnsi"/>
                <w:lang w:val="en-CA" w:eastAsia="en-US"/>
              </w:rPr>
              <w:t>PD_</w:t>
            </w:r>
            <w:proofErr w:type="gramStart"/>
            <w:r w:rsidRPr="00AE13D2">
              <w:rPr>
                <w:rFonts w:eastAsiaTheme="minorHAnsi"/>
                <w:lang w:val="en-CA" w:eastAsia="en-US"/>
              </w:rPr>
              <w:t>BE</w:t>
            </w:r>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
        </w:tc>
        <w:tc>
          <w:tcPr>
            <w:tcW w:w="2746" w:type="dxa"/>
            <w:vAlign w:val="center"/>
          </w:tcPr>
          <w:p w14:paraId="19494C3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proofErr w:type="gramStart"/>
            <w:r w:rsidRPr="00AE13D2">
              <w:rPr>
                <w:iCs/>
                <w:szCs w:val="22"/>
              </w:rPr>
              <w:t>Pre-dispatch</w:t>
            </w:r>
            <w:proofErr w:type="gramEnd"/>
          </w:p>
        </w:tc>
        <w:tc>
          <w:tcPr>
            <w:tcW w:w="4333" w:type="dxa"/>
            <w:vAlign w:val="center"/>
          </w:tcPr>
          <w:p w14:paraId="2BFCA4A8"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64584FE" w14:textId="77777777" w:rsidR="00CF6D77" w:rsidRPr="00D8131F" w:rsidRDefault="00CF6D77" w:rsidP="00CF6D77">
            <w:pPr>
              <w:pStyle w:val="TableText"/>
            </w:pPr>
            <w:r w:rsidRPr="00D8131F">
              <w:t>9.3.1.2D</w:t>
            </w:r>
          </w:p>
        </w:tc>
        <w:tc>
          <w:tcPr>
            <w:tcW w:w="3357" w:type="dxa"/>
            <w:vAlign w:val="center"/>
          </w:tcPr>
          <w:p w14:paraId="040BD473"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AA0EFCD" w14:textId="77777777" w:rsidTr="003A11F3">
        <w:trPr>
          <w:jc w:val="center"/>
        </w:trPr>
        <w:tc>
          <w:tcPr>
            <w:tcW w:w="1818" w:type="dxa"/>
            <w:vAlign w:val="center"/>
          </w:tcPr>
          <w:p w14:paraId="7D48FEBF" w14:textId="77777777" w:rsidR="00CF6D77" w:rsidRPr="00AE13D2" w:rsidRDefault="00CF6D77" w:rsidP="00CF6D77">
            <w:pPr>
              <w:pStyle w:val="TableText"/>
              <w:rPr>
                <w:szCs w:val="22"/>
                <w:lang w:val="en-CA"/>
              </w:rPr>
            </w:pPr>
            <w:r w:rsidRPr="00AE13D2">
              <w:rPr>
                <w:rFonts w:eastAsiaTheme="minorHAnsi"/>
                <w:lang w:val="en-CA" w:eastAsia="en-US"/>
              </w:rPr>
              <w:t>PD_</w:t>
            </w:r>
            <w:proofErr w:type="gramStart"/>
            <w:r w:rsidRPr="00AE13D2">
              <w:rPr>
                <w:rFonts w:eastAsiaTheme="minorHAnsi"/>
                <w:lang w:val="en-CA" w:eastAsia="en-US"/>
              </w:rPr>
              <w:t>BL</w:t>
            </w:r>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
        </w:tc>
        <w:tc>
          <w:tcPr>
            <w:tcW w:w="2746" w:type="dxa"/>
            <w:vAlign w:val="center"/>
          </w:tcPr>
          <w:p w14:paraId="7461D002" w14:textId="77777777" w:rsidR="00CF6D77" w:rsidRPr="00AE13D2" w:rsidRDefault="00CF6D77" w:rsidP="00CF6D77">
            <w:pPr>
              <w:pStyle w:val="TableText"/>
              <w:rPr>
                <w:i/>
                <w:szCs w:val="22"/>
              </w:rPr>
            </w:pPr>
            <w:r w:rsidRPr="00AE13D2">
              <w:rPr>
                <w:i/>
                <w:iCs/>
                <w:szCs w:val="22"/>
              </w:rPr>
              <w:t xml:space="preserve">Energy </w:t>
            </w:r>
            <w:r w:rsidRPr="00AE13D2">
              <w:rPr>
                <w:iCs/>
                <w:szCs w:val="22"/>
              </w:rPr>
              <w:t>Bid</w:t>
            </w:r>
            <w:r w:rsidRPr="00AE13D2">
              <w:rPr>
                <w:i/>
                <w:iCs/>
                <w:szCs w:val="22"/>
              </w:rPr>
              <w:t xml:space="preserve"> </w:t>
            </w:r>
            <w:r w:rsidRPr="00AE13D2">
              <w:rPr>
                <w:szCs w:val="22"/>
              </w:rPr>
              <w:t xml:space="preserve">submitted into the </w:t>
            </w:r>
            <w:proofErr w:type="gramStart"/>
            <w:r w:rsidRPr="00AE13D2">
              <w:rPr>
                <w:iCs/>
                <w:szCs w:val="22"/>
              </w:rPr>
              <w:t>Pre-dispatch</w:t>
            </w:r>
            <w:proofErr w:type="gramEnd"/>
          </w:p>
        </w:tc>
        <w:tc>
          <w:tcPr>
            <w:tcW w:w="4333" w:type="dxa"/>
            <w:vAlign w:val="center"/>
          </w:tcPr>
          <w:p w14:paraId="6775C8D9" w14:textId="77777777" w:rsidR="00CF6D77" w:rsidRPr="00AE13D2" w:rsidRDefault="00CF6D77" w:rsidP="00CF6D77">
            <w:pPr>
              <w:pStyle w:val="TableText"/>
              <w:rPr>
                <w:i/>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w:t>
            </w:r>
            <w:r w:rsidRPr="00AE13D2">
              <w:rPr>
                <w:rFonts w:eastAsiaTheme="minorHAnsi"/>
                <w:i/>
                <w:iCs/>
                <w:lang w:val="en-CA" w:eastAsia="en-US"/>
              </w:rPr>
              <w:lastRenderedPageBreak/>
              <w:t xml:space="preserve">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2CA70ADE" w14:textId="77777777" w:rsidR="00CF6D77" w:rsidRPr="00D8131F" w:rsidRDefault="00CF6D77" w:rsidP="00CF6D77">
            <w:pPr>
              <w:pStyle w:val="TableText"/>
            </w:pPr>
            <w:r w:rsidRPr="00D8131F">
              <w:lastRenderedPageBreak/>
              <w:t>9.3.1.2D</w:t>
            </w:r>
          </w:p>
        </w:tc>
        <w:tc>
          <w:tcPr>
            <w:tcW w:w="3357" w:type="dxa"/>
            <w:vAlign w:val="center"/>
          </w:tcPr>
          <w:p w14:paraId="1F58BEE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E21AB7A" w14:textId="77777777" w:rsidTr="003A11F3">
        <w:trPr>
          <w:jc w:val="center"/>
        </w:trPr>
        <w:tc>
          <w:tcPr>
            <w:tcW w:w="1818" w:type="dxa"/>
            <w:vAlign w:val="center"/>
          </w:tcPr>
          <w:p w14:paraId="7B1C4850" w14:textId="77777777" w:rsidR="00CF6D77" w:rsidRPr="00AE13D2" w:rsidRDefault="00CF6D77" w:rsidP="00CF6D77">
            <w:pPr>
              <w:pStyle w:val="TableText"/>
            </w:pPr>
            <w:r w:rsidRPr="00AE13D2">
              <w:rPr>
                <w:szCs w:val="22"/>
                <w:lang w:val="en-CA"/>
              </w:rPr>
              <w:t>PD_</w:t>
            </w:r>
            <w:proofErr w:type="gramStart"/>
            <w:r w:rsidRPr="00AE13D2">
              <w:rPr>
                <w:szCs w:val="22"/>
                <w:lang w:val="en-CA"/>
              </w:rPr>
              <w:t>DQSI</w:t>
            </w:r>
            <w:r w:rsidRPr="00AE13D2">
              <w:rPr>
                <w:szCs w:val="22"/>
                <w:vertAlign w:val="subscript"/>
                <w:lang w:val="en-CA"/>
              </w:rPr>
              <w:t>k,h</w:t>
            </w:r>
            <w:r w:rsidRPr="00AE13D2">
              <w:rPr>
                <w:szCs w:val="22"/>
                <w:vertAlign w:val="superscript"/>
                <w:lang w:val="en-CA"/>
              </w:rPr>
              <w:t>i</w:t>
            </w:r>
            <w:proofErr w:type="gramEnd"/>
            <w:r w:rsidRPr="00AE13D2">
              <w:rPr>
                <w:szCs w:val="22"/>
                <w:vertAlign w:val="superscript"/>
                <w:lang w:val="en-CA"/>
              </w:rPr>
              <w:t>,t</w:t>
            </w:r>
          </w:p>
        </w:tc>
        <w:tc>
          <w:tcPr>
            <w:tcW w:w="2746" w:type="dxa"/>
            <w:vAlign w:val="center"/>
          </w:tcPr>
          <w:p w14:paraId="070F11CA"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injection at an </w:t>
            </w:r>
            <w:r w:rsidRPr="00AE13D2">
              <w:rPr>
                <w:i/>
                <w:szCs w:val="22"/>
              </w:rPr>
              <w:t>intertie metering point</w:t>
            </w:r>
          </w:p>
        </w:tc>
        <w:tc>
          <w:tcPr>
            <w:tcW w:w="4333" w:type="dxa"/>
            <w:vAlign w:val="center"/>
          </w:tcPr>
          <w:p w14:paraId="682A1513" w14:textId="77777777" w:rsidR="00CF6D77" w:rsidRPr="00AE13D2" w:rsidRDefault="00CF6D77" w:rsidP="00CF6D77">
            <w:pPr>
              <w:pStyle w:val="TableText"/>
              <w:rPr>
                <w:i/>
              </w:rPr>
            </w:pPr>
            <w:r w:rsidRPr="00AE13D2">
              <w:rPr>
                <w:i/>
                <w:szCs w:val="22"/>
              </w:rPr>
              <w:t xml:space="preserve">Pre- dispatch </w:t>
            </w:r>
            <w:r w:rsidRPr="00AE13D2">
              <w:rPr>
                <w:szCs w:val="22"/>
              </w:rPr>
              <w:t xml:space="preserve">constrained quantity scheduled for injection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31775790" w14:textId="77777777" w:rsidR="00CF6D77" w:rsidRPr="00AE13D2" w:rsidRDefault="00CF6D77" w:rsidP="00CF6D77">
            <w:pPr>
              <w:pStyle w:val="TableText"/>
            </w:pPr>
            <w:r w:rsidRPr="00AE13D2">
              <w:t>9.3.1.2C</w:t>
            </w:r>
          </w:p>
        </w:tc>
        <w:tc>
          <w:tcPr>
            <w:tcW w:w="3357" w:type="dxa"/>
            <w:vAlign w:val="center"/>
          </w:tcPr>
          <w:p w14:paraId="4A670B1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57C31C2" w14:textId="77777777" w:rsidTr="003A11F3">
        <w:trPr>
          <w:jc w:val="center"/>
        </w:trPr>
        <w:tc>
          <w:tcPr>
            <w:tcW w:w="1818" w:type="dxa"/>
            <w:vAlign w:val="center"/>
          </w:tcPr>
          <w:p w14:paraId="1CBC48A8" w14:textId="77777777" w:rsidR="00CF6D77" w:rsidRPr="00AE13D2" w:rsidRDefault="00CF6D77" w:rsidP="00CF6D77">
            <w:pPr>
              <w:pStyle w:val="TableText"/>
            </w:pPr>
            <w:r w:rsidRPr="00AE13D2">
              <w:rPr>
                <w:szCs w:val="22"/>
                <w:lang w:val="en-CA"/>
              </w:rPr>
              <w:t>PD_</w:t>
            </w:r>
            <w:proofErr w:type="gramStart"/>
            <w:r w:rsidRPr="00AE13D2">
              <w:rPr>
                <w:szCs w:val="22"/>
                <w:lang w:val="en-CA"/>
              </w:rPr>
              <w:t>DQSW</w:t>
            </w:r>
            <w:r w:rsidRPr="00AE13D2">
              <w:rPr>
                <w:szCs w:val="22"/>
                <w:vertAlign w:val="subscript"/>
                <w:lang w:val="en-CA"/>
              </w:rPr>
              <w:t>k,h</w:t>
            </w:r>
            <w:r w:rsidRPr="00AE13D2">
              <w:rPr>
                <w:szCs w:val="22"/>
                <w:vertAlign w:val="superscript"/>
                <w:lang w:val="en-CA"/>
              </w:rPr>
              <w:t>i</w:t>
            </w:r>
            <w:proofErr w:type="gramEnd"/>
            <w:r w:rsidRPr="00AE13D2">
              <w:rPr>
                <w:szCs w:val="22"/>
                <w:vertAlign w:val="superscript"/>
                <w:lang w:val="en-CA"/>
              </w:rPr>
              <w:t>,t</w:t>
            </w:r>
          </w:p>
        </w:tc>
        <w:tc>
          <w:tcPr>
            <w:tcW w:w="2746" w:type="dxa"/>
            <w:vAlign w:val="center"/>
          </w:tcPr>
          <w:p w14:paraId="7E3C06B5"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withdrawal at an </w:t>
            </w:r>
            <w:r w:rsidRPr="00AE13D2">
              <w:rPr>
                <w:i/>
                <w:szCs w:val="22"/>
              </w:rPr>
              <w:t>intertie metering point</w:t>
            </w:r>
          </w:p>
        </w:tc>
        <w:tc>
          <w:tcPr>
            <w:tcW w:w="4333" w:type="dxa"/>
            <w:vAlign w:val="center"/>
          </w:tcPr>
          <w:p w14:paraId="5FDA3800" w14:textId="77777777" w:rsidR="00CF6D77" w:rsidRPr="00AE13D2" w:rsidRDefault="00CF6D77" w:rsidP="00CF6D77">
            <w:pPr>
              <w:pStyle w:val="TableText"/>
              <w:rPr>
                <w:i/>
              </w:rPr>
            </w:pPr>
            <w:r w:rsidRPr="00AE13D2">
              <w:rPr>
                <w:i/>
                <w:szCs w:val="22"/>
              </w:rPr>
              <w:t>Pre- dispatch</w:t>
            </w:r>
            <w:r w:rsidRPr="00AE13D2">
              <w:rPr>
                <w:szCs w:val="22"/>
              </w:rPr>
              <w:t xml:space="preserve"> constrained quantity scheduled for withdrawal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51A347B8" w14:textId="77777777" w:rsidR="00CF6D77" w:rsidRPr="00AE13D2" w:rsidRDefault="00CF6D77" w:rsidP="00CF6D77">
            <w:pPr>
              <w:pStyle w:val="TableText"/>
            </w:pPr>
            <w:r w:rsidRPr="00AE13D2">
              <w:t>9.3.1.2C</w:t>
            </w:r>
          </w:p>
        </w:tc>
        <w:tc>
          <w:tcPr>
            <w:tcW w:w="3357" w:type="dxa"/>
            <w:vAlign w:val="center"/>
          </w:tcPr>
          <w:p w14:paraId="0003310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3B4B116" w14:textId="77777777" w:rsidTr="003A11F3">
        <w:trPr>
          <w:jc w:val="center"/>
        </w:trPr>
        <w:tc>
          <w:tcPr>
            <w:tcW w:w="1818" w:type="dxa"/>
            <w:vAlign w:val="center"/>
          </w:tcPr>
          <w:p w14:paraId="588DA802" w14:textId="77777777" w:rsidR="00CF6D77" w:rsidRPr="00AE13D2" w:rsidRDefault="00CF6D77" w:rsidP="00CF6D77">
            <w:pPr>
              <w:pStyle w:val="TableText"/>
              <w:rPr>
                <w:szCs w:val="22"/>
                <w:lang w:val="en-CA"/>
              </w:rPr>
            </w:pPr>
            <w:r w:rsidRPr="00AE13D2">
              <w:rPr>
                <w:rFonts w:eastAsiaTheme="minorHAnsi"/>
                <w:lang w:val="en-CA" w:eastAsia="en-US"/>
              </w:rPr>
              <w:t>PD_</w:t>
            </w:r>
            <w:proofErr w:type="gramStart"/>
            <w:r w:rsidRPr="00AE13D2">
              <w:rPr>
                <w:rFonts w:eastAsiaTheme="minorHAnsi"/>
                <w:lang w:val="en-CA" w:eastAsia="en-US"/>
              </w:rPr>
              <w:t>ELMP</w:t>
            </w:r>
            <w:r w:rsidRPr="00AE13D2">
              <w:rPr>
                <w:rFonts w:eastAsiaTheme="minorHAnsi"/>
                <w:vertAlign w:val="subscript"/>
                <w:lang w:val="en-CA" w:eastAsia="en-US"/>
              </w:rPr>
              <w:t>h</w:t>
            </w:r>
            <w:r w:rsidRPr="00AE13D2">
              <w:rPr>
                <w:rFonts w:eastAsiaTheme="minorHAnsi"/>
                <w:vertAlign w:val="superscript"/>
                <w:lang w:val="en-CA" w:eastAsia="en-US"/>
              </w:rPr>
              <w:t>m,t</w:t>
            </w:r>
            <w:proofErr w:type="gramEnd"/>
          </w:p>
        </w:tc>
        <w:tc>
          <w:tcPr>
            <w:tcW w:w="2746" w:type="dxa"/>
            <w:vAlign w:val="center"/>
          </w:tcPr>
          <w:p w14:paraId="4D7335CC"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57E3A5D4" w14:textId="77777777" w:rsidR="00CF6D77" w:rsidRPr="00AE13D2" w:rsidRDefault="00CF6D77" w:rsidP="00CF6D77">
            <w:pPr>
              <w:pStyle w:val="TableText"/>
              <w:rPr>
                <w:i/>
                <w:szCs w:val="22"/>
              </w:rPr>
            </w:pPr>
            <w:r w:rsidRPr="00AE13D2">
              <w:rPr>
                <w:i/>
                <w:lang w:val="en-CA"/>
              </w:rPr>
              <w:t>Pre-dispatch</w:t>
            </w:r>
            <w:r w:rsidRPr="00AE13D2">
              <w:rPr>
                <w:lang w:val="en-CA"/>
              </w:rPr>
              <w:t xml:space="preserve"> constrained schedule intertie price at the </w:t>
            </w:r>
            <w:r w:rsidRPr="00AE13D2">
              <w:rPr>
                <w:i/>
                <w:lang w:val="en-CA"/>
              </w:rPr>
              <w:t>delivery point</w:t>
            </w:r>
            <w:r w:rsidRPr="00AE13D2">
              <w:rPr>
                <w:lang w:val="en-CA"/>
              </w:rPr>
              <w:t xml:space="preserve"> ‘</w:t>
            </w:r>
            <w:proofErr w:type="gramStart"/>
            <w:r w:rsidRPr="00AE13D2">
              <w:rPr>
                <w:lang w:val="en-CA"/>
              </w:rPr>
              <w:t>m ’</w:t>
            </w:r>
            <w:proofErr w:type="gramEnd"/>
            <w:r w:rsidRPr="00AE13D2">
              <w:rPr>
                <w:lang w:val="en-CA"/>
              </w:rPr>
              <w:t xml:space="preserve">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35DA43C" w14:textId="77777777" w:rsidR="00CF6D77" w:rsidRPr="00AE13D2" w:rsidRDefault="00CF6D77" w:rsidP="00CF6D77">
            <w:pPr>
              <w:pStyle w:val="TableText"/>
            </w:pPr>
            <w:r w:rsidRPr="00AE13D2">
              <w:t>9.3.1.2C</w:t>
            </w:r>
          </w:p>
        </w:tc>
        <w:tc>
          <w:tcPr>
            <w:tcW w:w="3357" w:type="dxa"/>
            <w:vAlign w:val="center"/>
          </w:tcPr>
          <w:p w14:paraId="4A72730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81A2E2A" w14:textId="77777777" w:rsidTr="003A11F3">
        <w:trPr>
          <w:jc w:val="center"/>
        </w:trPr>
        <w:tc>
          <w:tcPr>
            <w:tcW w:w="1818" w:type="dxa"/>
            <w:vAlign w:val="center"/>
          </w:tcPr>
          <w:p w14:paraId="65FA5A07" w14:textId="77777777" w:rsidR="00CF6D77" w:rsidRPr="00AE13D2" w:rsidRDefault="00CF6D77" w:rsidP="00CF6D77">
            <w:pPr>
              <w:pStyle w:val="TableText"/>
            </w:pPr>
            <w:r w:rsidRPr="00AE13D2">
              <w:rPr>
                <w:szCs w:val="22"/>
                <w:lang w:val="en-CA"/>
              </w:rPr>
              <w:t>PD_</w:t>
            </w:r>
            <w:proofErr w:type="gramStart"/>
            <w:r w:rsidRPr="00AE13D2">
              <w:rPr>
                <w:szCs w:val="22"/>
                <w:lang w:val="en-CA"/>
              </w:rPr>
              <w:t>EMP</w:t>
            </w:r>
            <w:r w:rsidRPr="00AE13D2">
              <w:rPr>
                <w:szCs w:val="22"/>
                <w:vertAlign w:val="subscript"/>
                <w:lang w:val="en-CA"/>
              </w:rPr>
              <w:t>h</w:t>
            </w:r>
            <w:r w:rsidRPr="00AE13D2">
              <w:rPr>
                <w:szCs w:val="22"/>
                <w:vertAlign w:val="superscript"/>
                <w:lang w:val="en-CA"/>
              </w:rPr>
              <w:t>m,t</w:t>
            </w:r>
            <w:proofErr w:type="gramEnd"/>
          </w:p>
        </w:tc>
        <w:tc>
          <w:tcPr>
            <w:tcW w:w="2746" w:type="dxa"/>
            <w:vAlign w:val="center"/>
          </w:tcPr>
          <w:p w14:paraId="505CB1DB" w14:textId="77777777" w:rsidR="00CF6D77" w:rsidRPr="00AE13D2" w:rsidRDefault="00CF6D77" w:rsidP="00CF6D77">
            <w:pPr>
              <w:pStyle w:val="TableText"/>
            </w:pPr>
            <w:r w:rsidRPr="00AE13D2">
              <w:rPr>
                <w:szCs w:val="22"/>
              </w:rPr>
              <w:t>Pre-dispatch</w:t>
            </w:r>
            <w:r w:rsidRPr="00AE13D2">
              <w:rPr>
                <w:i/>
                <w:szCs w:val="22"/>
              </w:rPr>
              <w:t xml:space="preserve"> </w:t>
            </w:r>
            <w:r w:rsidRPr="00AE13D2">
              <w:rPr>
                <w:szCs w:val="22"/>
              </w:rPr>
              <w:t xml:space="preserve">energy market price for Ontario  </w:t>
            </w:r>
          </w:p>
        </w:tc>
        <w:tc>
          <w:tcPr>
            <w:tcW w:w="4333" w:type="dxa"/>
            <w:vAlign w:val="center"/>
          </w:tcPr>
          <w:p w14:paraId="0F200D4E" w14:textId="77777777" w:rsidR="00CF6D77" w:rsidRPr="00AE13D2" w:rsidRDefault="00CF6D77" w:rsidP="00CF6D77">
            <w:pPr>
              <w:pStyle w:val="TableText"/>
              <w:rPr>
                <w:i/>
              </w:rPr>
            </w:pPr>
            <w:r w:rsidRPr="00AE13D2">
              <w:rPr>
                <w:i/>
                <w:szCs w:val="22"/>
              </w:rPr>
              <w:t>Pre-dispatch</w:t>
            </w:r>
            <w:r w:rsidRPr="00AE13D2">
              <w:rPr>
                <w:szCs w:val="22"/>
              </w:rPr>
              <w:t xml:space="preserve"> projected </w:t>
            </w:r>
            <w:r w:rsidRPr="00AE13D2">
              <w:rPr>
                <w:i/>
                <w:szCs w:val="22"/>
              </w:rPr>
              <w:t>energy market price</w:t>
            </w:r>
            <w:r w:rsidRPr="00AE13D2">
              <w:rPr>
                <w:szCs w:val="22"/>
              </w:rPr>
              <w:t xml:space="preserve"> applicable to all </w:t>
            </w:r>
            <w:r w:rsidRPr="00AE13D2">
              <w:rPr>
                <w:i/>
                <w:szCs w:val="22"/>
              </w:rPr>
              <w:t>delivery points</w:t>
            </w:r>
            <w:r w:rsidRPr="00AE13D2">
              <w:rPr>
                <w:szCs w:val="22"/>
              </w:rPr>
              <w:t xml:space="preserve"> ‘m’ in the Ontario zone in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5BAB2EA5" w14:textId="77777777" w:rsidR="00CF6D77" w:rsidRPr="00AE13D2" w:rsidRDefault="00CF6D77" w:rsidP="00CF6D77">
            <w:pPr>
              <w:pStyle w:val="TableText"/>
            </w:pPr>
            <w:r w:rsidRPr="00AE13D2">
              <w:t>9.3.1.2C</w:t>
            </w:r>
          </w:p>
        </w:tc>
        <w:tc>
          <w:tcPr>
            <w:tcW w:w="3357" w:type="dxa"/>
            <w:vAlign w:val="center"/>
          </w:tcPr>
          <w:p w14:paraId="51294A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A5071F" w14:textId="77777777" w:rsidTr="003A11F3">
        <w:trPr>
          <w:jc w:val="center"/>
        </w:trPr>
        <w:tc>
          <w:tcPr>
            <w:tcW w:w="1818" w:type="dxa"/>
            <w:vAlign w:val="center"/>
          </w:tcPr>
          <w:p w14:paraId="5F69DBEB" w14:textId="77777777" w:rsidR="00CF6D77" w:rsidRPr="00AE13D2" w:rsidRDefault="00CF6D77" w:rsidP="00CF6D77">
            <w:pPr>
              <w:pStyle w:val="TableText"/>
              <w:rPr>
                <w:szCs w:val="22"/>
                <w:lang w:val="en-CA"/>
              </w:rPr>
            </w:pPr>
            <w:r w:rsidRPr="00AE13D2">
              <w:rPr>
                <w:rFonts w:eastAsiaTheme="minorHAnsi"/>
                <w:lang w:val="en-CA" w:eastAsia="en-US"/>
              </w:rPr>
              <w:t>PD_</w:t>
            </w:r>
            <w:proofErr w:type="gramStart"/>
            <w:r w:rsidRPr="00AE13D2">
              <w:rPr>
                <w:rFonts w:eastAsiaTheme="minorHAnsi"/>
                <w:lang w:val="en-CA" w:eastAsia="en-US"/>
              </w:rPr>
              <w:t>ILMP</w:t>
            </w:r>
            <w:r w:rsidRPr="00AE13D2">
              <w:rPr>
                <w:rFonts w:eastAsiaTheme="minorHAnsi"/>
                <w:vertAlign w:val="subscript"/>
                <w:lang w:val="en-CA" w:eastAsia="en-US"/>
              </w:rPr>
              <w:t>h</w:t>
            </w:r>
            <w:r w:rsidRPr="00AE13D2">
              <w:rPr>
                <w:rFonts w:eastAsiaTheme="minorHAnsi"/>
                <w:vertAlign w:val="superscript"/>
                <w:lang w:val="en-CA" w:eastAsia="en-US"/>
              </w:rPr>
              <w:t>m,t</w:t>
            </w:r>
            <w:proofErr w:type="gramEnd"/>
          </w:p>
        </w:tc>
        <w:tc>
          <w:tcPr>
            <w:tcW w:w="2746" w:type="dxa"/>
            <w:vAlign w:val="center"/>
          </w:tcPr>
          <w:p w14:paraId="7B26BE54"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1860954E" w14:textId="77777777" w:rsidR="00CF6D77" w:rsidRPr="00AE13D2" w:rsidRDefault="00CF6D77" w:rsidP="00CF6D77">
            <w:pPr>
              <w:pStyle w:val="TableText"/>
              <w:rPr>
                <w:i/>
                <w:szCs w:val="22"/>
              </w:rPr>
            </w:pPr>
            <w:r w:rsidRPr="00AE13D2">
              <w:rPr>
                <w:i/>
              </w:rPr>
              <w:t>Pre-dispatch</w:t>
            </w:r>
            <w:r w:rsidRPr="00AE13D2">
              <w:t xml:space="preserve"> constrained schedule intertie price at the </w:t>
            </w:r>
            <w:r w:rsidRPr="00AE13D2">
              <w:rPr>
                <w:i/>
              </w:rPr>
              <w:t>delivery point</w:t>
            </w:r>
            <w:r w:rsidRPr="00AE13D2">
              <w:t xml:space="preserve"> ‘m’ of the source for the import transaction </w:t>
            </w:r>
            <w:r w:rsidRPr="00AE13D2">
              <w:rPr>
                <w:rFonts w:eastAsiaTheme="minorHAnsi"/>
                <w:lang w:eastAsia="en-US"/>
              </w:rPr>
              <w:t xml:space="preserve">during </w:t>
            </w:r>
            <w:r w:rsidRPr="00AE13D2">
              <w:rPr>
                <w:rFonts w:eastAsiaTheme="minorHAnsi"/>
                <w:i/>
                <w:iCs/>
                <w:lang w:eastAsia="en-US"/>
              </w:rPr>
              <w:t xml:space="preserve">metering interval </w:t>
            </w:r>
            <w:r w:rsidRPr="00AE13D2">
              <w:rPr>
                <w:rFonts w:eastAsiaTheme="minorHAnsi"/>
                <w:lang w:eastAsia="en-US"/>
              </w:rPr>
              <w:t xml:space="preserve">‘t’ of </w:t>
            </w:r>
            <w:r w:rsidRPr="00AE13D2">
              <w:rPr>
                <w:rFonts w:eastAsiaTheme="minorHAnsi"/>
                <w:i/>
                <w:iCs/>
                <w:lang w:eastAsia="en-US"/>
              </w:rPr>
              <w:t xml:space="preserve">settlement hour </w:t>
            </w:r>
            <w:r w:rsidRPr="00AE13D2">
              <w:rPr>
                <w:rFonts w:eastAsiaTheme="minorHAnsi"/>
                <w:lang w:eastAsia="en-US"/>
              </w:rPr>
              <w:t>‘h’.</w:t>
            </w:r>
          </w:p>
        </w:tc>
        <w:tc>
          <w:tcPr>
            <w:tcW w:w="1940" w:type="dxa"/>
            <w:vAlign w:val="center"/>
          </w:tcPr>
          <w:p w14:paraId="4C4C7D52" w14:textId="77777777" w:rsidR="00CF6D77" w:rsidRPr="00AE13D2" w:rsidRDefault="00CF6D77" w:rsidP="00CF6D77">
            <w:pPr>
              <w:pStyle w:val="TableText"/>
            </w:pPr>
            <w:r w:rsidRPr="00AE13D2">
              <w:t>9.3.1.2C</w:t>
            </w:r>
          </w:p>
        </w:tc>
        <w:tc>
          <w:tcPr>
            <w:tcW w:w="3357" w:type="dxa"/>
            <w:vAlign w:val="center"/>
          </w:tcPr>
          <w:p w14:paraId="2D707E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2854A1" w14:textId="77777777" w:rsidTr="003A11F3">
        <w:trPr>
          <w:jc w:val="center"/>
        </w:trPr>
        <w:tc>
          <w:tcPr>
            <w:tcW w:w="1818" w:type="dxa"/>
            <w:vAlign w:val="center"/>
          </w:tcPr>
          <w:p w14:paraId="6BB41875" w14:textId="77777777" w:rsidR="00CF6D77" w:rsidRPr="00AE13D2" w:rsidRDefault="00CF6D77" w:rsidP="00CF6D77">
            <w:pPr>
              <w:pStyle w:val="TableText"/>
            </w:pPr>
            <w:r w:rsidRPr="00AE13D2">
              <w:rPr>
                <w:szCs w:val="22"/>
              </w:rPr>
              <w:t>PDR_</w:t>
            </w:r>
            <w:proofErr w:type="gramStart"/>
            <w:r w:rsidRPr="00AE13D2">
              <w:rPr>
                <w:szCs w:val="22"/>
              </w:rPr>
              <w:t>BE</w:t>
            </w:r>
            <w:r w:rsidRPr="00AE13D2">
              <w:rPr>
                <w:szCs w:val="22"/>
                <w:vertAlign w:val="subscript"/>
              </w:rPr>
              <w:t>k,h</w:t>
            </w:r>
            <w:r w:rsidRPr="00AE13D2">
              <w:rPr>
                <w:szCs w:val="22"/>
                <w:vertAlign w:val="superscript"/>
              </w:rPr>
              <w:t>i</w:t>
            </w:r>
            <w:proofErr w:type="gramEnd"/>
            <w:r w:rsidRPr="00AE13D2">
              <w:rPr>
                <w:szCs w:val="22"/>
                <w:vertAlign w:val="superscript"/>
              </w:rPr>
              <w:t>,t</w:t>
            </w:r>
          </w:p>
        </w:tc>
        <w:tc>
          <w:tcPr>
            <w:tcW w:w="2746" w:type="dxa"/>
            <w:vAlign w:val="center"/>
          </w:tcPr>
          <w:p w14:paraId="771B29A0" w14:textId="77777777" w:rsidR="00CF6D77" w:rsidRPr="00AE13D2" w:rsidRDefault="00CF6D77" w:rsidP="00CF6D77">
            <w:pPr>
              <w:pStyle w:val="TableText"/>
            </w:pPr>
            <w:r w:rsidRPr="00AE13D2">
              <w:rPr>
                <w:i/>
                <w:szCs w:val="22"/>
              </w:rPr>
              <w:t>Energy Offer</w:t>
            </w:r>
            <w:r w:rsidRPr="00AE13D2">
              <w:rPr>
                <w:szCs w:val="22"/>
              </w:rPr>
              <w:t xml:space="preserve"> submitted into the </w:t>
            </w:r>
            <w:r w:rsidRPr="00AE13D2">
              <w:rPr>
                <w:i/>
                <w:szCs w:val="22"/>
              </w:rPr>
              <w:t>pre-dispatch of record</w:t>
            </w:r>
          </w:p>
        </w:tc>
        <w:tc>
          <w:tcPr>
            <w:tcW w:w="4333" w:type="dxa"/>
            <w:vAlign w:val="center"/>
          </w:tcPr>
          <w:p w14:paraId="6818D955" w14:textId="77777777" w:rsidR="00CF6D77" w:rsidRPr="00AE13D2" w:rsidRDefault="00CF6D77" w:rsidP="00CF6D77">
            <w:pPr>
              <w:pStyle w:val="TableText"/>
            </w:pPr>
            <w:r w:rsidRPr="00AE13D2">
              <w:t xml:space="preserve">EFFECTIVE OCTOBER 13, 2011, THIS VARIABLE IS NO LONGER USED IN THE CALCULATION OF ANY SETTLEMENT.  </w:t>
            </w:r>
          </w:p>
          <w:p w14:paraId="1C56759C" w14:textId="77777777" w:rsidR="00CF6D77" w:rsidRPr="00AE13D2" w:rsidRDefault="00CF6D77" w:rsidP="00CF6D77">
            <w:pPr>
              <w:pStyle w:val="TableText"/>
              <w:rPr>
                <w:i/>
              </w:rPr>
            </w:pPr>
          </w:p>
          <w:p w14:paraId="3BEAB272" w14:textId="77777777" w:rsidR="00CF6D77" w:rsidRPr="00AE13D2" w:rsidRDefault="00CF6D77" w:rsidP="00CF6D77">
            <w:pPr>
              <w:pStyle w:val="TableText"/>
            </w:pPr>
            <w:r w:rsidRPr="00AE13D2">
              <w:rPr>
                <w:i/>
              </w:rPr>
              <w:t>Energy offers</w:t>
            </w:r>
            <w:r w:rsidRPr="00AE13D2">
              <w:t xml:space="preserve"> submitted into the </w:t>
            </w:r>
            <w:r w:rsidRPr="00AE13D2">
              <w:rPr>
                <w:i/>
              </w:rPr>
              <w:t xml:space="preserve">pre-dispatch of record, </w:t>
            </w:r>
            <w:r w:rsidRPr="00AE13D2">
              <w:t xml:space="preserve">represented as an n by 2 matrix of </w:t>
            </w:r>
            <w:r w:rsidRPr="00AE13D2">
              <w:rPr>
                <w:i/>
              </w:rPr>
              <w:t>price-quantity pairs</w:t>
            </w:r>
            <w:r w:rsidRPr="00AE13D2">
              <w:t xml:space="preserve"> for each </w:t>
            </w:r>
            <w:r w:rsidRPr="00AE13D2">
              <w:rPr>
                <w:i/>
              </w:rPr>
              <w:t>market participant</w:t>
            </w:r>
            <w:r w:rsidRPr="00AE13D2">
              <w:t xml:space="preserve"> ‘k’ at </w:t>
            </w:r>
            <w:r w:rsidRPr="00AE13D2">
              <w:rPr>
                <w:i/>
              </w:rPr>
              <w:t>intertie metering point</w:t>
            </w:r>
            <w:r w:rsidRPr="00AE13D2">
              <w:t xml:space="preserve"> ‘i’ during </w:t>
            </w:r>
            <w:r w:rsidRPr="00AE13D2">
              <w:rPr>
                <w:i/>
              </w:rPr>
              <w:t>metering interval</w:t>
            </w:r>
            <w:r w:rsidRPr="00AE13D2">
              <w:t xml:space="preserve"> ‘t’ of </w:t>
            </w:r>
            <w:r w:rsidRPr="00AE13D2">
              <w:rPr>
                <w:i/>
              </w:rPr>
              <w:t>settlement hour</w:t>
            </w:r>
            <w:r w:rsidRPr="00AE13D2">
              <w:t xml:space="preserve"> ‘h’ arranged in ascending order by the offered price in each </w:t>
            </w:r>
            <w:r w:rsidRPr="00AE13D2">
              <w:rPr>
                <w:i/>
              </w:rPr>
              <w:t>price-quantity pair</w:t>
            </w:r>
            <w:r w:rsidRPr="00AE13D2">
              <w:t xml:space="preserve">, where </w:t>
            </w:r>
            <w:r w:rsidRPr="00AE13D2">
              <w:rPr>
                <w:i/>
              </w:rPr>
              <w:t>offered</w:t>
            </w:r>
            <w:r w:rsidRPr="00AE13D2">
              <w:t xml:space="preserve"> </w:t>
            </w:r>
            <w:r w:rsidRPr="00AE13D2">
              <w:rPr>
                <w:i/>
              </w:rPr>
              <w:t>prices</w:t>
            </w:r>
            <w:r w:rsidRPr="00AE13D2">
              <w:t xml:space="preserve"> are in column 1 and </w:t>
            </w:r>
            <w:r w:rsidRPr="00AE13D2">
              <w:rPr>
                <w:i/>
              </w:rPr>
              <w:t>offered quantities</w:t>
            </w:r>
            <w:r w:rsidRPr="00AE13D2">
              <w:t xml:space="preserve"> are in column 2.</w:t>
            </w:r>
          </w:p>
        </w:tc>
        <w:tc>
          <w:tcPr>
            <w:tcW w:w="1940" w:type="dxa"/>
            <w:vAlign w:val="center"/>
          </w:tcPr>
          <w:p w14:paraId="35CC91E9" w14:textId="77777777" w:rsidR="00CF6D77" w:rsidRPr="00AE13D2" w:rsidRDefault="00CF6D77" w:rsidP="00CF6D77">
            <w:pPr>
              <w:pStyle w:val="TableText"/>
            </w:pPr>
            <w:r w:rsidRPr="00AE13D2">
              <w:t>9.3.1.2B</w:t>
            </w:r>
          </w:p>
        </w:tc>
        <w:tc>
          <w:tcPr>
            <w:tcW w:w="3357" w:type="dxa"/>
            <w:vAlign w:val="center"/>
          </w:tcPr>
          <w:p w14:paraId="040670F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3839AAC" w14:textId="77777777" w:rsidTr="003A11F3">
        <w:trPr>
          <w:jc w:val="center"/>
        </w:trPr>
        <w:tc>
          <w:tcPr>
            <w:tcW w:w="1818" w:type="dxa"/>
            <w:vAlign w:val="center"/>
          </w:tcPr>
          <w:p w14:paraId="54434DFF" w14:textId="77777777" w:rsidR="00CF6D77" w:rsidRPr="00AE13D2" w:rsidRDefault="00CF6D77" w:rsidP="00CF6D77">
            <w:pPr>
              <w:pStyle w:val="TableText"/>
            </w:pPr>
            <w:r w:rsidRPr="00AE13D2">
              <w:rPr>
                <w:szCs w:val="22"/>
              </w:rPr>
              <w:t>PDR_</w:t>
            </w:r>
            <w:proofErr w:type="gramStart"/>
            <w:r w:rsidRPr="00AE13D2">
              <w:rPr>
                <w:szCs w:val="22"/>
              </w:rPr>
              <w:t>DQSI</w:t>
            </w:r>
            <w:r w:rsidRPr="00AE13D2">
              <w:rPr>
                <w:szCs w:val="22"/>
                <w:vertAlign w:val="subscript"/>
              </w:rPr>
              <w:t>k,h</w:t>
            </w:r>
            <w:r w:rsidRPr="00AE13D2">
              <w:rPr>
                <w:szCs w:val="22"/>
                <w:vertAlign w:val="superscript"/>
              </w:rPr>
              <w:t>i</w:t>
            </w:r>
            <w:proofErr w:type="gramEnd"/>
            <w:r w:rsidRPr="00AE13D2">
              <w:rPr>
                <w:szCs w:val="22"/>
                <w:vertAlign w:val="superscript"/>
              </w:rPr>
              <w:t>,t</w:t>
            </w:r>
          </w:p>
        </w:tc>
        <w:tc>
          <w:tcPr>
            <w:tcW w:w="2746" w:type="dxa"/>
            <w:vAlign w:val="center"/>
          </w:tcPr>
          <w:p w14:paraId="3514219B"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an </w:t>
            </w:r>
            <w:r w:rsidRPr="00AE13D2">
              <w:rPr>
                <w:i/>
                <w:szCs w:val="22"/>
              </w:rPr>
              <w:t>intertie metering point</w:t>
            </w:r>
          </w:p>
        </w:tc>
        <w:tc>
          <w:tcPr>
            <w:tcW w:w="4333" w:type="dxa"/>
            <w:vAlign w:val="center"/>
          </w:tcPr>
          <w:p w14:paraId="6059F559"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6264074" w14:textId="77777777" w:rsidR="00CF6D77" w:rsidRPr="00AE13D2" w:rsidRDefault="00CF6D77" w:rsidP="00CF6D77">
            <w:pPr>
              <w:pStyle w:val="TableText"/>
              <w:rPr>
                <w:szCs w:val="22"/>
              </w:rPr>
            </w:pPr>
          </w:p>
          <w:p w14:paraId="34839C46" w14:textId="77777777" w:rsidR="00CF6D77" w:rsidRPr="00AE13D2" w:rsidRDefault="00CF6D77" w:rsidP="00CF6D77">
            <w:pPr>
              <w:pStyle w:val="TableText"/>
              <w:rPr>
                <w:i/>
              </w:rPr>
            </w:pPr>
            <w:r w:rsidRPr="00AE13D2">
              <w:rPr>
                <w:i/>
                <w:szCs w:val="22"/>
              </w:rPr>
              <w:lastRenderedPageBreak/>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for an import transaction at </w:t>
            </w:r>
            <w:r w:rsidRPr="00AE13D2">
              <w:rPr>
                <w:i/>
                <w:szCs w:val="22"/>
              </w:rPr>
              <w:t>intertie 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380F0644" w14:textId="77777777" w:rsidR="00CF6D77" w:rsidRPr="00AE13D2" w:rsidRDefault="00CF6D77" w:rsidP="00CF6D77">
            <w:pPr>
              <w:pStyle w:val="TableText"/>
            </w:pPr>
            <w:r w:rsidRPr="00AE13D2">
              <w:lastRenderedPageBreak/>
              <w:t>9.3.1.2A</w:t>
            </w:r>
          </w:p>
        </w:tc>
        <w:tc>
          <w:tcPr>
            <w:tcW w:w="3357" w:type="dxa"/>
            <w:vAlign w:val="center"/>
          </w:tcPr>
          <w:p w14:paraId="33703A91"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C2897FF" w14:textId="77777777" w:rsidTr="003A11F3">
        <w:trPr>
          <w:jc w:val="center"/>
        </w:trPr>
        <w:tc>
          <w:tcPr>
            <w:tcW w:w="1818" w:type="dxa"/>
            <w:vAlign w:val="center"/>
          </w:tcPr>
          <w:p w14:paraId="1AD1BC10" w14:textId="77777777" w:rsidR="00CF6D77" w:rsidRPr="00AE13D2" w:rsidRDefault="00CF6D77" w:rsidP="00CF6D77">
            <w:pPr>
              <w:pStyle w:val="TableText"/>
            </w:pPr>
            <w:r w:rsidRPr="00AE13D2">
              <w:rPr>
                <w:szCs w:val="22"/>
              </w:rPr>
              <w:t>PDR_</w:t>
            </w:r>
            <w:proofErr w:type="gramStart"/>
            <w:r w:rsidRPr="00AE13D2">
              <w:rPr>
                <w:szCs w:val="22"/>
              </w:rPr>
              <w:t>DQSI</w:t>
            </w:r>
            <w:r w:rsidRPr="00AE13D2">
              <w:rPr>
                <w:szCs w:val="22"/>
                <w:vertAlign w:val="subscript"/>
              </w:rPr>
              <w:t>k,h</w:t>
            </w:r>
            <w:r w:rsidRPr="00AE13D2">
              <w:rPr>
                <w:szCs w:val="22"/>
                <w:vertAlign w:val="superscript"/>
              </w:rPr>
              <w:t>m</w:t>
            </w:r>
            <w:proofErr w:type="gramEnd"/>
            <w:r w:rsidRPr="00AE13D2">
              <w:rPr>
                <w:szCs w:val="22"/>
                <w:vertAlign w:val="superscript"/>
              </w:rPr>
              <w:t>,t</w:t>
            </w:r>
          </w:p>
        </w:tc>
        <w:tc>
          <w:tcPr>
            <w:tcW w:w="2746" w:type="dxa"/>
            <w:vAlign w:val="center"/>
          </w:tcPr>
          <w:p w14:paraId="7B2863C9"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 </w:t>
            </w:r>
            <w:r w:rsidRPr="00AE13D2">
              <w:rPr>
                <w:i/>
                <w:szCs w:val="22"/>
              </w:rPr>
              <w:t>delivery point</w:t>
            </w:r>
          </w:p>
        </w:tc>
        <w:tc>
          <w:tcPr>
            <w:tcW w:w="4333" w:type="dxa"/>
            <w:vAlign w:val="center"/>
          </w:tcPr>
          <w:p w14:paraId="57891C24"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42097050" w14:textId="77777777" w:rsidR="00CF6D77" w:rsidRPr="00AE13D2" w:rsidRDefault="00CF6D77" w:rsidP="00CF6D77">
            <w:pPr>
              <w:pStyle w:val="TableText"/>
              <w:rPr>
                <w:i/>
                <w:szCs w:val="22"/>
              </w:rPr>
            </w:pPr>
          </w:p>
          <w:p w14:paraId="7F2681BA" w14:textId="77777777" w:rsidR="00CF6D77" w:rsidRPr="00AE13D2" w:rsidRDefault="00CF6D77" w:rsidP="00CF6D77">
            <w:pPr>
              <w:pStyle w:val="TableText"/>
              <w:rPr>
                <w:i/>
              </w:rPr>
            </w:pPr>
            <w:r w:rsidRPr="00AE13D2">
              <w:rPr>
                <w:i/>
                <w:szCs w:val="22"/>
              </w:rPr>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at </w:t>
            </w:r>
            <w:r w:rsidRPr="00AE13D2">
              <w:rPr>
                <w:i/>
                <w:szCs w:val="22"/>
              </w:rPr>
              <w:t>delivery point</w:t>
            </w:r>
            <w:r w:rsidRPr="00AE13D2">
              <w:rPr>
                <w:szCs w:val="22"/>
              </w:rPr>
              <w:t xml:space="preserve"> ‘m’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034BC684" w14:textId="77777777" w:rsidR="00CF6D77" w:rsidRPr="00AE13D2" w:rsidRDefault="00CF6D77" w:rsidP="00CF6D77">
            <w:pPr>
              <w:pStyle w:val="TableText"/>
            </w:pPr>
            <w:r w:rsidRPr="00AE13D2">
              <w:t>9.3.1.2A</w:t>
            </w:r>
          </w:p>
        </w:tc>
        <w:tc>
          <w:tcPr>
            <w:tcW w:w="3357" w:type="dxa"/>
            <w:vAlign w:val="center"/>
          </w:tcPr>
          <w:p w14:paraId="0D0B78D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657651" w14:textId="24E65786" w:rsidTr="003A11F3">
        <w:trPr>
          <w:trHeight w:val="1223"/>
          <w:jc w:val="center"/>
        </w:trPr>
        <w:tc>
          <w:tcPr>
            <w:tcW w:w="1818" w:type="dxa"/>
            <w:vAlign w:val="center"/>
          </w:tcPr>
          <w:p w14:paraId="6F9799C2" w14:textId="79B00318" w:rsidR="00CF6D77" w:rsidRPr="00AF0DEB" w:rsidRDefault="00CF6D77" w:rsidP="00CF6D77">
            <w:pPr>
              <w:pStyle w:val="TableText"/>
            </w:pPr>
            <w:r w:rsidRPr="003A11F3">
              <w:rPr>
                <w:rFonts w:cs="Helvetica"/>
              </w:rPr>
              <w:t>RPPVA</w:t>
            </w:r>
            <w:r w:rsidRPr="003A11F3">
              <w:rPr>
                <w:rFonts w:cs="Helvetica"/>
                <w:vertAlign w:val="subscript"/>
              </w:rPr>
              <w:t>k</w:t>
            </w:r>
          </w:p>
        </w:tc>
        <w:tc>
          <w:tcPr>
            <w:tcW w:w="2746" w:type="dxa"/>
            <w:vAlign w:val="center"/>
          </w:tcPr>
          <w:p w14:paraId="25F29F10" w14:textId="2130C27C" w:rsidR="00CF6D77" w:rsidRPr="00AE13D2" w:rsidRDefault="00CF6D77" w:rsidP="00CF6D77">
            <w:pPr>
              <w:pStyle w:val="TableText"/>
            </w:pPr>
            <w:r w:rsidRPr="00AE13D2">
              <w:rPr>
                <w:szCs w:val="22"/>
              </w:rPr>
              <w:t>Total volume of electricity distributed to prescribed Class B consumers</w:t>
            </w:r>
          </w:p>
        </w:tc>
        <w:tc>
          <w:tcPr>
            <w:tcW w:w="4333" w:type="dxa"/>
            <w:vAlign w:val="center"/>
          </w:tcPr>
          <w:p w14:paraId="67CCFEC1" w14:textId="6AB21091" w:rsidR="00CF6D77" w:rsidRPr="00AF0DEB" w:rsidRDefault="00CF6D77" w:rsidP="00CF6D77">
            <w:pPr>
              <w:pStyle w:val="TableText"/>
            </w:pPr>
            <w:r w:rsidRPr="003A11F3">
              <w:rPr>
                <w:rFonts w:cs="Helvetica"/>
              </w:rPr>
              <w:t xml:space="preserve">The total volume of electricity distributed to Class B consumers whose rates are determined under subsection 79.16 (1) of the </w:t>
            </w:r>
            <w:r w:rsidRPr="003A11F3">
              <w:rPr>
                <w:rFonts w:cs="Helvetica"/>
                <w:i/>
                <w:iCs/>
              </w:rPr>
              <w:t xml:space="preserve">Ontario Energy Board </w:t>
            </w:r>
            <w:proofErr w:type="gramStart"/>
            <w:r w:rsidRPr="003A11F3">
              <w:rPr>
                <w:rFonts w:cs="Helvetica"/>
                <w:i/>
                <w:iCs/>
              </w:rPr>
              <w:t>Act,</w:t>
            </w:r>
            <w:proofErr w:type="gramEnd"/>
            <w:r w:rsidRPr="003A11F3">
              <w:rPr>
                <w:rFonts w:cs="Helvetica"/>
                <w:i/>
                <w:iCs/>
              </w:rPr>
              <w:t xml:space="preserve"> 1998</w:t>
            </w:r>
            <w:r w:rsidRPr="003A11F3">
              <w:rPr>
                <w:rFonts w:cs="Helvetica"/>
              </w:rPr>
              <w:t xml:space="preserve"> during the month by licensed distributor ‘k’.</w:t>
            </w:r>
          </w:p>
        </w:tc>
        <w:tc>
          <w:tcPr>
            <w:tcW w:w="1940" w:type="dxa"/>
            <w:vAlign w:val="center"/>
          </w:tcPr>
          <w:p w14:paraId="3E561911" w14:textId="4C3272E7" w:rsidR="00CF6D77" w:rsidRPr="00AE13D2" w:rsidRDefault="00CF6D77" w:rsidP="00CF6D77">
            <w:pPr>
              <w:pStyle w:val="TableText"/>
            </w:pPr>
            <w:r w:rsidRPr="00AE13D2">
              <w:t>N/A</w:t>
            </w:r>
          </w:p>
        </w:tc>
        <w:tc>
          <w:tcPr>
            <w:tcW w:w="3357" w:type="dxa"/>
            <w:vAlign w:val="center"/>
          </w:tcPr>
          <w:p w14:paraId="080C6AAF" w14:textId="24C1EF1B"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F3A5EA" w14:textId="77777777" w:rsidTr="003A11F3">
        <w:trPr>
          <w:trHeight w:val="1223"/>
          <w:jc w:val="center"/>
        </w:trPr>
        <w:tc>
          <w:tcPr>
            <w:tcW w:w="1818" w:type="dxa"/>
            <w:vAlign w:val="center"/>
          </w:tcPr>
          <w:p w14:paraId="15FC3D82" w14:textId="77777777" w:rsidR="00CF6D77" w:rsidRPr="00AE13D2" w:rsidRDefault="00CF6D77" w:rsidP="00CF6D77">
            <w:pPr>
              <w:pStyle w:val="TableText"/>
              <w:rPr>
                <w:vertAlign w:val="superscript"/>
              </w:rPr>
            </w:pPr>
            <w:proofErr w:type="gramStart"/>
            <w:r w:rsidRPr="00252DBF">
              <w:t>SQROR</w:t>
            </w:r>
            <w:r w:rsidRPr="00252DBF">
              <w:rPr>
                <w:vertAlign w:val="subscript"/>
              </w:rPr>
              <w:t>r,k</w:t>
            </w:r>
            <w:proofErr w:type="gramEnd"/>
            <w:r w:rsidRPr="00252DBF">
              <w:rPr>
                <w:vertAlign w:val="subscript"/>
              </w:rPr>
              <w:t>,</w:t>
            </w:r>
            <w:proofErr w:type="gramStart"/>
            <w:r w:rsidRPr="00252DBF">
              <w:rPr>
                <w:vertAlign w:val="subscript"/>
              </w:rPr>
              <w:t>h</w:t>
            </w:r>
            <w:r w:rsidRPr="00252DBF">
              <w:rPr>
                <w:vertAlign w:val="superscript"/>
              </w:rPr>
              <w:t>m,t</w:t>
            </w:r>
            <w:proofErr w:type="gramEnd"/>
          </w:p>
        </w:tc>
        <w:tc>
          <w:tcPr>
            <w:tcW w:w="2746" w:type="dxa"/>
            <w:vAlign w:val="center"/>
          </w:tcPr>
          <w:p w14:paraId="08D0578E" w14:textId="5234425B" w:rsidR="00CF6D77" w:rsidRPr="00AE13D2" w:rsidRDefault="00CF6D77" w:rsidP="00CF6D77">
            <w:pPr>
              <w:pStyle w:val="TableText"/>
            </w:pPr>
            <w:r w:rsidRPr="00AE13D2">
              <w:t>Scheduled Quantity of cl</w:t>
            </w:r>
            <w:r>
              <w:t>3</w:t>
            </w:r>
            <w:r w:rsidRPr="00AE13D2">
              <w:t>ass r Operating Reserve</w:t>
            </w:r>
          </w:p>
        </w:tc>
        <w:tc>
          <w:tcPr>
            <w:tcW w:w="4333" w:type="dxa"/>
            <w:vAlign w:val="center"/>
          </w:tcPr>
          <w:p w14:paraId="3BBBA652" w14:textId="77777777" w:rsidR="00CF6D77" w:rsidRPr="00AE13D2" w:rsidRDefault="00CF6D77" w:rsidP="00CF6D77">
            <w:pPr>
              <w:pStyle w:val="TableText"/>
            </w:pPr>
            <w:r w:rsidRPr="00AE13D2">
              <w:t xml:space="preserve">Market Schedule quantity in MW of </w:t>
            </w:r>
            <w:r w:rsidRPr="00AE13D2">
              <w:rPr>
                <w:i/>
              </w:rPr>
              <w:t xml:space="preserve">class r reserve </w:t>
            </w:r>
            <w:r w:rsidRPr="00AE13D2">
              <w:t xml:space="preserve">for </w:t>
            </w:r>
            <w:r w:rsidRPr="00AE13D2">
              <w:rPr>
                <w:i/>
              </w:rPr>
              <w:t>market participant</w:t>
            </w:r>
            <w:r w:rsidRPr="00AE13D2">
              <w:t xml:space="preserve"> ‘k’ in </w:t>
            </w:r>
            <w:r w:rsidRPr="00AE13D2">
              <w:rPr>
                <w:i/>
              </w:rPr>
              <w:t>metering interval</w:t>
            </w:r>
            <w:r w:rsidRPr="00AE13D2">
              <w:t xml:space="preserve"> ‘t’ of </w:t>
            </w:r>
            <w:r w:rsidRPr="00AE13D2">
              <w:rPr>
                <w:i/>
              </w:rPr>
              <w:t>settlement hour</w:t>
            </w:r>
            <w:r w:rsidRPr="00AE13D2">
              <w:t xml:space="preserve"> ‘h’ at </w:t>
            </w:r>
            <w:r w:rsidRPr="00AE13D2">
              <w:rPr>
                <w:i/>
              </w:rPr>
              <w:t>RWM ‘</w:t>
            </w:r>
            <w:r w:rsidRPr="00AE13D2">
              <w:t>m’.</w:t>
            </w:r>
          </w:p>
        </w:tc>
        <w:tc>
          <w:tcPr>
            <w:tcW w:w="1940" w:type="dxa"/>
            <w:vAlign w:val="center"/>
          </w:tcPr>
          <w:p w14:paraId="28E8796C" w14:textId="77777777" w:rsidR="00CF6D77" w:rsidRPr="00AE13D2" w:rsidRDefault="00CF6D77" w:rsidP="00CF6D77">
            <w:pPr>
              <w:pStyle w:val="TableText"/>
            </w:pPr>
            <w:r w:rsidRPr="00AE13D2">
              <w:t>9.3.1.4</w:t>
            </w:r>
          </w:p>
        </w:tc>
        <w:tc>
          <w:tcPr>
            <w:tcW w:w="3357" w:type="dxa"/>
            <w:vAlign w:val="center"/>
          </w:tcPr>
          <w:p w14:paraId="7986F1B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411D81D" w14:textId="77777777" w:rsidTr="003A11F3">
        <w:trPr>
          <w:trHeight w:val="629"/>
          <w:jc w:val="center"/>
        </w:trPr>
        <w:tc>
          <w:tcPr>
            <w:tcW w:w="1818" w:type="dxa"/>
            <w:vAlign w:val="center"/>
          </w:tcPr>
          <w:p w14:paraId="1740645D" w14:textId="77777777" w:rsidR="00CF6D77" w:rsidRPr="000A4FDA" w:rsidRDefault="00CF6D77" w:rsidP="00CF6D77">
            <w:pPr>
              <w:pStyle w:val="TableText"/>
              <w:rPr>
                <w:rFonts w:ascii="Arial" w:hAnsi="Arial"/>
                <w:b/>
              </w:rPr>
            </w:pPr>
            <w:proofErr w:type="gramStart"/>
            <w:r w:rsidRPr="000A4FDA">
              <w:t>X</w:t>
            </w:r>
            <w:r w:rsidRPr="000A4FDA">
              <w:rPr>
                <w:vertAlign w:val="subscript"/>
              </w:rPr>
              <w:t>h</w:t>
            </w:r>
            <w:r w:rsidRPr="000A4FDA">
              <w:rPr>
                <w:vertAlign w:val="superscript"/>
              </w:rPr>
              <w:t>m,t</w:t>
            </w:r>
            <w:proofErr w:type="gramEnd"/>
          </w:p>
        </w:tc>
        <w:tc>
          <w:tcPr>
            <w:tcW w:w="2746" w:type="dxa"/>
            <w:vAlign w:val="center"/>
          </w:tcPr>
          <w:p w14:paraId="1C56F491" w14:textId="77777777" w:rsidR="00CF6D77" w:rsidRPr="000A4FDA" w:rsidRDefault="00CF6D77" w:rsidP="00CF6D77">
            <w:pPr>
              <w:pStyle w:val="TableText"/>
            </w:pPr>
            <w:r w:rsidRPr="000A4FDA">
              <w:t>Settlement Floor Price for exports</w:t>
            </w:r>
          </w:p>
        </w:tc>
        <w:tc>
          <w:tcPr>
            <w:tcW w:w="4333" w:type="dxa"/>
            <w:vAlign w:val="center"/>
          </w:tcPr>
          <w:p w14:paraId="4EF11BAB" w14:textId="77777777" w:rsidR="00CF6D77" w:rsidRPr="000A4FDA" w:rsidRDefault="00CF6D77" w:rsidP="00CF6D77">
            <w:pPr>
              <w:pStyle w:val="TableText"/>
            </w:pPr>
            <w:r w:rsidRPr="000A4FDA">
              <w:t xml:space="preserve">A </w:t>
            </w:r>
            <w:r w:rsidRPr="000A4FDA">
              <w:rPr>
                <w:i/>
              </w:rPr>
              <w:t>settlement</w:t>
            </w:r>
            <w:r w:rsidRPr="000A4FDA">
              <w:t xml:space="preserve"> floor price for </w:t>
            </w:r>
            <w:r w:rsidRPr="000A4FDA">
              <w:rPr>
                <w:i/>
              </w:rPr>
              <w:t>energy</w:t>
            </w:r>
            <w:r w:rsidRPr="000A4FDA">
              <w:t xml:space="preserve"> applicable to </w:t>
            </w:r>
            <w:r w:rsidRPr="000A4FDA">
              <w:rPr>
                <w:i/>
              </w:rPr>
              <w:t>intertie metering point</w:t>
            </w:r>
            <w:r w:rsidRPr="000A4FDA">
              <w:t xml:space="preserve"> ‘m’ </w:t>
            </w:r>
            <w:r w:rsidRPr="000A4FDA">
              <w:rPr>
                <w:i/>
              </w:rPr>
              <w:t>metering</w:t>
            </w:r>
            <w:r w:rsidRPr="000A4FDA">
              <w:t xml:space="preserve"> </w:t>
            </w:r>
            <w:r w:rsidRPr="000A4FDA">
              <w:rPr>
                <w:i/>
              </w:rPr>
              <w:t>interval</w:t>
            </w:r>
            <w:r w:rsidRPr="000A4FDA">
              <w:t xml:space="preserve"> ‘t’ in </w:t>
            </w:r>
            <w:r w:rsidRPr="000A4FDA">
              <w:rPr>
                <w:i/>
              </w:rPr>
              <w:t>settlement hour</w:t>
            </w:r>
            <w:r w:rsidRPr="000A4FDA">
              <w:t xml:space="preserve"> ‘h’ as set in the applicable </w:t>
            </w:r>
            <w:r w:rsidRPr="000A4FDA">
              <w:rPr>
                <w:i/>
              </w:rPr>
              <w:t>market manual</w:t>
            </w:r>
            <w:r w:rsidRPr="000A4FDA">
              <w:t xml:space="preserve">. The need for a </w:t>
            </w:r>
            <w:r w:rsidRPr="000A4FDA">
              <w:rPr>
                <w:i/>
              </w:rPr>
              <w:t>settlement</w:t>
            </w:r>
            <w:r w:rsidRPr="000A4FDA">
              <w:t xml:space="preserve"> floor price other than </w:t>
            </w:r>
            <w:r w:rsidRPr="000A4FDA">
              <w:rPr>
                <w:i/>
              </w:rPr>
              <w:t>MMCP</w:t>
            </w:r>
            <w:r w:rsidRPr="000A4FDA">
              <w:t xml:space="preserve"> shall remain in effect only until floor prices for </w:t>
            </w:r>
            <w:r w:rsidRPr="000A4FDA">
              <w:rPr>
                <w:i/>
              </w:rPr>
              <w:t>energy offers</w:t>
            </w:r>
            <w:r w:rsidRPr="000A4FDA">
              <w:t xml:space="preserve"> from </w:t>
            </w:r>
            <w:r w:rsidRPr="000A4FDA">
              <w:rPr>
                <w:i/>
              </w:rPr>
              <w:t>registered</w:t>
            </w:r>
            <w:r w:rsidRPr="000A4FDA">
              <w:t xml:space="preserve"> </w:t>
            </w:r>
            <w:r w:rsidRPr="000A4FDA">
              <w:rPr>
                <w:i/>
              </w:rPr>
              <w:t>market</w:t>
            </w:r>
            <w:r w:rsidRPr="000A4FDA">
              <w:t xml:space="preserve"> </w:t>
            </w:r>
            <w:r w:rsidRPr="000A4FDA">
              <w:rPr>
                <w:i/>
              </w:rPr>
              <w:t>participants</w:t>
            </w:r>
            <w:r w:rsidRPr="000A4FDA">
              <w:t xml:space="preserve"> that are </w:t>
            </w:r>
            <w:r w:rsidRPr="000A4FDA">
              <w:rPr>
                <w:i/>
              </w:rPr>
              <w:t>variable</w:t>
            </w:r>
            <w:r w:rsidRPr="000A4FDA">
              <w:t xml:space="preserve"> </w:t>
            </w:r>
            <w:r w:rsidRPr="000A4FDA">
              <w:rPr>
                <w:i/>
              </w:rPr>
              <w:t>generators</w:t>
            </w:r>
            <w:r w:rsidRPr="000A4FDA">
              <w:t xml:space="preserve"> or nuclear </w:t>
            </w:r>
            <w:r w:rsidRPr="000A4FDA">
              <w:rPr>
                <w:i/>
              </w:rPr>
              <w:t>generators</w:t>
            </w:r>
            <w:r w:rsidRPr="000A4FDA">
              <w:t xml:space="preserve"> go into effect.</w:t>
            </w:r>
          </w:p>
        </w:tc>
        <w:tc>
          <w:tcPr>
            <w:tcW w:w="1940" w:type="dxa"/>
            <w:vAlign w:val="center"/>
          </w:tcPr>
          <w:p w14:paraId="12BF436B" w14:textId="77777777" w:rsidR="00CF6D77" w:rsidRPr="000A4FDA" w:rsidRDefault="00CF6D77" w:rsidP="00CF6D77">
            <w:pPr>
              <w:pStyle w:val="TableText"/>
            </w:pPr>
            <w:r w:rsidRPr="000A4FDA">
              <w:t>9.3.1.3</w:t>
            </w:r>
          </w:p>
        </w:tc>
        <w:tc>
          <w:tcPr>
            <w:tcW w:w="3357" w:type="dxa"/>
            <w:vAlign w:val="center"/>
          </w:tcPr>
          <w:p w14:paraId="4E8A209C" w14:textId="77777777" w:rsidR="00CF6D77" w:rsidRPr="000A4FDA" w:rsidRDefault="00CF6D77" w:rsidP="00CF6D77">
            <w:pPr>
              <w:pStyle w:val="TableText"/>
            </w:pPr>
            <w:r w:rsidRPr="000A4FDA">
              <w:t xml:space="preserve">Same as </w:t>
            </w:r>
            <w:r w:rsidRPr="000A4FDA">
              <w:rPr>
                <w:i/>
              </w:rPr>
              <w:t>IESO</w:t>
            </w:r>
            <w:r w:rsidRPr="000A4FDA">
              <w:t xml:space="preserve"> </w:t>
            </w:r>
            <w:r w:rsidRPr="000A4FDA">
              <w:rPr>
                <w:i/>
              </w:rPr>
              <w:t>market rules</w:t>
            </w:r>
          </w:p>
        </w:tc>
      </w:tr>
    </w:tbl>
    <w:p w14:paraId="1847A86C" w14:textId="77777777" w:rsidR="002C761E" w:rsidRDefault="002C761E" w:rsidP="002C761E"/>
    <w:p w14:paraId="2264DA8F" w14:textId="77777777" w:rsidR="00490128" w:rsidRDefault="00490128" w:rsidP="002C761E">
      <w:pPr>
        <w:pStyle w:val="BodyText"/>
        <w:sectPr w:rsidR="00490128" w:rsidSect="004B575D">
          <w:headerReference w:type="even" r:id="rId480"/>
          <w:headerReference w:type="default" r:id="rId481"/>
          <w:headerReference w:type="first" r:id="rId482"/>
          <w:pgSz w:w="15840" w:h="12240" w:orient="landscape" w:code="5"/>
          <w:pgMar w:top="1440" w:right="1440" w:bottom="1440" w:left="1800" w:header="720" w:footer="720" w:gutter="0"/>
          <w:pgNumType w:chapSep="enDash"/>
          <w:cols w:space="720"/>
          <w:docGrid w:linePitch="360"/>
        </w:sectPr>
      </w:pPr>
    </w:p>
    <w:p w14:paraId="5CCEC180" w14:textId="122DA0E9" w:rsidR="00A96034" w:rsidRDefault="00A96034" w:rsidP="00364068">
      <w:pPr>
        <w:pStyle w:val="Heading3"/>
      </w:pPr>
      <w:bookmarkStart w:id="491" w:name="_Toc140737042"/>
      <w:bookmarkStart w:id="492" w:name="_Toc140737955"/>
      <w:bookmarkStart w:id="493" w:name="_Toc140741690"/>
      <w:bookmarkStart w:id="494" w:name="_Toc140746207"/>
      <w:bookmarkStart w:id="495" w:name="_Toc140760170"/>
      <w:bookmarkStart w:id="496" w:name="_Toc140817977"/>
      <w:bookmarkStart w:id="497" w:name="_Toc140822933"/>
      <w:bookmarkStart w:id="498" w:name="_Toc140831918"/>
      <w:bookmarkStart w:id="499" w:name="_Toc141889049"/>
      <w:bookmarkStart w:id="500" w:name="_Toc141940570"/>
      <w:bookmarkStart w:id="501" w:name="_Toc141940612"/>
      <w:bookmarkStart w:id="502" w:name="_Toc225159567"/>
      <w:bookmarkEnd w:id="491"/>
      <w:r>
        <w:lastRenderedPageBreak/>
        <w:t>Charge</w:t>
      </w:r>
      <w:r w:rsidR="00223713">
        <w:t xml:space="preserve"> </w:t>
      </w:r>
      <w:r>
        <w:t>Types and Equations</w:t>
      </w:r>
      <w:bookmarkEnd w:id="492"/>
      <w:bookmarkEnd w:id="493"/>
      <w:bookmarkEnd w:id="494"/>
      <w:bookmarkEnd w:id="495"/>
      <w:bookmarkEnd w:id="496"/>
      <w:bookmarkEnd w:id="497"/>
      <w:bookmarkEnd w:id="498"/>
      <w:bookmarkEnd w:id="499"/>
      <w:bookmarkEnd w:id="500"/>
      <w:bookmarkEnd w:id="501"/>
      <w:bookmarkEnd w:id="502"/>
    </w:p>
    <w:p w14:paraId="01A63ED3" w14:textId="07600332" w:rsidR="008B693A" w:rsidRDefault="000A2EB9" w:rsidP="008B693A">
      <w:r>
        <w:t xml:space="preserve">The following </w:t>
      </w:r>
      <w:r w:rsidR="004E3434">
        <w:rPr>
          <w:color w:val="2B579A"/>
          <w:shd w:val="clear" w:color="auto" w:fill="E6E6E6"/>
        </w:rPr>
        <w:fldChar w:fldCharType="begin"/>
      </w:r>
      <w:r w:rsidR="004E3434">
        <w:instrText xml:space="preserve"> REF _Ref141967338 \h </w:instrText>
      </w:r>
      <w:r w:rsidR="004E3434">
        <w:rPr>
          <w:color w:val="2B579A"/>
          <w:shd w:val="clear" w:color="auto" w:fill="E6E6E6"/>
        </w:rPr>
      </w:r>
      <w:r w:rsidR="004E3434">
        <w:rPr>
          <w:color w:val="2B579A"/>
          <w:shd w:val="clear" w:color="auto" w:fill="E6E6E6"/>
        </w:rPr>
        <w:fldChar w:fldCharType="separate"/>
      </w:r>
      <w:r w:rsidR="00271DC9">
        <w:t xml:space="preserve">Table </w:t>
      </w:r>
      <w:r w:rsidR="00271DC9">
        <w:rPr>
          <w:noProof/>
        </w:rPr>
        <w:t>3</w:t>
      </w:r>
      <w:r w:rsidR="00271DC9">
        <w:noBreakHyphen/>
      </w:r>
      <w:r w:rsidR="00271DC9">
        <w:rPr>
          <w:noProof/>
        </w:rPr>
        <w:t>2</w:t>
      </w:r>
      <w:r w:rsidR="004E3434">
        <w:rPr>
          <w:color w:val="2B579A"/>
          <w:shd w:val="clear" w:color="auto" w:fill="E6E6E6"/>
        </w:rPr>
        <w:fldChar w:fldCharType="end"/>
      </w:r>
      <w:r w:rsidR="004E3434">
        <w:t xml:space="preserve"> </w:t>
      </w:r>
      <w:r>
        <w:t xml:space="preserve">contains all inactive </w:t>
      </w:r>
      <w:r>
        <w:rPr>
          <w:i/>
        </w:rPr>
        <w:t xml:space="preserve">charge types. </w:t>
      </w:r>
      <w:r w:rsidR="005D6184">
        <w:t xml:space="preserve">For a description of each column </w:t>
      </w:r>
      <w:r w:rsidR="00861AD6">
        <w:t xml:space="preserve">heading, </w:t>
      </w:r>
      <w:r w:rsidR="005D6184">
        <w:t xml:space="preserve">refer to </w:t>
      </w:r>
      <w:r w:rsidR="0023255C" w:rsidRPr="00F44BB6">
        <w:rPr>
          <w:color w:val="2B579A"/>
          <w:shd w:val="clear" w:color="auto" w:fill="E6E6E6"/>
        </w:rPr>
        <w:fldChar w:fldCharType="begin"/>
      </w:r>
      <w:r w:rsidR="0023255C" w:rsidRPr="00F44BB6">
        <w:instrText xml:space="preserve"> REF _Ref141358301 \h  \* MERGEFORMAT </w:instrText>
      </w:r>
      <w:r w:rsidR="0023255C" w:rsidRPr="00F44BB6">
        <w:rPr>
          <w:color w:val="2B579A"/>
          <w:shd w:val="clear" w:color="auto" w:fill="E6E6E6"/>
        </w:rPr>
      </w:r>
      <w:r w:rsidR="0023255C" w:rsidRPr="00F44BB6">
        <w:rPr>
          <w:color w:val="2B579A"/>
          <w:shd w:val="clear" w:color="auto" w:fill="E6E6E6"/>
        </w:rPr>
        <w:fldChar w:fldCharType="separate"/>
      </w:r>
      <w:r w:rsidR="00271DC9" w:rsidRPr="00DB59C9">
        <w:t xml:space="preserve">Table </w:t>
      </w:r>
      <w:r w:rsidR="00271DC9">
        <w:rPr>
          <w:noProof/>
        </w:rPr>
        <w:t>2</w:t>
      </w:r>
      <w:r w:rsidR="00271DC9">
        <w:rPr>
          <w:noProof/>
        </w:rPr>
        <w:noBreakHyphen/>
        <w:t>1</w:t>
      </w:r>
      <w:r w:rsidR="0023255C" w:rsidRPr="00F44BB6">
        <w:rPr>
          <w:color w:val="2B579A"/>
          <w:shd w:val="clear" w:color="auto" w:fill="E6E6E6"/>
        </w:rPr>
        <w:fldChar w:fldCharType="end"/>
      </w:r>
      <w:r w:rsidR="005D6184">
        <w:t>.</w:t>
      </w:r>
    </w:p>
    <w:p w14:paraId="1E6A5BB0" w14:textId="326ADA57" w:rsidR="005D6184" w:rsidRDefault="004A30EA" w:rsidP="00C54B8E">
      <w:pPr>
        <w:pStyle w:val="Heading4"/>
      </w:pPr>
      <w:bookmarkStart w:id="503" w:name="_Toc141940571"/>
      <w:r>
        <w:t>Inactive</w:t>
      </w:r>
      <w:r w:rsidR="005D6184">
        <w:t xml:space="preserve"> </w:t>
      </w:r>
      <w:r>
        <w:t xml:space="preserve">– Physical Market </w:t>
      </w:r>
      <w:r w:rsidR="005D6184">
        <w:t>Charge Types and Equations</w:t>
      </w:r>
      <w:bookmarkEnd w:id="503"/>
    </w:p>
    <w:p w14:paraId="1AD2F501" w14:textId="29DAE8B2" w:rsidR="002C761E" w:rsidRPr="008B693A" w:rsidRDefault="002C761E" w:rsidP="002C761E">
      <w:pPr>
        <w:pStyle w:val="TableCaption"/>
      </w:pPr>
      <w:bookmarkStart w:id="504" w:name="_Ref141967338"/>
      <w:bookmarkStart w:id="505" w:name="_Toc140751508"/>
      <w:bookmarkStart w:id="506" w:name="_Toc140752755"/>
      <w:bookmarkStart w:id="507" w:name="_Toc140760141"/>
      <w:bookmarkStart w:id="508" w:name="_Toc140817948"/>
      <w:bookmarkStart w:id="509" w:name="_Toc140822953"/>
      <w:bookmarkStart w:id="510" w:name="_Toc140831889"/>
      <w:bookmarkStart w:id="511" w:name="_Toc21436597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2</w:t>
      </w:r>
      <w:r>
        <w:rPr>
          <w:color w:val="2B579A"/>
          <w:shd w:val="clear" w:color="auto" w:fill="E6E6E6"/>
        </w:rPr>
        <w:fldChar w:fldCharType="end"/>
      </w:r>
      <w:bookmarkEnd w:id="504"/>
      <w:r w:rsidRPr="00367FD2">
        <w:t>:</w:t>
      </w:r>
      <w:bookmarkEnd w:id="505"/>
      <w:r w:rsidR="004C1395">
        <w:t xml:space="preserve"> </w:t>
      </w:r>
      <w:r w:rsidR="00AA4E6A">
        <w:t>Inactive Charge Types and Equations in the Physical Market</w:t>
      </w:r>
      <w:bookmarkEnd w:id="506"/>
      <w:bookmarkEnd w:id="507"/>
      <w:bookmarkEnd w:id="508"/>
      <w:bookmarkEnd w:id="509"/>
      <w:bookmarkEnd w:id="510"/>
      <w:bookmarkEnd w:id="511"/>
    </w:p>
    <w:tbl>
      <w:tblPr>
        <w:tblStyle w:val="TableGrid"/>
        <w:tblW w:w="18557" w:type="dxa"/>
        <w:jc w:val="center"/>
        <w:tblLook w:val="04A0" w:firstRow="1" w:lastRow="0" w:firstColumn="1" w:lastColumn="0" w:noHBand="0" w:noVBand="1"/>
      </w:tblPr>
      <w:tblGrid>
        <w:gridCol w:w="1309"/>
        <w:gridCol w:w="1323"/>
        <w:gridCol w:w="1395"/>
        <w:gridCol w:w="1062"/>
        <w:gridCol w:w="5544"/>
        <w:gridCol w:w="1172"/>
        <w:gridCol w:w="1103"/>
        <w:gridCol w:w="1058"/>
        <w:gridCol w:w="1109"/>
        <w:gridCol w:w="1058"/>
        <w:gridCol w:w="1058"/>
        <w:gridCol w:w="1366"/>
      </w:tblGrid>
      <w:tr w:rsidR="00917B16" w14:paraId="790B59A4" w14:textId="1547E4E4" w:rsidTr="00DD02C7">
        <w:trPr>
          <w:tblHeader/>
          <w:jc w:val="center"/>
        </w:trPr>
        <w:tc>
          <w:tcPr>
            <w:tcW w:w="1309" w:type="dxa"/>
            <w:shd w:val="clear" w:color="auto" w:fill="8CD2F4"/>
            <w:vAlign w:val="center"/>
          </w:tcPr>
          <w:p w14:paraId="64DBF9A9" w14:textId="498493C4" w:rsidR="0085251B" w:rsidRPr="00DE4111" w:rsidRDefault="0085251B" w:rsidP="00505AAB">
            <w:pPr>
              <w:pStyle w:val="BodyText"/>
              <w:jc w:val="center"/>
              <w:rPr>
                <w:b/>
                <w:sz w:val="16"/>
              </w:rPr>
            </w:pPr>
            <w:r w:rsidRPr="00DE4111">
              <w:rPr>
                <w:b/>
                <w:sz w:val="16"/>
              </w:rPr>
              <w:t>Charge Type Number</w:t>
            </w:r>
          </w:p>
        </w:tc>
        <w:tc>
          <w:tcPr>
            <w:tcW w:w="1323" w:type="dxa"/>
            <w:shd w:val="clear" w:color="auto" w:fill="8CD2F4"/>
            <w:vAlign w:val="center"/>
          </w:tcPr>
          <w:p w14:paraId="6605A59A" w14:textId="2F6F1ACA" w:rsidR="0085251B" w:rsidRPr="00DE4111" w:rsidRDefault="0085251B" w:rsidP="00505AAB">
            <w:pPr>
              <w:pStyle w:val="BodyText"/>
              <w:jc w:val="center"/>
              <w:rPr>
                <w:b/>
                <w:sz w:val="16"/>
              </w:rPr>
            </w:pPr>
            <w:r w:rsidRPr="00DE4111">
              <w:rPr>
                <w:b/>
                <w:sz w:val="16"/>
              </w:rPr>
              <w:t>Charge Type Name</w:t>
            </w:r>
          </w:p>
        </w:tc>
        <w:tc>
          <w:tcPr>
            <w:tcW w:w="1395" w:type="dxa"/>
            <w:shd w:val="clear" w:color="auto" w:fill="8CD2F4"/>
            <w:vAlign w:val="center"/>
          </w:tcPr>
          <w:p w14:paraId="63C86131" w14:textId="715D3EFE" w:rsidR="0085251B" w:rsidRPr="00DE4111" w:rsidRDefault="0085251B" w:rsidP="0085251B">
            <w:pPr>
              <w:pStyle w:val="BodyText"/>
              <w:jc w:val="center"/>
              <w:rPr>
                <w:b/>
                <w:sz w:val="16"/>
              </w:rPr>
            </w:pPr>
            <w:r>
              <w:rPr>
                <w:b/>
                <w:sz w:val="16"/>
              </w:rPr>
              <w:t>Settlement Amount Acronym</w:t>
            </w:r>
          </w:p>
        </w:tc>
        <w:tc>
          <w:tcPr>
            <w:tcW w:w="1062" w:type="dxa"/>
            <w:shd w:val="clear" w:color="auto" w:fill="8CD2F4"/>
            <w:vAlign w:val="center"/>
          </w:tcPr>
          <w:p w14:paraId="01AF03A7" w14:textId="4496AF1A" w:rsidR="0085251B" w:rsidRPr="00DE4111" w:rsidRDefault="0085251B" w:rsidP="00505AAB">
            <w:pPr>
              <w:pStyle w:val="BodyText"/>
              <w:jc w:val="center"/>
              <w:rPr>
                <w:b/>
                <w:sz w:val="16"/>
              </w:rPr>
            </w:pPr>
            <w:r w:rsidRPr="00DE4111">
              <w:rPr>
                <w:b/>
                <w:sz w:val="16"/>
              </w:rPr>
              <w:t>Market R</w:t>
            </w:r>
            <w:r>
              <w:rPr>
                <w:b/>
                <w:sz w:val="16"/>
              </w:rPr>
              <w:t>u</w:t>
            </w:r>
            <w:r w:rsidRPr="00DE4111">
              <w:rPr>
                <w:b/>
                <w:sz w:val="16"/>
              </w:rPr>
              <w:t>le</w:t>
            </w:r>
            <w:r>
              <w:rPr>
                <w:b/>
                <w:sz w:val="16"/>
              </w:rPr>
              <w:t>s</w:t>
            </w:r>
            <w:r w:rsidRPr="00DE4111">
              <w:rPr>
                <w:b/>
                <w:sz w:val="16"/>
              </w:rPr>
              <w:t xml:space="preserve"> Reference</w:t>
            </w:r>
          </w:p>
        </w:tc>
        <w:tc>
          <w:tcPr>
            <w:tcW w:w="5544" w:type="dxa"/>
            <w:shd w:val="clear" w:color="auto" w:fill="8CD2F4"/>
            <w:vAlign w:val="center"/>
          </w:tcPr>
          <w:p w14:paraId="322BD710" w14:textId="09445AFC" w:rsidR="0085251B" w:rsidRPr="00DE4111" w:rsidRDefault="0085251B" w:rsidP="00505AAB">
            <w:pPr>
              <w:pStyle w:val="BodyText"/>
              <w:jc w:val="center"/>
              <w:rPr>
                <w:b/>
                <w:sz w:val="16"/>
              </w:rPr>
            </w:pPr>
            <w:r w:rsidRPr="00DE4111">
              <w:rPr>
                <w:b/>
                <w:sz w:val="16"/>
              </w:rPr>
              <w:t>Equation</w:t>
            </w:r>
          </w:p>
        </w:tc>
        <w:tc>
          <w:tcPr>
            <w:tcW w:w="1172" w:type="dxa"/>
            <w:shd w:val="clear" w:color="auto" w:fill="8CD2F4"/>
            <w:vAlign w:val="center"/>
          </w:tcPr>
          <w:p w14:paraId="56E65FE6" w14:textId="514D3597" w:rsidR="0085251B" w:rsidRPr="00DE4111" w:rsidRDefault="0085251B" w:rsidP="00505AAB">
            <w:pPr>
              <w:pStyle w:val="BodyText"/>
              <w:jc w:val="center"/>
              <w:rPr>
                <w:b/>
                <w:sz w:val="16"/>
              </w:rPr>
            </w:pPr>
            <w:r w:rsidRPr="00DE4111">
              <w:rPr>
                <w:b/>
                <w:sz w:val="16"/>
              </w:rPr>
              <w:t>Settlement Resol</w:t>
            </w:r>
            <w:r w:rsidR="00CC2CBC">
              <w:rPr>
                <w:b/>
                <w:sz w:val="16"/>
              </w:rPr>
              <w:t>u</w:t>
            </w:r>
            <w:r w:rsidRPr="00DE4111">
              <w:rPr>
                <w:b/>
                <w:sz w:val="16"/>
              </w:rPr>
              <w:t>tion</w:t>
            </w:r>
          </w:p>
        </w:tc>
        <w:tc>
          <w:tcPr>
            <w:tcW w:w="1103" w:type="dxa"/>
            <w:shd w:val="clear" w:color="auto" w:fill="8CD2F4"/>
            <w:vAlign w:val="center"/>
          </w:tcPr>
          <w:p w14:paraId="5EF9D84A" w14:textId="3247C9EB" w:rsidR="0085251B" w:rsidRPr="00DE4111" w:rsidRDefault="0085251B" w:rsidP="00505AAB">
            <w:pPr>
              <w:pStyle w:val="BodyText"/>
              <w:jc w:val="center"/>
              <w:rPr>
                <w:b/>
                <w:sz w:val="16"/>
              </w:rPr>
            </w:pPr>
            <w:r w:rsidRPr="00DE4111">
              <w:rPr>
                <w:b/>
                <w:sz w:val="16"/>
              </w:rPr>
              <w:t>Cashflow</w:t>
            </w:r>
          </w:p>
        </w:tc>
        <w:tc>
          <w:tcPr>
            <w:tcW w:w="1058" w:type="dxa"/>
            <w:shd w:val="clear" w:color="auto" w:fill="8CD2F4"/>
            <w:vAlign w:val="center"/>
          </w:tcPr>
          <w:p w14:paraId="68DA4ED7" w14:textId="2B7E023E" w:rsidR="0085251B" w:rsidRPr="00DE4111" w:rsidRDefault="0085251B" w:rsidP="00505AAB">
            <w:pPr>
              <w:pStyle w:val="BodyText"/>
              <w:jc w:val="center"/>
              <w:rPr>
                <w:b/>
                <w:sz w:val="16"/>
              </w:rPr>
            </w:pPr>
            <w:r>
              <w:rPr>
                <w:b/>
                <w:sz w:val="16"/>
              </w:rPr>
              <w:t>HST Tax T</w:t>
            </w:r>
            <w:r w:rsidRPr="00DE4111">
              <w:rPr>
                <w:b/>
                <w:sz w:val="16"/>
              </w:rPr>
              <w:t>reatment within Ontario</w:t>
            </w:r>
          </w:p>
          <w:p w14:paraId="31EB71A4" w14:textId="1A0F713D" w:rsidR="0085251B" w:rsidRPr="00DE4111" w:rsidRDefault="0085251B" w:rsidP="00505AAB">
            <w:pPr>
              <w:pStyle w:val="BodyText"/>
              <w:jc w:val="center"/>
              <w:rPr>
                <w:b/>
                <w:sz w:val="16"/>
              </w:rPr>
            </w:pPr>
            <w:r w:rsidRPr="00DE4111">
              <w:rPr>
                <w:b/>
                <w:sz w:val="16"/>
              </w:rPr>
              <w:t>(%)</w:t>
            </w:r>
          </w:p>
        </w:tc>
        <w:tc>
          <w:tcPr>
            <w:tcW w:w="1109" w:type="dxa"/>
            <w:shd w:val="clear" w:color="auto" w:fill="8CD2F4"/>
            <w:vAlign w:val="center"/>
          </w:tcPr>
          <w:p w14:paraId="329602EB" w14:textId="77777777" w:rsidR="0085251B" w:rsidRDefault="0085251B" w:rsidP="00505AAB">
            <w:pPr>
              <w:pStyle w:val="BodyText"/>
              <w:jc w:val="center"/>
              <w:rPr>
                <w:b/>
                <w:sz w:val="16"/>
              </w:rPr>
            </w:pPr>
            <w:r w:rsidRPr="00DE4111">
              <w:rPr>
                <w:b/>
                <w:sz w:val="16"/>
              </w:rPr>
              <w:t>HST Tax Treatment for U.S., Manitoba, and Que</w:t>
            </w:r>
            <w:r>
              <w:rPr>
                <w:b/>
                <w:sz w:val="16"/>
              </w:rPr>
              <w:t>bec</w:t>
            </w:r>
          </w:p>
          <w:p w14:paraId="002B9A25" w14:textId="3F296860" w:rsidR="0085251B" w:rsidRPr="00DE4111" w:rsidRDefault="0085251B" w:rsidP="00505AAB">
            <w:pPr>
              <w:pStyle w:val="BodyText"/>
              <w:jc w:val="center"/>
              <w:rPr>
                <w:b/>
                <w:sz w:val="16"/>
              </w:rPr>
            </w:pPr>
            <w:r w:rsidRPr="00DE4111">
              <w:rPr>
                <w:b/>
                <w:sz w:val="16"/>
              </w:rPr>
              <w:t>Generation</w:t>
            </w:r>
          </w:p>
          <w:p w14:paraId="3073637E" w14:textId="23C53DF5"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5B83D6AD" w14:textId="1794D72B" w:rsidR="0085251B" w:rsidRPr="00DE4111" w:rsidRDefault="0085251B" w:rsidP="00505AAB">
            <w:pPr>
              <w:pStyle w:val="BodyText"/>
              <w:jc w:val="center"/>
              <w:rPr>
                <w:b/>
                <w:sz w:val="16"/>
              </w:rPr>
            </w:pPr>
            <w:r w:rsidRPr="00DE4111">
              <w:rPr>
                <w:b/>
                <w:sz w:val="16"/>
              </w:rPr>
              <w:t>HST Tax Treatment for U.S. Load</w:t>
            </w:r>
          </w:p>
          <w:p w14:paraId="55BC941E" w14:textId="6BCF92B2"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327EC00C" w14:textId="77777777" w:rsidR="0085251B" w:rsidRPr="00DE4111" w:rsidRDefault="0085251B" w:rsidP="00505AAB">
            <w:pPr>
              <w:pStyle w:val="BodyText"/>
              <w:jc w:val="center"/>
              <w:rPr>
                <w:b/>
                <w:sz w:val="16"/>
              </w:rPr>
            </w:pPr>
            <w:r w:rsidRPr="00DE4111">
              <w:rPr>
                <w:b/>
                <w:sz w:val="16"/>
              </w:rPr>
              <w:t>HST Tax Treatment for Manitoba and Quebec Load</w:t>
            </w:r>
          </w:p>
          <w:p w14:paraId="3E8B1758" w14:textId="1FC31BCC" w:rsidR="0085251B" w:rsidRPr="00DE4111" w:rsidRDefault="0085251B" w:rsidP="00505AAB">
            <w:pPr>
              <w:pStyle w:val="BodyText"/>
              <w:jc w:val="center"/>
              <w:rPr>
                <w:b/>
                <w:sz w:val="16"/>
              </w:rPr>
            </w:pPr>
            <w:r w:rsidRPr="00DE4111">
              <w:rPr>
                <w:b/>
                <w:sz w:val="16"/>
              </w:rPr>
              <w:t>(%)</w:t>
            </w:r>
          </w:p>
        </w:tc>
        <w:tc>
          <w:tcPr>
            <w:tcW w:w="1366" w:type="dxa"/>
            <w:shd w:val="clear" w:color="auto" w:fill="8CD2F4"/>
            <w:vAlign w:val="center"/>
          </w:tcPr>
          <w:p w14:paraId="0224AA24" w14:textId="58428781" w:rsidR="0085251B" w:rsidRPr="00DE4111" w:rsidRDefault="0085251B" w:rsidP="00505AAB">
            <w:pPr>
              <w:pStyle w:val="BodyText"/>
              <w:jc w:val="center"/>
              <w:rPr>
                <w:b/>
                <w:sz w:val="16"/>
              </w:rPr>
            </w:pPr>
            <w:r w:rsidRPr="00DE4111">
              <w:rPr>
                <w:b/>
                <w:sz w:val="16"/>
              </w:rPr>
              <w:t>Comments</w:t>
            </w:r>
          </w:p>
        </w:tc>
      </w:tr>
      <w:tr w:rsidR="00917B16" w14:paraId="61049DDD" w14:textId="77777777" w:rsidTr="00DD02C7">
        <w:trPr>
          <w:jc w:val="center"/>
        </w:trPr>
        <w:tc>
          <w:tcPr>
            <w:tcW w:w="1309" w:type="dxa"/>
            <w:vAlign w:val="center"/>
          </w:tcPr>
          <w:p w14:paraId="3CB36F49" w14:textId="6C57549D" w:rsidR="004168FF" w:rsidRDefault="004168FF" w:rsidP="004168FF">
            <w:pPr>
              <w:pStyle w:val="TableText"/>
              <w:jc w:val="center"/>
            </w:pPr>
            <w:r>
              <w:t>100</w:t>
            </w:r>
          </w:p>
        </w:tc>
        <w:tc>
          <w:tcPr>
            <w:tcW w:w="1323" w:type="dxa"/>
            <w:vAlign w:val="center"/>
          </w:tcPr>
          <w:p w14:paraId="4AC1180A" w14:textId="5FA34AB4" w:rsidR="004168FF" w:rsidRDefault="004168FF" w:rsidP="004168FF">
            <w:pPr>
              <w:pStyle w:val="TableText"/>
            </w:pPr>
            <w:r w:rsidRPr="00AE13D2">
              <w:t>Net Energy Market Settlement for Generators and Dispatchable Load</w:t>
            </w:r>
          </w:p>
        </w:tc>
        <w:tc>
          <w:tcPr>
            <w:tcW w:w="1395" w:type="dxa"/>
            <w:vAlign w:val="center"/>
          </w:tcPr>
          <w:p w14:paraId="6CC40D46" w14:textId="1675D633" w:rsidR="004168FF" w:rsidRPr="00AE13D2" w:rsidRDefault="004168FF" w:rsidP="004168FF">
            <w:pPr>
              <w:pStyle w:val="TableText"/>
            </w:pPr>
            <w:proofErr w:type="gramStart"/>
            <w:r w:rsidRPr="00AE13D2">
              <w:t>NEMSC</w:t>
            </w:r>
            <w:r w:rsidRPr="00AE13D2">
              <w:rPr>
                <w:vertAlign w:val="subscript"/>
              </w:rPr>
              <w:t>k,h</w:t>
            </w:r>
            <w:proofErr w:type="gramEnd"/>
          </w:p>
        </w:tc>
        <w:tc>
          <w:tcPr>
            <w:tcW w:w="1062" w:type="dxa"/>
            <w:vAlign w:val="center"/>
          </w:tcPr>
          <w:p w14:paraId="383E27DF" w14:textId="41A73134" w:rsidR="004168FF" w:rsidRDefault="004168FF" w:rsidP="004168FF">
            <w:pPr>
              <w:pStyle w:val="TableText"/>
            </w:pPr>
            <w:r w:rsidRPr="00AE13D2">
              <w:t>9.3.3.2</w:t>
            </w:r>
          </w:p>
        </w:tc>
        <w:tc>
          <w:tcPr>
            <w:tcW w:w="5544" w:type="dxa"/>
            <w:vAlign w:val="center"/>
          </w:tcPr>
          <w:p w14:paraId="7D16C8A3" w14:textId="0991E12F" w:rsidR="004168FF" w:rsidRPr="004168FF" w:rsidRDefault="004168FF" w:rsidP="004168FF">
            <w:pPr>
              <w:pStyle w:val="TableText"/>
              <w:rPr>
                <w:b/>
              </w:rPr>
            </w:pPr>
            <w:r>
              <w:rPr>
                <w:b/>
              </w:rPr>
              <w:t xml:space="preserve">**CALCULATIONS FOR </w:t>
            </w:r>
            <w:r>
              <w:rPr>
                <w:b/>
                <w:i/>
              </w:rPr>
              <w:t>CHARGE TYPE</w:t>
            </w:r>
            <w:r>
              <w:rPr>
                <w:b/>
              </w:rPr>
              <w:t xml:space="preserve"> 100 END APRIL 30, 2023**</w:t>
            </w:r>
          </w:p>
          <w:p w14:paraId="46176717" w14:textId="5ED71A3F" w:rsidR="004168FF" w:rsidRPr="000A4FDA" w:rsidRDefault="004168FF" w:rsidP="004168FF">
            <w:pPr>
              <w:pStyle w:val="TableText"/>
            </w:pPr>
            <w:r w:rsidRPr="000A4FDA">
              <w:t xml:space="preserve">For </w:t>
            </w:r>
            <w:r w:rsidRPr="000A4FDA">
              <w:rPr>
                <w:i/>
              </w:rPr>
              <w:t>dispatchable</w:t>
            </w:r>
            <w:r w:rsidRPr="000A4FDA">
              <w:t xml:space="preserve"> </w:t>
            </w:r>
            <w:r w:rsidRPr="000A4FDA">
              <w:rPr>
                <w:i/>
              </w:rPr>
              <w:t>facilities</w:t>
            </w:r>
            <w:r w:rsidRPr="000A4FDA">
              <w:t xml:space="preserve"> or an </w:t>
            </w:r>
            <w:r w:rsidRPr="000A4FDA">
              <w:rPr>
                <w:i/>
              </w:rPr>
              <w:t>intertie metering point</w:t>
            </w:r>
            <w:r w:rsidRPr="000A4FDA">
              <w:t xml:space="preserve"> associated with:</w:t>
            </w:r>
          </w:p>
          <w:p w14:paraId="0ADAB6F9" w14:textId="77777777" w:rsidR="004168FF" w:rsidRPr="000A4FDA" w:rsidRDefault="004168FF" w:rsidP="00B11C97">
            <w:pPr>
              <w:pStyle w:val="TableText"/>
              <w:numPr>
                <w:ilvl w:val="0"/>
                <w:numId w:val="40"/>
              </w:numPr>
            </w:pPr>
            <w:r w:rsidRPr="000A4FDA">
              <w:t xml:space="preserve">An injecting </w:t>
            </w:r>
            <w:r w:rsidRPr="000A4FDA">
              <w:rPr>
                <w:i/>
              </w:rPr>
              <w:t>boundary</w:t>
            </w:r>
            <w:r w:rsidRPr="000A4FDA">
              <w:t xml:space="preserve"> </w:t>
            </w:r>
            <w:r w:rsidRPr="000A4FDA">
              <w:rPr>
                <w:i/>
              </w:rPr>
              <w:t>entity</w:t>
            </w:r>
            <w:r w:rsidRPr="000A4FDA">
              <w:t>;</w:t>
            </w:r>
          </w:p>
          <w:p w14:paraId="03AA2B3A"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where the associated </w:t>
            </w:r>
            <w:r w:rsidRPr="000A4FDA">
              <w:rPr>
                <w:i/>
              </w:rPr>
              <w:t>intertie</w:t>
            </w:r>
            <w:r w:rsidRPr="000A4FDA">
              <w:t xml:space="preserve"> </w:t>
            </w:r>
            <w:r w:rsidRPr="000A4FDA">
              <w:rPr>
                <w:i/>
              </w:rPr>
              <w:t>congestion</w:t>
            </w:r>
            <w:r w:rsidRPr="000A4FDA">
              <w:t xml:space="preserve"> </w:t>
            </w:r>
            <w:r w:rsidRPr="000A4FDA">
              <w:rPr>
                <w:i/>
              </w:rPr>
              <w:t>price</w:t>
            </w:r>
            <w:r w:rsidRPr="000A4FDA">
              <w:t xml:space="preserve"> is less than zero;</w:t>
            </w:r>
          </w:p>
          <w:p w14:paraId="32490F76"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conducting a wheeling through transaction that is linked as per Chapter 7, section 3.5.82 of the </w:t>
            </w:r>
            <w:r w:rsidRPr="000A4FDA">
              <w:rPr>
                <w:i/>
              </w:rPr>
              <w:t>market</w:t>
            </w:r>
            <w:r w:rsidRPr="000A4FDA">
              <w:t xml:space="preserve"> </w:t>
            </w:r>
            <w:r w:rsidRPr="000A4FDA">
              <w:rPr>
                <w:i/>
              </w:rPr>
              <w:t>rules</w:t>
            </w:r>
          </w:p>
          <w:p w14:paraId="60BB7C0C" w14:textId="77777777" w:rsidR="004168FF" w:rsidRDefault="004168FF" w:rsidP="004168FF">
            <w:pPr>
              <w:pStyle w:val="TableText"/>
              <w:jc w:val="center"/>
              <w:rPr>
                <w:b/>
              </w:rPr>
            </w:pPr>
            <w:r w:rsidRPr="000A4FDA">
              <w:rPr>
                <w:noProof/>
                <w:color w:val="2B579A"/>
                <w:shd w:val="clear" w:color="auto" w:fill="E6E6E6"/>
                <w:lang w:val="en-CA"/>
              </w:rPr>
              <w:drawing>
                <wp:inline distT="0" distB="0" distL="0" distR="0" wp14:anchorId="17F6766A" wp14:editId="65297D93">
                  <wp:extent cx="1865348" cy="1784350"/>
                  <wp:effectExtent l="0" t="0" r="1905" b="6350"/>
                  <wp:docPr id="13" name="Picture 13" descr="Equation for charge type Net Energy Market Settlement for Generators and 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1868492" cy="1787357"/>
                          </a:xfrm>
                          <a:prstGeom prst="rect">
                            <a:avLst/>
                          </a:prstGeom>
                        </pic:spPr>
                      </pic:pic>
                    </a:graphicData>
                  </a:graphic>
                </wp:inline>
              </w:drawing>
            </w:r>
          </w:p>
          <w:p w14:paraId="438C7027" w14:textId="26428380" w:rsidR="00E55F52" w:rsidRDefault="00E55F52" w:rsidP="004168FF">
            <w:pPr>
              <w:pStyle w:val="TableText"/>
              <w:jc w:val="center"/>
              <w:rPr>
                <w:b/>
              </w:rPr>
            </w:pPr>
          </w:p>
        </w:tc>
        <w:tc>
          <w:tcPr>
            <w:tcW w:w="1172" w:type="dxa"/>
            <w:vAlign w:val="center"/>
          </w:tcPr>
          <w:p w14:paraId="7DB74F59" w14:textId="03C34BAB" w:rsidR="004168FF" w:rsidRDefault="004168FF" w:rsidP="004168FF">
            <w:pPr>
              <w:pStyle w:val="TableText"/>
              <w:jc w:val="center"/>
            </w:pPr>
            <w:r w:rsidRPr="00AE13D2">
              <w:rPr>
                <w:szCs w:val="16"/>
              </w:rPr>
              <w:t>Interval</w:t>
            </w:r>
          </w:p>
        </w:tc>
        <w:tc>
          <w:tcPr>
            <w:tcW w:w="1103" w:type="dxa"/>
            <w:vAlign w:val="center"/>
          </w:tcPr>
          <w:p w14:paraId="7C6BF899" w14:textId="763A9BBC" w:rsidR="004168FF" w:rsidRDefault="004168FF" w:rsidP="004168FF">
            <w:pPr>
              <w:pStyle w:val="TableText"/>
              <w:jc w:val="center"/>
            </w:pPr>
            <w:r w:rsidRPr="00AE13D2">
              <w:rPr>
                <w:szCs w:val="16"/>
              </w:rPr>
              <w:t>Either Way</w:t>
            </w:r>
          </w:p>
        </w:tc>
        <w:tc>
          <w:tcPr>
            <w:tcW w:w="1058" w:type="dxa"/>
            <w:vAlign w:val="center"/>
          </w:tcPr>
          <w:p w14:paraId="552CFBBE" w14:textId="4175797A" w:rsidR="004168FF" w:rsidRDefault="004168FF" w:rsidP="004168FF">
            <w:pPr>
              <w:pStyle w:val="TableText"/>
              <w:jc w:val="center"/>
              <w:rPr>
                <w:snapToGrid w:val="0"/>
              </w:rPr>
            </w:pPr>
            <w:r w:rsidRPr="00AE13D2">
              <w:rPr>
                <w:snapToGrid w:val="0"/>
                <w:szCs w:val="16"/>
              </w:rPr>
              <w:t>13</w:t>
            </w:r>
          </w:p>
        </w:tc>
        <w:tc>
          <w:tcPr>
            <w:tcW w:w="1109" w:type="dxa"/>
            <w:vAlign w:val="center"/>
          </w:tcPr>
          <w:p w14:paraId="39C29319" w14:textId="52C212AA" w:rsidR="004168FF" w:rsidRDefault="004168FF" w:rsidP="004168FF">
            <w:pPr>
              <w:pStyle w:val="TableText"/>
              <w:jc w:val="center"/>
              <w:rPr>
                <w:snapToGrid w:val="0"/>
              </w:rPr>
            </w:pPr>
            <w:r w:rsidRPr="00AE13D2">
              <w:rPr>
                <w:snapToGrid w:val="0"/>
                <w:szCs w:val="16"/>
              </w:rPr>
              <w:t>13</w:t>
            </w:r>
          </w:p>
        </w:tc>
        <w:tc>
          <w:tcPr>
            <w:tcW w:w="1058" w:type="dxa"/>
            <w:vAlign w:val="center"/>
          </w:tcPr>
          <w:p w14:paraId="7891EF35" w14:textId="7A52D953" w:rsidR="004168FF" w:rsidRDefault="004168FF" w:rsidP="004168FF">
            <w:pPr>
              <w:pStyle w:val="TableText"/>
              <w:jc w:val="center"/>
              <w:rPr>
                <w:snapToGrid w:val="0"/>
              </w:rPr>
            </w:pPr>
            <w:r w:rsidRPr="00AE13D2">
              <w:rPr>
                <w:snapToGrid w:val="0"/>
                <w:szCs w:val="16"/>
              </w:rPr>
              <w:t>0</w:t>
            </w:r>
          </w:p>
        </w:tc>
        <w:tc>
          <w:tcPr>
            <w:tcW w:w="1058" w:type="dxa"/>
            <w:vAlign w:val="center"/>
          </w:tcPr>
          <w:p w14:paraId="1192CF40" w14:textId="57682FA0" w:rsidR="004168FF" w:rsidRDefault="004168FF" w:rsidP="004168FF">
            <w:pPr>
              <w:pStyle w:val="TableText"/>
              <w:jc w:val="center"/>
            </w:pPr>
            <w:r w:rsidRPr="00AE13D2">
              <w:rPr>
                <w:szCs w:val="16"/>
              </w:rPr>
              <w:t>13</w:t>
            </w:r>
          </w:p>
        </w:tc>
        <w:tc>
          <w:tcPr>
            <w:tcW w:w="1366" w:type="dxa"/>
            <w:vAlign w:val="center"/>
          </w:tcPr>
          <w:p w14:paraId="48257BA1" w14:textId="5EC2A596" w:rsidR="004168FF" w:rsidRDefault="004168FF" w:rsidP="004168FF">
            <w:pPr>
              <w:pStyle w:val="TableText"/>
              <w:rPr>
                <w:rFonts w:cs="Tahoma"/>
                <w:szCs w:val="16"/>
              </w:rPr>
            </w:pPr>
          </w:p>
        </w:tc>
      </w:tr>
      <w:tr w:rsidR="00917B16" w14:paraId="362CA9CF" w14:textId="77777777" w:rsidTr="00DD02C7">
        <w:trPr>
          <w:jc w:val="center"/>
        </w:trPr>
        <w:tc>
          <w:tcPr>
            <w:tcW w:w="1309" w:type="dxa"/>
            <w:vAlign w:val="center"/>
          </w:tcPr>
          <w:p w14:paraId="3D273FFD" w14:textId="1F39C220" w:rsidR="004168FF" w:rsidRDefault="004168FF" w:rsidP="004168FF">
            <w:pPr>
              <w:pStyle w:val="TableText"/>
              <w:jc w:val="center"/>
            </w:pPr>
            <w:r>
              <w:lastRenderedPageBreak/>
              <w:t>101</w:t>
            </w:r>
          </w:p>
        </w:tc>
        <w:tc>
          <w:tcPr>
            <w:tcW w:w="1323" w:type="dxa"/>
            <w:vAlign w:val="center"/>
          </w:tcPr>
          <w:p w14:paraId="25CE9B83" w14:textId="72D37425" w:rsidR="004168FF" w:rsidRPr="00AE13D2" w:rsidRDefault="004168FF" w:rsidP="004168FF">
            <w:pPr>
              <w:pStyle w:val="TableText"/>
            </w:pPr>
            <w:r w:rsidRPr="00AE13D2">
              <w:t>Net Energy Market Settlement for Non-dispatchable Load</w:t>
            </w:r>
          </w:p>
        </w:tc>
        <w:tc>
          <w:tcPr>
            <w:tcW w:w="1395" w:type="dxa"/>
            <w:vAlign w:val="center"/>
          </w:tcPr>
          <w:p w14:paraId="0230B8D3" w14:textId="351B969E" w:rsidR="004168FF" w:rsidRPr="00AE13D2" w:rsidRDefault="004168FF" w:rsidP="004168FF">
            <w:pPr>
              <w:pStyle w:val="TableText"/>
            </w:pPr>
            <w:proofErr w:type="gramStart"/>
            <w:r w:rsidRPr="00AE13D2">
              <w:t>NEMSC</w:t>
            </w:r>
            <w:r w:rsidRPr="00AE13D2">
              <w:rPr>
                <w:vertAlign w:val="subscript"/>
              </w:rPr>
              <w:t>k,h</w:t>
            </w:r>
            <w:proofErr w:type="gramEnd"/>
          </w:p>
        </w:tc>
        <w:tc>
          <w:tcPr>
            <w:tcW w:w="1062" w:type="dxa"/>
            <w:vAlign w:val="center"/>
          </w:tcPr>
          <w:p w14:paraId="222F2E07" w14:textId="7E6E09E1" w:rsidR="004168FF" w:rsidRPr="00AE13D2" w:rsidRDefault="004168FF" w:rsidP="004168FF">
            <w:pPr>
              <w:pStyle w:val="TableText"/>
            </w:pPr>
            <w:r w:rsidRPr="00AE13D2">
              <w:t>9.3</w:t>
            </w:r>
          </w:p>
        </w:tc>
        <w:tc>
          <w:tcPr>
            <w:tcW w:w="5544" w:type="dxa"/>
            <w:vAlign w:val="center"/>
          </w:tcPr>
          <w:p w14:paraId="27BE5D1B" w14:textId="63AEE7AF" w:rsidR="004168FF" w:rsidRPr="004168FF" w:rsidRDefault="004168FF" w:rsidP="004168FF">
            <w:pPr>
              <w:pStyle w:val="TableText"/>
              <w:rPr>
                <w:b/>
              </w:rPr>
            </w:pPr>
            <w:r>
              <w:rPr>
                <w:b/>
              </w:rPr>
              <w:t xml:space="preserve">**CALCULATIONS FOR </w:t>
            </w:r>
            <w:r>
              <w:rPr>
                <w:b/>
                <w:i/>
              </w:rPr>
              <w:t>CHARGE TYPE</w:t>
            </w:r>
            <w:r>
              <w:rPr>
                <w:b/>
              </w:rPr>
              <w:t xml:space="preserve"> 101 END APRIL 30, 2023**</w:t>
            </w:r>
          </w:p>
          <w:p w14:paraId="6279E3C6" w14:textId="77777777" w:rsidR="004168FF" w:rsidRDefault="004168FF" w:rsidP="004168FF">
            <w:pPr>
              <w:pStyle w:val="TableText"/>
              <w:rPr>
                <w:b/>
              </w:rPr>
            </w:pPr>
          </w:p>
          <w:p w14:paraId="4447A0C8" w14:textId="77777777" w:rsidR="004168FF" w:rsidRDefault="004168FF" w:rsidP="004168FF">
            <w:pPr>
              <w:pStyle w:val="TableText"/>
              <w:rPr>
                <w:b/>
              </w:rPr>
            </w:pPr>
            <w:r w:rsidRPr="00643BC9">
              <w:rPr>
                <w:noProof/>
                <w:color w:val="2B579A"/>
                <w:shd w:val="clear" w:color="auto" w:fill="E6E6E6"/>
                <w:lang w:val="en-CA"/>
              </w:rPr>
              <w:drawing>
                <wp:inline distT="0" distB="0" distL="0" distR="0" wp14:anchorId="22A557FE" wp14:editId="7E46B83B">
                  <wp:extent cx="2016369" cy="600565"/>
                  <wp:effectExtent l="0" t="0" r="3175" b="9525"/>
                  <wp:docPr id="10" name="Picture 10" descr="Equation for charge type Net Energy Market Settlement for Non-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2018704" cy="601261"/>
                          </a:xfrm>
                          <a:prstGeom prst="rect">
                            <a:avLst/>
                          </a:prstGeom>
                        </pic:spPr>
                      </pic:pic>
                    </a:graphicData>
                  </a:graphic>
                </wp:inline>
              </w:drawing>
            </w:r>
          </w:p>
          <w:p w14:paraId="07057EF1" w14:textId="0B4A811B" w:rsidR="00E55F52" w:rsidRDefault="00E55F52" w:rsidP="004168FF">
            <w:pPr>
              <w:pStyle w:val="TableText"/>
              <w:rPr>
                <w:b/>
              </w:rPr>
            </w:pPr>
          </w:p>
        </w:tc>
        <w:tc>
          <w:tcPr>
            <w:tcW w:w="1172" w:type="dxa"/>
            <w:vAlign w:val="center"/>
          </w:tcPr>
          <w:p w14:paraId="78E39719" w14:textId="35564961" w:rsidR="004168FF" w:rsidRPr="00AE13D2" w:rsidRDefault="004168FF" w:rsidP="004168FF">
            <w:pPr>
              <w:pStyle w:val="TableText"/>
              <w:jc w:val="center"/>
              <w:rPr>
                <w:szCs w:val="16"/>
              </w:rPr>
            </w:pPr>
            <w:r w:rsidRPr="00AE13D2">
              <w:rPr>
                <w:szCs w:val="16"/>
              </w:rPr>
              <w:t>Hourly</w:t>
            </w:r>
          </w:p>
        </w:tc>
        <w:tc>
          <w:tcPr>
            <w:tcW w:w="1103" w:type="dxa"/>
            <w:vAlign w:val="center"/>
          </w:tcPr>
          <w:p w14:paraId="4E289916" w14:textId="4A49CEAD" w:rsidR="004168FF" w:rsidRPr="00AE13D2" w:rsidRDefault="004168FF" w:rsidP="004168FF">
            <w:pPr>
              <w:pStyle w:val="TableText"/>
              <w:jc w:val="center"/>
              <w:rPr>
                <w:szCs w:val="16"/>
              </w:rPr>
            </w:pPr>
            <w:r w:rsidRPr="00AE13D2">
              <w:rPr>
                <w:szCs w:val="16"/>
              </w:rPr>
              <w:t>Either Way</w:t>
            </w:r>
          </w:p>
        </w:tc>
        <w:tc>
          <w:tcPr>
            <w:tcW w:w="1058" w:type="dxa"/>
            <w:vAlign w:val="center"/>
          </w:tcPr>
          <w:p w14:paraId="0685B657" w14:textId="0C8AA4C8" w:rsidR="004168FF" w:rsidRPr="00AE13D2" w:rsidRDefault="004168FF" w:rsidP="004168FF">
            <w:pPr>
              <w:pStyle w:val="TableText"/>
              <w:jc w:val="center"/>
              <w:rPr>
                <w:snapToGrid w:val="0"/>
                <w:szCs w:val="16"/>
              </w:rPr>
            </w:pPr>
            <w:r w:rsidRPr="00AE13D2">
              <w:rPr>
                <w:snapToGrid w:val="0"/>
                <w:szCs w:val="16"/>
              </w:rPr>
              <w:t>13</w:t>
            </w:r>
          </w:p>
        </w:tc>
        <w:tc>
          <w:tcPr>
            <w:tcW w:w="1109" w:type="dxa"/>
            <w:vAlign w:val="center"/>
          </w:tcPr>
          <w:p w14:paraId="52B0D6CF" w14:textId="3DE04FA5" w:rsidR="004168FF" w:rsidRPr="00AE13D2" w:rsidRDefault="004168FF" w:rsidP="004168FF">
            <w:pPr>
              <w:pStyle w:val="TableText"/>
              <w:jc w:val="center"/>
              <w:rPr>
                <w:snapToGrid w:val="0"/>
                <w:szCs w:val="16"/>
              </w:rPr>
            </w:pPr>
            <w:r w:rsidRPr="00AE13D2">
              <w:rPr>
                <w:rFonts w:ascii="Times New Roman" w:hAnsi="Times New Roman"/>
                <w:snapToGrid w:val="0"/>
                <w:szCs w:val="16"/>
              </w:rPr>
              <w:t>N/A</w:t>
            </w:r>
          </w:p>
        </w:tc>
        <w:tc>
          <w:tcPr>
            <w:tcW w:w="1058" w:type="dxa"/>
            <w:vAlign w:val="center"/>
          </w:tcPr>
          <w:p w14:paraId="652DADAC" w14:textId="615C2F40" w:rsidR="004168FF" w:rsidRPr="00AE13D2" w:rsidRDefault="004168FF" w:rsidP="004168FF">
            <w:pPr>
              <w:pStyle w:val="TableText"/>
              <w:jc w:val="center"/>
              <w:rPr>
                <w:snapToGrid w:val="0"/>
                <w:szCs w:val="16"/>
              </w:rPr>
            </w:pPr>
            <w:r w:rsidRPr="00AE13D2">
              <w:rPr>
                <w:snapToGrid w:val="0"/>
                <w:szCs w:val="16"/>
              </w:rPr>
              <w:t>N/A</w:t>
            </w:r>
          </w:p>
        </w:tc>
        <w:tc>
          <w:tcPr>
            <w:tcW w:w="1058" w:type="dxa"/>
            <w:vAlign w:val="center"/>
          </w:tcPr>
          <w:p w14:paraId="246C7D99" w14:textId="288DA0F0" w:rsidR="004168FF" w:rsidRPr="00AE13D2" w:rsidRDefault="004168FF" w:rsidP="004168FF">
            <w:pPr>
              <w:pStyle w:val="TableText"/>
              <w:jc w:val="center"/>
              <w:rPr>
                <w:szCs w:val="16"/>
              </w:rPr>
            </w:pPr>
            <w:r w:rsidRPr="00AE13D2">
              <w:rPr>
                <w:szCs w:val="16"/>
              </w:rPr>
              <w:t>N/A</w:t>
            </w:r>
          </w:p>
        </w:tc>
        <w:tc>
          <w:tcPr>
            <w:tcW w:w="1366" w:type="dxa"/>
            <w:vAlign w:val="center"/>
          </w:tcPr>
          <w:p w14:paraId="711B0F73" w14:textId="0608EB5B" w:rsidR="004168FF" w:rsidRDefault="004168FF" w:rsidP="004168FF">
            <w:pPr>
              <w:pStyle w:val="TableText"/>
              <w:rPr>
                <w:rFonts w:cs="Tahoma"/>
                <w:szCs w:val="16"/>
              </w:rPr>
            </w:pPr>
          </w:p>
        </w:tc>
      </w:tr>
      <w:tr w:rsidR="00917B16" w14:paraId="03FE0B8C" w14:textId="42FD9806" w:rsidTr="00DD02C7">
        <w:trPr>
          <w:jc w:val="center"/>
        </w:trPr>
        <w:tc>
          <w:tcPr>
            <w:tcW w:w="1309" w:type="dxa"/>
            <w:vAlign w:val="center"/>
          </w:tcPr>
          <w:p w14:paraId="2551E5DA" w14:textId="77777777" w:rsidR="004168FF" w:rsidRDefault="004168FF" w:rsidP="004168FF">
            <w:pPr>
              <w:pStyle w:val="TableText"/>
              <w:jc w:val="center"/>
            </w:pPr>
            <w:r>
              <w:t>103</w:t>
            </w:r>
          </w:p>
          <w:p w14:paraId="11206C1F" w14:textId="66574194" w:rsidR="000F7ACE" w:rsidRDefault="000F7ACE" w:rsidP="004168FF">
            <w:pPr>
              <w:pStyle w:val="TableText"/>
              <w:jc w:val="center"/>
            </w:pPr>
            <w:r>
              <w:t>MRP retired</w:t>
            </w:r>
          </w:p>
        </w:tc>
        <w:tc>
          <w:tcPr>
            <w:tcW w:w="1323" w:type="dxa"/>
            <w:vAlign w:val="center"/>
          </w:tcPr>
          <w:p w14:paraId="4E13588D" w14:textId="77777777" w:rsidR="004168FF" w:rsidRDefault="004168FF" w:rsidP="004168FF">
            <w:pPr>
              <w:pStyle w:val="TableText"/>
            </w:pPr>
          </w:p>
          <w:p w14:paraId="68DC93F5" w14:textId="4C395233" w:rsidR="004168FF" w:rsidRDefault="004168FF" w:rsidP="004168FF">
            <w:pPr>
              <w:pStyle w:val="TableText"/>
            </w:pPr>
            <w:r>
              <w:t>Transmission Charge Reduction Fund</w:t>
            </w:r>
          </w:p>
          <w:p w14:paraId="71251AE8" w14:textId="77777777" w:rsidR="004168FF" w:rsidRDefault="004168FF" w:rsidP="004168FF">
            <w:pPr>
              <w:pStyle w:val="TableText"/>
            </w:pPr>
          </w:p>
          <w:p w14:paraId="23E09989" w14:textId="3829FFB0" w:rsidR="004168FF" w:rsidRDefault="004168FF" w:rsidP="004168FF">
            <w:pPr>
              <w:pStyle w:val="TableText"/>
            </w:pPr>
          </w:p>
        </w:tc>
        <w:tc>
          <w:tcPr>
            <w:tcW w:w="1395" w:type="dxa"/>
            <w:vAlign w:val="center"/>
          </w:tcPr>
          <w:p w14:paraId="1CA245BA" w14:textId="51FDDFD8" w:rsidR="004168FF" w:rsidRDefault="004168FF" w:rsidP="004168FF">
            <w:pPr>
              <w:pStyle w:val="TableText"/>
            </w:pPr>
            <w:r w:rsidRPr="00AE13D2">
              <w:t>TCRF</w:t>
            </w:r>
            <w:r w:rsidRPr="00AE13D2">
              <w:rPr>
                <w:vertAlign w:val="subscript"/>
              </w:rPr>
              <w:t>h</w:t>
            </w:r>
          </w:p>
        </w:tc>
        <w:tc>
          <w:tcPr>
            <w:tcW w:w="1062" w:type="dxa"/>
            <w:vAlign w:val="center"/>
          </w:tcPr>
          <w:p w14:paraId="00D11A84" w14:textId="17DD3761" w:rsidR="004168FF" w:rsidRDefault="004168FF" w:rsidP="004168FF">
            <w:pPr>
              <w:pStyle w:val="TableText"/>
            </w:pPr>
            <w:r>
              <w:t>9.3.6.2</w:t>
            </w:r>
          </w:p>
          <w:p w14:paraId="70F2F897" w14:textId="77777777" w:rsidR="004168FF" w:rsidRDefault="004168FF" w:rsidP="004168FF">
            <w:pPr>
              <w:pStyle w:val="TableText"/>
            </w:pPr>
            <w:r>
              <w:t>And</w:t>
            </w:r>
          </w:p>
          <w:p w14:paraId="7A6EE00D" w14:textId="4BFAE26B" w:rsidR="004168FF" w:rsidRDefault="004168FF" w:rsidP="004168FF">
            <w:pPr>
              <w:pStyle w:val="TableText"/>
            </w:pPr>
            <w:r>
              <w:t>8.4.18</w:t>
            </w:r>
          </w:p>
        </w:tc>
        <w:tc>
          <w:tcPr>
            <w:tcW w:w="5544" w:type="dxa"/>
            <w:vAlign w:val="center"/>
          </w:tcPr>
          <w:p w14:paraId="01BF6C05" w14:textId="77777777" w:rsidR="004168FF" w:rsidRDefault="004168FF" w:rsidP="004168FF">
            <w:pPr>
              <w:pStyle w:val="TableText"/>
            </w:pPr>
            <w:r w:rsidRPr="00643BC9">
              <w:rPr>
                <w:noProof/>
                <w:color w:val="2B579A"/>
                <w:shd w:val="clear" w:color="auto" w:fill="E6E6E6"/>
                <w:lang w:val="en-CA"/>
              </w:rPr>
              <w:drawing>
                <wp:inline distT="0" distB="0" distL="0" distR="0" wp14:anchorId="461C0C54" wp14:editId="3D11D532">
                  <wp:extent cx="1574800" cy="617855"/>
                  <wp:effectExtent l="0" t="0" r="6350" b="0"/>
                  <wp:docPr id="14" name="Picture 14" descr="Equation for charge type Transmission Charge Reduction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1611291" cy="632172"/>
                          </a:xfrm>
                          <a:prstGeom prst="rect">
                            <a:avLst/>
                          </a:prstGeom>
                        </pic:spPr>
                      </pic:pic>
                    </a:graphicData>
                  </a:graphic>
                </wp:inline>
              </w:drawing>
            </w:r>
          </w:p>
          <w:p w14:paraId="0A965746" w14:textId="2047E8EC" w:rsidR="00E55F52" w:rsidRDefault="00E55F52" w:rsidP="004168FF">
            <w:pPr>
              <w:pStyle w:val="TableText"/>
            </w:pPr>
          </w:p>
        </w:tc>
        <w:tc>
          <w:tcPr>
            <w:tcW w:w="1172" w:type="dxa"/>
            <w:vAlign w:val="center"/>
          </w:tcPr>
          <w:p w14:paraId="449ED858" w14:textId="29CCAB32" w:rsidR="004168FF" w:rsidRDefault="004168FF" w:rsidP="004168FF">
            <w:pPr>
              <w:pStyle w:val="TableText"/>
              <w:jc w:val="center"/>
            </w:pPr>
            <w:r>
              <w:t>Hourly</w:t>
            </w:r>
          </w:p>
        </w:tc>
        <w:tc>
          <w:tcPr>
            <w:tcW w:w="1103" w:type="dxa"/>
            <w:vAlign w:val="center"/>
          </w:tcPr>
          <w:p w14:paraId="1CDE7F7D" w14:textId="6F9E94C9" w:rsidR="004168FF" w:rsidRDefault="004168FF" w:rsidP="004168FF">
            <w:pPr>
              <w:pStyle w:val="TableText"/>
              <w:jc w:val="center"/>
            </w:pPr>
            <w:proofErr w:type="gramStart"/>
            <w:r>
              <w:t>Accumulates</w:t>
            </w:r>
            <w:proofErr w:type="gramEnd"/>
            <w:r>
              <w:t xml:space="preserve"> in the </w:t>
            </w:r>
            <w:r>
              <w:rPr>
                <w:i/>
              </w:rPr>
              <w:t>TR Clearing Account</w:t>
            </w:r>
          </w:p>
        </w:tc>
        <w:tc>
          <w:tcPr>
            <w:tcW w:w="1058" w:type="dxa"/>
            <w:vAlign w:val="center"/>
          </w:tcPr>
          <w:p w14:paraId="1ECD97E2" w14:textId="2AE4363D" w:rsidR="004168FF" w:rsidRDefault="004168FF" w:rsidP="004168FF">
            <w:pPr>
              <w:pStyle w:val="TableText"/>
              <w:jc w:val="center"/>
            </w:pPr>
            <w:r>
              <w:rPr>
                <w:snapToGrid w:val="0"/>
              </w:rPr>
              <w:t>N/A</w:t>
            </w:r>
          </w:p>
        </w:tc>
        <w:tc>
          <w:tcPr>
            <w:tcW w:w="1109" w:type="dxa"/>
            <w:vAlign w:val="center"/>
          </w:tcPr>
          <w:p w14:paraId="504878CA" w14:textId="0A176B67" w:rsidR="004168FF" w:rsidRDefault="004168FF" w:rsidP="004168FF">
            <w:pPr>
              <w:pStyle w:val="TableText"/>
              <w:jc w:val="center"/>
            </w:pPr>
            <w:r>
              <w:rPr>
                <w:snapToGrid w:val="0"/>
              </w:rPr>
              <w:t>N/A</w:t>
            </w:r>
          </w:p>
        </w:tc>
        <w:tc>
          <w:tcPr>
            <w:tcW w:w="1058" w:type="dxa"/>
            <w:vAlign w:val="center"/>
          </w:tcPr>
          <w:p w14:paraId="074EC65C" w14:textId="655AC305" w:rsidR="004168FF" w:rsidRDefault="004168FF" w:rsidP="004168FF">
            <w:pPr>
              <w:pStyle w:val="TableText"/>
              <w:jc w:val="center"/>
            </w:pPr>
            <w:r>
              <w:rPr>
                <w:snapToGrid w:val="0"/>
              </w:rPr>
              <w:t>N/A</w:t>
            </w:r>
          </w:p>
        </w:tc>
        <w:tc>
          <w:tcPr>
            <w:tcW w:w="1058" w:type="dxa"/>
            <w:vAlign w:val="center"/>
          </w:tcPr>
          <w:p w14:paraId="741C7D41" w14:textId="7662443A" w:rsidR="004168FF" w:rsidRDefault="004168FF" w:rsidP="004168FF">
            <w:pPr>
              <w:pStyle w:val="TableText"/>
              <w:jc w:val="center"/>
            </w:pPr>
            <w:r>
              <w:t>N/A</w:t>
            </w:r>
          </w:p>
        </w:tc>
        <w:tc>
          <w:tcPr>
            <w:tcW w:w="1366" w:type="dxa"/>
            <w:vAlign w:val="center"/>
          </w:tcPr>
          <w:p w14:paraId="15BE0775" w14:textId="3CF10159" w:rsidR="004168FF" w:rsidRDefault="006676ED" w:rsidP="004168FF">
            <w:pPr>
              <w:pStyle w:val="TableText"/>
            </w:pPr>
            <w:r>
              <w:rPr>
                <w:rFonts w:cs="Tahoma"/>
                <w:szCs w:val="16"/>
              </w:rPr>
              <w:t>Refer to</w:t>
            </w:r>
            <w:r w:rsidR="004168FF">
              <w:rPr>
                <w:rFonts w:cs="Tahoma"/>
                <w:szCs w:val="16"/>
              </w:rPr>
              <w:t xml:space="preserve"> </w:t>
            </w:r>
            <w:r w:rsidR="004168FF">
              <w:rPr>
                <w:rFonts w:cs="Tahoma"/>
                <w:i/>
                <w:szCs w:val="16"/>
              </w:rPr>
              <w:t xml:space="preserve">IESO market rules, </w:t>
            </w:r>
            <w:r w:rsidR="004168FF">
              <w:rPr>
                <w:rFonts w:cs="Tahoma"/>
                <w:szCs w:val="16"/>
              </w:rPr>
              <w:t xml:space="preserve">Chapter 8 </w:t>
            </w:r>
            <w:r w:rsidR="003B6839">
              <w:rPr>
                <w:rFonts w:cs="Tahoma"/>
                <w:szCs w:val="16"/>
              </w:rPr>
              <w:t>section</w:t>
            </w:r>
            <w:r w:rsidR="004168FF">
              <w:rPr>
                <w:rFonts w:cs="Tahoma"/>
                <w:szCs w:val="16"/>
              </w:rPr>
              <w:t xml:space="preserve"> 4.18 for further details.</w:t>
            </w:r>
          </w:p>
        </w:tc>
      </w:tr>
      <w:tr w:rsidR="00917B16" w14:paraId="1F1687CF" w14:textId="77777777" w:rsidTr="00DD02C7">
        <w:trPr>
          <w:jc w:val="center"/>
        </w:trPr>
        <w:tc>
          <w:tcPr>
            <w:tcW w:w="1309" w:type="dxa"/>
            <w:vAlign w:val="center"/>
          </w:tcPr>
          <w:p w14:paraId="471CCE86" w14:textId="77777777" w:rsidR="004168FF" w:rsidRDefault="004168FF" w:rsidP="004168FF">
            <w:pPr>
              <w:pStyle w:val="TableText"/>
              <w:jc w:val="center"/>
            </w:pPr>
            <w:r>
              <w:t>104</w:t>
            </w:r>
          </w:p>
          <w:p w14:paraId="7A68F094" w14:textId="1963BC96" w:rsidR="002D09B5" w:rsidRDefault="002D09B5" w:rsidP="004168FF">
            <w:pPr>
              <w:pStyle w:val="TableText"/>
              <w:jc w:val="center"/>
            </w:pPr>
            <w:r>
              <w:t>MRP updated</w:t>
            </w:r>
          </w:p>
        </w:tc>
        <w:tc>
          <w:tcPr>
            <w:tcW w:w="1323" w:type="dxa"/>
            <w:vAlign w:val="center"/>
          </w:tcPr>
          <w:p w14:paraId="641E8197" w14:textId="77777777" w:rsidR="004168FF" w:rsidRDefault="004168FF" w:rsidP="004168FF">
            <w:pPr>
              <w:pStyle w:val="TableText"/>
            </w:pPr>
          </w:p>
          <w:p w14:paraId="05F64A4F" w14:textId="68ECEBCA" w:rsidR="004168FF" w:rsidRDefault="004168FF" w:rsidP="004168FF">
            <w:pPr>
              <w:pStyle w:val="TableText"/>
            </w:pPr>
            <w:r>
              <w:t>Transmission Rights Settlement Credit</w:t>
            </w:r>
          </w:p>
          <w:p w14:paraId="548D79BC" w14:textId="77777777" w:rsidR="004168FF" w:rsidRDefault="004168FF" w:rsidP="004168FF">
            <w:pPr>
              <w:pStyle w:val="TableText"/>
            </w:pPr>
          </w:p>
          <w:p w14:paraId="26E24937" w14:textId="2B3D47E0" w:rsidR="004168FF" w:rsidRDefault="004168FF" w:rsidP="004168FF">
            <w:pPr>
              <w:pStyle w:val="TableText"/>
            </w:pPr>
          </w:p>
        </w:tc>
        <w:tc>
          <w:tcPr>
            <w:tcW w:w="1395" w:type="dxa"/>
            <w:vAlign w:val="center"/>
          </w:tcPr>
          <w:p w14:paraId="170BBE1B" w14:textId="61FF34E3" w:rsidR="004168FF" w:rsidRDefault="004168FF" w:rsidP="004168FF">
            <w:pPr>
              <w:pStyle w:val="TableText"/>
            </w:pPr>
            <w:proofErr w:type="gramStart"/>
            <w:r w:rsidRPr="00AE13D2">
              <w:t>TRSC</w:t>
            </w:r>
            <w:r w:rsidRPr="00AE13D2">
              <w:rPr>
                <w:vertAlign w:val="subscript"/>
              </w:rPr>
              <w:t>k,h</w:t>
            </w:r>
            <w:proofErr w:type="gramEnd"/>
          </w:p>
        </w:tc>
        <w:tc>
          <w:tcPr>
            <w:tcW w:w="1062" w:type="dxa"/>
            <w:vAlign w:val="center"/>
          </w:tcPr>
          <w:p w14:paraId="521F88BD" w14:textId="0972E018" w:rsidR="004168FF" w:rsidRDefault="004168FF" w:rsidP="004168FF">
            <w:pPr>
              <w:pStyle w:val="TableText"/>
            </w:pPr>
            <w:r>
              <w:t>9.3.6.1</w:t>
            </w:r>
          </w:p>
        </w:tc>
        <w:tc>
          <w:tcPr>
            <w:tcW w:w="5544" w:type="dxa"/>
            <w:vAlign w:val="center"/>
          </w:tcPr>
          <w:p w14:paraId="2886C785" w14:textId="046EC138" w:rsidR="00E25C27" w:rsidRDefault="00E25C27" w:rsidP="00E25C27">
            <w:pPr>
              <w:pStyle w:val="TableText"/>
              <w:rPr>
                <w:b/>
                <w:noProof/>
                <w:lang w:val="en-CA"/>
              </w:rPr>
            </w:pPr>
            <w:r>
              <w:rPr>
                <w:b/>
                <w:noProof/>
                <w:lang w:val="en-CA"/>
              </w:rPr>
              <w:t xml:space="preserve">**The following </w:t>
            </w:r>
            <w:r w:rsidR="006520B1">
              <w:rPr>
                <w:b/>
                <w:noProof/>
                <w:lang w:val="en-CA"/>
              </w:rPr>
              <w:t>was</w:t>
            </w:r>
            <w:r>
              <w:rPr>
                <w:b/>
                <w:noProof/>
                <w:lang w:val="en-CA"/>
              </w:rPr>
              <w:t xml:space="preserve"> effective prior to the commencement </w:t>
            </w:r>
            <w:r w:rsidR="00B67D6D">
              <w:rPr>
                <w:b/>
                <w:noProof/>
                <w:lang w:val="en-CA"/>
              </w:rPr>
              <w:t xml:space="preserve">of </w:t>
            </w:r>
            <w:r w:rsidR="00B67D6D">
              <w:rPr>
                <w:b/>
                <w:i/>
                <w:noProof/>
                <w:lang w:val="en-CA"/>
              </w:rPr>
              <w:t>market transition</w:t>
            </w:r>
            <w:r>
              <w:rPr>
                <w:b/>
                <w:noProof/>
                <w:lang w:val="en-CA"/>
              </w:rPr>
              <w:t xml:space="preserve">. </w:t>
            </w:r>
            <w:r w:rsidR="00B67D6D">
              <w:rPr>
                <w:b/>
                <w:noProof/>
                <w:lang w:val="en-CA"/>
              </w:rPr>
              <w:t xml:space="preserve">Refer to section 2 for </w:t>
            </w:r>
            <w:r w:rsidR="006520B1">
              <w:rPr>
                <w:b/>
                <w:noProof/>
                <w:lang w:val="en-CA"/>
              </w:rPr>
              <w:t>version in effect</w:t>
            </w:r>
            <w:r w:rsidR="00B67D6D">
              <w:rPr>
                <w:b/>
                <w:noProof/>
                <w:lang w:val="en-CA"/>
              </w:rPr>
              <w:t xml:space="preserve"> on the commencement of </w:t>
            </w:r>
            <w:r w:rsidR="00B67D6D">
              <w:rPr>
                <w:b/>
                <w:i/>
                <w:noProof/>
                <w:lang w:val="en-CA"/>
              </w:rPr>
              <w:t>market transition</w:t>
            </w:r>
            <w:r>
              <w:rPr>
                <w:b/>
                <w:noProof/>
                <w:lang w:val="en-CA"/>
              </w:rPr>
              <w:t>.**</w:t>
            </w:r>
          </w:p>
          <w:p w14:paraId="3607DA9A" w14:textId="39C41FFE" w:rsidR="00B67D6D" w:rsidRDefault="00B67D6D" w:rsidP="00E25C27">
            <w:pPr>
              <w:pStyle w:val="TableText"/>
              <w:rPr>
                <w:b/>
                <w:noProof/>
                <w:lang w:val="en-CA"/>
              </w:rPr>
            </w:pPr>
          </w:p>
          <w:p w14:paraId="3D415FB1" w14:textId="5A1F987F" w:rsidR="004168FF" w:rsidRDefault="004168FF" w:rsidP="004168FF">
            <w:pPr>
              <w:pStyle w:val="TableText"/>
            </w:pPr>
            <w:r w:rsidRPr="00643BC9">
              <w:rPr>
                <w:noProof/>
                <w:color w:val="2B579A"/>
                <w:shd w:val="clear" w:color="auto" w:fill="E6E6E6"/>
                <w:lang w:val="en-CA"/>
              </w:rPr>
              <w:drawing>
                <wp:inline distT="0" distB="0" distL="0" distR="0" wp14:anchorId="1228003A" wp14:editId="239D74BC">
                  <wp:extent cx="1869830" cy="365666"/>
                  <wp:effectExtent l="0" t="0" r="635" b="1905"/>
                  <wp:docPr id="15" name="Picture 15" descr="Equation for charge type 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1869830" cy="365666"/>
                          </a:xfrm>
                          <a:prstGeom prst="rect">
                            <a:avLst/>
                          </a:prstGeom>
                        </pic:spPr>
                      </pic:pic>
                    </a:graphicData>
                  </a:graphic>
                </wp:inline>
              </w:drawing>
            </w:r>
          </w:p>
          <w:p w14:paraId="600059CB" w14:textId="77777777" w:rsidR="00E55F52" w:rsidRDefault="00E55F52" w:rsidP="004168FF">
            <w:pPr>
              <w:pStyle w:val="TableText"/>
            </w:pPr>
          </w:p>
          <w:p w14:paraId="1ECD989F" w14:textId="05EFEA68" w:rsidR="00E55F52" w:rsidRDefault="00E55F52" w:rsidP="004168FF">
            <w:pPr>
              <w:pStyle w:val="TableText"/>
            </w:pPr>
          </w:p>
        </w:tc>
        <w:tc>
          <w:tcPr>
            <w:tcW w:w="1172" w:type="dxa"/>
            <w:vAlign w:val="center"/>
          </w:tcPr>
          <w:p w14:paraId="5064DD0F" w14:textId="6A940498" w:rsidR="004168FF" w:rsidRDefault="004168FF" w:rsidP="004168FF">
            <w:pPr>
              <w:pStyle w:val="TableText"/>
              <w:jc w:val="center"/>
            </w:pPr>
            <w:r>
              <w:t>Hourly</w:t>
            </w:r>
          </w:p>
        </w:tc>
        <w:tc>
          <w:tcPr>
            <w:tcW w:w="1103" w:type="dxa"/>
            <w:vAlign w:val="center"/>
          </w:tcPr>
          <w:p w14:paraId="4881655C" w14:textId="4B81332E" w:rsidR="004168FF" w:rsidRDefault="004168FF" w:rsidP="004168FF">
            <w:pPr>
              <w:pStyle w:val="TableText"/>
              <w:jc w:val="center"/>
            </w:pPr>
            <w:r>
              <w:t>Due MP</w:t>
            </w:r>
          </w:p>
        </w:tc>
        <w:tc>
          <w:tcPr>
            <w:tcW w:w="1058" w:type="dxa"/>
            <w:vAlign w:val="center"/>
          </w:tcPr>
          <w:p w14:paraId="271A5D41" w14:textId="36953E22" w:rsidR="004168FF" w:rsidRDefault="004168FF" w:rsidP="004168FF">
            <w:pPr>
              <w:pStyle w:val="TableText"/>
              <w:jc w:val="center"/>
            </w:pPr>
            <w:r>
              <w:rPr>
                <w:snapToGrid w:val="0"/>
              </w:rPr>
              <w:t>0</w:t>
            </w:r>
          </w:p>
        </w:tc>
        <w:tc>
          <w:tcPr>
            <w:tcW w:w="1109" w:type="dxa"/>
            <w:vAlign w:val="center"/>
          </w:tcPr>
          <w:p w14:paraId="3978507E" w14:textId="167D70B3" w:rsidR="004168FF" w:rsidRDefault="004168FF" w:rsidP="004168FF">
            <w:pPr>
              <w:pStyle w:val="TableText"/>
              <w:jc w:val="center"/>
            </w:pPr>
            <w:r>
              <w:rPr>
                <w:snapToGrid w:val="0"/>
              </w:rPr>
              <w:t>0</w:t>
            </w:r>
          </w:p>
        </w:tc>
        <w:tc>
          <w:tcPr>
            <w:tcW w:w="1058" w:type="dxa"/>
            <w:vAlign w:val="center"/>
          </w:tcPr>
          <w:p w14:paraId="57B4CF5C" w14:textId="65594E67" w:rsidR="004168FF" w:rsidRDefault="004168FF" w:rsidP="004168FF">
            <w:pPr>
              <w:pStyle w:val="TableText"/>
              <w:jc w:val="center"/>
            </w:pPr>
            <w:r>
              <w:rPr>
                <w:snapToGrid w:val="0"/>
              </w:rPr>
              <w:t>0</w:t>
            </w:r>
          </w:p>
        </w:tc>
        <w:tc>
          <w:tcPr>
            <w:tcW w:w="1058" w:type="dxa"/>
            <w:vAlign w:val="center"/>
          </w:tcPr>
          <w:p w14:paraId="4E83D13D" w14:textId="2E21BB48" w:rsidR="004168FF" w:rsidRDefault="004168FF" w:rsidP="004168FF">
            <w:pPr>
              <w:pStyle w:val="TableText"/>
              <w:jc w:val="center"/>
            </w:pPr>
            <w:r>
              <w:t>0</w:t>
            </w:r>
          </w:p>
        </w:tc>
        <w:tc>
          <w:tcPr>
            <w:tcW w:w="1366" w:type="dxa"/>
            <w:vAlign w:val="center"/>
          </w:tcPr>
          <w:p w14:paraId="31FF02AD" w14:textId="374A9C71" w:rsidR="004168FF" w:rsidRDefault="004168FF" w:rsidP="004168FF">
            <w:pPr>
              <w:pStyle w:val="TableText"/>
            </w:pPr>
          </w:p>
        </w:tc>
      </w:tr>
      <w:tr w:rsidR="00917B16" w14:paraId="31E4FBA8" w14:textId="77777777" w:rsidTr="00DD02C7">
        <w:trPr>
          <w:jc w:val="center"/>
        </w:trPr>
        <w:tc>
          <w:tcPr>
            <w:tcW w:w="1309" w:type="dxa"/>
            <w:vAlign w:val="center"/>
          </w:tcPr>
          <w:p w14:paraId="6992A26C" w14:textId="77777777" w:rsidR="004168FF" w:rsidRDefault="004168FF" w:rsidP="004168FF">
            <w:pPr>
              <w:pStyle w:val="TableText"/>
              <w:jc w:val="center"/>
            </w:pPr>
            <w:r>
              <w:t>105</w:t>
            </w:r>
          </w:p>
          <w:p w14:paraId="33657F33" w14:textId="5B579525" w:rsidR="000F7ACE" w:rsidRDefault="000F7ACE" w:rsidP="004168FF">
            <w:pPr>
              <w:pStyle w:val="TableText"/>
              <w:jc w:val="center"/>
            </w:pPr>
            <w:r>
              <w:t xml:space="preserve"> MRP retired</w:t>
            </w:r>
          </w:p>
        </w:tc>
        <w:tc>
          <w:tcPr>
            <w:tcW w:w="1323" w:type="dxa"/>
            <w:vAlign w:val="center"/>
          </w:tcPr>
          <w:p w14:paraId="3F0F2C0C" w14:textId="77777777" w:rsidR="004168FF" w:rsidRDefault="004168FF" w:rsidP="004168FF">
            <w:pPr>
              <w:pStyle w:val="TableText"/>
            </w:pPr>
            <w:r>
              <w:t>Congestion Management Settlement Credit for Energy</w:t>
            </w:r>
          </w:p>
          <w:p w14:paraId="44199982" w14:textId="77777777" w:rsidR="004168FF" w:rsidRDefault="004168FF" w:rsidP="004168FF">
            <w:pPr>
              <w:pStyle w:val="TableText"/>
            </w:pPr>
          </w:p>
          <w:p w14:paraId="57CD9860" w14:textId="354658C1" w:rsidR="004168FF" w:rsidRDefault="004168FF" w:rsidP="004168FF">
            <w:pPr>
              <w:pStyle w:val="TableText"/>
            </w:pPr>
          </w:p>
        </w:tc>
        <w:tc>
          <w:tcPr>
            <w:tcW w:w="1395" w:type="dxa"/>
            <w:vAlign w:val="center"/>
          </w:tcPr>
          <w:p w14:paraId="228D12C9" w14:textId="493A13CB" w:rsidR="004168FF" w:rsidRDefault="004168FF" w:rsidP="004168FF">
            <w:pPr>
              <w:pStyle w:val="TableText"/>
            </w:pPr>
            <w:proofErr w:type="gramStart"/>
            <w:r w:rsidRPr="00AE13D2">
              <w:t>CMSC</w:t>
            </w:r>
            <w:r w:rsidRPr="00AE13D2">
              <w:rPr>
                <w:vertAlign w:val="subscript"/>
              </w:rPr>
              <w:t>k,h</w:t>
            </w:r>
            <w:proofErr w:type="gramEnd"/>
          </w:p>
        </w:tc>
        <w:tc>
          <w:tcPr>
            <w:tcW w:w="1062" w:type="dxa"/>
            <w:vAlign w:val="center"/>
          </w:tcPr>
          <w:p w14:paraId="45D9929A" w14:textId="4163890A" w:rsidR="004168FF" w:rsidRDefault="004168FF" w:rsidP="004168FF">
            <w:pPr>
              <w:pStyle w:val="TableText"/>
            </w:pPr>
            <w:r>
              <w:t>9.3.5.2</w:t>
            </w:r>
          </w:p>
          <w:p w14:paraId="46D9E713" w14:textId="77777777" w:rsidR="004168FF" w:rsidRDefault="004168FF" w:rsidP="004168FF">
            <w:pPr>
              <w:pStyle w:val="TableText"/>
            </w:pPr>
            <w:r>
              <w:t>to</w:t>
            </w:r>
          </w:p>
          <w:p w14:paraId="055B7458" w14:textId="3082A888" w:rsidR="004168FF" w:rsidRDefault="004168FF" w:rsidP="004168FF">
            <w:pPr>
              <w:pStyle w:val="TableText"/>
            </w:pPr>
            <w:r>
              <w:t>9.3.5.7</w:t>
            </w:r>
          </w:p>
        </w:tc>
        <w:tc>
          <w:tcPr>
            <w:tcW w:w="5544" w:type="dxa"/>
            <w:vAlign w:val="center"/>
          </w:tcPr>
          <w:p w14:paraId="0B450A1B" w14:textId="00DC3CAD" w:rsidR="00C5389A" w:rsidRDefault="00C5389A" w:rsidP="004168FF">
            <w:pPr>
              <w:pStyle w:val="TableText"/>
              <w:keepNext/>
              <w:spacing w:before="0"/>
              <w:rPr>
                <w:sz w:val="18"/>
                <w:szCs w:val="18"/>
              </w:rPr>
            </w:pPr>
            <w:r w:rsidRPr="00C5389A">
              <w:rPr>
                <w:noProof/>
                <w:color w:val="2B579A"/>
                <w:sz w:val="18"/>
                <w:szCs w:val="18"/>
                <w:shd w:val="clear" w:color="auto" w:fill="E6E6E6"/>
                <w:lang w:val="en-CA"/>
              </w:rPr>
              <w:drawing>
                <wp:inline distT="0" distB="0" distL="0" distR="0" wp14:anchorId="2B02EBD3" wp14:editId="542F6646">
                  <wp:extent cx="3154680" cy="374904"/>
                  <wp:effectExtent l="0" t="0" r="0" b="6350"/>
                  <wp:docPr id="592" name="Picture 592"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3154680" cy="374904"/>
                          </a:xfrm>
                          <a:prstGeom prst="rect">
                            <a:avLst/>
                          </a:prstGeom>
                        </pic:spPr>
                      </pic:pic>
                    </a:graphicData>
                  </a:graphic>
                </wp:inline>
              </w:drawing>
            </w:r>
          </w:p>
          <w:p w14:paraId="1C10789D" w14:textId="77777777" w:rsidR="00E27A4C" w:rsidRPr="007B4C45" w:rsidRDefault="00E27A4C" w:rsidP="004168FF">
            <w:pPr>
              <w:pStyle w:val="TableText"/>
              <w:keepNext/>
              <w:spacing w:before="0"/>
              <w:rPr>
                <w:sz w:val="18"/>
                <w:szCs w:val="18"/>
              </w:rPr>
            </w:pPr>
          </w:p>
          <w:p w14:paraId="1A7DDD83" w14:textId="21B57EB2" w:rsidR="004168FF" w:rsidRPr="00AE13D2" w:rsidRDefault="004168FF" w:rsidP="004168FF">
            <w:pPr>
              <w:pStyle w:val="TableText"/>
              <w:keepNext/>
            </w:pPr>
            <w:r w:rsidRPr="00AE13D2">
              <w:t xml:space="preserve">Subject to the mathematical sign of (DQSI-MQSI) being equal to the mathematical sign of (AQEI-MQSI). </w:t>
            </w:r>
            <w:proofErr w:type="gramStart"/>
            <w:r w:rsidRPr="00AE13D2">
              <w:t>AQEI</w:t>
            </w:r>
            <w:r w:rsidRPr="00AE13D2">
              <w:rPr>
                <w:vertAlign w:val="subscript"/>
              </w:rPr>
              <w:t>k,h</w:t>
            </w:r>
            <w:r w:rsidRPr="00AE13D2">
              <w:rPr>
                <w:vertAlign w:val="superscript"/>
              </w:rPr>
              <w:t>m</w:t>
            </w:r>
            <w:proofErr w:type="gramEnd"/>
            <w:r w:rsidRPr="00AE13D2">
              <w:rPr>
                <w:vertAlign w:val="superscript"/>
              </w:rPr>
              <w:t>,t</w:t>
            </w:r>
            <w:r w:rsidRPr="00AE13D2">
              <w:t xml:space="preserve"> and </w:t>
            </w:r>
            <w:proofErr w:type="gramStart"/>
            <w:r w:rsidRPr="00AE13D2">
              <w:t>EMP</w:t>
            </w:r>
            <w:r w:rsidRPr="00AE13D2">
              <w:rPr>
                <w:vertAlign w:val="subscript"/>
              </w:rPr>
              <w:t>h</w:t>
            </w:r>
            <w:r w:rsidRPr="00AE13D2">
              <w:rPr>
                <w:vertAlign w:val="superscript"/>
              </w:rPr>
              <w:t>m,t</w:t>
            </w:r>
            <w:proofErr w:type="gramEnd"/>
            <w:r w:rsidRPr="00AE13D2">
              <w:t xml:space="preserve"> may be </w:t>
            </w:r>
            <w:r w:rsidRPr="00AE13D2">
              <w:lastRenderedPageBreak/>
              <w:t xml:space="preserve">substituted with </w:t>
            </w:r>
            <w:proofErr w:type="gramStart"/>
            <w:r w:rsidRPr="00AE13D2">
              <w:t>SQEI</w:t>
            </w:r>
            <w:r w:rsidRPr="00AE13D2">
              <w:rPr>
                <w:vertAlign w:val="subscript"/>
              </w:rPr>
              <w:t>k,h</w:t>
            </w:r>
            <w:proofErr w:type="gramEnd"/>
            <w:r w:rsidRPr="00AE13D2">
              <w:rPr>
                <w:vertAlign w:val="subscript"/>
              </w:rPr>
              <w:t xml:space="preserve"> </w:t>
            </w:r>
            <w:proofErr w:type="gramStart"/>
            <w:r w:rsidRPr="00AE13D2">
              <w:rPr>
                <w:vertAlign w:val="superscript"/>
              </w:rPr>
              <w:t>i,t</w:t>
            </w:r>
            <w:proofErr w:type="gramEnd"/>
            <w:r w:rsidRPr="00AE13D2">
              <w:rPr>
                <w:vertAlign w:val="superscript"/>
              </w:rPr>
              <w:t xml:space="preserve"> </w:t>
            </w:r>
            <w:r w:rsidRPr="00AE13D2">
              <w:t xml:space="preserve">and </w:t>
            </w:r>
            <w:proofErr w:type="gramStart"/>
            <w:r w:rsidRPr="00AE13D2">
              <w:t>EMP</w:t>
            </w:r>
            <w:r w:rsidRPr="00AE13D2">
              <w:rPr>
                <w:vertAlign w:val="subscript"/>
              </w:rPr>
              <w:t>h</w:t>
            </w:r>
            <w:r w:rsidRPr="00AE13D2">
              <w:rPr>
                <w:vertAlign w:val="superscript"/>
              </w:rPr>
              <w:t>i,t</w:t>
            </w:r>
            <w:proofErr w:type="gramEnd"/>
            <w:r w:rsidRPr="00AE13D2">
              <w:t xml:space="preserve">  respectively, where the application of this equation pertains to </w:t>
            </w:r>
            <w:r w:rsidRPr="00AE13D2">
              <w:rPr>
                <w:i/>
              </w:rPr>
              <w:t>intertie metering point</w:t>
            </w:r>
            <w:r w:rsidRPr="00AE13D2">
              <w:t> ‘i’.</w:t>
            </w:r>
          </w:p>
          <w:p w14:paraId="69A7ADF3" w14:textId="77777777" w:rsidR="004168FF" w:rsidRDefault="004168FF" w:rsidP="004168FF">
            <w:pPr>
              <w:pStyle w:val="TableText"/>
              <w:keepNext/>
            </w:pPr>
          </w:p>
          <w:p w14:paraId="60C9286E" w14:textId="77777777" w:rsidR="004168FF" w:rsidRPr="00AE13D2" w:rsidRDefault="004168FF" w:rsidP="004168FF">
            <w:pPr>
              <w:pStyle w:val="TableText"/>
              <w:keepNext/>
            </w:pPr>
            <w:r w:rsidRPr="00AE13D2">
              <w:t>or</w:t>
            </w:r>
          </w:p>
          <w:p w14:paraId="2020E60B" w14:textId="77777777" w:rsidR="004168FF" w:rsidRDefault="004168FF" w:rsidP="004168FF">
            <w:pPr>
              <w:pStyle w:val="TableText"/>
              <w:keepNext/>
            </w:pPr>
          </w:p>
          <w:p w14:paraId="3785E4D0" w14:textId="5344DE5F" w:rsidR="00C5389A" w:rsidRDefault="00C5389A" w:rsidP="004168FF">
            <w:pPr>
              <w:pStyle w:val="TableText"/>
              <w:keepNext/>
              <w:rPr>
                <w:sz w:val="18"/>
                <w:szCs w:val="18"/>
              </w:rPr>
            </w:pPr>
            <w:r w:rsidRPr="00C5389A">
              <w:rPr>
                <w:noProof/>
                <w:color w:val="2B579A"/>
                <w:sz w:val="18"/>
                <w:szCs w:val="18"/>
                <w:shd w:val="clear" w:color="auto" w:fill="E6E6E6"/>
                <w:lang w:val="en-CA"/>
              </w:rPr>
              <w:drawing>
                <wp:inline distT="0" distB="0" distL="0" distR="0" wp14:anchorId="1413D48E" wp14:editId="6E35BE7B">
                  <wp:extent cx="3300984" cy="356616"/>
                  <wp:effectExtent l="0" t="0" r="0" b="5715"/>
                  <wp:docPr id="593" name="Picture 593"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300984" cy="356616"/>
                          </a:xfrm>
                          <a:prstGeom prst="rect">
                            <a:avLst/>
                          </a:prstGeom>
                        </pic:spPr>
                      </pic:pic>
                    </a:graphicData>
                  </a:graphic>
                </wp:inline>
              </w:drawing>
            </w:r>
          </w:p>
          <w:p w14:paraId="662ED6E5" w14:textId="77777777" w:rsidR="004168FF" w:rsidRPr="00D9070B" w:rsidRDefault="004168FF" w:rsidP="004168FF">
            <w:pPr>
              <w:pStyle w:val="TableText"/>
              <w:keepNext/>
              <w:rPr>
                <w:sz w:val="18"/>
                <w:szCs w:val="18"/>
              </w:rPr>
            </w:pPr>
          </w:p>
          <w:p w14:paraId="292604EC" w14:textId="62BE3C74" w:rsidR="004168FF" w:rsidRPr="00AE13D2" w:rsidRDefault="004168FF" w:rsidP="004168FF">
            <w:pPr>
              <w:pStyle w:val="TableText"/>
              <w:keepNext/>
            </w:pPr>
            <w:r w:rsidRPr="00AE13D2">
              <w:t xml:space="preserve">Subject to the mathematical sign of (DQSW-MQSW) being equal to the mathematical sign of (AQEW-MQSW). </w:t>
            </w:r>
            <w:proofErr w:type="gramStart"/>
            <w:r w:rsidRPr="00AE13D2">
              <w:t>AQEW</w:t>
            </w:r>
            <w:r w:rsidRPr="00AE13D2">
              <w:rPr>
                <w:vertAlign w:val="subscript"/>
              </w:rPr>
              <w:t>k,h</w:t>
            </w:r>
            <w:r w:rsidRPr="00AE13D2">
              <w:rPr>
                <w:vertAlign w:val="superscript"/>
              </w:rPr>
              <w:t>m</w:t>
            </w:r>
            <w:proofErr w:type="gramEnd"/>
            <w:r w:rsidRPr="00AE13D2">
              <w:rPr>
                <w:vertAlign w:val="superscript"/>
              </w:rPr>
              <w:t>,t</w:t>
            </w:r>
            <w:r w:rsidRPr="00AE13D2">
              <w:t xml:space="preserve"> and </w:t>
            </w:r>
            <w:proofErr w:type="gramStart"/>
            <w:r w:rsidRPr="00AE13D2">
              <w:t>EMP</w:t>
            </w:r>
            <w:r w:rsidRPr="00AE13D2">
              <w:rPr>
                <w:vertAlign w:val="subscript"/>
              </w:rPr>
              <w:t>h</w:t>
            </w:r>
            <w:r w:rsidRPr="00AE13D2">
              <w:rPr>
                <w:vertAlign w:val="superscript"/>
              </w:rPr>
              <w:t>m,t</w:t>
            </w:r>
            <w:proofErr w:type="gramEnd"/>
            <w:r w:rsidRPr="00AE13D2">
              <w:t xml:space="preserve"> may be substituted with </w:t>
            </w:r>
            <w:proofErr w:type="gramStart"/>
            <w:r w:rsidRPr="00AE13D2">
              <w:t>SQEW</w:t>
            </w:r>
            <w:r w:rsidRPr="00AE13D2">
              <w:rPr>
                <w:vertAlign w:val="subscript"/>
              </w:rPr>
              <w:t>k,h</w:t>
            </w:r>
            <w:proofErr w:type="gramEnd"/>
            <w:r w:rsidRPr="00AE13D2">
              <w:rPr>
                <w:vertAlign w:val="subscript"/>
              </w:rPr>
              <w:t xml:space="preserve"> </w:t>
            </w:r>
            <w:proofErr w:type="gramStart"/>
            <w:r w:rsidRPr="00AE13D2">
              <w:rPr>
                <w:vertAlign w:val="superscript"/>
              </w:rPr>
              <w:t>i,t</w:t>
            </w:r>
            <w:proofErr w:type="gramEnd"/>
            <w:r w:rsidRPr="00AE13D2">
              <w:rPr>
                <w:vertAlign w:val="superscript"/>
              </w:rPr>
              <w:t xml:space="preserve">  </w:t>
            </w:r>
            <w:r w:rsidRPr="00AE13D2">
              <w:t xml:space="preserve">and </w:t>
            </w:r>
            <w:proofErr w:type="gramStart"/>
            <w:r w:rsidRPr="00AE13D2">
              <w:t>EMP</w:t>
            </w:r>
            <w:r w:rsidRPr="00AE13D2">
              <w:rPr>
                <w:vertAlign w:val="subscript"/>
              </w:rPr>
              <w:t>h</w:t>
            </w:r>
            <w:r w:rsidRPr="00AE13D2">
              <w:rPr>
                <w:vertAlign w:val="superscript"/>
              </w:rPr>
              <w:t>i,t</w:t>
            </w:r>
            <w:proofErr w:type="gramEnd"/>
            <w:r w:rsidRPr="00AE13D2">
              <w:t xml:space="preserve">  respectively, where the application of this equation pertains to </w:t>
            </w:r>
            <w:r w:rsidRPr="00AE13D2">
              <w:rPr>
                <w:i/>
              </w:rPr>
              <w:t>intertie metering point</w:t>
            </w:r>
            <w:r w:rsidRPr="00AE13D2">
              <w:t> ‘i’.</w:t>
            </w:r>
          </w:p>
          <w:p w14:paraId="32978BCE" w14:textId="77777777" w:rsidR="004168FF" w:rsidRDefault="004168FF" w:rsidP="004168FF">
            <w:pPr>
              <w:pStyle w:val="TableText"/>
              <w:keepNext/>
            </w:pPr>
          </w:p>
          <w:p w14:paraId="7ADB2EE8" w14:textId="4BF87C76" w:rsidR="004168FF" w:rsidRDefault="004168FF" w:rsidP="004168FF">
            <w:pPr>
              <w:pStyle w:val="TableText"/>
              <w:keepNext/>
            </w:pPr>
            <w:r>
              <w:t>o</w:t>
            </w:r>
            <w:r w:rsidRPr="00AE13D2">
              <w:t>r</w:t>
            </w:r>
          </w:p>
          <w:p w14:paraId="0FB46C71" w14:textId="77777777" w:rsidR="004168FF" w:rsidRPr="00AE13D2" w:rsidRDefault="004168FF" w:rsidP="004168FF">
            <w:pPr>
              <w:pStyle w:val="TableText"/>
              <w:keepNext/>
            </w:pPr>
          </w:p>
          <w:p w14:paraId="45A368A7" w14:textId="77777777" w:rsidR="004168FF" w:rsidRPr="00AE13D2" w:rsidRDefault="004168FF" w:rsidP="004168FF">
            <w:pPr>
              <w:pStyle w:val="TableText"/>
              <w:keepNext/>
            </w:pPr>
            <w:r w:rsidRPr="00AE13D2">
              <w:t xml:space="preserve">For </w:t>
            </w:r>
            <w:r w:rsidRPr="00AE13D2">
              <w:rPr>
                <w:i/>
              </w:rPr>
              <w:t>variable generators</w:t>
            </w:r>
            <w:r w:rsidRPr="00AE13D2">
              <w:t xml:space="preserve"> that are registered </w:t>
            </w:r>
            <w:r w:rsidRPr="00AE13D2">
              <w:rPr>
                <w:i/>
              </w:rPr>
              <w:t xml:space="preserve">market participants </w:t>
            </w:r>
            <w:r w:rsidRPr="00AE13D2">
              <w:t xml:space="preserve">whose </w:t>
            </w:r>
            <w:r w:rsidRPr="00AE13D2">
              <w:rPr>
                <w:i/>
              </w:rPr>
              <w:t>registered facility</w:t>
            </w:r>
            <w:r w:rsidRPr="00AE13D2">
              <w:t xml:space="preserve"> is operating under a release notification for any given </w:t>
            </w:r>
            <w:r w:rsidRPr="00AE13D2">
              <w:rPr>
                <w:i/>
              </w:rPr>
              <w:t>dispatch interval</w:t>
            </w:r>
            <w:r w:rsidRPr="00AE13D2">
              <w:t xml:space="preserve">, and the </w:t>
            </w:r>
            <w:r w:rsidRPr="00AE13D2">
              <w:rPr>
                <w:i/>
              </w:rPr>
              <w:t>facility</w:t>
            </w:r>
            <w:r w:rsidRPr="00AE13D2">
              <w:t xml:space="preserve">’s market schedule quantity is less than the corresponding quantity in the constrained schedule for the same dispatch interval </w:t>
            </w:r>
            <w:proofErr w:type="gramStart"/>
            <w:r w:rsidRPr="00AE13D2">
              <w:t>as a result of</w:t>
            </w:r>
            <w:proofErr w:type="gramEnd"/>
            <w:r w:rsidRPr="00AE13D2">
              <w:t xml:space="preserve"> the </w:t>
            </w:r>
            <w:r w:rsidRPr="00AE13D2">
              <w:rPr>
                <w:i/>
              </w:rPr>
              <w:t>market participant</w:t>
            </w:r>
            <w:r w:rsidRPr="00AE13D2">
              <w:t>’s offers being partially or fully uneconomic:</w:t>
            </w:r>
          </w:p>
          <w:p w14:paraId="28F29793" w14:textId="77777777" w:rsidR="004168FF" w:rsidRPr="00AE13D2" w:rsidRDefault="004168FF" w:rsidP="004168FF">
            <w:pPr>
              <w:pStyle w:val="TableText"/>
              <w:keepNext/>
            </w:pPr>
          </w:p>
          <w:p w14:paraId="788888C2" w14:textId="3F50E242" w:rsidR="009728F4" w:rsidRPr="00D9070B" w:rsidRDefault="009728F4" w:rsidP="004168FF">
            <w:pPr>
              <w:pStyle w:val="TableText"/>
              <w:keepNext/>
              <w:rPr>
                <w:sz w:val="18"/>
                <w:szCs w:val="18"/>
              </w:rPr>
            </w:pPr>
            <w:r w:rsidRPr="009728F4">
              <w:rPr>
                <w:noProof/>
                <w:color w:val="2B579A"/>
                <w:sz w:val="18"/>
                <w:szCs w:val="18"/>
                <w:shd w:val="clear" w:color="auto" w:fill="E6E6E6"/>
                <w:lang w:val="en-CA"/>
              </w:rPr>
              <w:drawing>
                <wp:inline distT="0" distB="0" distL="0" distR="0" wp14:anchorId="1D04CE61" wp14:editId="447C9297">
                  <wp:extent cx="2862072" cy="192024"/>
                  <wp:effectExtent l="0" t="0" r="0" b="0"/>
                  <wp:docPr id="594" name="Picture 594"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2862072" cy="192024"/>
                          </a:xfrm>
                          <a:prstGeom prst="rect">
                            <a:avLst/>
                          </a:prstGeom>
                        </pic:spPr>
                      </pic:pic>
                    </a:graphicData>
                  </a:graphic>
                </wp:inline>
              </w:drawing>
            </w:r>
          </w:p>
          <w:p w14:paraId="0B9759A8" w14:textId="77777777" w:rsidR="004168FF" w:rsidRPr="00AE13D2" w:rsidRDefault="004168FF" w:rsidP="004168FF">
            <w:pPr>
              <w:pStyle w:val="TableText"/>
              <w:keepNext/>
            </w:pPr>
          </w:p>
          <w:p w14:paraId="208B02CD" w14:textId="1FA0D3AE"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0FF73A1B" w14:textId="5780ED4F" w:rsidR="004168FF" w:rsidRDefault="004168FF" w:rsidP="004168FF">
            <w:pPr>
              <w:pStyle w:val="TableText"/>
              <w:jc w:val="center"/>
            </w:pPr>
            <w:r>
              <w:lastRenderedPageBreak/>
              <w:t>Interval</w:t>
            </w:r>
          </w:p>
        </w:tc>
        <w:tc>
          <w:tcPr>
            <w:tcW w:w="1103" w:type="dxa"/>
            <w:vAlign w:val="center"/>
          </w:tcPr>
          <w:p w14:paraId="1A7CEA2A" w14:textId="081CC665" w:rsidR="004168FF" w:rsidRDefault="004168FF" w:rsidP="004168FF">
            <w:pPr>
              <w:pStyle w:val="TableText"/>
              <w:jc w:val="center"/>
            </w:pPr>
            <w:r>
              <w:t>Either Way</w:t>
            </w:r>
          </w:p>
        </w:tc>
        <w:tc>
          <w:tcPr>
            <w:tcW w:w="1058" w:type="dxa"/>
            <w:vAlign w:val="center"/>
          </w:tcPr>
          <w:p w14:paraId="45300441" w14:textId="52F3CA3C" w:rsidR="004168FF" w:rsidRDefault="004168FF" w:rsidP="004168FF">
            <w:pPr>
              <w:pStyle w:val="TableText"/>
              <w:jc w:val="center"/>
            </w:pPr>
            <w:r>
              <w:rPr>
                <w:snapToGrid w:val="0"/>
              </w:rPr>
              <w:t>13</w:t>
            </w:r>
          </w:p>
        </w:tc>
        <w:tc>
          <w:tcPr>
            <w:tcW w:w="1109" w:type="dxa"/>
            <w:vAlign w:val="center"/>
          </w:tcPr>
          <w:p w14:paraId="5E2017E4" w14:textId="6DA24CD1" w:rsidR="004168FF" w:rsidRDefault="004168FF" w:rsidP="004168FF">
            <w:pPr>
              <w:pStyle w:val="TableText"/>
              <w:jc w:val="center"/>
            </w:pPr>
            <w:r>
              <w:rPr>
                <w:snapToGrid w:val="0"/>
              </w:rPr>
              <w:t>13</w:t>
            </w:r>
          </w:p>
        </w:tc>
        <w:tc>
          <w:tcPr>
            <w:tcW w:w="1058" w:type="dxa"/>
            <w:vAlign w:val="center"/>
          </w:tcPr>
          <w:p w14:paraId="10415D59" w14:textId="0669D2C8" w:rsidR="004168FF" w:rsidRDefault="004168FF" w:rsidP="004168FF">
            <w:pPr>
              <w:pStyle w:val="TableText"/>
              <w:jc w:val="center"/>
            </w:pPr>
            <w:r>
              <w:rPr>
                <w:snapToGrid w:val="0"/>
              </w:rPr>
              <w:t>13</w:t>
            </w:r>
          </w:p>
        </w:tc>
        <w:tc>
          <w:tcPr>
            <w:tcW w:w="1058" w:type="dxa"/>
            <w:vAlign w:val="center"/>
          </w:tcPr>
          <w:p w14:paraId="36A6D8CE" w14:textId="24C80904" w:rsidR="004168FF" w:rsidRDefault="004168FF" w:rsidP="004168FF">
            <w:pPr>
              <w:pStyle w:val="TableText"/>
              <w:jc w:val="center"/>
            </w:pPr>
            <w:r>
              <w:t>13</w:t>
            </w:r>
          </w:p>
        </w:tc>
        <w:tc>
          <w:tcPr>
            <w:tcW w:w="1366" w:type="dxa"/>
            <w:vAlign w:val="center"/>
          </w:tcPr>
          <w:p w14:paraId="290EA76F" w14:textId="77777777" w:rsidR="004168FF" w:rsidRPr="00AE13D2" w:rsidRDefault="004168FF" w:rsidP="004168FF">
            <w:pPr>
              <w:pStyle w:val="TableText"/>
              <w:keepN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lastRenderedPageBreak/>
              <w:t>dispatch data</w:t>
            </w:r>
            <w:r w:rsidRPr="00AE13D2">
              <w:rPr>
                <w:szCs w:val="16"/>
              </w:rPr>
              <w:t xml:space="preserve"> provided by that </w:t>
            </w:r>
            <w:r w:rsidRPr="00AE13D2">
              <w:rPr>
                <w:i/>
                <w:szCs w:val="16"/>
              </w:rPr>
              <w:t>market participant</w:t>
            </w:r>
            <w:r w:rsidRPr="00AE13D2">
              <w:rPr>
                <w:szCs w:val="16"/>
              </w:rPr>
              <w:t>.</w:t>
            </w:r>
          </w:p>
          <w:p w14:paraId="323A2404" w14:textId="77777777" w:rsidR="004168FF" w:rsidRPr="00AE13D2" w:rsidRDefault="004168FF" w:rsidP="004168FF">
            <w:pPr>
              <w:pStyle w:val="TableText"/>
              <w:keepNext/>
              <w:rPr>
                <w:szCs w:val="16"/>
              </w:rPr>
            </w:pPr>
          </w:p>
          <w:p w14:paraId="7B848D5C" w14:textId="3CB56B85" w:rsidR="004168FF" w:rsidRPr="00AE13D2" w:rsidRDefault="004168FF" w:rsidP="004168FF">
            <w:pPr>
              <w:pStyle w:val="TableText"/>
              <w:rPr>
                <w:szCs w:val="16"/>
              </w:rPr>
            </w:pPr>
            <w:r w:rsidRPr="00AE13D2">
              <w:rPr>
                <w:szCs w:val="16"/>
              </w:rPr>
              <w:t xml:space="preserve">Offer prices in matrix ‘BE’ may be revised down to a lower limit as described in 9.3.5.6.  </w:t>
            </w:r>
            <w:r w:rsidR="006676ED">
              <w:rPr>
                <w:szCs w:val="16"/>
              </w:rPr>
              <w:t>Refer to</w:t>
            </w:r>
            <w:r w:rsidRPr="00AE13D2">
              <w:rPr>
                <w:szCs w:val="16"/>
              </w:rPr>
              <w:t xml:space="preserve"> also: description of variable ‘BE’ in </w:t>
            </w:r>
            <w:r w:rsidR="003B6839">
              <w:rPr>
                <w:szCs w:val="16"/>
              </w:rPr>
              <w:t>section</w:t>
            </w:r>
            <w:r w:rsidRPr="00AE13D2">
              <w:rPr>
                <w:szCs w:val="16"/>
              </w:rPr>
              <w:t xml:space="preserve"> 2.2.</w:t>
            </w:r>
          </w:p>
          <w:p w14:paraId="272FEF72" w14:textId="77777777" w:rsidR="004168FF" w:rsidRPr="00AE13D2" w:rsidRDefault="004168FF" w:rsidP="004168FF">
            <w:pPr>
              <w:pStyle w:val="TableText"/>
              <w:rPr>
                <w:szCs w:val="16"/>
              </w:rPr>
            </w:pPr>
          </w:p>
          <w:p w14:paraId="39D81687" w14:textId="652792BF" w:rsidR="004168FF" w:rsidRDefault="004168FF" w:rsidP="004168FF">
            <w:pPr>
              <w:pStyle w:val="TableText"/>
            </w:pPr>
            <w:r w:rsidRPr="00AE13D2">
              <w:rPr>
                <w:szCs w:val="16"/>
              </w:rPr>
              <w:t>The bid prices in the matrix BL may be revised as described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1.6.8.</w:t>
            </w:r>
          </w:p>
        </w:tc>
      </w:tr>
      <w:tr w:rsidR="00917B16" w14:paraId="3EE60601" w14:textId="77777777" w:rsidTr="00DD02C7">
        <w:trPr>
          <w:jc w:val="center"/>
        </w:trPr>
        <w:tc>
          <w:tcPr>
            <w:tcW w:w="1309" w:type="dxa"/>
            <w:vAlign w:val="center"/>
          </w:tcPr>
          <w:p w14:paraId="384CD4CB" w14:textId="77777777" w:rsidR="004168FF" w:rsidRDefault="004168FF" w:rsidP="004168FF">
            <w:pPr>
              <w:pStyle w:val="TableText"/>
              <w:jc w:val="center"/>
            </w:pPr>
            <w:r>
              <w:lastRenderedPageBreak/>
              <w:t>106</w:t>
            </w:r>
          </w:p>
          <w:p w14:paraId="40ABACD6" w14:textId="0743BF60" w:rsidR="00945A20" w:rsidRDefault="00945A20" w:rsidP="004168FF">
            <w:pPr>
              <w:pStyle w:val="TableText"/>
              <w:jc w:val="center"/>
            </w:pPr>
            <w:r>
              <w:t>MRP retired</w:t>
            </w:r>
          </w:p>
        </w:tc>
        <w:tc>
          <w:tcPr>
            <w:tcW w:w="1323" w:type="dxa"/>
            <w:vAlign w:val="center"/>
          </w:tcPr>
          <w:p w14:paraId="47EA4310" w14:textId="6041241E" w:rsidR="004168FF" w:rsidRDefault="004168FF" w:rsidP="004168FF">
            <w:pPr>
              <w:pStyle w:val="TableText"/>
            </w:pPr>
            <w:r>
              <w:t xml:space="preserve">Congestion Management Settlement Credit for 10 Minute </w:t>
            </w:r>
            <w:r>
              <w:lastRenderedPageBreak/>
              <w:t>Spinning Reserve</w:t>
            </w:r>
          </w:p>
          <w:p w14:paraId="795B20F7" w14:textId="77777777" w:rsidR="004168FF" w:rsidRDefault="004168FF" w:rsidP="004168FF">
            <w:pPr>
              <w:pStyle w:val="TableText"/>
            </w:pPr>
          </w:p>
          <w:p w14:paraId="15127718" w14:textId="0B0CB94F" w:rsidR="004168FF" w:rsidRDefault="004168FF" w:rsidP="004168FF">
            <w:pPr>
              <w:pStyle w:val="TableText"/>
            </w:pPr>
          </w:p>
        </w:tc>
        <w:tc>
          <w:tcPr>
            <w:tcW w:w="1395" w:type="dxa"/>
            <w:vAlign w:val="center"/>
          </w:tcPr>
          <w:p w14:paraId="7669A0EB" w14:textId="183AFDC8" w:rsidR="004168FF" w:rsidRDefault="004168FF" w:rsidP="004168FF">
            <w:pPr>
              <w:pStyle w:val="TableText"/>
            </w:pPr>
            <w:proofErr w:type="gramStart"/>
            <w:r w:rsidRPr="00AE13D2">
              <w:lastRenderedPageBreak/>
              <w:t>CMSC</w:t>
            </w:r>
            <w:r w:rsidRPr="00AE13D2">
              <w:rPr>
                <w:vertAlign w:val="subscript"/>
              </w:rPr>
              <w:t>r,k</w:t>
            </w:r>
            <w:proofErr w:type="gramEnd"/>
            <w:r w:rsidRPr="00AE13D2">
              <w:rPr>
                <w:vertAlign w:val="subscript"/>
              </w:rPr>
              <w:t>,h</w:t>
            </w:r>
          </w:p>
        </w:tc>
        <w:tc>
          <w:tcPr>
            <w:tcW w:w="1062" w:type="dxa"/>
            <w:vAlign w:val="center"/>
          </w:tcPr>
          <w:p w14:paraId="006F9609" w14:textId="09F77C56" w:rsidR="004168FF" w:rsidRDefault="004168FF" w:rsidP="004168FF">
            <w:pPr>
              <w:pStyle w:val="TableText"/>
            </w:pPr>
            <w:r>
              <w:t>9.3.5.2</w:t>
            </w:r>
          </w:p>
        </w:tc>
        <w:tc>
          <w:tcPr>
            <w:tcW w:w="5544" w:type="dxa"/>
            <w:vAlign w:val="center"/>
          </w:tcPr>
          <w:p w14:paraId="5BE4FC9E" w14:textId="6623D4F2" w:rsidR="009728F4" w:rsidRDefault="009728F4" w:rsidP="004168FF">
            <w:pPr>
              <w:pStyle w:val="TableText"/>
              <w:pageBreakBefore/>
              <w:rPr>
                <w:sz w:val="18"/>
                <w:szCs w:val="18"/>
              </w:rPr>
            </w:pPr>
            <w:r w:rsidRPr="009728F4">
              <w:rPr>
                <w:noProof/>
                <w:color w:val="2B579A"/>
                <w:sz w:val="18"/>
                <w:szCs w:val="18"/>
                <w:shd w:val="clear" w:color="auto" w:fill="E6E6E6"/>
                <w:lang w:val="en-CA"/>
              </w:rPr>
              <w:drawing>
                <wp:inline distT="0" distB="0" distL="0" distR="0" wp14:anchorId="07AD2248" wp14:editId="119DD0E6">
                  <wp:extent cx="2852928" cy="329184"/>
                  <wp:effectExtent l="0" t="0" r="5080" b="0"/>
                  <wp:docPr id="595" name="Picture 595" descr="Congestion Management Settlement Credit for 10 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2852928" cy="329184"/>
                          </a:xfrm>
                          <a:prstGeom prst="rect">
                            <a:avLst/>
                          </a:prstGeom>
                        </pic:spPr>
                      </pic:pic>
                    </a:graphicData>
                  </a:graphic>
                </wp:inline>
              </w:drawing>
            </w:r>
          </w:p>
          <w:p w14:paraId="01E4B55B" w14:textId="77777777" w:rsidR="004168FF" w:rsidRPr="007B5F8A" w:rsidRDefault="004168FF" w:rsidP="004168FF">
            <w:pPr>
              <w:pStyle w:val="TableText"/>
              <w:pageBreakBefore/>
              <w:rPr>
                <w:sz w:val="18"/>
                <w:szCs w:val="18"/>
              </w:rPr>
            </w:pPr>
          </w:p>
          <w:p w14:paraId="53DB813A" w14:textId="61C6C83D" w:rsidR="004168FF" w:rsidRDefault="006676ED" w:rsidP="004168FF">
            <w:pPr>
              <w:pStyle w:val="TableText"/>
            </w:pPr>
            <w:r>
              <w:lastRenderedPageBreak/>
              <w:t>Refer to</w:t>
            </w:r>
            <w:r w:rsidR="004168FF" w:rsidRPr="00AE13D2">
              <w:t xml:space="preserve"> 9.3.5.2 for the definition of the Operating Profit (OP) function referenced above.</w:t>
            </w:r>
          </w:p>
        </w:tc>
        <w:tc>
          <w:tcPr>
            <w:tcW w:w="1172" w:type="dxa"/>
            <w:vAlign w:val="center"/>
          </w:tcPr>
          <w:p w14:paraId="26F9837C" w14:textId="6B04354C" w:rsidR="004168FF" w:rsidRDefault="004168FF" w:rsidP="004168FF">
            <w:pPr>
              <w:pStyle w:val="TableText"/>
              <w:jc w:val="center"/>
            </w:pPr>
            <w:r>
              <w:lastRenderedPageBreak/>
              <w:t>Interval</w:t>
            </w:r>
          </w:p>
        </w:tc>
        <w:tc>
          <w:tcPr>
            <w:tcW w:w="1103" w:type="dxa"/>
            <w:vAlign w:val="center"/>
          </w:tcPr>
          <w:p w14:paraId="4D360330" w14:textId="20EEA4D0" w:rsidR="004168FF" w:rsidRDefault="004168FF" w:rsidP="004168FF">
            <w:pPr>
              <w:pStyle w:val="TableText"/>
              <w:jc w:val="center"/>
            </w:pPr>
            <w:r>
              <w:t>Either Way</w:t>
            </w:r>
          </w:p>
        </w:tc>
        <w:tc>
          <w:tcPr>
            <w:tcW w:w="1058" w:type="dxa"/>
            <w:vAlign w:val="center"/>
          </w:tcPr>
          <w:p w14:paraId="2C252BCB" w14:textId="2F093ADF" w:rsidR="004168FF" w:rsidRDefault="004168FF" w:rsidP="004168FF">
            <w:pPr>
              <w:pStyle w:val="TableText"/>
              <w:jc w:val="center"/>
            </w:pPr>
            <w:r>
              <w:t>13</w:t>
            </w:r>
          </w:p>
        </w:tc>
        <w:tc>
          <w:tcPr>
            <w:tcW w:w="1109" w:type="dxa"/>
            <w:vAlign w:val="center"/>
          </w:tcPr>
          <w:p w14:paraId="290DDF0B" w14:textId="34BC231F" w:rsidR="004168FF" w:rsidRDefault="004168FF" w:rsidP="004168FF">
            <w:pPr>
              <w:pStyle w:val="TableText"/>
              <w:jc w:val="center"/>
            </w:pPr>
            <w:r>
              <w:t>N/A</w:t>
            </w:r>
          </w:p>
        </w:tc>
        <w:tc>
          <w:tcPr>
            <w:tcW w:w="1058" w:type="dxa"/>
            <w:vAlign w:val="center"/>
          </w:tcPr>
          <w:p w14:paraId="143269BD" w14:textId="5B45CEC3" w:rsidR="004168FF" w:rsidRDefault="004168FF" w:rsidP="004168FF">
            <w:pPr>
              <w:pStyle w:val="TableText"/>
              <w:jc w:val="center"/>
            </w:pPr>
            <w:r>
              <w:t>N/A</w:t>
            </w:r>
          </w:p>
        </w:tc>
        <w:tc>
          <w:tcPr>
            <w:tcW w:w="1058" w:type="dxa"/>
            <w:vAlign w:val="center"/>
          </w:tcPr>
          <w:p w14:paraId="6D0F28BC" w14:textId="3D5EECEF" w:rsidR="004168FF" w:rsidRDefault="004168FF" w:rsidP="004168FF">
            <w:pPr>
              <w:pStyle w:val="TableText"/>
              <w:jc w:val="center"/>
            </w:pPr>
            <w:r>
              <w:t>N/A</w:t>
            </w:r>
          </w:p>
        </w:tc>
        <w:tc>
          <w:tcPr>
            <w:tcW w:w="1366" w:type="dxa"/>
          </w:tcPr>
          <w:p w14:paraId="799AB386" w14:textId="25E7EDEA"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w:t>
            </w:r>
            <w:r w:rsidRPr="00AE13D2">
              <w:rPr>
                <w:szCs w:val="16"/>
              </w:rPr>
              <w:lastRenderedPageBreak/>
              <w:t xml:space="preserve">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tc>
      </w:tr>
      <w:tr w:rsidR="00917B16" w:rsidRPr="00636462" w14:paraId="6FB6F9DA" w14:textId="77777777" w:rsidTr="00DD02C7">
        <w:trPr>
          <w:jc w:val="center"/>
        </w:trPr>
        <w:tc>
          <w:tcPr>
            <w:tcW w:w="1309" w:type="dxa"/>
            <w:vAlign w:val="center"/>
          </w:tcPr>
          <w:p w14:paraId="398B051D" w14:textId="77777777" w:rsidR="004168FF" w:rsidRDefault="004168FF" w:rsidP="004168FF">
            <w:pPr>
              <w:pStyle w:val="TableText"/>
              <w:jc w:val="center"/>
            </w:pPr>
            <w:r>
              <w:lastRenderedPageBreak/>
              <w:t>107</w:t>
            </w:r>
          </w:p>
          <w:p w14:paraId="7C1F30F0" w14:textId="4251A5CE" w:rsidR="00945A20" w:rsidRDefault="00945A20" w:rsidP="004168FF">
            <w:pPr>
              <w:pStyle w:val="TableText"/>
              <w:jc w:val="center"/>
            </w:pPr>
            <w:r>
              <w:t>MRP retired</w:t>
            </w:r>
          </w:p>
        </w:tc>
        <w:tc>
          <w:tcPr>
            <w:tcW w:w="1323" w:type="dxa"/>
            <w:vAlign w:val="center"/>
          </w:tcPr>
          <w:p w14:paraId="22211E6F" w14:textId="77FE8D14" w:rsidR="004168FF" w:rsidRDefault="004168FF" w:rsidP="004168FF">
            <w:pPr>
              <w:pStyle w:val="TableText"/>
            </w:pPr>
            <w:r w:rsidRPr="00AE13D2">
              <w:t>Congestion Management Settlement Credit for 10 Minute Non-spinning Reserve</w:t>
            </w:r>
          </w:p>
          <w:p w14:paraId="444CA88A" w14:textId="77777777" w:rsidR="004168FF" w:rsidRDefault="004168FF" w:rsidP="004168FF">
            <w:pPr>
              <w:pStyle w:val="TableText"/>
            </w:pPr>
          </w:p>
          <w:p w14:paraId="53A55568" w14:textId="4EECAAB5" w:rsidR="004168FF" w:rsidRDefault="004168FF" w:rsidP="004168FF">
            <w:pPr>
              <w:pStyle w:val="TableText"/>
            </w:pPr>
          </w:p>
        </w:tc>
        <w:tc>
          <w:tcPr>
            <w:tcW w:w="1395" w:type="dxa"/>
            <w:vAlign w:val="center"/>
          </w:tcPr>
          <w:p w14:paraId="7D82D1FD" w14:textId="2EDB5D39" w:rsidR="004168FF" w:rsidRDefault="004168FF" w:rsidP="004168FF">
            <w:pPr>
              <w:pStyle w:val="TableText"/>
            </w:pPr>
            <w:proofErr w:type="gramStart"/>
            <w:r w:rsidRPr="00AE13D2">
              <w:t>CMSC</w:t>
            </w:r>
            <w:r w:rsidRPr="00AE13D2">
              <w:rPr>
                <w:vertAlign w:val="subscript"/>
              </w:rPr>
              <w:t>r,k</w:t>
            </w:r>
            <w:proofErr w:type="gramEnd"/>
            <w:r w:rsidRPr="00AE13D2">
              <w:rPr>
                <w:vertAlign w:val="subscript"/>
              </w:rPr>
              <w:t>,h</w:t>
            </w:r>
          </w:p>
        </w:tc>
        <w:tc>
          <w:tcPr>
            <w:tcW w:w="1062" w:type="dxa"/>
            <w:vAlign w:val="center"/>
          </w:tcPr>
          <w:p w14:paraId="08CA581E" w14:textId="1BE36412" w:rsidR="004168FF" w:rsidRDefault="004168FF" w:rsidP="004168FF">
            <w:pPr>
              <w:pStyle w:val="TableText"/>
            </w:pPr>
            <w:r>
              <w:t>9.3.5.2</w:t>
            </w:r>
          </w:p>
        </w:tc>
        <w:tc>
          <w:tcPr>
            <w:tcW w:w="5544" w:type="dxa"/>
            <w:vAlign w:val="center"/>
          </w:tcPr>
          <w:p w14:paraId="20EE001F" w14:textId="627AA20D"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56C8A670" wp14:editId="2FB3A935">
                  <wp:extent cx="2816352" cy="393192"/>
                  <wp:effectExtent l="0" t="0" r="3175" b="6985"/>
                  <wp:docPr id="597" name="Picture 597" descr="Congestion Management Settlement Credit for 10 Minute Non-spinn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816352" cy="393192"/>
                          </a:xfrm>
                          <a:prstGeom prst="rect">
                            <a:avLst/>
                          </a:prstGeom>
                        </pic:spPr>
                      </pic:pic>
                    </a:graphicData>
                  </a:graphic>
                </wp:inline>
              </w:drawing>
            </w:r>
          </w:p>
          <w:p w14:paraId="15A7BED7" w14:textId="77777777" w:rsidR="009A0ACB" w:rsidRPr="007B5F8A" w:rsidRDefault="009A0ACB" w:rsidP="004168FF">
            <w:pPr>
              <w:pStyle w:val="TableText"/>
              <w:rPr>
                <w:sz w:val="18"/>
                <w:szCs w:val="18"/>
              </w:rPr>
            </w:pPr>
          </w:p>
          <w:p w14:paraId="55A32880" w14:textId="33874BA7"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6F5599C7" w14:textId="2028D624" w:rsidR="004168FF" w:rsidRDefault="004168FF" w:rsidP="004168FF">
            <w:pPr>
              <w:pStyle w:val="TableText"/>
              <w:jc w:val="center"/>
            </w:pPr>
            <w:r>
              <w:t>Interval</w:t>
            </w:r>
          </w:p>
        </w:tc>
        <w:tc>
          <w:tcPr>
            <w:tcW w:w="1103" w:type="dxa"/>
            <w:vAlign w:val="center"/>
          </w:tcPr>
          <w:p w14:paraId="41F95AFC" w14:textId="59ABF6EC" w:rsidR="004168FF" w:rsidRDefault="004168FF" w:rsidP="004168FF">
            <w:pPr>
              <w:pStyle w:val="TableText"/>
              <w:jc w:val="center"/>
            </w:pPr>
            <w:r>
              <w:t>Either Way</w:t>
            </w:r>
          </w:p>
        </w:tc>
        <w:tc>
          <w:tcPr>
            <w:tcW w:w="1058" w:type="dxa"/>
            <w:vAlign w:val="center"/>
          </w:tcPr>
          <w:p w14:paraId="16243A69" w14:textId="352C9F64" w:rsidR="004168FF" w:rsidRDefault="004168FF" w:rsidP="004168FF">
            <w:pPr>
              <w:pStyle w:val="TableText"/>
              <w:jc w:val="center"/>
            </w:pPr>
            <w:r>
              <w:t>13</w:t>
            </w:r>
          </w:p>
        </w:tc>
        <w:tc>
          <w:tcPr>
            <w:tcW w:w="1109" w:type="dxa"/>
            <w:vAlign w:val="center"/>
          </w:tcPr>
          <w:p w14:paraId="06E17EDA" w14:textId="2567348F" w:rsidR="004168FF" w:rsidRDefault="004168FF" w:rsidP="004168FF">
            <w:pPr>
              <w:pStyle w:val="TableText"/>
              <w:jc w:val="center"/>
            </w:pPr>
            <w:r>
              <w:t>N/A</w:t>
            </w:r>
          </w:p>
        </w:tc>
        <w:tc>
          <w:tcPr>
            <w:tcW w:w="1058" w:type="dxa"/>
            <w:vAlign w:val="center"/>
          </w:tcPr>
          <w:p w14:paraId="13CC2739" w14:textId="65F8B3F7" w:rsidR="004168FF" w:rsidRDefault="004168FF" w:rsidP="004168FF">
            <w:pPr>
              <w:pStyle w:val="TableText"/>
              <w:jc w:val="center"/>
            </w:pPr>
            <w:r>
              <w:t>N/A</w:t>
            </w:r>
          </w:p>
        </w:tc>
        <w:tc>
          <w:tcPr>
            <w:tcW w:w="1058" w:type="dxa"/>
            <w:vAlign w:val="center"/>
          </w:tcPr>
          <w:p w14:paraId="1A0967C3" w14:textId="111D0A09" w:rsidR="004168FF" w:rsidRDefault="004168FF" w:rsidP="004168FF">
            <w:pPr>
              <w:pStyle w:val="TableText"/>
              <w:jc w:val="center"/>
            </w:pPr>
            <w:r>
              <w:t>N/A</w:t>
            </w:r>
          </w:p>
        </w:tc>
        <w:tc>
          <w:tcPr>
            <w:tcW w:w="1366" w:type="dxa"/>
          </w:tcPr>
          <w:p w14:paraId="75DE6433" w14:textId="2BE9974D"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p>
        </w:tc>
      </w:tr>
      <w:tr w:rsidR="00917B16" w:rsidRPr="00636462" w14:paraId="2611AA4F" w14:textId="77777777" w:rsidTr="00DD02C7">
        <w:trPr>
          <w:jc w:val="center"/>
        </w:trPr>
        <w:tc>
          <w:tcPr>
            <w:tcW w:w="1309" w:type="dxa"/>
            <w:vAlign w:val="center"/>
          </w:tcPr>
          <w:p w14:paraId="550CDD44" w14:textId="77777777" w:rsidR="004168FF" w:rsidRDefault="004168FF" w:rsidP="004168FF">
            <w:pPr>
              <w:pStyle w:val="TableText"/>
              <w:jc w:val="center"/>
            </w:pPr>
            <w:r>
              <w:t>108</w:t>
            </w:r>
          </w:p>
          <w:p w14:paraId="2CD18AB2" w14:textId="460FDAB3" w:rsidR="00945A20" w:rsidRDefault="00945A20" w:rsidP="004168FF">
            <w:pPr>
              <w:pStyle w:val="TableText"/>
              <w:jc w:val="center"/>
            </w:pPr>
            <w:r>
              <w:t>MRP retired</w:t>
            </w:r>
          </w:p>
        </w:tc>
        <w:tc>
          <w:tcPr>
            <w:tcW w:w="1323" w:type="dxa"/>
            <w:vAlign w:val="center"/>
          </w:tcPr>
          <w:p w14:paraId="70B9139F" w14:textId="77777777" w:rsidR="004168FF" w:rsidRDefault="004168FF" w:rsidP="004168FF">
            <w:pPr>
              <w:pStyle w:val="TableText"/>
            </w:pPr>
            <w:r w:rsidRPr="00AE13D2">
              <w:t>Congestion Management Settlement Credit for 30 Minute Operating Reserve</w:t>
            </w:r>
          </w:p>
          <w:p w14:paraId="79BF308F" w14:textId="77777777" w:rsidR="004168FF" w:rsidRDefault="004168FF" w:rsidP="004168FF">
            <w:pPr>
              <w:pStyle w:val="TableText"/>
            </w:pPr>
          </w:p>
          <w:p w14:paraId="7DC28848" w14:textId="2C4E662F" w:rsidR="004168FF" w:rsidRPr="00AE13D2" w:rsidRDefault="004168FF" w:rsidP="004168FF">
            <w:pPr>
              <w:pStyle w:val="TableText"/>
            </w:pPr>
          </w:p>
        </w:tc>
        <w:tc>
          <w:tcPr>
            <w:tcW w:w="1395" w:type="dxa"/>
            <w:vAlign w:val="center"/>
          </w:tcPr>
          <w:p w14:paraId="78FFD1D2" w14:textId="26DDB04F" w:rsidR="004168FF" w:rsidRDefault="004168FF" w:rsidP="004168FF">
            <w:pPr>
              <w:pStyle w:val="TableText"/>
            </w:pPr>
            <w:proofErr w:type="gramStart"/>
            <w:r w:rsidRPr="00AE13D2">
              <w:t>CMSC</w:t>
            </w:r>
            <w:r w:rsidRPr="00AE13D2">
              <w:rPr>
                <w:vertAlign w:val="subscript"/>
              </w:rPr>
              <w:t>r,k</w:t>
            </w:r>
            <w:proofErr w:type="gramEnd"/>
            <w:r w:rsidRPr="00AE13D2">
              <w:rPr>
                <w:vertAlign w:val="subscript"/>
              </w:rPr>
              <w:t>,h</w:t>
            </w:r>
          </w:p>
        </w:tc>
        <w:tc>
          <w:tcPr>
            <w:tcW w:w="1062" w:type="dxa"/>
            <w:vAlign w:val="center"/>
          </w:tcPr>
          <w:p w14:paraId="2AF32626" w14:textId="0BC3FE4F" w:rsidR="004168FF" w:rsidRDefault="004168FF" w:rsidP="004168FF">
            <w:pPr>
              <w:pStyle w:val="TableText"/>
            </w:pPr>
            <w:r>
              <w:t>9.3.5.2</w:t>
            </w:r>
          </w:p>
        </w:tc>
        <w:tc>
          <w:tcPr>
            <w:tcW w:w="5544" w:type="dxa"/>
            <w:vAlign w:val="center"/>
          </w:tcPr>
          <w:p w14:paraId="48DEF613" w14:textId="24AF9AD7"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99EC8EB" wp14:editId="436B1056">
                  <wp:extent cx="2788920" cy="347472"/>
                  <wp:effectExtent l="0" t="0" r="0" b="0"/>
                  <wp:docPr id="599" name="Picture 599" descr="Congestion Management Settlement Credit for 30 Minute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2788920" cy="347472"/>
                          </a:xfrm>
                          <a:prstGeom prst="rect">
                            <a:avLst/>
                          </a:prstGeom>
                        </pic:spPr>
                      </pic:pic>
                    </a:graphicData>
                  </a:graphic>
                </wp:inline>
              </w:drawing>
            </w:r>
          </w:p>
          <w:p w14:paraId="7FD3F5EE" w14:textId="77777777" w:rsidR="009A0ACB" w:rsidRPr="007B5F8A" w:rsidRDefault="009A0ACB" w:rsidP="004168FF">
            <w:pPr>
              <w:pStyle w:val="TableText"/>
              <w:rPr>
                <w:sz w:val="18"/>
                <w:szCs w:val="18"/>
              </w:rPr>
            </w:pPr>
          </w:p>
          <w:p w14:paraId="4D0B3A2C" w14:textId="045F465B" w:rsidR="004168FF" w:rsidRPr="00AE13D2"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42C396EE" w14:textId="2D8E19FD" w:rsidR="004168FF" w:rsidRDefault="004168FF" w:rsidP="004168FF">
            <w:pPr>
              <w:pStyle w:val="TableText"/>
              <w:jc w:val="center"/>
            </w:pPr>
            <w:r>
              <w:t>Interval</w:t>
            </w:r>
          </w:p>
        </w:tc>
        <w:tc>
          <w:tcPr>
            <w:tcW w:w="1103" w:type="dxa"/>
            <w:vAlign w:val="center"/>
          </w:tcPr>
          <w:p w14:paraId="64820658" w14:textId="2E3D936D" w:rsidR="004168FF" w:rsidRDefault="004168FF" w:rsidP="004168FF">
            <w:pPr>
              <w:pStyle w:val="TableText"/>
              <w:jc w:val="center"/>
            </w:pPr>
            <w:r>
              <w:t>Either Way</w:t>
            </w:r>
          </w:p>
        </w:tc>
        <w:tc>
          <w:tcPr>
            <w:tcW w:w="1058" w:type="dxa"/>
            <w:vAlign w:val="center"/>
          </w:tcPr>
          <w:p w14:paraId="6B3A4EA9" w14:textId="0F3AB48D" w:rsidR="004168FF" w:rsidRDefault="004168FF" w:rsidP="004168FF">
            <w:pPr>
              <w:pStyle w:val="TableText"/>
              <w:jc w:val="center"/>
            </w:pPr>
            <w:r>
              <w:t>13</w:t>
            </w:r>
          </w:p>
        </w:tc>
        <w:tc>
          <w:tcPr>
            <w:tcW w:w="1109" w:type="dxa"/>
            <w:vAlign w:val="center"/>
          </w:tcPr>
          <w:p w14:paraId="36E88A6D" w14:textId="3A0C1A59" w:rsidR="004168FF" w:rsidRDefault="004168FF" w:rsidP="004168FF">
            <w:pPr>
              <w:pStyle w:val="TableText"/>
              <w:jc w:val="center"/>
            </w:pPr>
            <w:r>
              <w:t>N/A</w:t>
            </w:r>
          </w:p>
        </w:tc>
        <w:tc>
          <w:tcPr>
            <w:tcW w:w="1058" w:type="dxa"/>
            <w:vAlign w:val="center"/>
          </w:tcPr>
          <w:p w14:paraId="12135A22" w14:textId="58E5B16B" w:rsidR="004168FF" w:rsidRDefault="004168FF" w:rsidP="004168FF">
            <w:pPr>
              <w:pStyle w:val="TableText"/>
              <w:jc w:val="center"/>
            </w:pPr>
            <w:r>
              <w:t>N/A</w:t>
            </w:r>
          </w:p>
        </w:tc>
        <w:tc>
          <w:tcPr>
            <w:tcW w:w="1058" w:type="dxa"/>
            <w:vAlign w:val="center"/>
          </w:tcPr>
          <w:p w14:paraId="0B75785C" w14:textId="2C39A129" w:rsidR="004168FF" w:rsidRDefault="004168FF" w:rsidP="004168FF">
            <w:pPr>
              <w:pStyle w:val="TableText"/>
              <w:jc w:val="center"/>
            </w:pPr>
            <w:r>
              <w:t>N/A</w:t>
            </w:r>
          </w:p>
        </w:tc>
        <w:tc>
          <w:tcPr>
            <w:tcW w:w="1366" w:type="dxa"/>
          </w:tcPr>
          <w:p w14:paraId="31A9D4ED" w14:textId="77777777" w:rsidR="004168FF" w:rsidRPr="00AE13D2" w:rsidRDefault="004168FF" w:rsidP="004168FF">
            <w:pPr>
              <w:pStyle w:val="TableT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w:t>
            </w:r>
            <w:r w:rsidRPr="00AE13D2">
              <w:rPr>
                <w:i/>
                <w:szCs w:val="16"/>
              </w:rPr>
              <w:t>the 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p w14:paraId="34972921" w14:textId="1B2F283C" w:rsidR="004168FF" w:rsidRPr="00AE13D2" w:rsidRDefault="004168FF" w:rsidP="004168FF">
            <w:pPr>
              <w:pStyle w:val="TableText"/>
              <w:rPr>
                <w:szCs w:val="16"/>
              </w:rPr>
            </w:pPr>
          </w:p>
        </w:tc>
      </w:tr>
      <w:tr w:rsidR="00917B16" w:rsidRPr="00636462" w14:paraId="026CD4E1" w14:textId="77777777" w:rsidTr="00DD02C7">
        <w:trPr>
          <w:jc w:val="center"/>
        </w:trPr>
        <w:tc>
          <w:tcPr>
            <w:tcW w:w="1309" w:type="dxa"/>
            <w:vAlign w:val="center"/>
          </w:tcPr>
          <w:p w14:paraId="2FF05B55" w14:textId="22791BE0" w:rsidR="004168FF" w:rsidRPr="00DB172C" w:rsidRDefault="004168FF" w:rsidP="004168FF">
            <w:pPr>
              <w:pStyle w:val="TableText"/>
              <w:jc w:val="center"/>
            </w:pPr>
            <w:r w:rsidRPr="00DB172C">
              <w:lastRenderedPageBreak/>
              <w:t>111</w:t>
            </w:r>
          </w:p>
          <w:p w14:paraId="2D92B4A2" w14:textId="66E6ECAD" w:rsidR="004168FF" w:rsidRDefault="004168FF" w:rsidP="004168FF">
            <w:pPr>
              <w:pStyle w:val="TableText"/>
              <w:jc w:val="center"/>
            </w:pPr>
          </w:p>
        </w:tc>
        <w:tc>
          <w:tcPr>
            <w:tcW w:w="1323" w:type="dxa"/>
            <w:vAlign w:val="center"/>
          </w:tcPr>
          <w:p w14:paraId="70286478" w14:textId="392E9194" w:rsidR="004168FF" w:rsidRPr="00AE13D2" w:rsidRDefault="004168FF" w:rsidP="004168FF">
            <w:pPr>
              <w:pStyle w:val="TableText"/>
            </w:pPr>
            <w:r w:rsidRPr="00AE13D2">
              <w:t>Northern Pulp and Paper Mill Electricity Transition Program Settlement Amount</w:t>
            </w:r>
          </w:p>
        </w:tc>
        <w:tc>
          <w:tcPr>
            <w:tcW w:w="1395" w:type="dxa"/>
            <w:vAlign w:val="center"/>
          </w:tcPr>
          <w:p w14:paraId="58A34395" w14:textId="4A93C011" w:rsidR="004168FF" w:rsidRPr="00AE13D2" w:rsidRDefault="004168FF" w:rsidP="004168FF">
            <w:pPr>
              <w:pStyle w:val="TableText"/>
            </w:pPr>
            <w:r w:rsidRPr="00AE13D2">
              <w:t>N/A</w:t>
            </w:r>
          </w:p>
        </w:tc>
        <w:tc>
          <w:tcPr>
            <w:tcW w:w="1062" w:type="dxa"/>
            <w:vAlign w:val="center"/>
          </w:tcPr>
          <w:p w14:paraId="0A648BDD" w14:textId="213C3C32" w:rsidR="004168FF" w:rsidRDefault="004168FF" w:rsidP="004168FF">
            <w:pPr>
              <w:pStyle w:val="TableText"/>
            </w:pPr>
            <w:r w:rsidRPr="00AE13D2">
              <w:t>N/A</w:t>
            </w:r>
          </w:p>
        </w:tc>
        <w:tc>
          <w:tcPr>
            <w:tcW w:w="5544" w:type="dxa"/>
            <w:vAlign w:val="center"/>
          </w:tcPr>
          <w:p w14:paraId="431A3EFE" w14:textId="77777777" w:rsidR="00E55F52" w:rsidRDefault="00E55F52" w:rsidP="004168FF">
            <w:pPr>
              <w:pStyle w:val="TableText"/>
              <w:rPr>
                <w:sz w:val="18"/>
                <w:szCs w:val="18"/>
              </w:rPr>
            </w:pPr>
          </w:p>
          <w:p w14:paraId="3277B1BA" w14:textId="07D64B7A" w:rsidR="009A0ACB"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411856F" wp14:editId="44AAAFC8">
                  <wp:extent cx="1527048" cy="210312"/>
                  <wp:effectExtent l="0" t="0" r="0" b="0"/>
                  <wp:docPr id="600" name="Picture 600" descr="Northern Pulp and Paper Mill Electricity Transition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1527048" cy="210312"/>
                          </a:xfrm>
                          <a:prstGeom prst="rect">
                            <a:avLst/>
                          </a:prstGeom>
                        </pic:spPr>
                      </pic:pic>
                    </a:graphicData>
                  </a:graphic>
                </wp:inline>
              </w:drawing>
            </w:r>
          </w:p>
          <w:p w14:paraId="34B98C43" w14:textId="77777777" w:rsidR="00E55F52" w:rsidRPr="00E422A9" w:rsidRDefault="00E55F52" w:rsidP="004168FF">
            <w:pPr>
              <w:pStyle w:val="TableText"/>
              <w:rPr>
                <w:sz w:val="18"/>
                <w:szCs w:val="18"/>
              </w:rPr>
            </w:pPr>
          </w:p>
          <w:p w14:paraId="4885C9A7" w14:textId="77777777" w:rsidR="004168FF" w:rsidRPr="00AE13D2" w:rsidRDefault="004168FF" w:rsidP="004168FF">
            <w:pPr>
              <w:pStyle w:val="TableText"/>
            </w:pPr>
            <w:r w:rsidRPr="00AE13D2">
              <w:t>Where:</w:t>
            </w:r>
          </w:p>
          <w:p w14:paraId="4F95D5B2" w14:textId="77777777" w:rsidR="004168FF" w:rsidRPr="00AE13D2" w:rsidRDefault="004168FF" w:rsidP="004168FF">
            <w:pPr>
              <w:pStyle w:val="TableText"/>
            </w:pPr>
            <w:r w:rsidRPr="00AE13D2">
              <w:t xml:space="preserve">Tprate is the </w:t>
            </w:r>
            <w:proofErr w:type="gramStart"/>
            <w:r w:rsidRPr="00AE13D2">
              <w:t>transition program</w:t>
            </w:r>
            <w:proofErr w:type="gramEnd"/>
            <w:r w:rsidRPr="00AE13D2">
              <w:t xml:space="preserve"> rate</w:t>
            </w:r>
          </w:p>
          <w:p w14:paraId="4233F930" w14:textId="77777777" w:rsidR="004168FF" w:rsidRPr="00AE13D2" w:rsidRDefault="004168FF" w:rsidP="004168FF">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5EEB7303" w14:textId="77777777" w:rsidR="004168FF" w:rsidRPr="00AE13D2" w:rsidRDefault="004168FF" w:rsidP="004168FF">
            <w:pPr>
              <w:pStyle w:val="TableText"/>
            </w:pPr>
            <w:r w:rsidRPr="00AE13D2">
              <w:t xml:space="preserve">‘H’ is the set of all </w:t>
            </w:r>
            <w:r w:rsidRPr="00AE13D2">
              <w:rPr>
                <w:i/>
              </w:rPr>
              <w:t>settlement hours</w:t>
            </w:r>
            <w:r w:rsidRPr="00AE13D2">
              <w:t xml:space="preserve"> ‘h’ in the settlement period.</w:t>
            </w:r>
          </w:p>
          <w:p w14:paraId="13BA78FA" w14:textId="5F5B45EB" w:rsidR="004168FF" w:rsidRPr="00AE13D2" w:rsidRDefault="004168FF" w:rsidP="004168FF">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00362313">
              <w:t>’</w:t>
            </w:r>
            <w:r w:rsidRPr="00AE13D2">
              <w:t>H’.</w:t>
            </w:r>
          </w:p>
          <w:p w14:paraId="4E5663DE" w14:textId="73BFC118" w:rsidR="004168FF" w:rsidRPr="00AE13D2" w:rsidRDefault="004168FF" w:rsidP="004168FF">
            <w:pPr>
              <w:pStyle w:val="TableText"/>
            </w:pPr>
            <w:r w:rsidRPr="00AE13D2">
              <w:t xml:space="preserve">‘AQEW’ is limited to a maximum of 1,000,000 MWh annually per eligible </w:t>
            </w:r>
            <w:r w:rsidRPr="00AE13D2">
              <w:rPr>
                <w:i/>
              </w:rPr>
              <w:t>market participant</w:t>
            </w:r>
            <w:r w:rsidRPr="00AE13D2">
              <w:t>.</w:t>
            </w:r>
          </w:p>
        </w:tc>
        <w:tc>
          <w:tcPr>
            <w:tcW w:w="1172" w:type="dxa"/>
            <w:vAlign w:val="center"/>
          </w:tcPr>
          <w:p w14:paraId="63421988" w14:textId="1E5FB15A" w:rsidR="004168FF" w:rsidRDefault="004168FF" w:rsidP="004168FF">
            <w:pPr>
              <w:pStyle w:val="TableText"/>
              <w:jc w:val="center"/>
            </w:pPr>
            <w:r w:rsidRPr="00AE13D2">
              <w:rPr>
                <w:szCs w:val="16"/>
              </w:rPr>
              <w:t>Quarterly</w:t>
            </w:r>
          </w:p>
        </w:tc>
        <w:tc>
          <w:tcPr>
            <w:tcW w:w="1103" w:type="dxa"/>
            <w:vAlign w:val="center"/>
          </w:tcPr>
          <w:p w14:paraId="79DA6718" w14:textId="58239872" w:rsidR="004168FF" w:rsidRDefault="004168FF" w:rsidP="004168FF">
            <w:pPr>
              <w:pStyle w:val="TableText"/>
              <w:jc w:val="center"/>
            </w:pPr>
            <w:r w:rsidRPr="00AE13D2">
              <w:rPr>
                <w:szCs w:val="16"/>
              </w:rPr>
              <w:t>Due MP</w:t>
            </w:r>
          </w:p>
        </w:tc>
        <w:tc>
          <w:tcPr>
            <w:tcW w:w="1058" w:type="dxa"/>
            <w:vAlign w:val="center"/>
          </w:tcPr>
          <w:p w14:paraId="4AB20B1D" w14:textId="689C2394" w:rsidR="004168FF" w:rsidRDefault="004168FF" w:rsidP="004168FF">
            <w:pPr>
              <w:pStyle w:val="TableText"/>
              <w:jc w:val="center"/>
            </w:pPr>
            <w:r w:rsidRPr="00AE13D2">
              <w:rPr>
                <w:snapToGrid w:val="0"/>
                <w:szCs w:val="16"/>
              </w:rPr>
              <w:t>13</w:t>
            </w:r>
          </w:p>
        </w:tc>
        <w:tc>
          <w:tcPr>
            <w:tcW w:w="1109" w:type="dxa"/>
            <w:vAlign w:val="center"/>
          </w:tcPr>
          <w:p w14:paraId="2B613A11" w14:textId="490DE09F" w:rsidR="004168FF" w:rsidRDefault="004168FF" w:rsidP="004168FF">
            <w:pPr>
              <w:pStyle w:val="TableText"/>
              <w:jc w:val="center"/>
            </w:pPr>
            <w:r w:rsidRPr="00AE13D2">
              <w:rPr>
                <w:snapToGrid w:val="0"/>
                <w:szCs w:val="16"/>
              </w:rPr>
              <w:t>N/A</w:t>
            </w:r>
          </w:p>
        </w:tc>
        <w:tc>
          <w:tcPr>
            <w:tcW w:w="1058" w:type="dxa"/>
            <w:vAlign w:val="center"/>
          </w:tcPr>
          <w:p w14:paraId="4BFD728B" w14:textId="346F1744" w:rsidR="004168FF" w:rsidRDefault="004168FF" w:rsidP="004168FF">
            <w:pPr>
              <w:pStyle w:val="TableText"/>
              <w:jc w:val="center"/>
            </w:pPr>
            <w:r w:rsidRPr="00AE13D2">
              <w:rPr>
                <w:snapToGrid w:val="0"/>
                <w:szCs w:val="16"/>
              </w:rPr>
              <w:t>N/A</w:t>
            </w:r>
          </w:p>
        </w:tc>
        <w:tc>
          <w:tcPr>
            <w:tcW w:w="1058" w:type="dxa"/>
            <w:vAlign w:val="center"/>
          </w:tcPr>
          <w:p w14:paraId="55202C91" w14:textId="24DC6DF0" w:rsidR="004168FF" w:rsidRDefault="004168FF" w:rsidP="004168FF">
            <w:pPr>
              <w:pStyle w:val="TableText"/>
              <w:jc w:val="center"/>
            </w:pPr>
            <w:r w:rsidRPr="00AE13D2">
              <w:rPr>
                <w:szCs w:val="16"/>
              </w:rPr>
              <w:t>N/A</w:t>
            </w:r>
          </w:p>
        </w:tc>
        <w:tc>
          <w:tcPr>
            <w:tcW w:w="1366" w:type="dxa"/>
          </w:tcPr>
          <w:p w14:paraId="6A8CCF42" w14:textId="60C109CD" w:rsidR="004168FF" w:rsidRDefault="004168FF" w:rsidP="004168FF">
            <w:pPr>
              <w:pStyle w:val="TableText"/>
              <w:rPr>
                <w:szCs w:val="16"/>
              </w:rPr>
            </w:pPr>
            <w:r w:rsidRPr="00AE13D2">
              <w:rPr>
                <w:szCs w:val="16"/>
              </w:rPr>
              <w:t xml:space="preserve">Eligibility, rates, and other implementation details subject to Ministry of Natural Resources specifications.  </w:t>
            </w:r>
          </w:p>
          <w:p w14:paraId="68A1EEB0" w14:textId="6F5ECE46" w:rsidR="00945A20" w:rsidRDefault="00945A20" w:rsidP="004168FF">
            <w:pPr>
              <w:pStyle w:val="TableText"/>
              <w:rPr>
                <w:szCs w:val="16"/>
              </w:rPr>
            </w:pPr>
          </w:p>
          <w:p w14:paraId="231C404D" w14:textId="0F518400" w:rsidR="00945A20" w:rsidRPr="00AE13D2" w:rsidRDefault="00945A20" w:rsidP="004168FF">
            <w:pPr>
              <w:pStyle w:val="TableText"/>
              <w:rPr>
                <w:szCs w:val="16"/>
              </w:rPr>
            </w:pPr>
            <w:r>
              <w:t>This program ends on September 30, 2010.</w:t>
            </w:r>
          </w:p>
          <w:p w14:paraId="4E5A89FF" w14:textId="22CF0673" w:rsidR="004168FF" w:rsidRPr="00AE13D2" w:rsidRDefault="004168FF" w:rsidP="004168FF">
            <w:pPr>
              <w:pStyle w:val="TableText"/>
              <w:rPr>
                <w:szCs w:val="16"/>
              </w:rPr>
            </w:pPr>
          </w:p>
        </w:tc>
      </w:tr>
      <w:tr w:rsidR="00917B16" w:rsidRPr="00636462" w14:paraId="688598E9" w14:textId="77777777" w:rsidTr="00DD02C7">
        <w:trPr>
          <w:jc w:val="center"/>
        </w:trPr>
        <w:tc>
          <w:tcPr>
            <w:tcW w:w="1309" w:type="dxa"/>
            <w:vAlign w:val="center"/>
          </w:tcPr>
          <w:p w14:paraId="2DF9EF90" w14:textId="5A8D9EBD" w:rsidR="004168FF" w:rsidRPr="00DB172C" w:rsidRDefault="004168FF" w:rsidP="004168FF">
            <w:pPr>
              <w:pStyle w:val="TableText"/>
              <w:jc w:val="center"/>
            </w:pPr>
            <w:r>
              <w:t>112</w:t>
            </w:r>
          </w:p>
        </w:tc>
        <w:tc>
          <w:tcPr>
            <w:tcW w:w="1323" w:type="dxa"/>
            <w:vAlign w:val="center"/>
          </w:tcPr>
          <w:p w14:paraId="686827AC" w14:textId="6F4C5F23" w:rsidR="004168FF" w:rsidRDefault="004168FF" w:rsidP="004168FF">
            <w:pPr>
              <w:pStyle w:val="TableText"/>
            </w:pPr>
            <w:r w:rsidRPr="007D14D9">
              <w:rPr>
                <w:szCs w:val="16"/>
              </w:rPr>
              <w:t>Ontario Power Generation Rebate</w:t>
            </w:r>
          </w:p>
        </w:tc>
        <w:tc>
          <w:tcPr>
            <w:tcW w:w="1395" w:type="dxa"/>
            <w:vAlign w:val="center"/>
          </w:tcPr>
          <w:p w14:paraId="7EC6F2CF" w14:textId="5FEAAB4A" w:rsidR="004168FF" w:rsidRDefault="004168FF" w:rsidP="004168FF">
            <w:pPr>
              <w:pStyle w:val="TableText"/>
            </w:pPr>
            <w:r w:rsidRPr="007D14D9">
              <w:t>N/A</w:t>
            </w:r>
          </w:p>
        </w:tc>
        <w:tc>
          <w:tcPr>
            <w:tcW w:w="1062" w:type="dxa"/>
            <w:vAlign w:val="center"/>
          </w:tcPr>
          <w:p w14:paraId="315DDCAC" w14:textId="48BA0D2D" w:rsidR="004168FF" w:rsidRDefault="004168FF" w:rsidP="004168FF">
            <w:pPr>
              <w:pStyle w:val="TableText"/>
            </w:pPr>
            <w:r w:rsidRPr="007D14D9">
              <w:t>N/A</w:t>
            </w:r>
          </w:p>
        </w:tc>
        <w:tc>
          <w:tcPr>
            <w:tcW w:w="5544" w:type="dxa"/>
            <w:vAlign w:val="center"/>
          </w:tcPr>
          <w:p w14:paraId="24984247" w14:textId="5C7D0F5E" w:rsidR="004168FF" w:rsidRDefault="004168FF" w:rsidP="004168F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112 END April 30, 2009 </w:t>
            </w:r>
            <w:r w:rsidRPr="003A6B63">
              <w:rPr>
                <w:b/>
                <w:szCs w:val="22"/>
              </w:rPr>
              <w:t>**</w:t>
            </w:r>
          </w:p>
          <w:p w14:paraId="7F34C6FF" w14:textId="6209805B" w:rsidR="009A0ACB" w:rsidRPr="00E422A9" w:rsidRDefault="009A0ACB" w:rsidP="004168FF">
            <w:pPr>
              <w:pStyle w:val="TableText"/>
              <w:spacing w:line="360" w:lineRule="auto"/>
              <w:rPr>
                <w:sz w:val="18"/>
                <w:szCs w:val="18"/>
              </w:rPr>
            </w:pPr>
            <w:r w:rsidRPr="009A0ACB">
              <w:rPr>
                <w:noProof/>
                <w:color w:val="2B579A"/>
                <w:sz w:val="18"/>
                <w:szCs w:val="18"/>
                <w:shd w:val="clear" w:color="auto" w:fill="E6E6E6"/>
                <w:lang w:val="en-CA"/>
              </w:rPr>
              <w:drawing>
                <wp:inline distT="0" distB="0" distL="0" distR="0" wp14:anchorId="218DFBED" wp14:editId="47EEB3C5">
                  <wp:extent cx="2103120" cy="246888"/>
                  <wp:effectExtent l="0" t="0" r="0" b="1270"/>
                  <wp:docPr id="601" name="Picture 601" descr="Ontario Power Generation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103120" cy="246888"/>
                          </a:xfrm>
                          <a:prstGeom prst="rect">
                            <a:avLst/>
                          </a:prstGeom>
                        </pic:spPr>
                      </pic:pic>
                    </a:graphicData>
                  </a:graphic>
                </wp:inline>
              </w:drawing>
            </w:r>
          </w:p>
          <w:p w14:paraId="4F706B52" w14:textId="77777777" w:rsidR="004168FF" w:rsidRPr="007D14D9" w:rsidRDefault="004168FF" w:rsidP="004168FF">
            <w:pPr>
              <w:pStyle w:val="TableText"/>
            </w:pPr>
            <w:r w:rsidRPr="007D14D9">
              <w:t>Where:</w:t>
            </w:r>
          </w:p>
          <w:p w14:paraId="26D1F931" w14:textId="77777777" w:rsidR="004168FF" w:rsidRPr="007D14D9" w:rsidRDefault="004168FF" w:rsidP="004168FF">
            <w:pPr>
              <w:pStyle w:val="TableText"/>
            </w:pPr>
            <w:r w:rsidRPr="007D14D9">
              <w:t xml:space="preserve">‘K’ is the set of all Ontario </w:t>
            </w:r>
            <w:r w:rsidRPr="007D14D9">
              <w:rPr>
                <w:i/>
              </w:rPr>
              <w:t>market participants</w:t>
            </w:r>
            <w:r w:rsidRPr="007D14D9">
              <w:t xml:space="preserve"> ‘k’</w:t>
            </w:r>
          </w:p>
          <w:p w14:paraId="60518AD7" w14:textId="77777777" w:rsidR="004168FF" w:rsidRPr="007D14D9" w:rsidRDefault="004168FF" w:rsidP="004168FF">
            <w:pPr>
              <w:pStyle w:val="TableText"/>
            </w:pPr>
            <w:r w:rsidRPr="007D14D9">
              <w:t xml:space="preserve">‘H’ is the set of all </w:t>
            </w:r>
            <w:r w:rsidRPr="007D14D9">
              <w:rPr>
                <w:i/>
              </w:rPr>
              <w:t xml:space="preserve">settlement hours </w:t>
            </w:r>
            <w:r w:rsidRPr="007D14D9">
              <w:t>‘h’ in the applicable quarter.</w:t>
            </w:r>
          </w:p>
          <w:p w14:paraId="78E7747E" w14:textId="3348433B" w:rsidR="004168FF" w:rsidRDefault="004168FF" w:rsidP="004168FF">
            <w:pPr>
              <w:pStyle w:val="TableText"/>
            </w:pPr>
            <w:proofErr w:type="gramStart"/>
            <w:r w:rsidRPr="007D14D9">
              <w:t>‘T’ is</w:t>
            </w:r>
            <w:proofErr w:type="gramEnd"/>
            <w:r w:rsidRPr="007D14D9">
              <w:t xml:space="preserve"> the set of all </w:t>
            </w:r>
            <w:r w:rsidRPr="007D14D9">
              <w:rPr>
                <w:i/>
              </w:rPr>
              <w:t>metering intervals</w:t>
            </w:r>
            <w:r w:rsidRPr="007D14D9">
              <w:t xml:space="preserve"> ‘t’ in the set of all </w:t>
            </w:r>
            <w:r w:rsidRPr="007D14D9">
              <w:rPr>
                <w:i/>
              </w:rPr>
              <w:t>settlement hours </w:t>
            </w:r>
            <w:r w:rsidRPr="007D14D9">
              <w:t>‘H’.</w:t>
            </w:r>
          </w:p>
        </w:tc>
        <w:tc>
          <w:tcPr>
            <w:tcW w:w="1172" w:type="dxa"/>
            <w:vAlign w:val="center"/>
          </w:tcPr>
          <w:p w14:paraId="76480233" w14:textId="77777777" w:rsidR="004168FF" w:rsidRPr="00AE13D2" w:rsidRDefault="004168FF" w:rsidP="004168FF">
            <w:pPr>
              <w:pStyle w:val="TableText"/>
              <w:jc w:val="center"/>
              <w:rPr>
                <w:szCs w:val="16"/>
              </w:rPr>
            </w:pPr>
            <w:r w:rsidRPr="00AE13D2">
              <w:rPr>
                <w:szCs w:val="16"/>
              </w:rPr>
              <w:t xml:space="preserve">May 1, 2006 </w:t>
            </w:r>
          </w:p>
          <w:p w14:paraId="43896194" w14:textId="77777777" w:rsidR="004168FF" w:rsidRPr="00AE13D2" w:rsidRDefault="004168FF" w:rsidP="004168FF">
            <w:pPr>
              <w:pStyle w:val="TableText"/>
              <w:jc w:val="center"/>
              <w:rPr>
                <w:szCs w:val="16"/>
              </w:rPr>
            </w:pPr>
            <w:r w:rsidRPr="00AE13D2">
              <w:rPr>
                <w:szCs w:val="16"/>
              </w:rPr>
              <w:t xml:space="preserve">to </w:t>
            </w:r>
          </w:p>
          <w:p w14:paraId="626D06F3" w14:textId="087138C5" w:rsidR="004168FF" w:rsidRDefault="004168FF" w:rsidP="004168FF">
            <w:pPr>
              <w:pStyle w:val="TableText"/>
              <w:jc w:val="center"/>
              <w:rPr>
                <w:szCs w:val="16"/>
              </w:rPr>
            </w:pPr>
            <w:r w:rsidRPr="00AE13D2">
              <w:rPr>
                <w:szCs w:val="16"/>
              </w:rPr>
              <w:t>April 30, 2009</w:t>
            </w:r>
          </w:p>
        </w:tc>
        <w:tc>
          <w:tcPr>
            <w:tcW w:w="1103" w:type="dxa"/>
            <w:vAlign w:val="center"/>
          </w:tcPr>
          <w:p w14:paraId="0BB077D0" w14:textId="7A9B9469" w:rsidR="004168FF" w:rsidRDefault="004168FF" w:rsidP="004168FF">
            <w:pPr>
              <w:pStyle w:val="TableText"/>
              <w:jc w:val="center"/>
              <w:rPr>
                <w:szCs w:val="16"/>
              </w:rPr>
            </w:pPr>
            <w:r w:rsidRPr="00AE13D2">
              <w:rPr>
                <w:szCs w:val="16"/>
              </w:rPr>
              <w:t>Due MP</w:t>
            </w:r>
          </w:p>
        </w:tc>
        <w:tc>
          <w:tcPr>
            <w:tcW w:w="1058" w:type="dxa"/>
            <w:vAlign w:val="center"/>
          </w:tcPr>
          <w:p w14:paraId="0BF130BF" w14:textId="3D997ED9" w:rsidR="004168FF" w:rsidRDefault="004168FF" w:rsidP="004168FF">
            <w:pPr>
              <w:pStyle w:val="TableText"/>
              <w:jc w:val="center"/>
              <w:rPr>
                <w:snapToGrid w:val="0"/>
                <w:szCs w:val="16"/>
              </w:rPr>
            </w:pPr>
            <w:r w:rsidRPr="00AE13D2">
              <w:rPr>
                <w:snapToGrid w:val="0"/>
                <w:szCs w:val="16"/>
              </w:rPr>
              <w:t>13</w:t>
            </w:r>
          </w:p>
        </w:tc>
        <w:tc>
          <w:tcPr>
            <w:tcW w:w="1109" w:type="dxa"/>
            <w:vAlign w:val="center"/>
          </w:tcPr>
          <w:p w14:paraId="3EE7BC1F" w14:textId="44A42AAA" w:rsidR="004168FF" w:rsidRDefault="004168FF" w:rsidP="004168FF">
            <w:pPr>
              <w:pStyle w:val="TableText"/>
              <w:jc w:val="center"/>
              <w:rPr>
                <w:snapToGrid w:val="0"/>
                <w:szCs w:val="16"/>
              </w:rPr>
            </w:pPr>
            <w:r w:rsidRPr="00AE13D2">
              <w:rPr>
                <w:szCs w:val="16"/>
              </w:rPr>
              <w:t>N/A</w:t>
            </w:r>
          </w:p>
        </w:tc>
        <w:tc>
          <w:tcPr>
            <w:tcW w:w="1058" w:type="dxa"/>
            <w:vAlign w:val="center"/>
          </w:tcPr>
          <w:p w14:paraId="5B28B598" w14:textId="6905A1CF" w:rsidR="004168FF" w:rsidRDefault="004168FF" w:rsidP="004168FF">
            <w:pPr>
              <w:pStyle w:val="TableText"/>
              <w:jc w:val="center"/>
              <w:rPr>
                <w:snapToGrid w:val="0"/>
                <w:szCs w:val="16"/>
              </w:rPr>
            </w:pPr>
            <w:r w:rsidRPr="00AE13D2">
              <w:rPr>
                <w:szCs w:val="16"/>
              </w:rPr>
              <w:t>N/A</w:t>
            </w:r>
          </w:p>
        </w:tc>
        <w:tc>
          <w:tcPr>
            <w:tcW w:w="1058" w:type="dxa"/>
            <w:vAlign w:val="center"/>
          </w:tcPr>
          <w:p w14:paraId="43CB7B3C" w14:textId="181D6B2D" w:rsidR="004168FF" w:rsidRDefault="004168FF" w:rsidP="004168FF">
            <w:pPr>
              <w:pStyle w:val="TableText"/>
              <w:jc w:val="center"/>
              <w:rPr>
                <w:szCs w:val="16"/>
              </w:rPr>
            </w:pPr>
            <w:r w:rsidRPr="00AE13D2">
              <w:rPr>
                <w:szCs w:val="16"/>
              </w:rPr>
              <w:t>N/A</w:t>
            </w:r>
          </w:p>
        </w:tc>
        <w:tc>
          <w:tcPr>
            <w:tcW w:w="1366" w:type="dxa"/>
            <w:vAlign w:val="center"/>
          </w:tcPr>
          <w:p w14:paraId="70437FAA" w14:textId="35DF8211" w:rsidR="004168FF" w:rsidRDefault="004168FF" w:rsidP="004168FF">
            <w:pPr>
              <w:pStyle w:val="TableText"/>
              <w:rPr>
                <w:szCs w:val="16"/>
              </w:rPr>
            </w:pPr>
            <w:r w:rsidRPr="00AE13D2">
              <w:rPr>
                <w:szCs w:val="16"/>
              </w:rPr>
              <w:t xml:space="preserve">The Ontario Power Generation Rebate payments will be based on the allocated quantity of </w:t>
            </w:r>
            <w:r w:rsidRPr="00AE13D2">
              <w:rPr>
                <w:i/>
                <w:szCs w:val="16"/>
              </w:rPr>
              <w:t xml:space="preserve">energy </w:t>
            </w:r>
            <w:r w:rsidRPr="00AE13D2">
              <w:rPr>
                <w:szCs w:val="16"/>
              </w:rPr>
              <w:t>withdrawn for the applicable quarter.</w:t>
            </w:r>
          </w:p>
        </w:tc>
      </w:tr>
      <w:tr w:rsidR="00917B16" w:rsidRPr="00636462" w14:paraId="2652A0AB" w14:textId="77777777" w:rsidTr="00DD02C7">
        <w:trPr>
          <w:jc w:val="center"/>
        </w:trPr>
        <w:tc>
          <w:tcPr>
            <w:tcW w:w="1309" w:type="dxa"/>
            <w:vAlign w:val="center"/>
          </w:tcPr>
          <w:p w14:paraId="6FC0A929" w14:textId="77777777" w:rsidR="004168FF" w:rsidRDefault="004168FF" w:rsidP="004168FF">
            <w:pPr>
              <w:pStyle w:val="TableText"/>
              <w:jc w:val="center"/>
            </w:pPr>
            <w:r>
              <w:t>113</w:t>
            </w:r>
          </w:p>
          <w:p w14:paraId="06A16C7E" w14:textId="0A7E016B" w:rsidR="00945A20" w:rsidRDefault="00945A20" w:rsidP="004168FF">
            <w:pPr>
              <w:pStyle w:val="TableText"/>
              <w:jc w:val="center"/>
            </w:pPr>
            <w:r>
              <w:t>MRP retired</w:t>
            </w:r>
          </w:p>
        </w:tc>
        <w:tc>
          <w:tcPr>
            <w:tcW w:w="1323" w:type="dxa"/>
            <w:vAlign w:val="center"/>
          </w:tcPr>
          <w:p w14:paraId="79CBE447" w14:textId="53D7AEE5" w:rsidR="004168FF" w:rsidRPr="00AE13D2" w:rsidRDefault="004168FF" w:rsidP="004168FF">
            <w:pPr>
              <w:pStyle w:val="TableText"/>
            </w:pPr>
            <w:r>
              <w:t>Additional Compensation for Administrative Pricing Credit</w:t>
            </w:r>
          </w:p>
        </w:tc>
        <w:tc>
          <w:tcPr>
            <w:tcW w:w="1395" w:type="dxa"/>
            <w:vAlign w:val="center"/>
          </w:tcPr>
          <w:p w14:paraId="1E017513" w14:textId="1633EF9E" w:rsidR="004168FF" w:rsidRDefault="004168FF" w:rsidP="004168FF">
            <w:pPr>
              <w:pStyle w:val="TableText"/>
            </w:pPr>
            <w:r>
              <w:t>N/A</w:t>
            </w:r>
          </w:p>
        </w:tc>
        <w:tc>
          <w:tcPr>
            <w:tcW w:w="1062" w:type="dxa"/>
            <w:vAlign w:val="center"/>
          </w:tcPr>
          <w:p w14:paraId="3B4A327B" w14:textId="77777777" w:rsidR="004168FF" w:rsidRPr="006C1928" w:rsidRDefault="004168FF" w:rsidP="004168FF">
            <w:pPr>
              <w:pStyle w:val="TableText"/>
            </w:pPr>
            <w:r w:rsidRPr="006C1928">
              <w:t>7.8.4A.16</w:t>
            </w:r>
          </w:p>
          <w:p w14:paraId="287F70BA" w14:textId="77777777" w:rsidR="004168FF" w:rsidRPr="006C1928" w:rsidRDefault="004168FF" w:rsidP="004168FF">
            <w:pPr>
              <w:pStyle w:val="TableText"/>
            </w:pPr>
            <w:r w:rsidRPr="006C1928">
              <w:t>or</w:t>
            </w:r>
          </w:p>
          <w:p w14:paraId="3C145375" w14:textId="77777777" w:rsidR="004168FF" w:rsidRPr="006C1928" w:rsidRDefault="004168FF" w:rsidP="004168FF">
            <w:pPr>
              <w:pStyle w:val="TableText"/>
            </w:pPr>
            <w:r w:rsidRPr="006C1928">
              <w:t>7.8.4A.10</w:t>
            </w:r>
          </w:p>
          <w:p w14:paraId="72D278B5" w14:textId="77777777" w:rsidR="004168FF" w:rsidRPr="006C1928" w:rsidRDefault="004168FF" w:rsidP="004168FF">
            <w:pPr>
              <w:pStyle w:val="TableText"/>
            </w:pPr>
            <w:r w:rsidRPr="006C1928">
              <w:t>or</w:t>
            </w:r>
          </w:p>
          <w:p w14:paraId="38F5285A" w14:textId="0F6DA35B" w:rsidR="004168FF" w:rsidRPr="006C1928" w:rsidRDefault="004168FF" w:rsidP="004168FF">
            <w:pPr>
              <w:pStyle w:val="TableText"/>
              <w:rPr>
                <w:noProof/>
                <w:lang w:val="en-CA"/>
              </w:rPr>
            </w:pPr>
            <w:r w:rsidRPr="006C1928">
              <w:rPr>
                <w:noProof/>
                <w:lang w:val="en-CA"/>
              </w:rPr>
              <w:t>7.13.6.2</w:t>
            </w:r>
          </w:p>
        </w:tc>
        <w:tc>
          <w:tcPr>
            <w:tcW w:w="5544" w:type="dxa"/>
            <w:vAlign w:val="center"/>
          </w:tcPr>
          <w:p w14:paraId="3019E55B" w14:textId="594E0ADF" w:rsidR="004168FF" w:rsidRPr="00AE13D2" w:rsidRDefault="004168FF" w:rsidP="004168FF">
            <w:pPr>
              <w:pStyle w:val="TableText"/>
            </w:pPr>
            <w:r w:rsidRPr="00AE13D2">
              <w:t>Manual Entry as per 7.8.4A.16, or 7.8.4A.10, or 7.13.6.2.</w:t>
            </w:r>
          </w:p>
        </w:tc>
        <w:tc>
          <w:tcPr>
            <w:tcW w:w="1172" w:type="dxa"/>
            <w:vAlign w:val="center"/>
          </w:tcPr>
          <w:p w14:paraId="6C8093AC" w14:textId="2C1ADF01" w:rsidR="004168FF" w:rsidRDefault="004168FF" w:rsidP="004168FF">
            <w:pPr>
              <w:pStyle w:val="TableText"/>
              <w:jc w:val="center"/>
            </w:pPr>
            <w:r>
              <w:t>Monthly</w:t>
            </w:r>
          </w:p>
        </w:tc>
        <w:tc>
          <w:tcPr>
            <w:tcW w:w="1103" w:type="dxa"/>
            <w:vAlign w:val="center"/>
          </w:tcPr>
          <w:p w14:paraId="1BAE0F7E" w14:textId="74C56C9C" w:rsidR="004168FF" w:rsidRDefault="004168FF" w:rsidP="004168FF">
            <w:pPr>
              <w:pStyle w:val="TableText"/>
              <w:jc w:val="center"/>
            </w:pPr>
            <w:r>
              <w:t>Due MP</w:t>
            </w:r>
          </w:p>
        </w:tc>
        <w:tc>
          <w:tcPr>
            <w:tcW w:w="1058" w:type="dxa"/>
            <w:vAlign w:val="center"/>
          </w:tcPr>
          <w:p w14:paraId="7F951EB9" w14:textId="17E31D05" w:rsidR="004168FF" w:rsidRDefault="004168FF" w:rsidP="004168FF">
            <w:pPr>
              <w:pStyle w:val="TableText"/>
              <w:jc w:val="center"/>
            </w:pPr>
            <w:r>
              <w:t>13</w:t>
            </w:r>
          </w:p>
        </w:tc>
        <w:tc>
          <w:tcPr>
            <w:tcW w:w="1109" w:type="dxa"/>
            <w:vAlign w:val="center"/>
          </w:tcPr>
          <w:p w14:paraId="16C8AA20" w14:textId="497FF92D" w:rsidR="004168FF" w:rsidRDefault="004168FF" w:rsidP="004168FF">
            <w:pPr>
              <w:pStyle w:val="TableText"/>
              <w:jc w:val="center"/>
            </w:pPr>
            <w:r>
              <w:t>13</w:t>
            </w:r>
          </w:p>
        </w:tc>
        <w:tc>
          <w:tcPr>
            <w:tcW w:w="1058" w:type="dxa"/>
            <w:vAlign w:val="center"/>
          </w:tcPr>
          <w:p w14:paraId="2B335E79" w14:textId="31BFA7C0" w:rsidR="004168FF" w:rsidRDefault="004168FF" w:rsidP="004168FF">
            <w:pPr>
              <w:pStyle w:val="TableText"/>
              <w:jc w:val="center"/>
            </w:pPr>
            <w:r>
              <w:t>0</w:t>
            </w:r>
          </w:p>
        </w:tc>
        <w:tc>
          <w:tcPr>
            <w:tcW w:w="1058" w:type="dxa"/>
            <w:vAlign w:val="center"/>
          </w:tcPr>
          <w:p w14:paraId="6CBC216B" w14:textId="495A1096" w:rsidR="004168FF" w:rsidRDefault="004168FF" w:rsidP="004168FF">
            <w:pPr>
              <w:pStyle w:val="TableText"/>
              <w:jc w:val="center"/>
            </w:pPr>
            <w:r>
              <w:t>13</w:t>
            </w:r>
          </w:p>
        </w:tc>
        <w:tc>
          <w:tcPr>
            <w:tcW w:w="1366" w:type="dxa"/>
            <w:vAlign w:val="center"/>
          </w:tcPr>
          <w:p w14:paraId="085B016E" w14:textId="7FB160F6" w:rsidR="004168FF" w:rsidRDefault="004168FF" w:rsidP="004168FF">
            <w:pPr>
              <w:pStyle w:val="TableText"/>
              <w:rPr>
                <w:szCs w:val="16"/>
              </w:rPr>
            </w:pPr>
            <w:r w:rsidRPr="00AE13D2">
              <w:rPr>
                <w:szCs w:val="16"/>
              </w:rPr>
              <w:t>This charge will still be used for market suspension events</w:t>
            </w:r>
          </w:p>
        </w:tc>
      </w:tr>
      <w:tr w:rsidR="00917B16" w:rsidRPr="00636462" w14:paraId="75AB58D2" w14:textId="77777777" w:rsidTr="00DD02C7">
        <w:trPr>
          <w:jc w:val="center"/>
        </w:trPr>
        <w:tc>
          <w:tcPr>
            <w:tcW w:w="1309" w:type="dxa"/>
            <w:vAlign w:val="center"/>
          </w:tcPr>
          <w:p w14:paraId="1433FA22" w14:textId="77777777" w:rsidR="00626589" w:rsidRDefault="00626589" w:rsidP="00626589">
            <w:pPr>
              <w:pStyle w:val="TableText"/>
              <w:jc w:val="center"/>
            </w:pPr>
            <w:r>
              <w:lastRenderedPageBreak/>
              <w:t>120</w:t>
            </w:r>
          </w:p>
          <w:p w14:paraId="2D668ED4" w14:textId="4502A3A9" w:rsidR="00945A20" w:rsidRDefault="00945A20" w:rsidP="00626589">
            <w:pPr>
              <w:pStyle w:val="TableText"/>
              <w:jc w:val="center"/>
            </w:pPr>
            <w:r>
              <w:t>MRP retired</w:t>
            </w:r>
            <w:r w:rsidR="00E5095D">
              <w:t xml:space="preserve">   </w:t>
            </w:r>
          </w:p>
        </w:tc>
        <w:tc>
          <w:tcPr>
            <w:tcW w:w="1323" w:type="dxa"/>
            <w:vAlign w:val="center"/>
          </w:tcPr>
          <w:p w14:paraId="52822BDD" w14:textId="5240ADC3" w:rsidR="00626589" w:rsidRDefault="00626589" w:rsidP="00626589">
            <w:pPr>
              <w:pStyle w:val="TableText"/>
            </w:pPr>
            <w:r>
              <w:t>Local Market Power Debit</w:t>
            </w:r>
          </w:p>
        </w:tc>
        <w:tc>
          <w:tcPr>
            <w:tcW w:w="1395" w:type="dxa"/>
            <w:vAlign w:val="center"/>
          </w:tcPr>
          <w:p w14:paraId="7E1DB0A7" w14:textId="77777777" w:rsidR="00626589" w:rsidRDefault="00626589" w:rsidP="00626589">
            <w:pPr>
              <w:pStyle w:val="TableText"/>
            </w:pPr>
            <w:r>
              <w:t>9.4.8.2.2</w:t>
            </w:r>
          </w:p>
          <w:p w14:paraId="37BE5895" w14:textId="646C5C9A" w:rsidR="00626589" w:rsidRDefault="00626589" w:rsidP="00626589">
            <w:pPr>
              <w:pStyle w:val="TableText"/>
            </w:pPr>
            <w:r>
              <w:t>And</w:t>
            </w:r>
          </w:p>
          <w:p w14:paraId="66D996BF" w14:textId="3E216093" w:rsidR="00626589" w:rsidRDefault="00626589" w:rsidP="00626589">
            <w:pPr>
              <w:pStyle w:val="TableText"/>
            </w:pPr>
            <w:r>
              <w:t>Ch. 7, Appendix 7.6</w:t>
            </w:r>
          </w:p>
        </w:tc>
        <w:tc>
          <w:tcPr>
            <w:tcW w:w="1062" w:type="dxa"/>
            <w:vAlign w:val="center"/>
          </w:tcPr>
          <w:p w14:paraId="447918F2" w14:textId="77777777" w:rsidR="00626589" w:rsidRPr="00AE13D2" w:rsidRDefault="00626589" w:rsidP="00626589">
            <w:pPr>
              <w:pStyle w:val="StepsNumberContinue"/>
              <w:spacing w:after="60"/>
              <w:ind w:left="0"/>
              <w:rPr>
                <w:rFonts w:ascii="Times New Roman" w:hAnsi="Times New Roman"/>
                <w:sz w:val="16"/>
              </w:rPr>
            </w:pPr>
          </w:p>
        </w:tc>
        <w:tc>
          <w:tcPr>
            <w:tcW w:w="5544" w:type="dxa"/>
            <w:vAlign w:val="center"/>
          </w:tcPr>
          <w:p w14:paraId="74BEC38B" w14:textId="57D7696D" w:rsidR="00626589" w:rsidRPr="00AE13D2" w:rsidRDefault="00B74D25" w:rsidP="00626589">
            <w:pPr>
              <w:pStyle w:val="TableText"/>
            </w:pPr>
            <w:r w:rsidRPr="00B74D25">
              <w:t>Manual Entry as per 9.4.8.2.2</w:t>
            </w:r>
          </w:p>
        </w:tc>
        <w:tc>
          <w:tcPr>
            <w:tcW w:w="1172" w:type="dxa"/>
            <w:vAlign w:val="center"/>
          </w:tcPr>
          <w:p w14:paraId="55609E36" w14:textId="69EB0307" w:rsidR="00626589" w:rsidRDefault="00626589" w:rsidP="00626589">
            <w:pPr>
              <w:pStyle w:val="TableText"/>
              <w:jc w:val="center"/>
            </w:pPr>
            <w:r>
              <w:t>Monthly</w:t>
            </w:r>
          </w:p>
        </w:tc>
        <w:tc>
          <w:tcPr>
            <w:tcW w:w="1103" w:type="dxa"/>
            <w:vAlign w:val="center"/>
          </w:tcPr>
          <w:p w14:paraId="76A25B0D" w14:textId="0C629211" w:rsidR="00626589" w:rsidRPr="00952D22" w:rsidRDefault="00626589" w:rsidP="00626589">
            <w:pPr>
              <w:pStyle w:val="TableText"/>
              <w:jc w:val="center"/>
            </w:pPr>
            <w:r>
              <w:t xml:space="preserve">Due </w:t>
            </w:r>
            <w:r>
              <w:rPr>
                <w:i/>
              </w:rPr>
              <w:t>IESO</w:t>
            </w:r>
          </w:p>
        </w:tc>
        <w:tc>
          <w:tcPr>
            <w:tcW w:w="1058" w:type="dxa"/>
            <w:vAlign w:val="center"/>
          </w:tcPr>
          <w:p w14:paraId="4D8BEEF8" w14:textId="7E499A42" w:rsidR="00626589" w:rsidRDefault="00626589" w:rsidP="00626589">
            <w:pPr>
              <w:pStyle w:val="TableText"/>
              <w:jc w:val="center"/>
            </w:pPr>
            <w:r>
              <w:t>13</w:t>
            </w:r>
          </w:p>
        </w:tc>
        <w:tc>
          <w:tcPr>
            <w:tcW w:w="1109" w:type="dxa"/>
            <w:vAlign w:val="center"/>
          </w:tcPr>
          <w:p w14:paraId="0C5B73A4" w14:textId="4DDB7C24" w:rsidR="00626589" w:rsidRDefault="00626589" w:rsidP="00626589">
            <w:pPr>
              <w:pStyle w:val="TableText"/>
              <w:jc w:val="center"/>
            </w:pPr>
            <w:r>
              <w:t>13</w:t>
            </w:r>
          </w:p>
        </w:tc>
        <w:tc>
          <w:tcPr>
            <w:tcW w:w="1058" w:type="dxa"/>
            <w:vAlign w:val="center"/>
          </w:tcPr>
          <w:p w14:paraId="2B70225C" w14:textId="6353F250" w:rsidR="00626589" w:rsidRDefault="00626589" w:rsidP="00626589">
            <w:pPr>
              <w:pStyle w:val="TableText"/>
              <w:jc w:val="center"/>
            </w:pPr>
            <w:r>
              <w:t>0</w:t>
            </w:r>
          </w:p>
        </w:tc>
        <w:tc>
          <w:tcPr>
            <w:tcW w:w="1058" w:type="dxa"/>
            <w:vAlign w:val="center"/>
          </w:tcPr>
          <w:p w14:paraId="07E2FDB7" w14:textId="65ECE970" w:rsidR="00626589" w:rsidRDefault="00626589" w:rsidP="00626589">
            <w:pPr>
              <w:pStyle w:val="TableText"/>
              <w:jc w:val="center"/>
            </w:pPr>
            <w:r>
              <w:t>13</w:t>
            </w:r>
          </w:p>
        </w:tc>
        <w:tc>
          <w:tcPr>
            <w:tcW w:w="1366" w:type="dxa"/>
            <w:vAlign w:val="center"/>
          </w:tcPr>
          <w:p w14:paraId="2A2C043D" w14:textId="632C2261" w:rsidR="00626589" w:rsidRPr="00AE13D2" w:rsidRDefault="00626589" w:rsidP="00626589">
            <w:pPr>
              <w:pStyle w:val="TableText"/>
              <w:rPr>
                <w:szCs w:val="16"/>
              </w:rPr>
            </w:pPr>
          </w:p>
        </w:tc>
      </w:tr>
      <w:tr w:rsidR="00917B16" w:rsidRPr="00636462" w14:paraId="462CC882" w14:textId="77777777" w:rsidTr="00DD02C7">
        <w:trPr>
          <w:jc w:val="center"/>
        </w:trPr>
        <w:tc>
          <w:tcPr>
            <w:tcW w:w="1309" w:type="dxa"/>
            <w:vAlign w:val="center"/>
          </w:tcPr>
          <w:p w14:paraId="207C76BC" w14:textId="5B017D2E" w:rsidR="00626589" w:rsidRDefault="00626589" w:rsidP="00626589">
            <w:pPr>
              <w:pStyle w:val="TableText"/>
              <w:jc w:val="center"/>
            </w:pPr>
            <w:r>
              <w:t>121</w:t>
            </w:r>
          </w:p>
        </w:tc>
        <w:tc>
          <w:tcPr>
            <w:tcW w:w="1323" w:type="dxa"/>
            <w:vAlign w:val="center"/>
          </w:tcPr>
          <w:p w14:paraId="61E3CB68" w14:textId="2E37764A" w:rsidR="00626589" w:rsidRDefault="00626589" w:rsidP="00626589">
            <w:pPr>
              <w:pStyle w:val="TableText"/>
            </w:pPr>
            <w:r w:rsidRPr="00AE13D2">
              <w:t>Northern Industrial Electricity Rate Program Settlement Amount</w:t>
            </w:r>
          </w:p>
        </w:tc>
        <w:tc>
          <w:tcPr>
            <w:tcW w:w="1395" w:type="dxa"/>
            <w:vAlign w:val="center"/>
          </w:tcPr>
          <w:p w14:paraId="7AFF4F10" w14:textId="20C1C2CF" w:rsidR="00626589" w:rsidRDefault="00626589" w:rsidP="00626589">
            <w:pPr>
              <w:pStyle w:val="TableText"/>
            </w:pPr>
            <w:r w:rsidRPr="00AE13D2">
              <w:t>N/A</w:t>
            </w:r>
          </w:p>
        </w:tc>
        <w:tc>
          <w:tcPr>
            <w:tcW w:w="1062" w:type="dxa"/>
            <w:vAlign w:val="center"/>
          </w:tcPr>
          <w:p w14:paraId="2F890370" w14:textId="445B5571" w:rsidR="00626589" w:rsidRPr="00AE13D2" w:rsidRDefault="00626589" w:rsidP="00626589">
            <w:pPr>
              <w:pStyle w:val="StepsNumberContinue"/>
              <w:spacing w:after="60"/>
              <w:ind w:left="0"/>
              <w:rPr>
                <w:rFonts w:ascii="Times New Roman" w:hAnsi="Times New Roman"/>
                <w:sz w:val="16"/>
              </w:rPr>
            </w:pPr>
            <w:r w:rsidRPr="00AE13D2">
              <w:rPr>
                <w:sz w:val="16"/>
              </w:rPr>
              <w:t>N/A</w:t>
            </w:r>
          </w:p>
        </w:tc>
        <w:tc>
          <w:tcPr>
            <w:tcW w:w="5544" w:type="dxa"/>
            <w:vAlign w:val="center"/>
          </w:tcPr>
          <w:p w14:paraId="5A4787B7" w14:textId="739C958B" w:rsidR="00626589" w:rsidRPr="003A6B63" w:rsidRDefault="00626589" w:rsidP="00626589">
            <w:pPr>
              <w:pStyle w:val="TableText"/>
              <w:rPr>
                <w:b/>
              </w:rPr>
            </w:pPr>
            <w:r w:rsidRPr="003A6B63">
              <w:rPr>
                <w:b/>
              </w:rPr>
              <w:t xml:space="preserve">** PROGRAM END APRIL 30, </w:t>
            </w:r>
            <w:proofErr w:type="gramStart"/>
            <w:r w:rsidRPr="003A6B63">
              <w:rPr>
                <w:b/>
              </w:rPr>
              <w:t>2022</w:t>
            </w:r>
            <w:proofErr w:type="gramEnd"/>
            <w:r w:rsidR="00362313">
              <w:rPr>
                <w:b/>
              </w:rPr>
              <w:t xml:space="preserve"> AND </w:t>
            </w:r>
            <w:r w:rsidRPr="003A6B63">
              <w:rPr>
                <w:b/>
              </w:rPr>
              <w:t>REPLACED BY NORTHERN ENERGY ADVANTAGE PROGRAM SETTLEMENT AMOUNT UNDER THE SAME CHARGE TYPE **</w:t>
            </w:r>
          </w:p>
          <w:p w14:paraId="380B1861" w14:textId="77777777" w:rsidR="00626589" w:rsidRDefault="00626589" w:rsidP="00626589">
            <w:pPr>
              <w:pStyle w:val="TableText"/>
            </w:pPr>
          </w:p>
          <w:p w14:paraId="11BD3311" w14:textId="7913C2E9" w:rsidR="0018236D" w:rsidRPr="00E422A9"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06294C33" wp14:editId="2ED09776">
                  <wp:extent cx="1417320" cy="219456"/>
                  <wp:effectExtent l="0" t="0" r="0" b="9525"/>
                  <wp:docPr id="603" name="Picture 603" descr="Northern Industrial Electricity Rat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1417320" cy="219456"/>
                          </a:xfrm>
                          <a:prstGeom prst="rect">
                            <a:avLst/>
                          </a:prstGeom>
                        </pic:spPr>
                      </pic:pic>
                    </a:graphicData>
                  </a:graphic>
                </wp:inline>
              </w:drawing>
            </w:r>
          </w:p>
          <w:p w14:paraId="658BFCF9" w14:textId="77777777" w:rsidR="00626589" w:rsidRPr="00AE13D2" w:rsidRDefault="00626589" w:rsidP="00626589">
            <w:pPr>
              <w:pStyle w:val="TableText"/>
            </w:pPr>
            <w:r w:rsidRPr="00AE13D2">
              <w:t>Where:</w:t>
            </w:r>
          </w:p>
          <w:p w14:paraId="4674BF23" w14:textId="77777777" w:rsidR="00626589" w:rsidRPr="00AE13D2" w:rsidRDefault="00626589" w:rsidP="00626589">
            <w:pPr>
              <w:pStyle w:val="TableText"/>
            </w:pPr>
            <w:r w:rsidRPr="00AE13D2">
              <w:t>Rate is the program rate</w:t>
            </w:r>
          </w:p>
          <w:p w14:paraId="07D58406" w14:textId="77777777" w:rsidR="00626589" w:rsidRPr="00AE13D2" w:rsidRDefault="00626589" w:rsidP="00626589">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253699A5" w14:textId="77777777" w:rsidR="00626589" w:rsidRPr="00AE13D2" w:rsidRDefault="00626589" w:rsidP="00626589">
            <w:pPr>
              <w:pStyle w:val="TableText"/>
            </w:pPr>
            <w:r w:rsidRPr="00AE13D2">
              <w:t xml:space="preserve">‘H’ is the set of all </w:t>
            </w:r>
            <w:r w:rsidRPr="00AE13D2">
              <w:rPr>
                <w:i/>
              </w:rPr>
              <w:t>settlement hours</w:t>
            </w:r>
            <w:r w:rsidRPr="00AE13D2">
              <w:t xml:space="preserve"> ‘h’ in the settlement period.</w:t>
            </w:r>
          </w:p>
          <w:p w14:paraId="3655A572" w14:textId="3AB12303" w:rsidR="00626589" w:rsidRPr="00AE13D2" w:rsidRDefault="00626589" w:rsidP="00626589">
            <w:pPr>
              <w:pStyle w:val="TableText"/>
            </w:pPr>
            <w:proofErr w:type="gramStart"/>
            <w:r w:rsidRPr="00AE13D2">
              <w:t>‘T’ is</w:t>
            </w:r>
            <w:proofErr w:type="gramEnd"/>
            <w:r w:rsidRPr="00AE13D2">
              <w:t xml:space="preserve">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0EB8E461" w14:textId="3898FC49" w:rsidR="00626589" w:rsidRDefault="00626589" w:rsidP="00626589">
            <w:pPr>
              <w:pStyle w:val="TableText"/>
              <w:jc w:val="center"/>
            </w:pPr>
            <w:r w:rsidRPr="00AE13D2">
              <w:rPr>
                <w:szCs w:val="16"/>
              </w:rPr>
              <w:t>Quarterly</w:t>
            </w:r>
          </w:p>
        </w:tc>
        <w:tc>
          <w:tcPr>
            <w:tcW w:w="1103" w:type="dxa"/>
            <w:vAlign w:val="center"/>
          </w:tcPr>
          <w:p w14:paraId="661E082C" w14:textId="60136053" w:rsidR="00626589" w:rsidRDefault="00626589" w:rsidP="00626589">
            <w:pPr>
              <w:pStyle w:val="TableText"/>
              <w:jc w:val="center"/>
            </w:pPr>
            <w:r w:rsidRPr="00AE13D2">
              <w:rPr>
                <w:szCs w:val="16"/>
              </w:rPr>
              <w:t>Due MP</w:t>
            </w:r>
          </w:p>
        </w:tc>
        <w:tc>
          <w:tcPr>
            <w:tcW w:w="1058" w:type="dxa"/>
            <w:vAlign w:val="center"/>
          </w:tcPr>
          <w:p w14:paraId="292C5CE6" w14:textId="626327E4" w:rsidR="00626589" w:rsidRDefault="00626589" w:rsidP="00626589">
            <w:pPr>
              <w:pStyle w:val="TableText"/>
              <w:jc w:val="center"/>
            </w:pPr>
            <w:r w:rsidRPr="00AE13D2">
              <w:rPr>
                <w:snapToGrid w:val="0"/>
                <w:szCs w:val="16"/>
              </w:rPr>
              <w:t>0</w:t>
            </w:r>
          </w:p>
        </w:tc>
        <w:tc>
          <w:tcPr>
            <w:tcW w:w="1109" w:type="dxa"/>
            <w:vAlign w:val="center"/>
          </w:tcPr>
          <w:p w14:paraId="25F4A006" w14:textId="10FE4A92" w:rsidR="00626589" w:rsidRDefault="00626589" w:rsidP="00626589">
            <w:pPr>
              <w:pStyle w:val="TableText"/>
              <w:jc w:val="center"/>
            </w:pPr>
            <w:r w:rsidRPr="00AE13D2">
              <w:rPr>
                <w:snapToGrid w:val="0"/>
                <w:szCs w:val="16"/>
              </w:rPr>
              <w:t>N/A</w:t>
            </w:r>
          </w:p>
        </w:tc>
        <w:tc>
          <w:tcPr>
            <w:tcW w:w="1058" w:type="dxa"/>
            <w:vAlign w:val="center"/>
          </w:tcPr>
          <w:p w14:paraId="34ABD00F" w14:textId="067F765E" w:rsidR="00626589" w:rsidRDefault="00626589" w:rsidP="00626589">
            <w:pPr>
              <w:pStyle w:val="TableText"/>
              <w:jc w:val="center"/>
            </w:pPr>
            <w:r w:rsidRPr="00AE13D2">
              <w:rPr>
                <w:snapToGrid w:val="0"/>
                <w:szCs w:val="16"/>
              </w:rPr>
              <w:t>N/A</w:t>
            </w:r>
          </w:p>
        </w:tc>
        <w:tc>
          <w:tcPr>
            <w:tcW w:w="1058" w:type="dxa"/>
            <w:vAlign w:val="center"/>
          </w:tcPr>
          <w:p w14:paraId="3E59AD09" w14:textId="62ECB7E2" w:rsidR="00626589" w:rsidRDefault="00626589" w:rsidP="00626589">
            <w:pPr>
              <w:pStyle w:val="TableText"/>
              <w:jc w:val="center"/>
            </w:pPr>
            <w:r w:rsidRPr="00AE13D2">
              <w:rPr>
                <w:szCs w:val="16"/>
              </w:rPr>
              <w:t>N/A</w:t>
            </w:r>
          </w:p>
        </w:tc>
        <w:tc>
          <w:tcPr>
            <w:tcW w:w="1366" w:type="dxa"/>
            <w:vAlign w:val="center"/>
          </w:tcPr>
          <w:p w14:paraId="11500717" w14:textId="2927129B" w:rsidR="00626589" w:rsidRDefault="00626589" w:rsidP="00626589">
            <w:pPr>
              <w:pStyle w:val="TableText"/>
              <w:rPr>
                <w:szCs w:val="16"/>
              </w:rPr>
            </w:pPr>
            <w:r w:rsidRPr="00AE13D2">
              <w:rPr>
                <w:szCs w:val="16"/>
              </w:rPr>
              <w:t>Eligibility, rates, and other implementation details subject to Ministry of Northern Development, Mines, Natural Resources and Forestry specifications.</w:t>
            </w:r>
          </w:p>
        </w:tc>
      </w:tr>
      <w:tr w:rsidR="00917B16" w:rsidRPr="00636462" w14:paraId="49C8758C" w14:textId="77777777" w:rsidTr="00DD02C7">
        <w:trPr>
          <w:jc w:val="center"/>
        </w:trPr>
        <w:tc>
          <w:tcPr>
            <w:tcW w:w="1309" w:type="dxa"/>
            <w:vAlign w:val="center"/>
          </w:tcPr>
          <w:p w14:paraId="6A5440D8" w14:textId="77777777" w:rsidR="00626589" w:rsidRDefault="00626589" w:rsidP="00626589">
            <w:pPr>
              <w:pStyle w:val="TableText"/>
              <w:jc w:val="center"/>
            </w:pPr>
            <w:r>
              <w:t>122</w:t>
            </w:r>
          </w:p>
          <w:p w14:paraId="31DD7E33" w14:textId="59E0E43E" w:rsidR="00945A20" w:rsidRDefault="00945A20" w:rsidP="00626589">
            <w:pPr>
              <w:pStyle w:val="TableText"/>
              <w:jc w:val="center"/>
            </w:pPr>
            <w:r>
              <w:t>MRP retired</w:t>
            </w:r>
          </w:p>
        </w:tc>
        <w:tc>
          <w:tcPr>
            <w:tcW w:w="1323" w:type="dxa"/>
            <w:vAlign w:val="center"/>
          </w:tcPr>
          <w:p w14:paraId="193F25E0" w14:textId="0262E790" w:rsidR="00626589" w:rsidRDefault="00626589" w:rsidP="00626589">
            <w:pPr>
              <w:pStyle w:val="TableText"/>
            </w:pPr>
            <w:r w:rsidRPr="00AE13D2">
              <w:rPr>
                <w:szCs w:val="16"/>
                <w:lang w:val="en-CA"/>
              </w:rPr>
              <w:t>Ramp Down Settlement Amount</w:t>
            </w:r>
          </w:p>
        </w:tc>
        <w:tc>
          <w:tcPr>
            <w:tcW w:w="1395" w:type="dxa"/>
            <w:vAlign w:val="center"/>
          </w:tcPr>
          <w:p w14:paraId="269CB075" w14:textId="275A321E" w:rsidR="00626589" w:rsidRDefault="00626589" w:rsidP="00626589">
            <w:pPr>
              <w:pStyle w:val="TableText"/>
            </w:pPr>
            <w:proofErr w:type="gramStart"/>
            <w:r w:rsidRPr="00AE13D2">
              <w:t>RDSA</w:t>
            </w:r>
            <w:r w:rsidRPr="00AE13D2">
              <w:rPr>
                <w:vertAlign w:val="subscript"/>
              </w:rPr>
              <w:t>k,h</w:t>
            </w:r>
            <w:proofErr w:type="gramEnd"/>
          </w:p>
        </w:tc>
        <w:tc>
          <w:tcPr>
            <w:tcW w:w="1062" w:type="dxa"/>
            <w:vAlign w:val="center"/>
          </w:tcPr>
          <w:p w14:paraId="642A472D" w14:textId="4A416238" w:rsidR="00626589" w:rsidRPr="00AE13D2" w:rsidRDefault="00626589" w:rsidP="00626589">
            <w:pPr>
              <w:pStyle w:val="TableText"/>
              <w:rPr>
                <w:rFonts w:ascii="Times New Roman" w:hAnsi="Times New Roman"/>
              </w:rPr>
            </w:pPr>
            <w:r w:rsidRPr="00AE13D2">
              <w:t>9.3.5A.1</w:t>
            </w:r>
          </w:p>
        </w:tc>
        <w:tc>
          <w:tcPr>
            <w:tcW w:w="5544" w:type="dxa"/>
            <w:vAlign w:val="center"/>
          </w:tcPr>
          <w:p w14:paraId="57E45C87" w14:textId="77777777" w:rsidR="00626589" w:rsidRPr="00E422A9" w:rsidRDefault="00626589" w:rsidP="00626589">
            <w:pPr>
              <w:pStyle w:val="BodyTextIndent"/>
              <w:ind w:left="0"/>
              <w:rPr>
                <w:sz w:val="16"/>
                <w:szCs w:val="16"/>
              </w:rPr>
            </w:pPr>
            <w:r w:rsidRPr="00E422A9">
              <w:rPr>
                <w:sz w:val="16"/>
                <w:szCs w:val="16"/>
              </w:rPr>
              <w:t xml:space="preserve">Let ‘BE’ be a matrix of n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 xml:space="preserve"> offered by </w:t>
            </w:r>
            <w:r w:rsidRPr="00E422A9">
              <w:rPr>
                <w:i/>
                <w:sz w:val="16"/>
                <w:szCs w:val="16"/>
              </w:rPr>
              <w:t xml:space="preserve">market participant </w:t>
            </w:r>
            <w:r w:rsidRPr="00E422A9">
              <w:rPr>
                <w:iCs/>
                <w:sz w:val="16"/>
                <w:szCs w:val="16"/>
              </w:rPr>
              <w:t>‘</w:t>
            </w:r>
            <w:r w:rsidRPr="00E422A9">
              <w:rPr>
                <w:sz w:val="16"/>
                <w:szCs w:val="16"/>
              </w:rPr>
              <w:t xml:space="preserve">k’ to supply </w:t>
            </w:r>
            <w:r w:rsidRPr="00E422A9">
              <w:rPr>
                <w:i/>
                <w:sz w:val="16"/>
                <w:szCs w:val="16"/>
              </w:rPr>
              <w:t>energy</w:t>
            </w:r>
            <w:r w:rsidRPr="00E422A9">
              <w:rPr>
                <w:sz w:val="16"/>
                <w:szCs w:val="16"/>
              </w:rPr>
              <w:t xml:space="preserve"> during the </w:t>
            </w:r>
            <w:r w:rsidRPr="00E422A9">
              <w:rPr>
                <w:i/>
                <w:sz w:val="16"/>
                <w:szCs w:val="16"/>
              </w:rPr>
              <w:t>settlement hour</w:t>
            </w:r>
            <w:r w:rsidRPr="00E422A9">
              <w:rPr>
                <w:sz w:val="16"/>
                <w:szCs w:val="16"/>
              </w:rPr>
              <w:t xml:space="preserve"> immediately before the hour in which ramp-down begins, adjusted by a ramp-down factor (RDF) as specified in the applicable </w:t>
            </w:r>
            <w:r w:rsidRPr="00E422A9">
              <w:rPr>
                <w:i/>
                <w:iCs/>
                <w:sz w:val="16"/>
                <w:szCs w:val="16"/>
              </w:rPr>
              <w:t>market manual</w:t>
            </w:r>
            <w:r w:rsidRPr="00E422A9">
              <w:rPr>
                <w:sz w:val="16"/>
                <w:szCs w:val="16"/>
              </w:rPr>
              <w:t>.</w:t>
            </w:r>
          </w:p>
          <w:p w14:paraId="6EBE8899" w14:textId="77777777" w:rsidR="00626589" w:rsidRPr="00E422A9" w:rsidRDefault="00626589" w:rsidP="00626589">
            <w:pPr>
              <w:pStyle w:val="BodyTextIndent"/>
              <w:spacing w:before="120"/>
              <w:ind w:left="0"/>
              <w:rPr>
                <w:sz w:val="16"/>
                <w:szCs w:val="16"/>
              </w:rPr>
            </w:pPr>
            <w:r w:rsidRPr="00E422A9">
              <w:rPr>
                <w:sz w:val="16"/>
                <w:szCs w:val="16"/>
              </w:rPr>
              <w:t>Let OP(</w:t>
            </w:r>
            <w:proofErr w:type="gramStart"/>
            <w:r w:rsidRPr="00E422A9">
              <w:rPr>
                <w:sz w:val="16"/>
                <w:szCs w:val="16"/>
              </w:rPr>
              <w:t>P,Q</w:t>
            </w:r>
            <w:proofErr w:type="gramEnd"/>
            <w:r w:rsidRPr="00E422A9">
              <w:rPr>
                <w:sz w:val="16"/>
                <w:szCs w:val="16"/>
              </w:rPr>
              <w:t xml:space="preserve">,B) be a function of Price (P), Quantity (Q) and an n x 2 matrix (B) of offered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w:t>
            </w:r>
          </w:p>
          <w:p w14:paraId="6EC817EE" w14:textId="31648AFD" w:rsidR="0018236D" w:rsidRPr="00E422A9" w:rsidRDefault="0018236D" w:rsidP="00626589">
            <w:pPr>
              <w:pStyle w:val="BodyTextIndent"/>
              <w:ind w:left="0"/>
              <w:rPr>
                <w:sz w:val="18"/>
                <w:szCs w:val="18"/>
                <w:vertAlign w:val="subscript"/>
              </w:rPr>
            </w:pPr>
            <w:r w:rsidRPr="0018236D">
              <w:rPr>
                <w:noProof/>
                <w:color w:val="2B579A"/>
                <w:sz w:val="18"/>
                <w:szCs w:val="18"/>
                <w:shd w:val="clear" w:color="auto" w:fill="E6E6E6"/>
                <w:vertAlign w:val="subscript"/>
                <w:lang w:val="en-CA"/>
              </w:rPr>
              <w:drawing>
                <wp:inline distT="0" distB="0" distL="0" distR="0" wp14:anchorId="7934DF87" wp14:editId="58DF24FB">
                  <wp:extent cx="2660904" cy="210312"/>
                  <wp:effectExtent l="0" t="0" r="6350" b="0"/>
                  <wp:docPr id="604" name="Picture 604"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660904" cy="210312"/>
                          </a:xfrm>
                          <a:prstGeom prst="rect">
                            <a:avLst/>
                          </a:prstGeom>
                        </pic:spPr>
                      </pic:pic>
                    </a:graphicData>
                  </a:graphic>
                </wp:inline>
              </w:drawing>
            </w:r>
          </w:p>
          <w:p w14:paraId="5F813321" w14:textId="77777777" w:rsidR="00626589" w:rsidRPr="00E422A9" w:rsidRDefault="00626589" w:rsidP="00626589">
            <w:pPr>
              <w:pStyle w:val="BodyTextIndent"/>
              <w:spacing w:after="0"/>
              <w:ind w:left="0"/>
              <w:rPr>
                <w:sz w:val="16"/>
                <w:szCs w:val="16"/>
              </w:rPr>
            </w:pPr>
            <w:r w:rsidRPr="00E422A9">
              <w:rPr>
                <w:sz w:val="16"/>
                <w:szCs w:val="16"/>
              </w:rPr>
              <w:t>Where:</w:t>
            </w:r>
          </w:p>
          <w:p w14:paraId="7A9374C4" w14:textId="075AC774" w:rsidR="00626589" w:rsidRPr="00E422A9" w:rsidRDefault="00626589" w:rsidP="00626589">
            <w:pPr>
              <w:pStyle w:val="BodyTextIndent2"/>
              <w:spacing w:after="0" w:line="240" w:lineRule="auto"/>
              <w:ind w:left="0"/>
              <w:rPr>
                <w:sz w:val="16"/>
                <w:szCs w:val="16"/>
              </w:rPr>
            </w:pPr>
            <w:r w:rsidRPr="00E422A9">
              <w:rPr>
                <w:sz w:val="16"/>
                <w:szCs w:val="16"/>
              </w:rPr>
              <w:t>s* is the highest indexed row of BE such that Q</w:t>
            </w:r>
            <w:r w:rsidRPr="00E422A9">
              <w:rPr>
                <w:sz w:val="16"/>
                <w:szCs w:val="16"/>
                <w:vertAlign w:val="subscript"/>
              </w:rPr>
              <w:t xml:space="preserve">s* </w:t>
            </w:r>
            <w:r w:rsidRPr="00E422A9">
              <w:rPr>
                <w:rFonts w:ascii="Symbol" w:eastAsia="Symbol" w:hAnsi="Symbol" w:cs="Symbol"/>
                <w:sz w:val="16"/>
                <w:szCs w:val="16"/>
              </w:rPr>
              <w:t></w:t>
            </w:r>
            <w:r w:rsidRPr="00E422A9">
              <w:rPr>
                <w:sz w:val="16"/>
                <w:szCs w:val="16"/>
              </w:rPr>
              <w:t xml:space="preserve"> Q </w:t>
            </w:r>
            <w:r w:rsidRPr="00E422A9">
              <w:rPr>
                <w:rFonts w:ascii="Symbol" w:eastAsia="Symbol" w:hAnsi="Symbol" w:cs="Symbol"/>
                <w:sz w:val="16"/>
                <w:szCs w:val="16"/>
              </w:rPr>
              <w:t></w:t>
            </w:r>
            <w:r w:rsidRPr="00E422A9">
              <w:rPr>
                <w:sz w:val="16"/>
                <w:szCs w:val="16"/>
              </w:rPr>
              <w:t xml:space="preserve"> Q</w:t>
            </w:r>
            <w:r w:rsidRPr="00E422A9">
              <w:rPr>
                <w:sz w:val="16"/>
                <w:szCs w:val="16"/>
                <w:vertAlign w:val="subscript"/>
              </w:rPr>
              <w:t>n</w:t>
            </w:r>
            <w:r w:rsidRPr="00E422A9">
              <w:rPr>
                <w:sz w:val="16"/>
                <w:szCs w:val="16"/>
              </w:rPr>
              <w:t xml:space="preserve"> and where, Q</w:t>
            </w:r>
            <w:r w:rsidRPr="00E422A9">
              <w:rPr>
                <w:sz w:val="16"/>
                <w:szCs w:val="16"/>
                <w:vertAlign w:val="subscript"/>
              </w:rPr>
              <w:t>0</w:t>
            </w:r>
            <w:r w:rsidRPr="00E422A9">
              <w:rPr>
                <w:sz w:val="16"/>
                <w:szCs w:val="16"/>
              </w:rPr>
              <w:t>=0</w:t>
            </w:r>
          </w:p>
          <w:p w14:paraId="05F3861B" w14:textId="77777777" w:rsidR="00626589" w:rsidRPr="00E422A9" w:rsidRDefault="00626589" w:rsidP="00626589">
            <w:pPr>
              <w:pStyle w:val="BodyTextIndent2"/>
              <w:spacing w:after="0"/>
              <w:ind w:left="0"/>
              <w:rPr>
                <w:sz w:val="16"/>
                <w:szCs w:val="16"/>
              </w:rPr>
            </w:pPr>
          </w:p>
          <w:p w14:paraId="6A6C79DF" w14:textId="77777777" w:rsidR="00626589" w:rsidRPr="00E422A9" w:rsidRDefault="00626589" w:rsidP="00626589">
            <w:pPr>
              <w:pStyle w:val="BodyTextIndent2"/>
              <w:spacing w:after="0" w:line="240" w:lineRule="auto"/>
              <w:ind w:left="0"/>
              <w:rPr>
                <w:sz w:val="16"/>
                <w:szCs w:val="16"/>
              </w:rPr>
            </w:pPr>
            <w:r w:rsidRPr="00E422A9">
              <w:rPr>
                <w:sz w:val="16"/>
                <w:szCs w:val="16"/>
              </w:rPr>
              <w:t xml:space="preserve">Using the terms below, let </w:t>
            </w:r>
            <w:proofErr w:type="gramStart"/>
            <w:r w:rsidRPr="00E422A9">
              <w:rPr>
                <w:sz w:val="16"/>
                <w:szCs w:val="16"/>
              </w:rPr>
              <w:t>RDC</w:t>
            </w:r>
            <w:r w:rsidRPr="00E422A9">
              <w:rPr>
                <w:sz w:val="16"/>
                <w:szCs w:val="16"/>
                <w:vertAlign w:val="subscript"/>
              </w:rPr>
              <w:t>k,h</w:t>
            </w:r>
            <w:r w:rsidRPr="00E422A9">
              <w:rPr>
                <w:sz w:val="16"/>
                <w:szCs w:val="16"/>
                <w:vertAlign w:val="superscript"/>
              </w:rPr>
              <w:t>m</w:t>
            </w:r>
            <w:proofErr w:type="gramEnd"/>
            <w:r w:rsidRPr="00E422A9">
              <w:rPr>
                <w:sz w:val="16"/>
                <w:szCs w:val="16"/>
                <w:vertAlign w:val="superscript"/>
              </w:rPr>
              <w:t>,t</w:t>
            </w:r>
            <w:r w:rsidRPr="00E422A9">
              <w:rPr>
                <w:sz w:val="16"/>
                <w:szCs w:val="16"/>
              </w:rPr>
              <w:t xml:space="preserve"> be expressed as follows:</w:t>
            </w:r>
          </w:p>
          <w:p w14:paraId="5E8C4577" w14:textId="77777777" w:rsidR="00626589" w:rsidRPr="00E422A9" w:rsidRDefault="00626589" w:rsidP="00626589">
            <w:pPr>
              <w:pStyle w:val="BodyTextIndent2"/>
              <w:spacing w:after="0" w:line="240" w:lineRule="auto"/>
              <w:ind w:left="0"/>
              <w:rPr>
                <w:rFonts w:ascii="Calibri" w:hAnsi="Calibri"/>
                <w:sz w:val="18"/>
                <w:szCs w:val="18"/>
                <w:lang w:val="en-CA"/>
              </w:rPr>
            </w:pPr>
          </w:p>
          <w:p w14:paraId="09194624" w14:textId="3CB50A22" w:rsidR="0018236D" w:rsidRPr="00E422A9" w:rsidRDefault="0018236D" w:rsidP="00626589">
            <w:pPr>
              <w:rPr>
                <w:sz w:val="18"/>
                <w:szCs w:val="18"/>
                <w:lang w:val="en-CA"/>
              </w:rPr>
            </w:pPr>
            <w:r w:rsidRPr="0018236D">
              <w:rPr>
                <w:noProof/>
                <w:color w:val="2B579A"/>
                <w:sz w:val="18"/>
                <w:szCs w:val="18"/>
                <w:shd w:val="clear" w:color="auto" w:fill="E6E6E6"/>
                <w:lang w:val="en-CA"/>
              </w:rPr>
              <w:lastRenderedPageBreak/>
              <w:drawing>
                <wp:inline distT="0" distB="0" distL="0" distR="0" wp14:anchorId="085287E8" wp14:editId="25BD8747">
                  <wp:extent cx="3154680" cy="374904"/>
                  <wp:effectExtent l="0" t="0" r="0" b="6350"/>
                  <wp:docPr id="605" name="Picture 605"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154680" cy="374904"/>
                          </a:xfrm>
                          <a:prstGeom prst="rect">
                            <a:avLst/>
                          </a:prstGeom>
                        </pic:spPr>
                      </pic:pic>
                    </a:graphicData>
                  </a:graphic>
                </wp:inline>
              </w:drawing>
            </w:r>
          </w:p>
          <w:p w14:paraId="45D8F44E" w14:textId="77777777" w:rsidR="00626589" w:rsidRPr="00E422A9" w:rsidRDefault="00626589" w:rsidP="00626589">
            <w:pPr>
              <w:rPr>
                <w:sz w:val="18"/>
                <w:szCs w:val="18"/>
                <w:lang w:val="en-CA"/>
              </w:rPr>
            </w:pPr>
          </w:p>
          <w:p w14:paraId="2256DE45" w14:textId="17DA29E9" w:rsidR="0018236D" w:rsidRPr="00E422A9" w:rsidRDefault="0018236D" w:rsidP="00626589">
            <w:pPr>
              <w:pStyle w:val="TableText"/>
              <w:keepNext/>
              <w:rPr>
                <w:sz w:val="18"/>
                <w:szCs w:val="18"/>
                <w:lang w:val="fr-CA"/>
              </w:rPr>
            </w:pPr>
            <w:r w:rsidRPr="0018236D">
              <w:rPr>
                <w:noProof/>
                <w:color w:val="2B579A"/>
                <w:sz w:val="18"/>
                <w:szCs w:val="18"/>
                <w:shd w:val="clear" w:color="auto" w:fill="E6E6E6"/>
                <w:lang w:val="en-CA"/>
              </w:rPr>
              <w:drawing>
                <wp:inline distT="0" distB="0" distL="0" distR="0" wp14:anchorId="278688AB" wp14:editId="53AB956D">
                  <wp:extent cx="2157984" cy="246888"/>
                  <wp:effectExtent l="0" t="0" r="0" b="1270"/>
                  <wp:docPr id="606" name="Picture 606"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157984" cy="246888"/>
                          </a:xfrm>
                          <a:prstGeom prst="rect">
                            <a:avLst/>
                          </a:prstGeom>
                        </pic:spPr>
                      </pic:pic>
                    </a:graphicData>
                  </a:graphic>
                </wp:inline>
              </w:drawing>
            </w:r>
          </w:p>
          <w:p w14:paraId="44F97EE9" w14:textId="77777777" w:rsidR="00626589" w:rsidRPr="00A55805" w:rsidRDefault="00626589" w:rsidP="00626589">
            <w:pPr>
              <w:pStyle w:val="TableText"/>
              <w:keepNext/>
              <w:rPr>
                <w:sz w:val="18"/>
                <w:szCs w:val="18"/>
              </w:rPr>
            </w:pPr>
          </w:p>
        </w:tc>
        <w:tc>
          <w:tcPr>
            <w:tcW w:w="1172" w:type="dxa"/>
            <w:vAlign w:val="center"/>
          </w:tcPr>
          <w:p w14:paraId="32868A43" w14:textId="12AAAF04" w:rsidR="00626589" w:rsidRDefault="00626589" w:rsidP="00626589">
            <w:pPr>
              <w:pStyle w:val="TableText"/>
              <w:jc w:val="center"/>
            </w:pPr>
            <w:r>
              <w:lastRenderedPageBreak/>
              <w:t>Interval</w:t>
            </w:r>
          </w:p>
        </w:tc>
        <w:tc>
          <w:tcPr>
            <w:tcW w:w="1103" w:type="dxa"/>
            <w:vAlign w:val="center"/>
          </w:tcPr>
          <w:p w14:paraId="6E72E91B" w14:textId="1FAA9CDC" w:rsidR="00626589" w:rsidRDefault="00626589" w:rsidP="00626589">
            <w:pPr>
              <w:pStyle w:val="TableText"/>
              <w:jc w:val="center"/>
            </w:pPr>
            <w:r>
              <w:t>Either Way</w:t>
            </w:r>
          </w:p>
        </w:tc>
        <w:tc>
          <w:tcPr>
            <w:tcW w:w="1058" w:type="dxa"/>
            <w:vAlign w:val="center"/>
          </w:tcPr>
          <w:p w14:paraId="49659690" w14:textId="670FEF5F" w:rsidR="00626589" w:rsidRDefault="00626589" w:rsidP="00626589">
            <w:pPr>
              <w:pStyle w:val="TableText"/>
              <w:jc w:val="center"/>
            </w:pPr>
            <w:r>
              <w:t>13</w:t>
            </w:r>
          </w:p>
        </w:tc>
        <w:tc>
          <w:tcPr>
            <w:tcW w:w="1109" w:type="dxa"/>
            <w:vAlign w:val="center"/>
          </w:tcPr>
          <w:p w14:paraId="594DDF90" w14:textId="5A22CE2F" w:rsidR="00626589" w:rsidRDefault="00626589" w:rsidP="00626589">
            <w:pPr>
              <w:pStyle w:val="TableText"/>
              <w:jc w:val="center"/>
            </w:pPr>
            <w:r>
              <w:t>N/A</w:t>
            </w:r>
          </w:p>
        </w:tc>
        <w:tc>
          <w:tcPr>
            <w:tcW w:w="1058" w:type="dxa"/>
            <w:vAlign w:val="center"/>
          </w:tcPr>
          <w:p w14:paraId="1B867B92" w14:textId="42B670A4" w:rsidR="00626589" w:rsidRDefault="00626589" w:rsidP="00626589">
            <w:pPr>
              <w:pStyle w:val="TableText"/>
              <w:jc w:val="center"/>
            </w:pPr>
            <w:r>
              <w:t>N/A</w:t>
            </w:r>
          </w:p>
        </w:tc>
        <w:tc>
          <w:tcPr>
            <w:tcW w:w="1058" w:type="dxa"/>
            <w:vAlign w:val="center"/>
          </w:tcPr>
          <w:p w14:paraId="113F44DE" w14:textId="3E2B94C1" w:rsidR="00626589" w:rsidRDefault="00626589" w:rsidP="00626589">
            <w:pPr>
              <w:pStyle w:val="TableText"/>
              <w:jc w:val="center"/>
            </w:pPr>
            <w:r>
              <w:t>N/A</w:t>
            </w:r>
          </w:p>
        </w:tc>
        <w:tc>
          <w:tcPr>
            <w:tcW w:w="1366" w:type="dxa"/>
            <w:vAlign w:val="center"/>
          </w:tcPr>
          <w:p w14:paraId="4341AE4C" w14:textId="280F8F4C" w:rsidR="00626589" w:rsidRPr="00AE13D2" w:rsidRDefault="00626589" w:rsidP="00626589">
            <w:pPr>
              <w:pStyle w:val="TableText"/>
              <w:rPr>
                <w:szCs w:val="16"/>
              </w:rPr>
            </w:pPr>
            <w:r w:rsidRPr="00AE13D2">
              <w:rPr>
                <w:szCs w:val="16"/>
              </w:rPr>
              <w:t>The RDF is defined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1.6.31.</w:t>
            </w:r>
          </w:p>
        </w:tc>
      </w:tr>
      <w:tr w:rsidR="00917B16" w:rsidRPr="00636462" w14:paraId="348A8CAC" w14:textId="77777777" w:rsidTr="00DD02C7">
        <w:trPr>
          <w:jc w:val="center"/>
        </w:trPr>
        <w:tc>
          <w:tcPr>
            <w:tcW w:w="1309" w:type="dxa"/>
            <w:vAlign w:val="center"/>
          </w:tcPr>
          <w:p w14:paraId="6B4C2E68" w14:textId="77777777" w:rsidR="00626589" w:rsidRDefault="00626589" w:rsidP="00626589">
            <w:pPr>
              <w:pStyle w:val="TableText"/>
              <w:jc w:val="center"/>
            </w:pPr>
            <w:r>
              <w:t>124</w:t>
            </w:r>
          </w:p>
          <w:p w14:paraId="551094D4" w14:textId="12704733" w:rsidR="00945A20" w:rsidRDefault="00945A20" w:rsidP="00626589">
            <w:pPr>
              <w:pStyle w:val="TableText"/>
              <w:jc w:val="center"/>
            </w:pPr>
            <w:r>
              <w:t>MRP retired</w:t>
            </w:r>
          </w:p>
        </w:tc>
        <w:tc>
          <w:tcPr>
            <w:tcW w:w="1323" w:type="dxa"/>
            <w:vAlign w:val="center"/>
          </w:tcPr>
          <w:p w14:paraId="782A6BD8" w14:textId="6230BA03" w:rsidR="00626589" w:rsidRPr="00AE13D2" w:rsidRDefault="00626589" w:rsidP="00626589">
            <w:pPr>
              <w:pStyle w:val="TableText"/>
              <w:rPr>
                <w:szCs w:val="16"/>
                <w:lang w:val="en-CA"/>
              </w:rPr>
            </w:pPr>
            <w:r>
              <w:rPr>
                <w:szCs w:val="16"/>
                <w:lang w:val="en-CA"/>
              </w:rPr>
              <w:t>SEAL Congestion Management Settlement Credit Amount</w:t>
            </w:r>
          </w:p>
        </w:tc>
        <w:tc>
          <w:tcPr>
            <w:tcW w:w="1395" w:type="dxa"/>
            <w:vAlign w:val="center"/>
          </w:tcPr>
          <w:p w14:paraId="0E782DB7" w14:textId="5B1C7936" w:rsidR="00626589" w:rsidRPr="00AE13D2" w:rsidRDefault="00626589" w:rsidP="00626589">
            <w:pPr>
              <w:pStyle w:val="TableText"/>
            </w:pPr>
            <w:r>
              <w:t>N/A</w:t>
            </w:r>
          </w:p>
        </w:tc>
        <w:tc>
          <w:tcPr>
            <w:tcW w:w="1062" w:type="dxa"/>
            <w:vAlign w:val="center"/>
          </w:tcPr>
          <w:p w14:paraId="337E7CDB" w14:textId="7E74F2D2" w:rsidR="00626589" w:rsidRPr="00AE13D2" w:rsidRDefault="00626589" w:rsidP="00626589">
            <w:pPr>
              <w:pStyle w:val="TableText"/>
            </w:pPr>
            <w:r>
              <w:t>N/A</w:t>
            </w:r>
          </w:p>
        </w:tc>
        <w:tc>
          <w:tcPr>
            <w:tcW w:w="5544" w:type="dxa"/>
            <w:vAlign w:val="center"/>
          </w:tcPr>
          <w:p w14:paraId="168899F4" w14:textId="15A0E4EB" w:rsidR="00626589" w:rsidRPr="0095535C" w:rsidRDefault="00626589" w:rsidP="00626589">
            <w:pPr>
              <w:pStyle w:val="BodyTextIndent"/>
              <w:ind w:left="0"/>
              <w:rPr>
                <w:sz w:val="16"/>
                <w:szCs w:val="16"/>
              </w:rPr>
            </w:pPr>
            <w:r w:rsidRPr="0095535C">
              <w:rPr>
                <w:sz w:val="16"/>
                <w:szCs w:val="16"/>
              </w:rPr>
              <w:t>Manual entry based on the values submitted by MACD</w:t>
            </w:r>
          </w:p>
        </w:tc>
        <w:tc>
          <w:tcPr>
            <w:tcW w:w="1172" w:type="dxa"/>
            <w:vAlign w:val="center"/>
          </w:tcPr>
          <w:p w14:paraId="1186E88E" w14:textId="06B4DCDC" w:rsidR="00626589" w:rsidRDefault="00626589" w:rsidP="00626589">
            <w:pPr>
              <w:pStyle w:val="TableText"/>
              <w:jc w:val="center"/>
            </w:pPr>
            <w:r>
              <w:t>Monthly</w:t>
            </w:r>
          </w:p>
        </w:tc>
        <w:tc>
          <w:tcPr>
            <w:tcW w:w="1103" w:type="dxa"/>
            <w:vAlign w:val="center"/>
          </w:tcPr>
          <w:p w14:paraId="7F944AED" w14:textId="7DF7CF99" w:rsidR="00626589" w:rsidRDefault="00626589" w:rsidP="00626589">
            <w:pPr>
              <w:pStyle w:val="TableText"/>
              <w:jc w:val="center"/>
            </w:pPr>
            <w:r>
              <w:t>Due MP</w:t>
            </w:r>
          </w:p>
        </w:tc>
        <w:tc>
          <w:tcPr>
            <w:tcW w:w="1058" w:type="dxa"/>
            <w:vAlign w:val="center"/>
          </w:tcPr>
          <w:p w14:paraId="770B60E7" w14:textId="5743D906" w:rsidR="00626589" w:rsidRDefault="00626589" w:rsidP="00626589">
            <w:pPr>
              <w:pStyle w:val="TableText"/>
              <w:jc w:val="center"/>
            </w:pPr>
            <w:r>
              <w:t>13</w:t>
            </w:r>
          </w:p>
        </w:tc>
        <w:tc>
          <w:tcPr>
            <w:tcW w:w="1109" w:type="dxa"/>
            <w:vAlign w:val="center"/>
          </w:tcPr>
          <w:p w14:paraId="0A917309" w14:textId="32DD3704" w:rsidR="00626589" w:rsidRDefault="00626589" w:rsidP="00626589">
            <w:pPr>
              <w:pStyle w:val="TableText"/>
              <w:jc w:val="center"/>
            </w:pPr>
            <w:r>
              <w:t>13</w:t>
            </w:r>
          </w:p>
        </w:tc>
        <w:tc>
          <w:tcPr>
            <w:tcW w:w="1058" w:type="dxa"/>
            <w:vAlign w:val="center"/>
          </w:tcPr>
          <w:p w14:paraId="08F6D027" w14:textId="372505E2" w:rsidR="00626589" w:rsidRDefault="00626589" w:rsidP="00626589">
            <w:pPr>
              <w:pStyle w:val="TableText"/>
              <w:jc w:val="center"/>
            </w:pPr>
            <w:r>
              <w:t>13</w:t>
            </w:r>
          </w:p>
        </w:tc>
        <w:tc>
          <w:tcPr>
            <w:tcW w:w="1058" w:type="dxa"/>
            <w:vAlign w:val="center"/>
          </w:tcPr>
          <w:p w14:paraId="7F9C1E43" w14:textId="19BDDC2F" w:rsidR="00626589" w:rsidRDefault="00626589" w:rsidP="00626589">
            <w:pPr>
              <w:pStyle w:val="TableText"/>
              <w:jc w:val="center"/>
            </w:pPr>
            <w:r>
              <w:t>13</w:t>
            </w:r>
          </w:p>
        </w:tc>
        <w:tc>
          <w:tcPr>
            <w:tcW w:w="1366" w:type="dxa"/>
            <w:vAlign w:val="center"/>
          </w:tcPr>
          <w:p w14:paraId="2341F617" w14:textId="70604DE0" w:rsidR="00626589" w:rsidRPr="00AE13D2" w:rsidRDefault="00626589" w:rsidP="00626589">
            <w:pPr>
              <w:pStyle w:val="TableText"/>
              <w:rPr>
                <w:szCs w:val="16"/>
              </w:rPr>
            </w:pPr>
          </w:p>
        </w:tc>
      </w:tr>
      <w:tr w:rsidR="00917B16" w:rsidRPr="00636462" w14:paraId="46299DB2" w14:textId="77777777" w:rsidTr="00DD02C7">
        <w:trPr>
          <w:jc w:val="center"/>
        </w:trPr>
        <w:tc>
          <w:tcPr>
            <w:tcW w:w="1309" w:type="dxa"/>
            <w:vAlign w:val="center"/>
          </w:tcPr>
          <w:p w14:paraId="04A1955F" w14:textId="47B11ADC" w:rsidR="00626589" w:rsidRDefault="00626589" w:rsidP="00626589">
            <w:pPr>
              <w:pStyle w:val="TableText"/>
              <w:jc w:val="center"/>
            </w:pPr>
            <w:r>
              <w:t>130</w:t>
            </w:r>
          </w:p>
        </w:tc>
        <w:tc>
          <w:tcPr>
            <w:tcW w:w="1323" w:type="dxa"/>
            <w:vAlign w:val="center"/>
          </w:tcPr>
          <w:p w14:paraId="45EC231F" w14:textId="232ED06E" w:rsidR="00626589" w:rsidRDefault="00626589" w:rsidP="00626589">
            <w:pPr>
              <w:pStyle w:val="TableText"/>
              <w:rPr>
                <w:szCs w:val="16"/>
                <w:lang w:val="en-CA"/>
              </w:rPr>
            </w:pPr>
            <w:r w:rsidRPr="00AE13D2">
              <w:t>Intertie Offer Guarantee Settlement Credit – Energy</w:t>
            </w:r>
          </w:p>
        </w:tc>
        <w:tc>
          <w:tcPr>
            <w:tcW w:w="1395" w:type="dxa"/>
            <w:vAlign w:val="center"/>
          </w:tcPr>
          <w:p w14:paraId="55FED41E" w14:textId="77777777" w:rsidR="00626589" w:rsidRPr="00AE13D2" w:rsidRDefault="00626589" w:rsidP="00626589">
            <w:pPr>
              <w:pStyle w:val="TableText"/>
              <w:pageBreakBefore/>
            </w:pPr>
            <w:proofErr w:type="gramStart"/>
            <w:r w:rsidRPr="00AE13D2">
              <w:t>IOG</w:t>
            </w:r>
            <w:r w:rsidRPr="00AE13D2">
              <w:rPr>
                <w:vertAlign w:val="subscript"/>
              </w:rPr>
              <w:t>k,h</w:t>
            </w:r>
            <w:proofErr w:type="gramEnd"/>
          </w:p>
          <w:p w14:paraId="2C1C59AB" w14:textId="77777777" w:rsidR="00626589" w:rsidRPr="00AE13D2" w:rsidRDefault="00626589" w:rsidP="00626589">
            <w:pPr>
              <w:pStyle w:val="TableText"/>
              <w:pageBreakBefore/>
            </w:pPr>
            <w:r w:rsidRPr="00AE13D2">
              <w:t>and</w:t>
            </w:r>
          </w:p>
          <w:p w14:paraId="0F0C2C4A" w14:textId="56A8B5A2" w:rsidR="00626589" w:rsidRDefault="00626589" w:rsidP="00626589">
            <w:pPr>
              <w:pStyle w:val="TableText"/>
            </w:pPr>
            <w:proofErr w:type="gramStart"/>
            <w:r w:rsidRPr="00AE13D2">
              <w:t>IOG</w:t>
            </w:r>
            <w:r w:rsidRPr="00AE13D2">
              <w:rPr>
                <w:vertAlign w:val="subscript"/>
              </w:rPr>
              <w:t>k,h</w:t>
            </w:r>
            <w:r w:rsidRPr="00AE13D2">
              <w:t>OFFSET</w:t>
            </w:r>
            <w:proofErr w:type="gramEnd"/>
          </w:p>
        </w:tc>
        <w:tc>
          <w:tcPr>
            <w:tcW w:w="1062" w:type="dxa"/>
            <w:vAlign w:val="center"/>
          </w:tcPr>
          <w:p w14:paraId="214CF0C1" w14:textId="77777777" w:rsidR="00626589" w:rsidRPr="00AE13D2" w:rsidRDefault="00626589" w:rsidP="00626589">
            <w:pPr>
              <w:pStyle w:val="TableText"/>
              <w:pageBreakBefore/>
            </w:pPr>
            <w:r w:rsidRPr="00AE13D2">
              <w:t>9.3.8A.1</w:t>
            </w:r>
          </w:p>
          <w:p w14:paraId="1FBCDAFB" w14:textId="77777777" w:rsidR="00626589" w:rsidRPr="00AE13D2" w:rsidRDefault="00626589" w:rsidP="00626589">
            <w:pPr>
              <w:pStyle w:val="TableText"/>
              <w:pageBreakBefore/>
            </w:pPr>
            <w:r w:rsidRPr="00AE13D2">
              <w:t>9.3.8A.3</w:t>
            </w:r>
          </w:p>
          <w:p w14:paraId="2B2991DF" w14:textId="77777777" w:rsidR="00626589" w:rsidRPr="00AE13D2" w:rsidRDefault="00626589" w:rsidP="00626589">
            <w:pPr>
              <w:pStyle w:val="TableText"/>
              <w:pageBreakBefore/>
            </w:pPr>
            <w:r w:rsidRPr="00AE13D2">
              <w:t>and</w:t>
            </w:r>
          </w:p>
          <w:p w14:paraId="610BC60F" w14:textId="74CDE4CF" w:rsidR="00626589" w:rsidRDefault="00626589" w:rsidP="00626589">
            <w:pPr>
              <w:pStyle w:val="TableText"/>
            </w:pPr>
            <w:r w:rsidRPr="00AE13D2">
              <w:t>7.3.5.8.1</w:t>
            </w:r>
          </w:p>
        </w:tc>
        <w:tc>
          <w:tcPr>
            <w:tcW w:w="5544" w:type="dxa"/>
            <w:vAlign w:val="center"/>
          </w:tcPr>
          <w:p w14:paraId="19CFE05F" w14:textId="1CA6B65B" w:rsidR="00626589" w:rsidRDefault="00626589" w:rsidP="00626589">
            <w:pPr>
              <w:pStyle w:val="TableText"/>
              <w:spacing w:after="0"/>
              <w:rPr>
                <w:b/>
                <w:szCs w:val="22"/>
                <w:u w:val="single"/>
              </w:rPr>
            </w:pPr>
            <w:r w:rsidRPr="00FD2E6A">
              <w:rPr>
                <w:b/>
                <w:sz w:val="20"/>
              </w:rPr>
              <w:t>**</w:t>
            </w:r>
            <w:r w:rsidRPr="00FD2E6A">
              <w:rPr>
                <w:b/>
                <w:szCs w:val="22"/>
                <w:u w:val="single"/>
              </w:rPr>
              <w:t xml:space="preserve">CALCULATIONS FOR </w:t>
            </w:r>
            <w:r w:rsidRPr="00FD2E6A">
              <w:rPr>
                <w:b/>
                <w:i/>
                <w:szCs w:val="22"/>
                <w:u w:val="single"/>
              </w:rPr>
              <w:t>CHARGE TYPE</w:t>
            </w:r>
            <w:r w:rsidRPr="00FD2E6A">
              <w:rPr>
                <w:b/>
                <w:szCs w:val="22"/>
                <w:u w:val="single"/>
              </w:rPr>
              <w:t xml:space="preserve"> 130 END OCTOBER 12, 2011.  </w:t>
            </w:r>
            <w:r w:rsidRPr="00FD2E6A">
              <w:rPr>
                <w:b/>
                <w:i/>
                <w:szCs w:val="22"/>
                <w:u w:val="single"/>
              </w:rPr>
              <w:t>CHARGE TYPE</w:t>
            </w:r>
            <w:r w:rsidRPr="00FD2E6A">
              <w:rPr>
                <w:b/>
                <w:szCs w:val="22"/>
                <w:u w:val="single"/>
              </w:rPr>
              <w:t xml:space="preserve"> 130 REPLACED BY </w:t>
            </w:r>
            <w:r w:rsidRPr="00FD2E6A">
              <w:rPr>
                <w:b/>
                <w:i/>
                <w:szCs w:val="22"/>
                <w:u w:val="single"/>
              </w:rPr>
              <w:t>CHARGE TYPE</w:t>
            </w:r>
            <w:r w:rsidRPr="00FD2E6A">
              <w:rPr>
                <w:b/>
                <w:szCs w:val="22"/>
                <w:u w:val="single"/>
              </w:rPr>
              <w:t xml:space="preserve"> 1131 EFFECTIVE OCTOBER 13, </w:t>
            </w:r>
            <w:proofErr w:type="gramStart"/>
            <w:r w:rsidRPr="00FD2E6A">
              <w:rPr>
                <w:b/>
                <w:szCs w:val="22"/>
                <w:u w:val="single"/>
              </w:rPr>
              <w:t>2011.</w:t>
            </w:r>
            <w:r w:rsidRPr="003A6B63">
              <w:rPr>
                <w:b/>
                <w:szCs w:val="22"/>
              </w:rPr>
              <w:t>*</w:t>
            </w:r>
            <w:proofErr w:type="gramEnd"/>
            <w:r w:rsidRPr="003A6B63">
              <w:rPr>
                <w:b/>
                <w:szCs w:val="22"/>
              </w:rPr>
              <w:t>*</w:t>
            </w:r>
          </w:p>
          <w:p w14:paraId="2FB2B748" w14:textId="77777777" w:rsidR="00626589" w:rsidRPr="000A4FDA" w:rsidRDefault="00626589" w:rsidP="00626589">
            <w:pPr>
              <w:pStyle w:val="TableText"/>
              <w:spacing w:after="0"/>
              <w:rPr>
                <w:b/>
                <w:sz w:val="20"/>
              </w:rPr>
            </w:pPr>
          </w:p>
          <w:p w14:paraId="56DF6A10" w14:textId="77777777" w:rsidR="00626589" w:rsidRPr="00AE13D2" w:rsidRDefault="00626589" w:rsidP="00626589">
            <w:pPr>
              <w:pStyle w:val="TableText"/>
              <w:pageBreakBefore/>
            </w:pPr>
            <w:r w:rsidRPr="00AE13D2">
              <w:t xml:space="preserve">The Intertie Offer Guarantee </w:t>
            </w:r>
            <w:r w:rsidRPr="00AE13D2">
              <w:rPr>
                <w:i/>
              </w:rPr>
              <w:t>settlement amount</w:t>
            </w:r>
            <w:r w:rsidRPr="00AE13D2">
              <w:t xml:space="preserve"> is derived from an hourly </w:t>
            </w:r>
            <w:r w:rsidRPr="00AE13D2">
              <w:rPr>
                <w:i/>
              </w:rPr>
              <w:t>Energy</w:t>
            </w:r>
            <w:r w:rsidRPr="00AE13D2">
              <w:t xml:space="preserve"> Import </w:t>
            </w:r>
            <w:proofErr w:type="gramStart"/>
            <w:r w:rsidRPr="00AE13D2">
              <w:t>sub component</w:t>
            </w:r>
            <w:proofErr w:type="gramEnd"/>
            <w:r w:rsidRPr="00AE13D2">
              <w:t xml:space="preserve"> (</w:t>
            </w:r>
            <w:proofErr w:type="gramStart"/>
            <w:r w:rsidRPr="00AE13D2">
              <w:t>EIM</w:t>
            </w:r>
            <w:r w:rsidRPr="00AE13D2">
              <w:rPr>
                <w:vertAlign w:val="subscript"/>
              </w:rPr>
              <w:t>k,h</w:t>
            </w:r>
            <w:proofErr w:type="gramEnd"/>
            <w:r w:rsidRPr="00AE13D2">
              <w:t>) as follows:</w:t>
            </w:r>
          </w:p>
          <w:p w14:paraId="386B22F0" w14:textId="54ADD0DD" w:rsidR="0018236D" w:rsidRPr="00E422A9" w:rsidRDefault="0018236D" w:rsidP="00626589">
            <w:pPr>
              <w:pStyle w:val="TableText"/>
              <w:pageBreakBefore/>
              <w:rPr>
                <w:sz w:val="18"/>
                <w:szCs w:val="18"/>
                <w:lang w:val="de-DE"/>
              </w:rPr>
            </w:pPr>
            <w:r w:rsidRPr="0018236D">
              <w:rPr>
                <w:noProof/>
                <w:color w:val="2B579A"/>
                <w:sz w:val="18"/>
                <w:szCs w:val="18"/>
                <w:shd w:val="clear" w:color="auto" w:fill="E6E6E6"/>
                <w:lang w:val="en-CA"/>
              </w:rPr>
              <w:drawing>
                <wp:inline distT="0" distB="0" distL="0" distR="0" wp14:anchorId="2B329D7B" wp14:editId="2CB59E6A">
                  <wp:extent cx="2313432" cy="182880"/>
                  <wp:effectExtent l="0" t="0" r="0" b="7620"/>
                  <wp:docPr id="607" name="Picture 607"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313432" cy="182880"/>
                          </a:xfrm>
                          <a:prstGeom prst="rect">
                            <a:avLst/>
                          </a:prstGeom>
                        </pic:spPr>
                      </pic:pic>
                    </a:graphicData>
                  </a:graphic>
                </wp:inline>
              </w:drawing>
            </w:r>
          </w:p>
          <w:p w14:paraId="6FB31577" w14:textId="5C8034F4" w:rsidR="00626589" w:rsidRPr="00AE13D2" w:rsidRDefault="006676ED" w:rsidP="00626589">
            <w:pPr>
              <w:pStyle w:val="TableText"/>
              <w:pageBreakBefore/>
            </w:pPr>
            <w:r>
              <w:t>Refer to</w:t>
            </w:r>
            <w:r w:rsidR="00626589" w:rsidRPr="00AE13D2">
              <w:t xml:space="preserve"> 9.3.8A.2 for the definition of the Operating Profit (OP) function referenced above.</w:t>
            </w:r>
          </w:p>
          <w:p w14:paraId="444B7A1B" w14:textId="77777777" w:rsidR="00626589" w:rsidRPr="00AE13D2" w:rsidRDefault="00626589" w:rsidP="00626589">
            <w:pPr>
              <w:pStyle w:val="TableText"/>
              <w:pageBreakBefore/>
            </w:pPr>
            <w:proofErr w:type="gramStart"/>
            <w:r w:rsidRPr="00AE13D2">
              <w:t>Where ‘I’</w:t>
            </w:r>
            <w:proofErr w:type="gramEnd"/>
            <w:r w:rsidRPr="00AE13D2">
              <w:t xml:space="preserve"> is the set of relevant </w:t>
            </w:r>
            <w:r w:rsidRPr="00AE13D2">
              <w:rPr>
                <w:i/>
              </w:rPr>
              <w:t>intertie metering points</w:t>
            </w:r>
            <w:r w:rsidRPr="00AE13D2">
              <w:t> ‘i’.</w:t>
            </w:r>
          </w:p>
          <w:p w14:paraId="1E982BA9" w14:textId="77777777" w:rsidR="00626589" w:rsidRPr="00AE13D2" w:rsidRDefault="00626589" w:rsidP="00626589">
            <w:pPr>
              <w:pStyle w:val="TableText"/>
              <w:pageBreakBefore/>
            </w:pPr>
            <w:proofErr w:type="gramStart"/>
            <w:r w:rsidRPr="00AE13D2">
              <w:t>Where ‘T’</w:t>
            </w:r>
            <w:proofErr w:type="gramEnd"/>
            <w:r w:rsidRPr="00AE13D2">
              <w:t xml:space="preserve"> is the set of all</w:t>
            </w:r>
            <w:r w:rsidRPr="00AE13D2">
              <w:rPr>
                <w:i/>
              </w:rPr>
              <w:t xml:space="preserve"> metering </w:t>
            </w:r>
            <w:proofErr w:type="gramStart"/>
            <w:r w:rsidRPr="00AE13D2">
              <w:rPr>
                <w:i/>
              </w:rPr>
              <w:t>intervals</w:t>
            </w:r>
            <w:r w:rsidRPr="00AE13D2">
              <w:t> ‘t’</w:t>
            </w:r>
            <w:proofErr w:type="gramEnd"/>
            <w:r w:rsidRPr="00AE13D2">
              <w:t xml:space="preserve"> during </w:t>
            </w:r>
            <w:r w:rsidRPr="00AE13D2">
              <w:rPr>
                <w:i/>
              </w:rPr>
              <w:t>settlement hour</w:t>
            </w:r>
            <w:r w:rsidRPr="00AE13D2">
              <w:t> ‘h’.</w:t>
            </w:r>
          </w:p>
          <w:p w14:paraId="4ECFC1AB" w14:textId="7CC54885" w:rsidR="00626589" w:rsidRDefault="00626589" w:rsidP="00626589">
            <w:pPr>
              <w:pStyle w:val="TableText"/>
              <w:pageBreakBefore/>
            </w:pPr>
            <w:r w:rsidRPr="00AE13D2">
              <w:t xml:space="preserve">The IOG_OFFSET component of this </w:t>
            </w:r>
            <w:r w:rsidRPr="00AE13D2">
              <w:rPr>
                <w:i/>
              </w:rPr>
              <w:t xml:space="preserve">charge type </w:t>
            </w:r>
            <w:r w:rsidRPr="00AE13D2">
              <w:t xml:space="preserve">applied </w:t>
            </w:r>
            <w:proofErr w:type="gramStart"/>
            <w:r w:rsidRPr="00AE13D2">
              <w:t>on a monthly basis</w:t>
            </w:r>
            <w:proofErr w:type="gramEnd"/>
            <w:r w:rsidRPr="00AE13D2">
              <w:t xml:space="preserve"> and is calculated as follows:</w:t>
            </w:r>
          </w:p>
          <w:p w14:paraId="377C0B94" w14:textId="77777777" w:rsidR="00E55F52" w:rsidRPr="00AE13D2" w:rsidRDefault="00E55F52" w:rsidP="00626589">
            <w:pPr>
              <w:pStyle w:val="TableText"/>
              <w:pageBreakBefore/>
            </w:pPr>
          </w:p>
          <w:p w14:paraId="1AECCFE0" w14:textId="1FEADC57" w:rsidR="0018236D" w:rsidRPr="00E422A9" w:rsidRDefault="0018236D" w:rsidP="00626589">
            <w:pPr>
              <w:pStyle w:val="TableText"/>
              <w:pageBreakBefore/>
              <w:rPr>
                <w:sz w:val="18"/>
                <w:szCs w:val="18"/>
              </w:rPr>
            </w:pPr>
            <w:r w:rsidRPr="0018236D">
              <w:rPr>
                <w:noProof/>
                <w:color w:val="2B579A"/>
                <w:sz w:val="18"/>
                <w:szCs w:val="18"/>
                <w:shd w:val="clear" w:color="auto" w:fill="E6E6E6"/>
                <w:lang w:val="en-CA"/>
              </w:rPr>
              <w:drawing>
                <wp:inline distT="0" distB="0" distL="0" distR="0" wp14:anchorId="1013B2AD" wp14:editId="0A09697F">
                  <wp:extent cx="2852928" cy="448056"/>
                  <wp:effectExtent l="0" t="0" r="5080" b="9525"/>
                  <wp:docPr id="608" name="Picture 608"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852928" cy="448056"/>
                          </a:xfrm>
                          <a:prstGeom prst="rect">
                            <a:avLst/>
                          </a:prstGeom>
                        </pic:spPr>
                      </pic:pic>
                    </a:graphicData>
                  </a:graphic>
                </wp:inline>
              </w:drawing>
            </w:r>
          </w:p>
          <w:p w14:paraId="22D34ABD" w14:textId="77777777" w:rsidR="00626589" w:rsidRPr="00AE13D2" w:rsidRDefault="00626589" w:rsidP="00626589">
            <w:pPr>
              <w:pStyle w:val="TableText"/>
              <w:pageBreakBefore/>
            </w:pPr>
          </w:p>
          <w:p w14:paraId="1BBA099D" w14:textId="4819E253" w:rsidR="00626589" w:rsidRPr="00E422A9" w:rsidRDefault="00626589" w:rsidP="00626589">
            <w:pPr>
              <w:pStyle w:val="BodyTextIndent"/>
              <w:ind w:left="0"/>
              <w:rPr>
                <w:sz w:val="16"/>
                <w:szCs w:val="16"/>
              </w:rPr>
            </w:pPr>
            <w:r w:rsidRPr="00E422A9">
              <w:rPr>
                <w:sz w:val="16"/>
                <w:szCs w:val="16"/>
              </w:rPr>
              <w:lastRenderedPageBreak/>
              <w:t>(</w:t>
            </w:r>
            <w:r w:rsidR="006676ED">
              <w:rPr>
                <w:sz w:val="16"/>
                <w:szCs w:val="16"/>
              </w:rPr>
              <w:t>Refer to</w:t>
            </w:r>
            <w:r w:rsidRPr="00E422A9">
              <w:rPr>
                <w:sz w:val="16"/>
                <w:szCs w:val="16"/>
              </w:rPr>
              <w:t xml:space="preserve"> 9.3.8A.4 for the derivation of the variable </w:t>
            </w:r>
            <w:proofErr w:type="gramStart"/>
            <w:r w:rsidRPr="00E422A9">
              <w:rPr>
                <w:sz w:val="16"/>
                <w:szCs w:val="16"/>
              </w:rPr>
              <w:t>QSI{</w:t>
            </w:r>
            <w:proofErr w:type="gramEnd"/>
            <w:r w:rsidRPr="00E422A9">
              <w:rPr>
                <w:sz w:val="16"/>
                <w:szCs w:val="16"/>
              </w:rPr>
              <w:t>adj}</w:t>
            </w:r>
            <w:proofErr w:type="gramStart"/>
            <w:r w:rsidRPr="00E422A9">
              <w:rPr>
                <w:sz w:val="16"/>
                <w:szCs w:val="16"/>
                <w:vertAlign w:val="subscript"/>
              </w:rPr>
              <w:t>k,h</w:t>
            </w:r>
            <w:r w:rsidRPr="00E422A9">
              <w:rPr>
                <w:sz w:val="16"/>
                <w:szCs w:val="16"/>
                <w:vertAlign w:val="superscript"/>
              </w:rPr>
              <w:t>i</w:t>
            </w:r>
            <w:proofErr w:type="gramEnd"/>
            <w:r w:rsidRPr="00E422A9">
              <w:rPr>
                <w:sz w:val="16"/>
                <w:szCs w:val="16"/>
                <w:vertAlign w:val="superscript"/>
              </w:rPr>
              <w:t>,</w:t>
            </w:r>
            <w:proofErr w:type="gramStart"/>
            <w:r w:rsidRPr="00E422A9">
              <w:rPr>
                <w:sz w:val="16"/>
                <w:szCs w:val="16"/>
                <w:vertAlign w:val="superscript"/>
              </w:rPr>
              <w:t xml:space="preserve">t </w:t>
            </w:r>
            <w:r w:rsidRPr="00E422A9">
              <w:rPr>
                <w:sz w:val="16"/>
                <w:szCs w:val="16"/>
              </w:rPr>
              <w:t>,</w:t>
            </w:r>
            <w:proofErr w:type="gramEnd"/>
            <w:r w:rsidRPr="00E422A9">
              <w:rPr>
                <w:sz w:val="16"/>
                <w:szCs w:val="16"/>
              </w:rPr>
              <w:t xml:space="preserve"> </w:t>
            </w:r>
            <w:proofErr w:type="gramStart"/>
            <w:r w:rsidRPr="00E422A9">
              <w:rPr>
                <w:sz w:val="16"/>
                <w:szCs w:val="16"/>
              </w:rPr>
              <w:t>OPE’</w:t>
            </w:r>
            <w:r w:rsidRPr="00E422A9">
              <w:rPr>
                <w:sz w:val="16"/>
                <w:szCs w:val="16"/>
                <w:vertAlign w:val="subscript"/>
              </w:rPr>
              <w:t>k,h</w:t>
            </w:r>
            <w:r w:rsidRPr="00E422A9">
              <w:rPr>
                <w:sz w:val="16"/>
                <w:szCs w:val="16"/>
                <w:vertAlign w:val="superscript"/>
              </w:rPr>
              <w:t>i</w:t>
            </w:r>
            <w:proofErr w:type="gramEnd"/>
            <w:r w:rsidRPr="00E422A9">
              <w:rPr>
                <w:sz w:val="16"/>
                <w:szCs w:val="16"/>
              </w:rPr>
              <w:t xml:space="preserve"> and the proper context of the matrix notation </w:t>
            </w:r>
            <w:proofErr w:type="gramStart"/>
            <w:r w:rsidRPr="00E422A9">
              <w:rPr>
                <w:sz w:val="16"/>
                <w:szCs w:val="16"/>
              </w:rPr>
              <w:t>MI</w:t>
            </w:r>
            <w:r w:rsidRPr="00E422A9">
              <w:rPr>
                <w:sz w:val="16"/>
                <w:szCs w:val="16"/>
                <w:vertAlign w:val="subscript"/>
              </w:rPr>
              <w:t>k,h</w:t>
            </w:r>
            <w:r w:rsidRPr="00E422A9">
              <w:rPr>
                <w:sz w:val="16"/>
                <w:szCs w:val="16"/>
                <w:vertAlign w:val="superscript"/>
              </w:rPr>
              <w:t>t</w:t>
            </w:r>
            <w:proofErr w:type="gramEnd"/>
            <w:r w:rsidRPr="00E422A9">
              <w:rPr>
                <w:sz w:val="16"/>
                <w:szCs w:val="16"/>
              </w:rPr>
              <w:t>[n,1] used above ).</w:t>
            </w:r>
          </w:p>
        </w:tc>
        <w:tc>
          <w:tcPr>
            <w:tcW w:w="1172" w:type="dxa"/>
            <w:vAlign w:val="center"/>
          </w:tcPr>
          <w:p w14:paraId="0C36EC2F" w14:textId="77777777" w:rsidR="00626589" w:rsidRPr="00AE13D2" w:rsidRDefault="00626589" w:rsidP="00626589">
            <w:pPr>
              <w:pStyle w:val="TableText"/>
              <w:pageBreakBefore/>
              <w:jc w:val="center"/>
              <w:rPr>
                <w:szCs w:val="16"/>
              </w:rPr>
            </w:pPr>
            <w:r w:rsidRPr="00AE13D2">
              <w:rPr>
                <w:szCs w:val="16"/>
              </w:rPr>
              <w:lastRenderedPageBreak/>
              <w:t>Hourly</w:t>
            </w:r>
          </w:p>
          <w:p w14:paraId="4B0F8F8C" w14:textId="320F90BB" w:rsidR="00626589" w:rsidRDefault="00626589" w:rsidP="00626589">
            <w:pPr>
              <w:pStyle w:val="TableText"/>
              <w:jc w:val="center"/>
            </w:pPr>
            <w:r w:rsidRPr="00AE13D2">
              <w:rPr>
                <w:szCs w:val="16"/>
              </w:rPr>
              <w:t>(the IOG Offset is debited)</w:t>
            </w:r>
          </w:p>
        </w:tc>
        <w:tc>
          <w:tcPr>
            <w:tcW w:w="1103" w:type="dxa"/>
            <w:vAlign w:val="center"/>
          </w:tcPr>
          <w:p w14:paraId="2F02BA96" w14:textId="1A301E9E" w:rsidR="00626589" w:rsidRDefault="00626589" w:rsidP="00626589">
            <w:pPr>
              <w:pStyle w:val="TableText"/>
              <w:jc w:val="center"/>
            </w:pPr>
            <w:r w:rsidRPr="00AE13D2">
              <w:rPr>
                <w:szCs w:val="16"/>
              </w:rPr>
              <w:t>Either Way</w:t>
            </w:r>
          </w:p>
        </w:tc>
        <w:tc>
          <w:tcPr>
            <w:tcW w:w="1058" w:type="dxa"/>
            <w:vAlign w:val="center"/>
          </w:tcPr>
          <w:p w14:paraId="16BCE656" w14:textId="43134E38" w:rsidR="00626589" w:rsidRDefault="00626589" w:rsidP="00626589">
            <w:pPr>
              <w:pStyle w:val="TableText"/>
              <w:jc w:val="center"/>
            </w:pPr>
            <w:r w:rsidRPr="00AE13D2">
              <w:rPr>
                <w:snapToGrid w:val="0"/>
                <w:szCs w:val="16"/>
              </w:rPr>
              <w:t>N/A</w:t>
            </w:r>
          </w:p>
        </w:tc>
        <w:tc>
          <w:tcPr>
            <w:tcW w:w="1109" w:type="dxa"/>
            <w:vAlign w:val="center"/>
          </w:tcPr>
          <w:p w14:paraId="67DD1C8C" w14:textId="56AC845F" w:rsidR="00626589" w:rsidRDefault="00626589" w:rsidP="00626589">
            <w:pPr>
              <w:pStyle w:val="TableText"/>
              <w:jc w:val="center"/>
            </w:pPr>
            <w:r w:rsidRPr="00AE13D2">
              <w:rPr>
                <w:snapToGrid w:val="0"/>
                <w:szCs w:val="16"/>
              </w:rPr>
              <w:t>13</w:t>
            </w:r>
          </w:p>
        </w:tc>
        <w:tc>
          <w:tcPr>
            <w:tcW w:w="1058" w:type="dxa"/>
            <w:vAlign w:val="center"/>
          </w:tcPr>
          <w:p w14:paraId="289D269D" w14:textId="335F1C09" w:rsidR="00626589" w:rsidRDefault="00626589" w:rsidP="00626589">
            <w:pPr>
              <w:pStyle w:val="TableText"/>
              <w:jc w:val="center"/>
            </w:pPr>
            <w:r w:rsidRPr="00AE13D2">
              <w:rPr>
                <w:snapToGrid w:val="0"/>
                <w:szCs w:val="16"/>
              </w:rPr>
              <w:t>13</w:t>
            </w:r>
          </w:p>
        </w:tc>
        <w:tc>
          <w:tcPr>
            <w:tcW w:w="1058" w:type="dxa"/>
            <w:vAlign w:val="center"/>
          </w:tcPr>
          <w:p w14:paraId="2FDF2343" w14:textId="62C351D8" w:rsidR="00626589" w:rsidRDefault="00626589" w:rsidP="00626589">
            <w:pPr>
              <w:pStyle w:val="TableText"/>
              <w:jc w:val="center"/>
            </w:pPr>
            <w:r w:rsidRPr="00AE13D2">
              <w:rPr>
                <w:snapToGrid w:val="0"/>
                <w:szCs w:val="16"/>
              </w:rPr>
              <w:t>13</w:t>
            </w:r>
          </w:p>
        </w:tc>
        <w:tc>
          <w:tcPr>
            <w:tcW w:w="1366" w:type="dxa"/>
            <w:vAlign w:val="center"/>
          </w:tcPr>
          <w:p w14:paraId="520E7F8C" w14:textId="77777777" w:rsidR="00626589" w:rsidRPr="00AE13D2" w:rsidRDefault="00626589" w:rsidP="00626589">
            <w:pPr>
              <w:pStyle w:val="TableText"/>
              <w:pageBreakBefore/>
              <w:rPr>
                <w:i/>
                <w:szCs w:val="16"/>
              </w:rPr>
            </w:pPr>
            <w:r w:rsidRPr="00AE13D2">
              <w:rPr>
                <w:szCs w:val="16"/>
              </w:rPr>
              <w:t xml:space="preserve">Compensation for cumulative, hourly financial losses as implied by the </w:t>
            </w:r>
            <w:r w:rsidRPr="00AE13D2">
              <w:rPr>
                <w:i/>
                <w:szCs w:val="16"/>
              </w:rPr>
              <w:t>market schedule</w:t>
            </w:r>
            <w:r w:rsidRPr="00AE13D2">
              <w:rPr>
                <w:szCs w:val="16"/>
              </w:rPr>
              <w:t xml:space="preserve"> for Imports of </w:t>
            </w:r>
            <w:r w:rsidRPr="00AE13D2">
              <w:rPr>
                <w:i/>
                <w:szCs w:val="16"/>
              </w:rPr>
              <w:t>energy</w:t>
            </w:r>
            <w:r w:rsidRPr="00AE13D2">
              <w:rPr>
                <w:szCs w:val="16"/>
              </w:rPr>
              <w:t xml:space="preserve"> at an </w:t>
            </w:r>
            <w:r w:rsidRPr="00AE13D2">
              <w:rPr>
                <w:i/>
                <w:szCs w:val="16"/>
              </w:rPr>
              <w:t>intertie metering point.</w:t>
            </w:r>
          </w:p>
          <w:p w14:paraId="1E588D18" w14:textId="7684DBAE" w:rsidR="00626589" w:rsidRDefault="00626589" w:rsidP="00626589">
            <w:pPr>
              <w:pStyle w:val="TableText"/>
              <w:rPr>
                <w:szCs w:val="16"/>
              </w:rPr>
            </w:pPr>
            <w:r w:rsidRPr="00AE13D2">
              <w:rPr>
                <w:szCs w:val="16"/>
              </w:rPr>
              <w:t xml:space="preserve">This amount is reduced by the IOG Offset when the import is part of an implied “wheeling through” transaction as described in </w:t>
            </w:r>
            <w:r w:rsidR="003B6839">
              <w:rPr>
                <w:szCs w:val="16"/>
              </w:rPr>
              <w:lastRenderedPageBreak/>
              <w:t>section</w:t>
            </w:r>
            <w:r w:rsidRPr="00AE13D2">
              <w:rPr>
                <w:szCs w:val="16"/>
              </w:rPr>
              <w:t xml:space="preserve"> 3.5.8.1 of Chapter 7.</w:t>
            </w:r>
          </w:p>
        </w:tc>
      </w:tr>
      <w:tr w:rsidR="00917B16" w:rsidRPr="00636462" w14:paraId="13C23387" w14:textId="77777777" w:rsidTr="00DD02C7">
        <w:trPr>
          <w:jc w:val="center"/>
        </w:trPr>
        <w:tc>
          <w:tcPr>
            <w:tcW w:w="1309" w:type="dxa"/>
            <w:vAlign w:val="center"/>
          </w:tcPr>
          <w:p w14:paraId="6AEEB48E" w14:textId="77777777" w:rsidR="00626589" w:rsidRDefault="00626589" w:rsidP="00626589">
            <w:pPr>
              <w:pStyle w:val="TableText"/>
              <w:jc w:val="center"/>
            </w:pPr>
            <w:r>
              <w:lastRenderedPageBreak/>
              <w:t>133</w:t>
            </w:r>
          </w:p>
          <w:p w14:paraId="440E3936" w14:textId="46A49C70" w:rsidR="00945A20" w:rsidRDefault="00945A20" w:rsidP="00626589">
            <w:pPr>
              <w:pStyle w:val="TableText"/>
              <w:jc w:val="center"/>
            </w:pPr>
            <w:r>
              <w:t>MRP retired</w:t>
            </w:r>
          </w:p>
        </w:tc>
        <w:tc>
          <w:tcPr>
            <w:tcW w:w="1323" w:type="dxa"/>
            <w:vAlign w:val="center"/>
          </w:tcPr>
          <w:p w14:paraId="70B5AE82" w14:textId="15A251B0" w:rsidR="00626589" w:rsidRPr="00AE13D2" w:rsidRDefault="00626589" w:rsidP="00626589">
            <w:pPr>
              <w:pStyle w:val="TableText"/>
              <w:rPr>
                <w:szCs w:val="16"/>
                <w:lang w:val="en-CA"/>
              </w:rPr>
            </w:pPr>
            <w:r>
              <w:rPr>
                <w:szCs w:val="16"/>
                <w:lang w:val="en-CA"/>
              </w:rPr>
              <w:t>Generation Cost Guarantee Payment</w:t>
            </w:r>
          </w:p>
        </w:tc>
        <w:tc>
          <w:tcPr>
            <w:tcW w:w="1395" w:type="dxa"/>
            <w:vAlign w:val="center"/>
          </w:tcPr>
          <w:p w14:paraId="04F4AA51" w14:textId="0EBF52D1" w:rsidR="00626589" w:rsidRPr="00AE13D2" w:rsidRDefault="00626589" w:rsidP="00626589">
            <w:pPr>
              <w:pStyle w:val="TableText"/>
            </w:pPr>
            <w:r>
              <w:t>N/A</w:t>
            </w:r>
          </w:p>
        </w:tc>
        <w:tc>
          <w:tcPr>
            <w:tcW w:w="1062" w:type="dxa"/>
            <w:vAlign w:val="center"/>
          </w:tcPr>
          <w:p w14:paraId="393686EB" w14:textId="0252F2F7" w:rsidR="00626589" w:rsidRPr="00AE13D2" w:rsidRDefault="00626589" w:rsidP="00626589">
            <w:pPr>
              <w:pStyle w:val="TableText"/>
            </w:pPr>
            <w:r>
              <w:t>9.4.7B</w:t>
            </w:r>
          </w:p>
        </w:tc>
        <w:tc>
          <w:tcPr>
            <w:tcW w:w="5544" w:type="dxa"/>
            <w:noWrap/>
            <w:vAlign w:val="center"/>
          </w:tcPr>
          <w:p w14:paraId="0F336E1E" w14:textId="4752642E" w:rsidR="00626589" w:rsidRDefault="00626589" w:rsidP="00626589">
            <w:pPr>
              <w:pStyle w:val="TableText"/>
              <w:rPr>
                <w:i/>
                <w:sz w:val="18"/>
                <w:szCs w:val="18"/>
                <w:u w:val="single"/>
              </w:rPr>
            </w:pPr>
            <w:r w:rsidRPr="0095535C">
              <w:rPr>
                <w:sz w:val="18"/>
                <w:szCs w:val="18"/>
                <w:u w:val="single"/>
              </w:rPr>
              <w:t xml:space="preserve">Dispatchable </w:t>
            </w:r>
            <w:r w:rsidRPr="0095535C">
              <w:rPr>
                <w:i/>
                <w:sz w:val="18"/>
                <w:szCs w:val="18"/>
                <w:u w:val="single"/>
              </w:rPr>
              <w:t>delivery points:</w:t>
            </w:r>
          </w:p>
          <w:p w14:paraId="6A1BFD6B" w14:textId="53BE9491"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51565D29" wp14:editId="6DD8A5B1">
                  <wp:extent cx="3300984" cy="320040"/>
                  <wp:effectExtent l="0" t="0" r="0" b="3810"/>
                  <wp:docPr id="609" name="Picture 609"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3300984" cy="320040"/>
                          </a:xfrm>
                          <a:prstGeom prst="rect">
                            <a:avLst/>
                          </a:prstGeom>
                        </pic:spPr>
                      </pic:pic>
                    </a:graphicData>
                  </a:graphic>
                </wp:inline>
              </w:drawing>
            </w:r>
          </w:p>
          <w:p w14:paraId="2A87F146" w14:textId="77777777" w:rsidR="00626589" w:rsidRPr="0095535C" w:rsidRDefault="00626589" w:rsidP="00626589">
            <w:pPr>
              <w:pStyle w:val="TableText"/>
              <w:rPr>
                <w:b/>
                <w:sz w:val="18"/>
                <w:szCs w:val="18"/>
                <w:u w:val="single"/>
              </w:rPr>
            </w:pPr>
          </w:p>
          <w:p w14:paraId="785D9109" w14:textId="77777777" w:rsidR="00626589" w:rsidRPr="0095535C" w:rsidRDefault="00626589" w:rsidP="00626589">
            <w:pPr>
              <w:pStyle w:val="TableText"/>
              <w:rPr>
                <w:b/>
                <w:sz w:val="18"/>
                <w:szCs w:val="18"/>
              </w:rPr>
            </w:pPr>
            <w:r w:rsidRPr="0095535C">
              <w:rPr>
                <w:b/>
                <w:sz w:val="18"/>
                <w:szCs w:val="18"/>
              </w:rPr>
              <w:t>Subject to:</w:t>
            </w:r>
          </w:p>
          <w:p w14:paraId="47DBB389" w14:textId="35C0CF69"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40E1CF47" wp14:editId="409D3328">
                  <wp:extent cx="3163824" cy="182880"/>
                  <wp:effectExtent l="0" t="0" r="0" b="7620"/>
                  <wp:docPr id="610" name="Picture 610"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3163824" cy="182880"/>
                          </a:xfrm>
                          <a:prstGeom prst="rect">
                            <a:avLst/>
                          </a:prstGeom>
                        </pic:spPr>
                      </pic:pic>
                    </a:graphicData>
                  </a:graphic>
                </wp:inline>
              </w:drawing>
            </w:r>
          </w:p>
          <w:p w14:paraId="4636E26C" w14:textId="77777777" w:rsidR="00626589" w:rsidRPr="0095535C" w:rsidRDefault="00626589" w:rsidP="00626589">
            <w:pPr>
              <w:pStyle w:val="TableText"/>
              <w:rPr>
                <w:sz w:val="18"/>
                <w:szCs w:val="18"/>
              </w:rPr>
            </w:pPr>
          </w:p>
          <w:p w14:paraId="51C4E7AC" w14:textId="507DEFB2" w:rsidR="00626589" w:rsidRPr="00E422A9" w:rsidRDefault="00626589" w:rsidP="00626589">
            <w:pPr>
              <w:pStyle w:val="TableText"/>
              <w:rPr>
                <w:szCs w:val="16"/>
              </w:rPr>
            </w:pPr>
            <w:r w:rsidRPr="00E422A9">
              <w:rPr>
                <w:szCs w:val="16"/>
              </w:rPr>
              <w:t xml:space="preserve">Where ‘CGC’ is a </w:t>
            </w:r>
            <w:r w:rsidRPr="00E422A9">
              <w:rPr>
                <w:i/>
                <w:szCs w:val="16"/>
              </w:rPr>
              <w:t>Submitted</w:t>
            </w:r>
            <w:r w:rsidRPr="00E422A9">
              <w:rPr>
                <w:szCs w:val="16"/>
              </w:rPr>
              <w:t xml:space="preserve"> Co</w:t>
            </w:r>
            <w:r w:rsidRPr="00E422A9">
              <w:rPr>
                <w:i/>
                <w:szCs w:val="16"/>
              </w:rPr>
              <w:t>mbined Guaranteed Costs</w:t>
            </w:r>
            <w:r w:rsidRPr="00E422A9">
              <w:rPr>
                <w:szCs w:val="16"/>
              </w:rPr>
              <w:t xml:space="preserve"> variable, assessed in accordance with the applicable </w:t>
            </w:r>
            <w:r w:rsidRPr="00E422A9">
              <w:rPr>
                <w:i/>
                <w:szCs w:val="16"/>
              </w:rPr>
              <w:t xml:space="preserve">market manual </w:t>
            </w:r>
            <w:r w:rsidRPr="00E422A9">
              <w:rPr>
                <w:szCs w:val="16"/>
              </w:rPr>
              <w:t>(</w:t>
            </w:r>
            <w:r w:rsidR="006676ED">
              <w:rPr>
                <w:szCs w:val="16"/>
              </w:rPr>
              <w:t>refer to</w:t>
            </w:r>
            <w:r w:rsidRPr="00E422A9">
              <w:rPr>
                <w:szCs w:val="16"/>
              </w:rPr>
              <w:t xml:space="preserve"> also </w:t>
            </w:r>
            <w:r w:rsidR="003B6839">
              <w:rPr>
                <w:szCs w:val="16"/>
              </w:rPr>
              <w:t>section</w:t>
            </w:r>
            <w:r w:rsidRPr="00E422A9">
              <w:rPr>
                <w:szCs w:val="16"/>
              </w:rPr>
              <w:t xml:space="preserve"> 2.1 “Variable Description”).</w:t>
            </w:r>
          </w:p>
          <w:p w14:paraId="09F884A9" w14:textId="77777777" w:rsidR="00626589" w:rsidRPr="00E422A9" w:rsidRDefault="00626589" w:rsidP="00626589">
            <w:pPr>
              <w:pStyle w:val="TableText"/>
              <w:rPr>
                <w:szCs w:val="16"/>
              </w:rPr>
            </w:pPr>
            <w:r w:rsidRPr="00E422A9">
              <w:rPr>
                <w:szCs w:val="16"/>
              </w:rPr>
              <w:t xml:space="preserve">Where ‘m’ is </w:t>
            </w:r>
            <w:r w:rsidRPr="00E422A9">
              <w:rPr>
                <w:i/>
                <w:szCs w:val="16"/>
              </w:rPr>
              <w:t>delivery point</w:t>
            </w:r>
            <w:r w:rsidRPr="00E422A9">
              <w:rPr>
                <w:szCs w:val="16"/>
              </w:rPr>
              <w:t xml:space="preserve"> ‘m’ at which the </w:t>
            </w:r>
            <w:r w:rsidRPr="00E422A9">
              <w:rPr>
                <w:i/>
                <w:szCs w:val="16"/>
              </w:rPr>
              <w:t xml:space="preserve">generation unit </w:t>
            </w:r>
            <w:r w:rsidRPr="00E422A9">
              <w:rPr>
                <w:szCs w:val="16"/>
              </w:rPr>
              <w:t>incurring the relevant costs is located.</w:t>
            </w:r>
          </w:p>
          <w:p w14:paraId="1E05EC56" w14:textId="77777777" w:rsidR="00626589" w:rsidRPr="00E422A9" w:rsidRDefault="00626589" w:rsidP="00626589">
            <w:pPr>
              <w:pStyle w:val="TableText"/>
              <w:rPr>
                <w:szCs w:val="16"/>
              </w:rPr>
            </w:pPr>
            <w:r w:rsidRPr="00E422A9">
              <w:rPr>
                <w:szCs w:val="16"/>
              </w:rPr>
              <w:t xml:space="preserve">Where ‘T’ is a set of </w:t>
            </w:r>
            <w:r w:rsidRPr="00E422A9">
              <w:rPr>
                <w:i/>
                <w:szCs w:val="16"/>
              </w:rPr>
              <w:t>metering intervals</w:t>
            </w:r>
            <w:r w:rsidRPr="00E422A9">
              <w:rPr>
                <w:szCs w:val="16"/>
              </w:rPr>
              <w:t xml:space="preserve"> ‘t’ from a valid start time until the earlier of:  </w:t>
            </w:r>
          </w:p>
          <w:p w14:paraId="644867C5" w14:textId="77777777" w:rsidR="00626589" w:rsidRPr="00E422A9" w:rsidRDefault="00626589" w:rsidP="00871D34">
            <w:pPr>
              <w:pStyle w:val="TableText"/>
              <w:numPr>
                <w:ilvl w:val="0"/>
                <w:numId w:val="29"/>
              </w:numPr>
              <w:rPr>
                <w:szCs w:val="16"/>
              </w:rPr>
            </w:pPr>
            <w:r w:rsidRPr="00E422A9">
              <w:rPr>
                <w:szCs w:val="16"/>
              </w:rPr>
              <w:t xml:space="preserve">the end of </w:t>
            </w:r>
            <w:r w:rsidRPr="00E422A9">
              <w:rPr>
                <w:i/>
                <w:szCs w:val="16"/>
              </w:rPr>
              <w:t xml:space="preserve">minimum generation block run-time; </w:t>
            </w:r>
            <w:r w:rsidRPr="00E422A9">
              <w:rPr>
                <w:szCs w:val="16"/>
              </w:rPr>
              <w:t>or</w:t>
            </w:r>
          </w:p>
          <w:p w14:paraId="48C1EA2D" w14:textId="77777777" w:rsidR="00626589" w:rsidRPr="00E422A9" w:rsidRDefault="00626589" w:rsidP="00871D34">
            <w:pPr>
              <w:pStyle w:val="TableText"/>
              <w:numPr>
                <w:ilvl w:val="0"/>
                <w:numId w:val="29"/>
              </w:numPr>
              <w:rPr>
                <w:szCs w:val="16"/>
              </w:rPr>
            </w:pPr>
            <w:r w:rsidRPr="00E422A9">
              <w:rPr>
                <w:szCs w:val="16"/>
              </w:rPr>
              <w:t xml:space="preserve"> the end of the unit’s </w:t>
            </w:r>
            <w:r w:rsidRPr="00E422A9">
              <w:rPr>
                <w:i/>
                <w:szCs w:val="16"/>
              </w:rPr>
              <w:t>minimum run-time.</w:t>
            </w:r>
          </w:p>
          <w:p w14:paraId="4AB7F1B8" w14:textId="77777777" w:rsidR="00626589" w:rsidRPr="00E422A9" w:rsidRDefault="00626589" w:rsidP="00626589">
            <w:pPr>
              <w:pStyle w:val="TableText"/>
              <w:rPr>
                <w:szCs w:val="16"/>
              </w:rPr>
            </w:pPr>
          </w:p>
          <w:p w14:paraId="5241929E" w14:textId="63EB08A8" w:rsidR="00626589" w:rsidRPr="00E422A9" w:rsidRDefault="00626589" w:rsidP="00626589">
            <w:pPr>
              <w:pStyle w:val="TableText"/>
              <w:rPr>
                <w:szCs w:val="16"/>
              </w:rPr>
            </w:pPr>
            <w:r w:rsidRPr="00E422A9">
              <w:rPr>
                <w:szCs w:val="16"/>
              </w:rPr>
              <w:t xml:space="preserve">Where </w:t>
            </w:r>
            <w:proofErr w:type="gramStart"/>
            <w:r w:rsidRPr="00E422A9">
              <w:rPr>
                <w:szCs w:val="16"/>
              </w:rPr>
              <w:t>AQEI{</w:t>
            </w:r>
            <w:proofErr w:type="gramEnd"/>
            <w:r w:rsidRPr="00E422A9">
              <w:rPr>
                <w:szCs w:val="16"/>
              </w:rPr>
              <w:t>limited}</w:t>
            </w:r>
            <w:proofErr w:type="gramStart"/>
            <w:r w:rsidRPr="00E422A9">
              <w:rPr>
                <w:szCs w:val="16"/>
                <w:vertAlign w:val="subscript"/>
              </w:rPr>
              <w:t>k,h</w:t>
            </w:r>
            <w:r w:rsidRPr="00E422A9">
              <w:rPr>
                <w:szCs w:val="16"/>
                <w:vertAlign w:val="superscript"/>
              </w:rPr>
              <w:t>m</w:t>
            </w:r>
            <w:proofErr w:type="gramEnd"/>
            <w:r w:rsidRPr="00E422A9">
              <w:rPr>
                <w:szCs w:val="16"/>
                <w:vertAlign w:val="superscript"/>
              </w:rPr>
              <w:t>,t</w:t>
            </w:r>
            <w:r w:rsidRPr="00E422A9">
              <w:rPr>
                <w:szCs w:val="16"/>
              </w:rPr>
              <w:t xml:space="preserve"> shall denote all allocated quantities in MWh of </w:t>
            </w:r>
            <w:r w:rsidRPr="00E422A9">
              <w:rPr>
                <w:i/>
                <w:szCs w:val="16"/>
              </w:rPr>
              <w:t>energy</w:t>
            </w:r>
            <w:r w:rsidRPr="00E422A9">
              <w:rPr>
                <w:szCs w:val="16"/>
              </w:rPr>
              <w:t xml:space="preserve"> injected at </w:t>
            </w:r>
            <w:r w:rsidRPr="00E422A9">
              <w:rPr>
                <w:i/>
                <w:szCs w:val="16"/>
              </w:rPr>
              <w:t>delivery point</w:t>
            </w:r>
            <w:r w:rsidRPr="00E422A9">
              <w:rPr>
                <w:szCs w:val="16"/>
              </w:rPr>
              <w:t xml:space="preserve"> ‘m’ irrespective of any submission of </w:t>
            </w:r>
            <w:r w:rsidRPr="00E422A9">
              <w:rPr>
                <w:i/>
                <w:szCs w:val="16"/>
              </w:rPr>
              <w:t xml:space="preserve">physical allocation data </w:t>
            </w:r>
            <w:r w:rsidRPr="00E422A9">
              <w:rPr>
                <w:szCs w:val="16"/>
              </w:rPr>
              <w:t xml:space="preserve">by </w:t>
            </w:r>
            <w:r w:rsidRPr="00E422A9">
              <w:rPr>
                <w:i/>
                <w:szCs w:val="16"/>
              </w:rPr>
              <w:t>market participant</w:t>
            </w:r>
            <w:r w:rsidRPr="00E422A9">
              <w:rPr>
                <w:szCs w:val="16"/>
              </w:rPr>
              <w:t xml:space="preserve"> ‘k’ in metering interval ‘t’ of </w:t>
            </w:r>
            <w:r w:rsidRPr="00E422A9">
              <w:rPr>
                <w:i/>
                <w:szCs w:val="16"/>
              </w:rPr>
              <w:t>settlement</w:t>
            </w:r>
            <w:r w:rsidRPr="00E422A9">
              <w:rPr>
                <w:szCs w:val="16"/>
              </w:rPr>
              <w:t xml:space="preserve"> hour ‘h’, up to the </w:t>
            </w:r>
            <w:r w:rsidRPr="00E422A9">
              <w:rPr>
                <w:i/>
                <w:szCs w:val="16"/>
              </w:rPr>
              <w:t>generation unit’s minimum loading point.</w:t>
            </w:r>
          </w:p>
          <w:p w14:paraId="38A2A22C" w14:textId="77777777" w:rsidR="00626589" w:rsidRPr="0095535C" w:rsidRDefault="00626589" w:rsidP="00626589">
            <w:pPr>
              <w:pStyle w:val="TableText"/>
              <w:rPr>
                <w:sz w:val="18"/>
                <w:szCs w:val="18"/>
              </w:rPr>
            </w:pPr>
          </w:p>
          <w:p w14:paraId="5234459B" w14:textId="77777777" w:rsidR="00626589" w:rsidRPr="00E422A9" w:rsidRDefault="00626589" w:rsidP="00626589">
            <w:pPr>
              <w:pStyle w:val="TableText"/>
              <w:rPr>
                <w:szCs w:val="16"/>
              </w:rPr>
            </w:pPr>
            <w:r w:rsidRPr="00E422A9">
              <w:rPr>
                <w:szCs w:val="16"/>
              </w:rPr>
              <w:t xml:space="preserve">Where RT_COST is fuel and O&amp;M cost component related to operation of the </w:t>
            </w:r>
            <w:r w:rsidRPr="00E422A9">
              <w:rPr>
                <w:i/>
                <w:szCs w:val="16"/>
              </w:rPr>
              <w:t>generation unit</w:t>
            </w:r>
            <w:r w:rsidRPr="00E422A9">
              <w:rPr>
                <w:szCs w:val="16"/>
              </w:rPr>
              <w:t xml:space="preserve"> at its </w:t>
            </w:r>
            <w:r w:rsidRPr="00E422A9">
              <w:rPr>
                <w:i/>
                <w:szCs w:val="16"/>
              </w:rPr>
              <w:t>minimum loading point</w:t>
            </w:r>
            <w:r w:rsidRPr="00E422A9">
              <w:rPr>
                <w:szCs w:val="16"/>
              </w:rPr>
              <w:t xml:space="preserve"> during its </w:t>
            </w:r>
            <w:r w:rsidRPr="00E422A9">
              <w:rPr>
                <w:i/>
                <w:szCs w:val="16"/>
              </w:rPr>
              <w:t>minimum generation block run-time</w:t>
            </w:r>
            <w:r w:rsidRPr="00E422A9">
              <w:rPr>
                <w:szCs w:val="16"/>
              </w:rPr>
              <w:t xml:space="preserve"> (these costs are calculated based on the </w:t>
            </w:r>
            <w:r w:rsidRPr="00E422A9">
              <w:rPr>
                <w:i/>
                <w:szCs w:val="16"/>
              </w:rPr>
              <w:t>offer</w:t>
            </w:r>
            <w:r w:rsidRPr="00E422A9">
              <w:rPr>
                <w:szCs w:val="16"/>
              </w:rPr>
              <w:t xml:space="preserve"> price associated with real-time dispatch).</w:t>
            </w:r>
          </w:p>
          <w:p w14:paraId="27094A3E" w14:textId="66B177FB" w:rsidR="0018236D" w:rsidRPr="0095535C" w:rsidRDefault="0018236D" w:rsidP="00626589">
            <w:pPr>
              <w:rPr>
                <w:sz w:val="18"/>
                <w:szCs w:val="18"/>
              </w:rPr>
            </w:pPr>
            <w:r w:rsidRPr="0018236D">
              <w:rPr>
                <w:noProof/>
                <w:color w:val="2B579A"/>
                <w:sz w:val="18"/>
                <w:szCs w:val="18"/>
                <w:shd w:val="clear" w:color="auto" w:fill="E6E6E6"/>
                <w:lang w:val="en-CA"/>
              </w:rPr>
              <w:drawing>
                <wp:inline distT="0" distB="0" distL="0" distR="0" wp14:anchorId="4154C8E0" wp14:editId="49275F32">
                  <wp:extent cx="2542032" cy="246888"/>
                  <wp:effectExtent l="0" t="0" r="0" b="1270"/>
                  <wp:docPr id="611" name="Picture 611"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542032" cy="246888"/>
                          </a:xfrm>
                          <a:prstGeom prst="rect">
                            <a:avLst/>
                          </a:prstGeom>
                        </pic:spPr>
                      </pic:pic>
                    </a:graphicData>
                  </a:graphic>
                </wp:inline>
              </w:drawing>
            </w:r>
          </w:p>
          <w:p w14:paraId="3A0D1FD3" w14:textId="77777777" w:rsidR="00626589" w:rsidRPr="0095535C" w:rsidRDefault="00626589" w:rsidP="00626589">
            <w:pPr>
              <w:rPr>
                <w:sz w:val="18"/>
                <w:szCs w:val="18"/>
              </w:rPr>
            </w:pPr>
          </w:p>
          <w:p w14:paraId="6D77879D" w14:textId="77777777" w:rsidR="00626589" w:rsidRPr="0095535C" w:rsidRDefault="00626589" w:rsidP="00871D34">
            <w:pPr>
              <w:pStyle w:val="NoSpacing"/>
              <w:numPr>
                <w:ilvl w:val="0"/>
                <w:numId w:val="31"/>
              </w:numPr>
              <w:spacing w:after="80"/>
              <w:rPr>
                <w:rFonts w:ascii="Tahoma" w:hAnsi="Tahoma" w:cs="Tahoma"/>
                <w:sz w:val="18"/>
                <w:szCs w:val="18"/>
              </w:rPr>
            </w:pPr>
            <w:r w:rsidRPr="0095535C">
              <w:rPr>
                <w:rFonts w:ascii="Tahoma" w:hAnsi="Tahoma" w:cs="Tahoma"/>
                <w:sz w:val="18"/>
                <w:szCs w:val="18"/>
              </w:rPr>
              <w:t>Where the COST function is defined as follows:</w:t>
            </w:r>
          </w:p>
          <w:p w14:paraId="1D9A8DE5" w14:textId="77777777" w:rsidR="00626589" w:rsidRPr="0095535C" w:rsidRDefault="00626589" w:rsidP="00626589">
            <w:pPr>
              <w:rPr>
                <w:sz w:val="18"/>
                <w:szCs w:val="18"/>
              </w:rPr>
            </w:pPr>
            <w:r w:rsidRPr="0095535C">
              <w:rPr>
                <w:noProof/>
                <w:color w:val="2B579A"/>
                <w:sz w:val="18"/>
                <w:szCs w:val="18"/>
                <w:shd w:val="clear" w:color="auto" w:fill="E6E6E6"/>
                <w:lang w:val="en-CA"/>
              </w:rPr>
              <w:drawing>
                <wp:inline distT="0" distB="0" distL="0" distR="0" wp14:anchorId="77B3FC37" wp14:editId="463D66D1">
                  <wp:extent cx="1836420" cy="378034"/>
                  <wp:effectExtent l="0" t="0" r="0" b="3175"/>
                  <wp:docPr id="11" name="Picture 11"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1851206" cy="381078"/>
                          </a:xfrm>
                          <a:prstGeom prst="rect">
                            <a:avLst/>
                          </a:prstGeom>
                        </pic:spPr>
                      </pic:pic>
                    </a:graphicData>
                  </a:graphic>
                </wp:inline>
              </w:drawing>
            </w:r>
          </w:p>
          <w:p w14:paraId="4D424768" w14:textId="77777777" w:rsidR="00626589" w:rsidRPr="00E422A9" w:rsidRDefault="00626589" w:rsidP="00AE0F92">
            <w:pPr>
              <w:rPr>
                <w:b/>
                <w:sz w:val="18"/>
                <w:szCs w:val="18"/>
              </w:rPr>
            </w:pPr>
            <w:r w:rsidRPr="00E422A9">
              <w:rPr>
                <w:sz w:val="18"/>
                <w:szCs w:val="18"/>
              </w:rPr>
              <w:t xml:space="preserve">where: </w:t>
            </w:r>
          </w:p>
          <w:p w14:paraId="02BA49F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B is the n x 2 matrix (B</w:t>
            </w:r>
            <w:proofErr w:type="gramStart"/>
            <w:r w:rsidRPr="0095535C">
              <w:rPr>
                <w:sz w:val="18"/>
                <w:szCs w:val="18"/>
              </w:rPr>
              <w:t>) of</w:t>
            </w:r>
            <w:proofErr w:type="gramEnd"/>
            <w:r w:rsidRPr="0095535C">
              <w:rPr>
                <w:sz w:val="18"/>
                <w:szCs w:val="18"/>
              </w:rPr>
              <w:t xml:space="preserve"> offered </w:t>
            </w:r>
            <w:r w:rsidRPr="0095535C">
              <w:rPr>
                <w:i/>
                <w:sz w:val="18"/>
                <w:szCs w:val="18"/>
              </w:rPr>
              <w:t>price-quantity</w:t>
            </w:r>
            <w:r w:rsidRPr="0095535C">
              <w:rPr>
                <w:sz w:val="18"/>
                <w:szCs w:val="18"/>
              </w:rPr>
              <w:t xml:space="preserve"> </w:t>
            </w:r>
            <w:r w:rsidRPr="0095535C">
              <w:rPr>
                <w:i/>
                <w:sz w:val="18"/>
                <w:szCs w:val="18"/>
              </w:rPr>
              <w:t>pairs</w:t>
            </w:r>
            <w:r w:rsidRPr="0095535C">
              <w:rPr>
                <w:sz w:val="18"/>
                <w:szCs w:val="18"/>
              </w:rPr>
              <w:t xml:space="preserve"> (</w:t>
            </w:r>
            <w:proofErr w:type="gramStart"/>
            <w:r w:rsidRPr="0095535C">
              <w:rPr>
                <w:sz w:val="18"/>
                <w:szCs w:val="18"/>
              </w:rPr>
              <w:t>P</w:t>
            </w:r>
            <w:r w:rsidRPr="0095535C">
              <w:rPr>
                <w:sz w:val="18"/>
                <w:szCs w:val="18"/>
                <w:vertAlign w:val="subscript"/>
              </w:rPr>
              <w:t>i</w:t>
            </w:r>
            <w:r w:rsidRPr="0095535C">
              <w:rPr>
                <w:sz w:val="18"/>
                <w:szCs w:val="18"/>
              </w:rPr>
              <w:t xml:space="preserve"> ,</w:t>
            </w:r>
            <w:proofErr w:type="gramEnd"/>
            <w:r w:rsidRPr="0095535C">
              <w:rPr>
                <w:sz w:val="18"/>
                <w:szCs w:val="18"/>
              </w:rPr>
              <w:t xml:space="preserve"> Q</w:t>
            </w:r>
            <w:r w:rsidRPr="0095535C">
              <w:rPr>
                <w:sz w:val="18"/>
                <w:szCs w:val="18"/>
                <w:vertAlign w:val="subscript"/>
              </w:rPr>
              <w:t>i</w:t>
            </w:r>
            <w:r w:rsidRPr="0095535C">
              <w:rPr>
                <w:sz w:val="18"/>
                <w:szCs w:val="18"/>
              </w:rPr>
              <w:t>)</w:t>
            </w:r>
          </w:p>
          <w:p w14:paraId="3FB4FCE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s* is the highest indexed row of B such that Q</w:t>
            </w:r>
            <w:r w:rsidRPr="0095535C">
              <w:rPr>
                <w:sz w:val="18"/>
                <w:szCs w:val="18"/>
                <w:vertAlign w:val="subscript"/>
              </w:rPr>
              <w:t>s*-1</w:t>
            </w:r>
            <w:r w:rsidRPr="0095535C">
              <w:rPr>
                <w:sz w:val="18"/>
                <w:szCs w:val="18"/>
              </w:rPr>
              <w:t xml:space="preserve"> ≤ Q ≤ Q</w:t>
            </w:r>
            <w:r w:rsidRPr="0095535C">
              <w:rPr>
                <w:sz w:val="18"/>
                <w:szCs w:val="18"/>
                <w:vertAlign w:val="subscript"/>
              </w:rPr>
              <w:t>s*</w:t>
            </w:r>
            <w:r w:rsidRPr="0095535C">
              <w:rPr>
                <w:sz w:val="18"/>
                <w:szCs w:val="18"/>
              </w:rPr>
              <w:t xml:space="preserve"> and where Q</w:t>
            </w:r>
            <w:r w:rsidRPr="0095535C">
              <w:rPr>
                <w:sz w:val="18"/>
                <w:szCs w:val="18"/>
                <w:vertAlign w:val="subscript"/>
              </w:rPr>
              <w:t>0</w:t>
            </w:r>
            <w:r w:rsidRPr="0095535C">
              <w:rPr>
                <w:sz w:val="18"/>
                <w:szCs w:val="18"/>
              </w:rPr>
              <w:t>=0</w:t>
            </w:r>
          </w:p>
          <w:p w14:paraId="1D57C24E" w14:textId="77777777" w:rsidR="00626589" w:rsidRPr="0095535C" w:rsidRDefault="00626589" w:rsidP="42E4821F">
            <w:pPr>
              <w:pStyle w:val="Default"/>
              <w:numPr>
                <w:ilvl w:val="0"/>
                <w:numId w:val="31"/>
              </w:numPr>
              <w:spacing w:before="240" w:after="40"/>
              <w:outlineLvl w:val="3"/>
              <w:rPr>
                <w:rFonts w:ascii="Tahoma" w:hAnsi="Tahoma" w:cs="Tahoma"/>
                <w:color w:val="auto"/>
                <w:sz w:val="18"/>
                <w:szCs w:val="18"/>
                <w:vertAlign w:val="superscript"/>
                <w:lang w:val="en-US"/>
              </w:rPr>
            </w:pPr>
            <w:r w:rsidRPr="42E4821F">
              <w:rPr>
                <w:rFonts w:ascii="Tahoma" w:hAnsi="Tahoma" w:cs="Tahoma"/>
                <w:color w:val="auto"/>
                <w:sz w:val="18"/>
                <w:szCs w:val="18"/>
                <w:lang w:val="en-US"/>
              </w:rPr>
              <w:t xml:space="preserve">Where ‘H1’ is the set of all settlement hours ‘h’ during the period from beginning of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 xml:space="preserve">until the end of the calculated </w:t>
            </w:r>
            <w:r w:rsidRPr="42E4821F">
              <w:rPr>
                <w:rFonts w:ascii="Tahoma" w:hAnsi="Tahoma" w:cs="Tahoma"/>
                <w:i/>
                <w:iCs/>
                <w:color w:val="auto"/>
                <w:sz w:val="18"/>
                <w:szCs w:val="18"/>
                <w:lang w:val="en-US"/>
              </w:rPr>
              <w:t xml:space="preserve">minimum run time. </w:t>
            </w:r>
            <w:r w:rsidRPr="42E4821F">
              <w:rPr>
                <w:rFonts w:ascii="Tahoma" w:hAnsi="Tahoma" w:cs="Tahoma"/>
                <w:color w:val="auto"/>
                <w:sz w:val="18"/>
                <w:szCs w:val="18"/>
                <w:lang w:val="en-US"/>
              </w:rPr>
              <w:t xml:space="preserve">We consider that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starts with the first hour after we add the submitted number of ramp intervals to the valid start-up hour.</w:t>
            </w:r>
          </w:p>
          <w:p w14:paraId="4AC5E946" w14:textId="77777777" w:rsidR="00626589" w:rsidRPr="0095535C" w:rsidRDefault="00626589" w:rsidP="00AE0F92">
            <w:pPr>
              <w:pStyle w:val="Default"/>
              <w:ind w:left="360"/>
              <w:rPr>
                <w:rFonts w:ascii="Tahoma" w:hAnsi="Tahoma" w:cs="Tahoma"/>
                <w:color w:val="auto"/>
                <w:sz w:val="18"/>
                <w:szCs w:val="18"/>
                <w:vertAlign w:val="superscript"/>
              </w:rPr>
            </w:pPr>
          </w:p>
          <w:p w14:paraId="25931273" w14:textId="77777777" w:rsidR="00626589" w:rsidRPr="0095535C" w:rsidRDefault="00626589" w:rsidP="00871D34">
            <w:pPr>
              <w:pStyle w:val="Default"/>
              <w:numPr>
                <w:ilvl w:val="0"/>
                <w:numId w:val="31"/>
              </w:numPr>
              <w:spacing w:after="80"/>
              <w:rPr>
                <w:rFonts w:ascii="Tahoma" w:hAnsi="Tahoma" w:cs="Tahoma"/>
                <w:color w:val="auto"/>
                <w:sz w:val="18"/>
                <w:szCs w:val="18"/>
                <w:vertAlign w:val="superscript"/>
              </w:rPr>
            </w:pPr>
            <w:r w:rsidRPr="0095535C">
              <w:rPr>
                <w:rFonts w:ascii="Tahoma" w:hAnsi="Tahoma" w:cs="Tahoma"/>
                <w:color w:val="auto"/>
                <w:sz w:val="18"/>
                <w:szCs w:val="18"/>
              </w:rPr>
              <w:t xml:space="preserve">Where ‘T*’ is the set of </w:t>
            </w:r>
            <w:r w:rsidRPr="0095535C">
              <w:rPr>
                <w:rFonts w:ascii="Tahoma" w:hAnsi="Tahoma" w:cs="Tahoma"/>
                <w:i/>
                <w:iCs/>
                <w:color w:val="auto"/>
                <w:sz w:val="18"/>
                <w:szCs w:val="18"/>
              </w:rPr>
              <w:t>metering intervals ‘</w:t>
            </w:r>
            <w:r w:rsidRPr="0095535C">
              <w:rPr>
                <w:rFonts w:ascii="Tahoma" w:hAnsi="Tahoma" w:cs="Tahoma"/>
                <w:color w:val="auto"/>
                <w:sz w:val="18"/>
                <w:szCs w:val="18"/>
              </w:rPr>
              <w:t xml:space="preserve">t’ in the set of all </w:t>
            </w:r>
            <w:r w:rsidRPr="0095535C">
              <w:rPr>
                <w:rFonts w:ascii="Tahoma" w:hAnsi="Tahoma" w:cs="Tahoma"/>
                <w:i/>
                <w:iCs/>
                <w:color w:val="auto"/>
                <w:sz w:val="18"/>
                <w:szCs w:val="18"/>
              </w:rPr>
              <w:t xml:space="preserve">settlement hours </w:t>
            </w:r>
            <w:r w:rsidRPr="0095535C">
              <w:rPr>
                <w:rFonts w:ascii="Tahoma" w:hAnsi="Tahoma" w:cs="Tahoma"/>
                <w:iCs/>
                <w:color w:val="auto"/>
                <w:sz w:val="18"/>
                <w:szCs w:val="18"/>
              </w:rPr>
              <w:t>‘H1’</w:t>
            </w:r>
          </w:p>
          <w:p w14:paraId="16378E76" w14:textId="77777777" w:rsidR="00626589" w:rsidRPr="0095535C" w:rsidRDefault="00626589" w:rsidP="00AE0F92">
            <w:pPr>
              <w:pStyle w:val="ListParagraph"/>
              <w:rPr>
                <w:sz w:val="18"/>
                <w:szCs w:val="18"/>
              </w:rPr>
            </w:pPr>
          </w:p>
          <w:p w14:paraId="6C60FFAF" w14:textId="14F19DA2" w:rsidR="00626589" w:rsidRPr="00E422A9" w:rsidRDefault="00626589" w:rsidP="00AE0F92">
            <w:pPr>
              <w:rPr>
                <w:i/>
                <w:sz w:val="16"/>
                <w:szCs w:val="16"/>
              </w:rPr>
            </w:pPr>
            <w:r w:rsidRPr="00E422A9">
              <w:rPr>
                <w:sz w:val="16"/>
                <w:szCs w:val="16"/>
              </w:rPr>
              <w:t>Where CMSC_REV</w:t>
            </w:r>
            <w:r w:rsidRPr="00E422A9">
              <w:rPr>
                <w:sz w:val="16"/>
                <w:szCs w:val="16"/>
                <w:vertAlign w:val="subscript"/>
              </w:rPr>
              <w:t xml:space="preserve"> k,h</w:t>
            </w:r>
            <w:r w:rsidRPr="00E422A9">
              <w:rPr>
                <w:sz w:val="16"/>
                <w:szCs w:val="16"/>
                <w:vertAlign w:val="superscript"/>
              </w:rPr>
              <w:t>m,t</w:t>
            </w:r>
            <w:r w:rsidRPr="00E422A9">
              <w:rPr>
                <w:sz w:val="16"/>
                <w:szCs w:val="16"/>
              </w:rPr>
              <w:t xml:space="preserve"> is any real-time CMSC(TD</w:t>
            </w:r>
            <w:r w:rsidRPr="00E422A9">
              <w:rPr>
                <w:sz w:val="16"/>
                <w:szCs w:val="16"/>
                <w:vertAlign w:val="subscript"/>
              </w:rPr>
              <w:t xml:space="preserve"> k,h,105</w:t>
            </w:r>
            <w:r w:rsidRPr="00E422A9">
              <w:rPr>
                <w:sz w:val="16"/>
                <w:szCs w:val="16"/>
                <w:vertAlign w:val="superscript"/>
              </w:rPr>
              <w:t>m,t</w:t>
            </w:r>
            <w:r w:rsidRPr="00E422A9">
              <w:rPr>
                <w:sz w:val="16"/>
                <w:szCs w:val="16"/>
              </w:rPr>
              <w:t xml:space="preserve">) payment associated with allocated quantities in MWh of </w:t>
            </w:r>
            <w:r w:rsidRPr="00E422A9">
              <w:rPr>
                <w:i/>
                <w:sz w:val="16"/>
                <w:szCs w:val="16"/>
              </w:rPr>
              <w:t>energy</w:t>
            </w:r>
            <w:r w:rsidRPr="00E422A9">
              <w:rPr>
                <w:sz w:val="16"/>
                <w:szCs w:val="16"/>
              </w:rPr>
              <w:t xml:space="preserve"> injected at </w:t>
            </w:r>
            <w:r w:rsidRPr="00E422A9">
              <w:rPr>
                <w:i/>
                <w:sz w:val="16"/>
                <w:szCs w:val="16"/>
              </w:rPr>
              <w:t>delivery point</w:t>
            </w:r>
            <w:r w:rsidRPr="00E422A9">
              <w:rPr>
                <w:sz w:val="16"/>
                <w:szCs w:val="16"/>
              </w:rPr>
              <w:t xml:space="preserve"> ‘m’ irrespective of any submission of </w:t>
            </w:r>
            <w:r w:rsidRPr="00E422A9">
              <w:rPr>
                <w:i/>
                <w:sz w:val="16"/>
                <w:szCs w:val="16"/>
              </w:rPr>
              <w:t xml:space="preserve">physical allocation data </w:t>
            </w:r>
            <w:r w:rsidRPr="00E422A9">
              <w:rPr>
                <w:sz w:val="16"/>
                <w:szCs w:val="16"/>
              </w:rPr>
              <w:t xml:space="preserve">by </w:t>
            </w:r>
            <w:r w:rsidRPr="00E422A9">
              <w:rPr>
                <w:i/>
                <w:sz w:val="16"/>
                <w:szCs w:val="16"/>
              </w:rPr>
              <w:t>market participant</w:t>
            </w:r>
            <w:r w:rsidRPr="00E422A9">
              <w:rPr>
                <w:sz w:val="16"/>
                <w:szCs w:val="16"/>
              </w:rPr>
              <w:t xml:space="preserve"> ‘k’ in metering interval ‘t’ of </w:t>
            </w:r>
            <w:r w:rsidRPr="00E422A9">
              <w:rPr>
                <w:i/>
                <w:sz w:val="16"/>
                <w:szCs w:val="16"/>
              </w:rPr>
              <w:t>settlement</w:t>
            </w:r>
            <w:r w:rsidRPr="00E422A9">
              <w:rPr>
                <w:sz w:val="16"/>
                <w:szCs w:val="16"/>
              </w:rPr>
              <w:t xml:space="preserve"> hour ‘h’ up to the </w:t>
            </w:r>
            <w:r w:rsidRPr="00E422A9">
              <w:rPr>
                <w:i/>
                <w:sz w:val="16"/>
                <w:szCs w:val="16"/>
              </w:rPr>
              <w:t>generation unit’s</w:t>
            </w:r>
            <w:r w:rsidRPr="00E422A9">
              <w:rPr>
                <w:sz w:val="16"/>
                <w:szCs w:val="16"/>
              </w:rPr>
              <w:t xml:space="preserve"> </w:t>
            </w:r>
            <w:r w:rsidRPr="00E422A9">
              <w:rPr>
                <w:i/>
                <w:sz w:val="16"/>
                <w:szCs w:val="16"/>
              </w:rPr>
              <w:t>minimum loading point.</w:t>
            </w:r>
          </w:p>
          <w:p w14:paraId="14391C6E" w14:textId="77777777" w:rsidR="00626589" w:rsidRPr="0095535C" w:rsidRDefault="00626589" w:rsidP="00AE0F92">
            <w:pPr>
              <w:rPr>
                <w:sz w:val="18"/>
                <w:szCs w:val="18"/>
              </w:rPr>
            </w:pPr>
          </w:p>
          <w:p w14:paraId="603DCCF7" w14:textId="77777777" w:rsidR="00626589" w:rsidRPr="0095535C" w:rsidRDefault="00626589" w:rsidP="00AE0F92">
            <w:pPr>
              <w:rPr>
                <w:sz w:val="18"/>
                <w:szCs w:val="18"/>
              </w:rPr>
            </w:pPr>
            <w:r w:rsidRPr="0095535C">
              <w:rPr>
                <w:sz w:val="18"/>
                <w:szCs w:val="18"/>
              </w:rPr>
              <w:t>CMSC_REV is calculated using the following rules:</w:t>
            </w:r>
          </w:p>
          <w:p w14:paraId="3DED0B41" w14:textId="77777777" w:rsidR="00626589" w:rsidRPr="0095535C" w:rsidRDefault="00626589" w:rsidP="00871D34">
            <w:pPr>
              <w:pStyle w:val="ListParagraph"/>
              <w:numPr>
                <w:ilvl w:val="0"/>
                <w:numId w:val="34"/>
              </w:numPr>
              <w:ind w:left="337"/>
              <w:rPr>
                <w:sz w:val="18"/>
                <w:szCs w:val="18"/>
              </w:rPr>
            </w:pPr>
            <w:r w:rsidRPr="0095535C">
              <w:rPr>
                <w:sz w:val="18"/>
                <w:szCs w:val="18"/>
              </w:rPr>
              <w:lastRenderedPageBreak/>
              <w:t>Real-time CMSC (TD</w:t>
            </w:r>
            <w:r w:rsidRPr="0095535C">
              <w:rPr>
                <w:sz w:val="18"/>
                <w:szCs w:val="18"/>
                <w:vertAlign w:val="subscript"/>
              </w:rPr>
              <w:t xml:space="preserve"> </w:t>
            </w:r>
            <w:proofErr w:type="gramStart"/>
            <w:r w:rsidRPr="0095535C">
              <w:rPr>
                <w:sz w:val="18"/>
                <w:szCs w:val="18"/>
                <w:vertAlign w:val="subscript"/>
              </w:rPr>
              <w:t>k,h</w:t>
            </w:r>
            <w:proofErr w:type="gramEnd"/>
            <w:r w:rsidRPr="0095535C">
              <w:rPr>
                <w:sz w:val="18"/>
                <w:szCs w:val="18"/>
                <w:vertAlign w:val="subscript"/>
              </w:rPr>
              <w:t>,105</w:t>
            </w:r>
            <w:proofErr w:type="gramStart"/>
            <w:r w:rsidRPr="0095535C">
              <w:rPr>
                <w:sz w:val="18"/>
                <w:szCs w:val="18"/>
                <w:vertAlign w:val="superscript"/>
              </w:rPr>
              <w:t>m,t</w:t>
            </w:r>
            <w:proofErr w:type="gramEnd"/>
            <w:r w:rsidRPr="0095535C">
              <w:rPr>
                <w:sz w:val="18"/>
                <w:szCs w:val="18"/>
              </w:rPr>
              <w:t>) for the same interval is greater than zero.</w:t>
            </w:r>
          </w:p>
          <w:p w14:paraId="49D58931" w14:textId="77777777" w:rsidR="00626589" w:rsidRPr="0095535C" w:rsidRDefault="00626589" w:rsidP="00871D34">
            <w:pPr>
              <w:pStyle w:val="ListParagraph"/>
              <w:numPr>
                <w:ilvl w:val="0"/>
                <w:numId w:val="34"/>
              </w:numPr>
              <w:ind w:left="337"/>
              <w:rPr>
                <w:sz w:val="18"/>
                <w:szCs w:val="18"/>
              </w:rPr>
            </w:pPr>
            <w:r w:rsidRPr="0095535C">
              <w:rPr>
                <w:sz w:val="18"/>
                <w:szCs w:val="18"/>
              </w:rPr>
              <w:t>If MQSI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and </w:t>
            </w:r>
            <w:proofErr w:type="gramStart"/>
            <w:r w:rsidRPr="0095535C">
              <w:rPr>
                <w:sz w:val="18"/>
                <w:szCs w:val="18"/>
              </w:rPr>
              <w:t>max(</w:t>
            </w:r>
            <w:proofErr w:type="gramEnd"/>
            <w:r w:rsidRPr="0095535C">
              <w:rPr>
                <w:sz w:val="18"/>
                <w:szCs w:val="18"/>
              </w:rPr>
              <w:t>DQSI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gramEnd"/>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&gt;= MLP, then CMSC_</w:t>
            </w:r>
            <w:proofErr w:type="gramStart"/>
            <w:r w:rsidRPr="0095535C">
              <w:rPr>
                <w:sz w:val="18"/>
                <w:szCs w:val="18"/>
              </w:rPr>
              <w:t>REV</w:t>
            </w:r>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 0.</w:t>
            </w:r>
          </w:p>
          <w:p w14:paraId="1FFCE8B5"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constrained-off event</w:t>
            </w:r>
            <w:r w:rsidRPr="0095535C">
              <w:rPr>
                <w:sz w:val="18"/>
                <w:szCs w:val="18"/>
              </w:rPr>
              <w:t>:</w:t>
            </w:r>
          </w:p>
          <w:p w14:paraId="44781B4E"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&lt; MLP, then CMSC_REV</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 TD</w:t>
            </w:r>
            <w:r w:rsidRPr="0095535C">
              <w:rPr>
                <w:sz w:val="18"/>
                <w:szCs w:val="18"/>
                <w:vertAlign w:val="subscript"/>
              </w:rPr>
              <w:t xml:space="preserve"> </w:t>
            </w:r>
            <w:proofErr w:type="gramStart"/>
            <w:r w:rsidRPr="0095535C">
              <w:rPr>
                <w:sz w:val="18"/>
                <w:szCs w:val="18"/>
                <w:vertAlign w:val="subscript"/>
              </w:rPr>
              <w:t>k,h</w:t>
            </w:r>
            <w:proofErr w:type="gramEnd"/>
            <w:r w:rsidRPr="0095535C">
              <w:rPr>
                <w:sz w:val="18"/>
                <w:szCs w:val="18"/>
                <w:vertAlign w:val="subscript"/>
              </w:rPr>
              <w:t>,105</w:t>
            </w:r>
            <w:proofErr w:type="gramStart"/>
            <w:r w:rsidRPr="0095535C">
              <w:rPr>
                <w:sz w:val="18"/>
                <w:szCs w:val="18"/>
                <w:vertAlign w:val="superscript"/>
              </w:rPr>
              <w:t>m,t</w:t>
            </w:r>
            <w:proofErr w:type="gramEnd"/>
            <w:r w:rsidRPr="0095535C">
              <w:rPr>
                <w:sz w:val="18"/>
                <w:szCs w:val="18"/>
              </w:rPr>
              <w:t xml:space="preserve"> </w:t>
            </w:r>
          </w:p>
          <w:p w14:paraId="4EBC57FA"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&gt;= MLP and </w:t>
            </w:r>
            <w:proofErr w:type="gramStart"/>
            <w:r w:rsidRPr="0095535C">
              <w:rPr>
                <w:sz w:val="18"/>
                <w:szCs w:val="18"/>
              </w:rPr>
              <w:t>max(</w:t>
            </w:r>
            <w:proofErr w:type="gramEnd"/>
            <w:r w:rsidRPr="0095535C">
              <w:rPr>
                <w:sz w:val="18"/>
                <w:szCs w:val="18"/>
              </w:rPr>
              <w:t>DQSI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gramEnd"/>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&lt;= MLP, then CMSC_REV</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w:t>
            </w:r>
            <w:proofErr w:type="gramStart"/>
            <w:r w:rsidRPr="0095535C">
              <w:rPr>
                <w:sz w:val="18"/>
                <w:szCs w:val="18"/>
              </w:rPr>
              <w:t>MLP,BE</w:t>
            </w:r>
            <w:proofErr w:type="gramEnd"/>
            <w:r w:rsidRPr="0095535C">
              <w:rPr>
                <w:sz w:val="18"/>
                <w:szCs w:val="18"/>
              </w:rPr>
              <w:t xml:space="preserve">) – </w:t>
            </w:r>
            <w:proofErr w:type="gramStart"/>
            <w:r w:rsidRPr="0095535C">
              <w:rPr>
                <w:sz w:val="18"/>
                <w:szCs w:val="18"/>
              </w:rPr>
              <w:t>OP(EMP,max</w:t>
            </w:r>
            <w:proofErr w:type="gramEnd"/>
            <w:r w:rsidRPr="0095535C">
              <w:rPr>
                <w:sz w:val="18"/>
                <w:szCs w:val="18"/>
              </w:rPr>
              <w:t>(DQSI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gramEnd"/>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gramStart"/>
            <w:r w:rsidRPr="0095535C">
              <w:rPr>
                <w:sz w:val="18"/>
                <w:szCs w:val="18"/>
              </w:rPr>
              <w:t>),BE</w:t>
            </w:r>
            <w:proofErr w:type="gramEnd"/>
            <w:r w:rsidRPr="0095535C">
              <w:rPr>
                <w:sz w:val="18"/>
                <w:szCs w:val="18"/>
              </w:rPr>
              <w:t>).</w:t>
            </w:r>
          </w:p>
          <w:p w14:paraId="2A87E717"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constrained-on event</w:t>
            </w:r>
            <w:r w:rsidRPr="0095535C">
              <w:rPr>
                <w:sz w:val="18"/>
                <w:szCs w:val="18"/>
              </w:rPr>
              <w:t>:</w:t>
            </w:r>
          </w:p>
          <w:p w14:paraId="3AB92BF5"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&lt; MLP and </w:t>
            </w:r>
            <w:proofErr w:type="gramStart"/>
            <w:r w:rsidRPr="0095535C">
              <w:rPr>
                <w:sz w:val="18"/>
                <w:szCs w:val="18"/>
              </w:rPr>
              <w:t>min(</w:t>
            </w:r>
            <w:proofErr w:type="gramEnd"/>
            <w:r w:rsidRPr="0095535C">
              <w:rPr>
                <w:sz w:val="18"/>
                <w:szCs w:val="18"/>
              </w:rPr>
              <w:t>DQSI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gramEnd"/>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&lt; MLP, then</w:t>
            </w:r>
          </w:p>
          <w:p w14:paraId="6CD81E3B" w14:textId="77777777" w:rsidR="00626589" w:rsidRPr="0095535C" w:rsidRDefault="00626589" w:rsidP="00AE0F92">
            <w:pPr>
              <w:ind w:left="697"/>
              <w:rPr>
                <w:sz w:val="18"/>
                <w:szCs w:val="18"/>
                <w:lang w:val="fr-CA"/>
              </w:rPr>
            </w:pPr>
            <w:r w:rsidRPr="0095535C">
              <w:rPr>
                <w:sz w:val="18"/>
                <w:szCs w:val="18"/>
                <w:lang w:val="fr-CA"/>
              </w:rPr>
              <w:t>CMSC_REV</w:t>
            </w:r>
            <w:r w:rsidRPr="0095535C">
              <w:rPr>
                <w:sz w:val="18"/>
                <w:szCs w:val="18"/>
                <w:vertAlign w:val="subscript"/>
                <w:lang w:val="fr-CA"/>
              </w:rPr>
              <w:t xml:space="preserve"> </w:t>
            </w:r>
            <w:proofErr w:type="gramStart"/>
            <w:r w:rsidRPr="0095535C">
              <w:rPr>
                <w:sz w:val="18"/>
                <w:szCs w:val="18"/>
                <w:vertAlign w:val="subscript"/>
                <w:lang w:val="fr-CA"/>
              </w:rPr>
              <w:t>k,h</w:t>
            </w:r>
            <w:r w:rsidRPr="0095535C">
              <w:rPr>
                <w:sz w:val="18"/>
                <w:szCs w:val="18"/>
                <w:vertAlign w:val="superscript"/>
                <w:lang w:val="fr-CA"/>
              </w:rPr>
              <w:t>m</w:t>
            </w:r>
            <w:proofErr w:type="gramEnd"/>
            <w:r w:rsidRPr="0095535C">
              <w:rPr>
                <w:sz w:val="18"/>
                <w:szCs w:val="18"/>
                <w:vertAlign w:val="superscript"/>
                <w:lang w:val="fr-CA"/>
              </w:rPr>
              <w:t>,t</w:t>
            </w:r>
            <w:r w:rsidRPr="0095535C">
              <w:rPr>
                <w:sz w:val="18"/>
                <w:szCs w:val="18"/>
                <w:lang w:val="fr-CA"/>
              </w:rPr>
              <w:t xml:space="preserve"> = TD</w:t>
            </w:r>
            <w:r w:rsidRPr="0095535C">
              <w:rPr>
                <w:sz w:val="18"/>
                <w:szCs w:val="18"/>
                <w:vertAlign w:val="subscript"/>
                <w:lang w:val="fr-CA"/>
              </w:rPr>
              <w:t xml:space="preserve"> </w:t>
            </w:r>
            <w:proofErr w:type="gramStart"/>
            <w:r w:rsidRPr="0095535C">
              <w:rPr>
                <w:sz w:val="18"/>
                <w:szCs w:val="18"/>
                <w:vertAlign w:val="subscript"/>
                <w:lang w:val="fr-CA"/>
              </w:rPr>
              <w:t>k,h</w:t>
            </w:r>
            <w:proofErr w:type="gramEnd"/>
            <w:r w:rsidRPr="0095535C">
              <w:rPr>
                <w:sz w:val="18"/>
                <w:szCs w:val="18"/>
                <w:vertAlign w:val="subscript"/>
                <w:lang w:val="fr-CA"/>
              </w:rPr>
              <w:t>,105</w:t>
            </w:r>
            <w:proofErr w:type="gramStart"/>
            <w:r w:rsidRPr="0095535C">
              <w:rPr>
                <w:sz w:val="18"/>
                <w:szCs w:val="18"/>
                <w:vertAlign w:val="superscript"/>
                <w:lang w:val="fr-CA"/>
              </w:rPr>
              <w:t>m,t</w:t>
            </w:r>
            <w:proofErr w:type="gramEnd"/>
            <w:r w:rsidRPr="0095535C">
              <w:rPr>
                <w:sz w:val="18"/>
                <w:szCs w:val="18"/>
                <w:lang w:val="fr-CA"/>
              </w:rPr>
              <w:t xml:space="preserve"> </w:t>
            </w:r>
          </w:p>
          <w:p w14:paraId="3A0CC188"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&lt;= MLP and </w:t>
            </w:r>
            <w:proofErr w:type="gramStart"/>
            <w:r w:rsidRPr="0095535C">
              <w:rPr>
                <w:sz w:val="18"/>
                <w:szCs w:val="18"/>
              </w:rPr>
              <w:t>min(</w:t>
            </w:r>
            <w:proofErr w:type="gramEnd"/>
            <w:r w:rsidRPr="0095535C">
              <w:rPr>
                <w:sz w:val="18"/>
                <w:szCs w:val="18"/>
              </w:rPr>
              <w:t>DQSI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AQEI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&gt;=MLP, then</w:t>
            </w:r>
          </w:p>
          <w:p w14:paraId="1669613D" w14:textId="77777777" w:rsidR="00626589" w:rsidRPr="0095535C" w:rsidRDefault="00626589" w:rsidP="00626589">
            <w:pPr>
              <w:pStyle w:val="ListParagraph"/>
              <w:ind w:left="697"/>
              <w:rPr>
                <w:sz w:val="18"/>
                <w:szCs w:val="18"/>
              </w:rPr>
            </w:pPr>
            <w:r w:rsidRPr="0095535C">
              <w:rPr>
                <w:sz w:val="18"/>
                <w:szCs w:val="18"/>
              </w:rPr>
              <w:t>CMSC_REV</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,MQSI</w:t>
            </w:r>
            <w:r w:rsidRPr="0095535C">
              <w:rPr>
                <w:sz w:val="18"/>
                <w:szCs w:val="18"/>
                <w:vertAlign w:val="subscript"/>
              </w:rPr>
              <w:t xml:space="preserve"> </w:t>
            </w:r>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,BE</w:t>
            </w:r>
            <w:proofErr w:type="gramEnd"/>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w:t>
            </w:r>
            <w:proofErr w:type="gramStart"/>
            <w:r w:rsidRPr="0095535C">
              <w:rPr>
                <w:sz w:val="18"/>
                <w:szCs w:val="18"/>
              </w:rPr>
              <w:t>MLP,BE</w:t>
            </w:r>
            <w:proofErr w:type="gramEnd"/>
            <w:r w:rsidRPr="0095535C">
              <w:rPr>
                <w:sz w:val="18"/>
                <w:szCs w:val="18"/>
              </w:rPr>
              <w:t>)</w:t>
            </w:r>
          </w:p>
          <w:p w14:paraId="18F87179" w14:textId="77777777" w:rsidR="00626589" w:rsidRPr="0095535C" w:rsidRDefault="00626589" w:rsidP="00626589">
            <w:pPr>
              <w:pStyle w:val="BodyTextIndent"/>
              <w:ind w:left="0"/>
              <w:rPr>
                <w:sz w:val="18"/>
                <w:szCs w:val="18"/>
              </w:rPr>
            </w:pPr>
          </w:p>
          <w:p w14:paraId="7BE2C6A0" w14:textId="7227F322" w:rsidR="00626589" w:rsidRPr="0095535C" w:rsidRDefault="00626589" w:rsidP="00626589">
            <w:pPr>
              <w:pStyle w:val="BodyTextIndent"/>
              <w:ind w:left="0"/>
              <w:rPr>
                <w:sz w:val="18"/>
                <w:szCs w:val="18"/>
              </w:rPr>
            </w:pPr>
            <w:r w:rsidRPr="0095535C">
              <w:rPr>
                <w:sz w:val="18"/>
                <w:szCs w:val="18"/>
              </w:rPr>
              <w:t>(</w:t>
            </w:r>
            <w:r w:rsidR="006676ED">
              <w:rPr>
                <w:sz w:val="18"/>
                <w:szCs w:val="18"/>
              </w:rPr>
              <w:t>Refer to</w:t>
            </w:r>
            <w:r w:rsidRPr="0095535C">
              <w:rPr>
                <w:sz w:val="18"/>
                <w:szCs w:val="18"/>
              </w:rPr>
              <w:t xml:space="preserve"> applicable </w:t>
            </w:r>
            <w:r w:rsidRPr="0095535C">
              <w:rPr>
                <w:i/>
                <w:sz w:val="18"/>
                <w:szCs w:val="18"/>
              </w:rPr>
              <w:t>market manual</w:t>
            </w:r>
            <w:r w:rsidRPr="0095535C">
              <w:rPr>
                <w:sz w:val="18"/>
                <w:szCs w:val="18"/>
              </w:rPr>
              <w:t>)</w:t>
            </w:r>
          </w:p>
        </w:tc>
        <w:tc>
          <w:tcPr>
            <w:tcW w:w="1172" w:type="dxa"/>
            <w:vAlign w:val="center"/>
          </w:tcPr>
          <w:p w14:paraId="45EADF7C" w14:textId="77777777" w:rsidR="00626589" w:rsidRDefault="00626589" w:rsidP="00626589">
            <w:pPr>
              <w:pStyle w:val="TableText"/>
              <w:jc w:val="center"/>
            </w:pPr>
          </w:p>
        </w:tc>
        <w:tc>
          <w:tcPr>
            <w:tcW w:w="1103" w:type="dxa"/>
            <w:vAlign w:val="center"/>
          </w:tcPr>
          <w:p w14:paraId="5E8C7F85" w14:textId="77777777" w:rsidR="00626589" w:rsidRDefault="00626589" w:rsidP="00626589">
            <w:pPr>
              <w:pStyle w:val="TableText"/>
              <w:jc w:val="center"/>
            </w:pPr>
          </w:p>
        </w:tc>
        <w:tc>
          <w:tcPr>
            <w:tcW w:w="1058" w:type="dxa"/>
            <w:vAlign w:val="center"/>
          </w:tcPr>
          <w:p w14:paraId="4F050B99" w14:textId="77777777" w:rsidR="00626589" w:rsidRDefault="00626589" w:rsidP="00626589">
            <w:pPr>
              <w:pStyle w:val="TableText"/>
              <w:jc w:val="center"/>
            </w:pPr>
          </w:p>
        </w:tc>
        <w:tc>
          <w:tcPr>
            <w:tcW w:w="1109" w:type="dxa"/>
            <w:vAlign w:val="center"/>
          </w:tcPr>
          <w:p w14:paraId="0F9AD735" w14:textId="77777777" w:rsidR="00626589" w:rsidRDefault="00626589" w:rsidP="00626589">
            <w:pPr>
              <w:pStyle w:val="TableText"/>
              <w:jc w:val="center"/>
            </w:pPr>
          </w:p>
        </w:tc>
        <w:tc>
          <w:tcPr>
            <w:tcW w:w="1058" w:type="dxa"/>
            <w:vAlign w:val="center"/>
          </w:tcPr>
          <w:p w14:paraId="423ED1F0" w14:textId="77777777" w:rsidR="00626589" w:rsidRDefault="00626589" w:rsidP="00626589">
            <w:pPr>
              <w:pStyle w:val="TableText"/>
              <w:jc w:val="center"/>
            </w:pPr>
          </w:p>
        </w:tc>
        <w:tc>
          <w:tcPr>
            <w:tcW w:w="1058" w:type="dxa"/>
            <w:vAlign w:val="center"/>
          </w:tcPr>
          <w:p w14:paraId="7F08BB2D" w14:textId="77777777" w:rsidR="00626589" w:rsidRDefault="00626589" w:rsidP="00626589">
            <w:pPr>
              <w:pStyle w:val="TableText"/>
              <w:jc w:val="center"/>
            </w:pPr>
          </w:p>
        </w:tc>
        <w:tc>
          <w:tcPr>
            <w:tcW w:w="1366" w:type="dxa"/>
            <w:vAlign w:val="center"/>
          </w:tcPr>
          <w:p w14:paraId="0D01A922" w14:textId="105A400C" w:rsidR="00626589" w:rsidRDefault="00626589" w:rsidP="00626589">
            <w:pPr>
              <w:pStyle w:val="TableText"/>
              <w:rPr>
                <w:szCs w:val="16"/>
              </w:rPr>
            </w:pPr>
          </w:p>
        </w:tc>
      </w:tr>
      <w:tr w:rsidR="00917B16" w:rsidRPr="00636462" w14:paraId="253FB916" w14:textId="77777777" w:rsidTr="00DD02C7">
        <w:trPr>
          <w:jc w:val="center"/>
        </w:trPr>
        <w:tc>
          <w:tcPr>
            <w:tcW w:w="1309" w:type="dxa"/>
            <w:vAlign w:val="center"/>
          </w:tcPr>
          <w:p w14:paraId="2063FD54" w14:textId="77777777" w:rsidR="00626589" w:rsidRDefault="00626589" w:rsidP="00626589">
            <w:pPr>
              <w:pStyle w:val="TableText"/>
              <w:jc w:val="center"/>
            </w:pPr>
            <w:r>
              <w:lastRenderedPageBreak/>
              <w:t>134</w:t>
            </w:r>
          </w:p>
          <w:p w14:paraId="31362755" w14:textId="25731FDC" w:rsidR="00397A3B" w:rsidRDefault="00397A3B" w:rsidP="00626589">
            <w:pPr>
              <w:pStyle w:val="TableText"/>
              <w:jc w:val="center"/>
            </w:pPr>
            <w:r>
              <w:t>MRP retired</w:t>
            </w:r>
          </w:p>
        </w:tc>
        <w:tc>
          <w:tcPr>
            <w:tcW w:w="1323" w:type="dxa"/>
            <w:vAlign w:val="center"/>
          </w:tcPr>
          <w:p w14:paraId="058FB8E1" w14:textId="72953338" w:rsidR="00626589" w:rsidRDefault="00626589" w:rsidP="00626589">
            <w:pPr>
              <w:pStyle w:val="TableText"/>
              <w:rPr>
                <w:szCs w:val="16"/>
                <w:lang w:val="en-CA"/>
              </w:rPr>
            </w:pPr>
            <w:r w:rsidRPr="00AE13D2">
              <w:t>Demand Response Credit</w:t>
            </w:r>
          </w:p>
        </w:tc>
        <w:tc>
          <w:tcPr>
            <w:tcW w:w="1395" w:type="dxa"/>
            <w:vAlign w:val="center"/>
          </w:tcPr>
          <w:p w14:paraId="75B450C6" w14:textId="60DAD0B8" w:rsidR="00626589" w:rsidRDefault="00626589" w:rsidP="00626589">
            <w:pPr>
              <w:pStyle w:val="TableText"/>
            </w:pPr>
            <w:r w:rsidRPr="00AE13D2">
              <w:t>N/A</w:t>
            </w:r>
          </w:p>
        </w:tc>
        <w:tc>
          <w:tcPr>
            <w:tcW w:w="1062" w:type="dxa"/>
            <w:vAlign w:val="center"/>
          </w:tcPr>
          <w:p w14:paraId="458619E8" w14:textId="77777777" w:rsidR="00626589" w:rsidRPr="00AE13D2" w:rsidRDefault="00626589" w:rsidP="00626589">
            <w:pPr>
              <w:pStyle w:val="TableText"/>
            </w:pPr>
            <w:r w:rsidRPr="00AE13D2">
              <w:t>9.4.7C</w:t>
            </w:r>
          </w:p>
          <w:p w14:paraId="449CA4CF" w14:textId="77777777" w:rsidR="00626589" w:rsidRPr="00AE13D2" w:rsidRDefault="00626589" w:rsidP="00626589">
            <w:pPr>
              <w:pStyle w:val="TableText"/>
            </w:pPr>
          </w:p>
          <w:p w14:paraId="218BAF3F" w14:textId="486B76A2" w:rsidR="00626589" w:rsidRDefault="00626589" w:rsidP="00626589">
            <w:pPr>
              <w:pStyle w:val="TableText"/>
            </w:pPr>
            <w:r w:rsidRPr="00AE13D2">
              <w:t>9.4.7F</w:t>
            </w:r>
          </w:p>
        </w:tc>
        <w:tc>
          <w:tcPr>
            <w:tcW w:w="5544" w:type="dxa"/>
            <w:vAlign w:val="center"/>
          </w:tcPr>
          <w:p w14:paraId="5DB31218" w14:textId="6D23139F" w:rsidR="00626589" w:rsidRPr="00AE13D2" w:rsidRDefault="00626589" w:rsidP="00626589">
            <w:pPr>
              <w:pStyle w:val="TableText"/>
            </w:pPr>
            <w:r w:rsidRPr="00AE13D2">
              <w:t>Manual Entry for TDRP (Refer to “Market Manual 5: Settlements, Part 5.10: Transitional Demand Response Program”.</w:t>
            </w:r>
          </w:p>
          <w:p w14:paraId="3DF0D545" w14:textId="77777777" w:rsidR="00626589" w:rsidRDefault="00626589" w:rsidP="00626589">
            <w:pPr>
              <w:pStyle w:val="TableText"/>
              <w:ind w:left="864"/>
            </w:pPr>
          </w:p>
          <w:p w14:paraId="06CECC59" w14:textId="109BA40A" w:rsidR="00626589" w:rsidRPr="0095535C" w:rsidRDefault="00626589" w:rsidP="00626589">
            <w:pPr>
              <w:pStyle w:val="TableText"/>
              <w:rPr>
                <w:sz w:val="18"/>
                <w:szCs w:val="18"/>
                <w:u w:val="single"/>
              </w:rPr>
            </w:pPr>
            <w:r w:rsidRPr="00AE13D2">
              <w:t>Manual Entry for ELRP (Refer to “Market Manual 10: Emergency Load Reduction Program (ELRP)”.</w:t>
            </w:r>
          </w:p>
        </w:tc>
        <w:tc>
          <w:tcPr>
            <w:tcW w:w="1172" w:type="dxa"/>
            <w:vAlign w:val="center"/>
          </w:tcPr>
          <w:p w14:paraId="4682183F" w14:textId="19B35488" w:rsidR="00626589" w:rsidRDefault="00626589" w:rsidP="00626589">
            <w:pPr>
              <w:pStyle w:val="TableText"/>
              <w:jc w:val="center"/>
            </w:pPr>
            <w:r w:rsidRPr="00AE13D2">
              <w:rPr>
                <w:szCs w:val="16"/>
              </w:rPr>
              <w:t>Monthly</w:t>
            </w:r>
          </w:p>
        </w:tc>
        <w:tc>
          <w:tcPr>
            <w:tcW w:w="1103" w:type="dxa"/>
            <w:vAlign w:val="center"/>
          </w:tcPr>
          <w:p w14:paraId="07E8FF48" w14:textId="0FBEA194" w:rsidR="00626589" w:rsidRDefault="00626589" w:rsidP="00626589">
            <w:pPr>
              <w:pStyle w:val="TableText"/>
              <w:jc w:val="center"/>
            </w:pPr>
            <w:r w:rsidRPr="00AE13D2">
              <w:rPr>
                <w:szCs w:val="16"/>
              </w:rPr>
              <w:t>Either way</w:t>
            </w:r>
          </w:p>
        </w:tc>
        <w:tc>
          <w:tcPr>
            <w:tcW w:w="1058" w:type="dxa"/>
            <w:vAlign w:val="center"/>
          </w:tcPr>
          <w:p w14:paraId="10963132" w14:textId="1F4958C6" w:rsidR="00626589" w:rsidRDefault="00626589" w:rsidP="00626589">
            <w:pPr>
              <w:pStyle w:val="TableText"/>
              <w:jc w:val="center"/>
            </w:pPr>
            <w:r w:rsidRPr="00AE13D2">
              <w:rPr>
                <w:snapToGrid w:val="0"/>
                <w:szCs w:val="16"/>
              </w:rPr>
              <w:t>13</w:t>
            </w:r>
          </w:p>
        </w:tc>
        <w:tc>
          <w:tcPr>
            <w:tcW w:w="1109" w:type="dxa"/>
            <w:vAlign w:val="center"/>
          </w:tcPr>
          <w:p w14:paraId="6CE9FBF1" w14:textId="5BDF6BA2" w:rsidR="00626589" w:rsidRDefault="00626589" w:rsidP="00626589">
            <w:pPr>
              <w:pStyle w:val="TableText"/>
              <w:jc w:val="center"/>
            </w:pPr>
            <w:r w:rsidRPr="00AE13D2">
              <w:rPr>
                <w:snapToGrid w:val="0"/>
                <w:szCs w:val="16"/>
              </w:rPr>
              <w:t>N/A</w:t>
            </w:r>
          </w:p>
        </w:tc>
        <w:tc>
          <w:tcPr>
            <w:tcW w:w="1058" w:type="dxa"/>
            <w:vAlign w:val="center"/>
          </w:tcPr>
          <w:p w14:paraId="25311F89" w14:textId="77777777" w:rsidR="00626589" w:rsidRPr="00AE13D2" w:rsidRDefault="00626589" w:rsidP="00626589">
            <w:pPr>
              <w:jc w:val="center"/>
              <w:rPr>
                <w:snapToGrid w:val="0"/>
                <w:sz w:val="16"/>
                <w:szCs w:val="16"/>
              </w:rPr>
            </w:pPr>
          </w:p>
          <w:p w14:paraId="6893A402" w14:textId="77777777" w:rsidR="00626589" w:rsidRPr="00AE13D2" w:rsidRDefault="00626589" w:rsidP="00626589">
            <w:pPr>
              <w:jc w:val="center"/>
              <w:rPr>
                <w:snapToGrid w:val="0"/>
                <w:sz w:val="16"/>
                <w:szCs w:val="16"/>
              </w:rPr>
            </w:pPr>
            <w:r w:rsidRPr="00AE13D2">
              <w:rPr>
                <w:snapToGrid w:val="0"/>
                <w:sz w:val="16"/>
                <w:szCs w:val="16"/>
              </w:rPr>
              <w:t>NA</w:t>
            </w:r>
          </w:p>
          <w:p w14:paraId="67732FE7" w14:textId="77777777" w:rsidR="00626589" w:rsidRDefault="00626589" w:rsidP="00626589">
            <w:pPr>
              <w:pStyle w:val="TableText"/>
              <w:jc w:val="center"/>
            </w:pPr>
          </w:p>
        </w:tc>
        <w:tc>
          <w:tcPr>
            <w:tcW w:w="1058" w:type="dxa"/>
            <w:vAlign w:val="center"/>
          </w:tcPr>
          <w:p w14:paraId="4901ABBA" w14:textId="0307C762" w:rsidR="00626589" w:rsidRDefault="00626589" w:rsidP="00626589">
            <w:pPr>
              <w:pStyle w:val="TableText"/>
              <w:jc w:val="center"/>
            </w:pPr>
            <w:r w:rsidRPr="00AE13D2">
              <w:rPr>
                <w:szCs w:val="16"/>
              </w:rPr>
              <w:t>N/A</w:t>
            </w:r>
          </w:p>
        </w:tc>
        <w:tc>
          <w:tcPr>
            <w:tcW w:w="1366" w:type="dxa"/>
            <w:vAlign w:val="center"/>
          </w:tcPr>
          <w:p w14:paraId="6025CD3E" w14:textId="4D8229D0" w:rsidR="00626589" w:rsidRDefault="00626589" w:rsidP="00626589">
            <w:pPr>
              <w:pStyle w:val="TableText"/>
              <w:rPr>
                <w:szCs w:val="16"/>
              </w:rPr>
            </w:pPr>
            <w:r w:rsidRPr="00FD2E6A">
              <w:rPr>
                <w:szCs w:val="16"/>
              </w:rPr>
              <w:t xml:space="preserve">TDRP and ELRP suspended by the </w:t>
            </w:r>
            <w:r w:rsidRPr="00FD2E6A">
              <w:rPr>
                <w:i/>
                <w:szCs w:val="16"/>
              </w:rPr>
              <w:t>IESO</w:t>
            </w:r>
            <w:r w:rsidRPr="00FD2E6A">
              <w:rPr>
                <w:szCs w:val="16"/>
              </w:rPr>
              <w:t>.</w:t>
            </w:r>
          </w:p>
        </w:tc>
      </w:tr>
      <w:tr w:rsidR="00917B16" w:rsidRPr="00636462" w14:paraId="02442FB7" w14:textId="77777777" w:rsidTr="00DD02C7">
        <w:trPr>
          <w:jc w:val="center"/>
        </w:trPr>
        <w:tc>
          <w:tcPr>
            <w:tcW w:w="1309" w:type="dxa"/>
            <w:vAlign w:val="center"/>
          </w:tcPr>
          <w:p w14:paraId="4A893DA5" w14:textId="77777777" w:rsidR="00626589" w:rsidRDefault="00626589" w:rsidP="00626589">
            <w:pPr>
              <w:pStyle w:val="TableText"/>
              <w:jc w:val="center"/>
            </w:pPr>
            <w:r>
              <w:t>135</w:t>
            </w:r>
          </w:p>
          <w:p w14:paraId="0D517A21" w14:textId="72055587" w:rsidR="00397A3B" w:rsidRDefault="00397A3B" w:rsidP="00224359">
            <w:pPr>
              <w:pStyle w:val="TableText"/>
              <w:jc w:val="center"/>
            </w:pPr>
            <w:r>
              <w:t xml:space="preserve">MRP </w:t>
            </w:r>
            <w:r w:rsidR="00224359">
              <w:t xml:space="preserve">retired </w:t>
            </w:r>
          </w:p>
        </w:tc>
        <w:tc>
          <w:tcPr>
            <w:tcW w:w="1323" w:type="dxa"/>
            <w:vAlign w:val="center"/>
          </w:tcPr>
          <w:p w14:paraId="09C6FB97" w14:textId="274A642A" w:rsidR="00626589" w:rsidRDefault="00626589" w:rsidP="00626589">
            <w:pPr>
              <w:pStyle w:val="TableText"/>
              <w:rPr>
                <w:szCs w:val="16"/>
                <w:lang w:val="en-CA"/>
              </w:rPr>
            </w:pPr>
            <w:r w:rsidRPr="00AE13D2">
              <w:t>Real-time Import Failure Charge</w:t>
            </w:r>
          </w:p>
        </w:tc>
        <w:tc>
          <w:tcPr>
            <w:tcW w:w="1395" w:type="dxa"/>
            <w:vAlign w:val="center"/>
          </w:tcPr>
          <w:p w14:paraId="31AE7ACA" w14:textId="6BF1689C" w:rsidR="00626589" w:rsidRDefault="00626589" w:rsidP="00626589">
            <w:pPr>
              <w:pStyle w:val="TableText"/>
            </w:pPr>
            <w:r w:rsidRPr="00AE13D2">
              <w:t>RT_</w:t>
            </w:r>
            <w:proofErr w:type="gramStart"/>
            <w:r w:rsidRPr="00AE13D2">
              <w:t>IFC</w:t>
            </w:r>
            <w:r w:rsidRPr="00AE13D2">
              <w:rPr>
                <w:vertAlign w:val="subscript"/>
              </w:rPr>
              <w:t>k,h</w:t>
            </w:r>
            <w:proofErr w:type="gramEnd"/>
          </w:p>
        </w:tc>
        <w:tc>
          <w:tcPr>
            <w:tcW w:w="1062" w:type="dxa"/>
            <w:vAlign w:val="center"/>
          </w:tcPr>
          <w:p w14:paraId="0DA9744C" w14:textId="27472235" w:rsidR="00626589" w:rsidRDefault="00626589" w:rsidP="00626589">
            <w:pPr>
              <w:pStyle w:val="TableText"/>
            </w:pPr>
            <w:r w:rsidRPr="00AE13D2">
              <w:t>9.3.8C.3</w:t>
            </w:r>
          </w:p>
        </w:tc>
        <w:tc>
          <w:tcPr>
            <w:tcW w:w="5544" w:type="dxa"/>
            <w:vAlign w:val="center"/>
          </w:tcPr>
          <w:p w14:paraId="67442C3D" w14:textId="3B03F2E3" w:rsidR="00A66E49" w:rsidRPr="002E4DAE" w:rsidRDefault="00A66E49" w:rsidP="00626589">
            <w:pPr>
              <w:pStyle w:val="TableText"/>
              <w:pageBreakBefore/>
              <w:rPr>
                <w:sz w:val="18"/>
                <w:szCs w:val="18"/>
                <w:lang w:val="de-DE"/>
              </w:rPr>
            </w:pPr>
            <w:r w:rsidRPr="00A66E49">
              <w:rPr>
                <w:noProof/>
                <w:color w:val="2B579A"/>
                <w:sz w:val="18"/>
                <w:szCs w:val="18"/>
                <w:shd w:val="clear" w:color="auto" w:fill="E6E6E6"/>
                <w:lang w:val="en-CA"/>
              </w:rPr>
              <w:drawing>
                <wp:inline distT="0" distB="0" distL="0" distR="0" wp14:anchorId="2189AFBB" wp14:editId="15F153C1">
                  <wp:extent cx="3054096" cy="329184"/>
                  <wp:effectExtent l="0" t="0" r="0" b="0"/>
                  <wp:docPr id="612" name="Picture 612" descr="Real-time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3054096" cy="329184"/>
                          </a:xfrm>
                          <a:prstGeom prst="rect">
                            <a:avLst/>
                          </a:prstGeom>
                        </pic:spPr>
                      </pic:pic>
                    </a:graphicData>
                  </a:graphic>
                </wp:inline>
              </w:drawing>
            </w:r>
          </w:p>
          <w:p w14:paraId="21E6C658" w14:textId="77777777" w:rsidR="00626589" w:rsidRDefault="00626589" w:rsidP="00626589">
            <w:pPr>
              <w:pStyle w:val="TableText"/>
              <w:pageBreakBefore/>
              <w:rPr>
                <w:sz w:val="18"/>
                <w:szCs w:val="18"/>
              </w:rPr>
            </w:pPr>
          </w:p>
          <w:p w14:paraId="5F6AD498" w14:textId="34CFC5DF" w:rsidR="00626589" w:rsidRPr="00E422A9" w:rsidRDefault="00626589" w:rsidP="00626589">
            <w:pPr>
              <w:pStyle w:val="TableText"/>
              <w:pageBreakBefore/>
              <w:rPr>
                <w:szCs w:val="16"/>
              </w:rPr>
            </w:pPr>
            <w:r w:rsidRPr="00E422A9">
              <w:rPr>
                <w:szCs w:val="16"/>
              </w:rPr>
              <w:t>Where:</w:t>
            </w:r>
          </w:p>
          <w:p w14:paraId="206AA85B" w14:textId="77777777" w:rsidR="00626589" w:rsidRPr="00E422A9" w:rsidRDefault="00626589" w:rsidP="00626589">
            <w:pPr>
              <w:pStyle w:val="TableText"/>
              <w:pageBreakBefore/>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36C97C6E" w14:textId="77777777" w:rsidR="00626589" w:rsidRPr="00E422A9" w:rsidRDefault="00626589" w:rsidP="00626589">
            <w:pPr>
              <w:pStyle w:val="TableText"/>
              <w:pageBreakBefore/>
              <w:rPr>
                <w:szCs w:val="16"/>
              </w:rPr>
            </w:pPr>
            <w:r w:rsidRPr="00E422A9">
              <w:rPr>
                <w:szCs w:val="16"/>
              </w:rPr>
              <w:lastRenderedPageBreak/>
              <w:t xml:space="preserve">‘T’ is the set of 12 </w:t>
            </w:r>
            <w:r w:rsidRPr="00E422A9">
              <w:rPr>
                <w:i/>
                <w:szCs w:val="16"/>
              </w:rPr>
              <w:t xml:space="preserve">metering </w:t>
            </w:r>
            <w:proofErr w:type="gramStart"/>
            <w:r w:rsidRPr="00E422A9">
              <w:rPr>
                <w:i/>
                <w:szCs w:val="16"/>
              </w:rPr>
              <w:t>intervals</w:t>
            </w:r>
            <w:r w:rsidRPr="00E422A9">
              <w:rPr>
                <w:szCs w:val="16"/>
              </w:rPr>
              <w:t> ‘t’</w:t>
            </w:r>
            <w:proofErr w:type="gramEnd"/>
            <w:r w:rsidRPr="00E422A9">
              <w:rPr>
                <w:szCs w:val="16"/>
              </w:rPr>
              <w:t xml:space="preserve"> during </w:t>
            </w:r>
            <w:r w:rsidRPr="00E422A9">
              <w:rPr>
                <w:i/>
                <w:szCs w:val="16"/>
              </w:rPr>
              <w:t>settlement hour</w:t>
            </w:r>
            <w:r w:rsidRPr="00E422A9">
              <w:rPr>
                <w:szCs w:val="16"/>
              </w:rPr>
              <w:t> ‘h’.</w:t>
            </w:r>
          </w:p>
          <w:p w14:paraId="38DF4414" w14:textId="6AB76BD7" w:rsidR="00626589" w:rsidRPr="00D41441" w:rsidRDefault="00626589" w:rsidP="00626589">
            <w:pPr>
              <w:pStyle w:val="TableText"/>
              <w:rPr>
                <w:szCs w:val="16"/>
                <w:u w:val="single"/>
                <w:lang w:val="fr-CA"/>
              </w:rPr>
            </w:pPr>
            <w:r w:rsidRPr="00E422A9">
              <w:rPr>
                <w:szCs w:val="16"/>
                <w:lang w:val="de-DE"/>
              </w:rPr>
              <w:t>RT_ISD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(PD_DQSI</w:t>
            </w:r>
            <w:r w:rsidRPr="00E422A9">
              <w:rPr>
                <w:szCs w:val="16"/>
                <w:vertAlign w:val="subscript"/>
                <w:lang w:val="de-DE"/>
              </w:rPr>
              <w:t>k,h</w:t>
            </w:r>
            <w:r w:rsidRPr="00E422A9">
              <w:rPr>
                <w:szCs w:val="16"/>
                <w:vertAlign w:val="superscript"/>
                <w:lang w:val="de-DE"/>
              </w:rPr>
              <w:t>i,t</w:t>
            </w:r>
            <w:r w:rsidRPr="00E422A9">
              <w:rPr>
                <w:szCs w:val="16"/>
                <w:lang w:val="de-DE"/>
              </w:rPr>
              <w:t xml:space="preserve"> – DQSI</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68437D25" w14:textId="515FE1DF" w:rsidR="00626589" w:rsidRDefault="00626589" w:rsidP="00626589">
            <w:pPr>
              <w:pStyle w:val="TableText"/>
              <w:jc w:val="center"/>
            </w:pPr>
            <w:r w:rsidRPr="00AE13D2">
              <w:rPr>
                <w:szCs w:val="16"/>
              </w:rPr>
              <w:lastRenderedPageBreak/>
              <w:t>Hourly</w:t>
            </w:r>
          </w:p>
        </w:tc>
        <w:tc>
          <w:tcPr>
            <w:tcW w:w="1103" w:type="dxa"/>
            <w:vAlign w:val="center"/>
          </w:tcPr>
          <w:p w14:paraId="0024D208" w14:textId="6669140E" w:rsidR="00626589" w:rsidRDefault="00626589" w:rsidP="00626589">
            <w:pPr>
              <w:pStyle w:val="TableText"/>
              <w:jc w:val="center"/>
            </w:pPr>
            <w:r w:rsidRPr="00AE13D2">
              <w:rPr>
                <w:szCs w:val="16"/>
              </w:rPr>
              <w:t xml:space="preserve">Due </w:t>
            </w:r>
            <w:r w:rsidRPr="00AE13D2">
              <w:rPr>
                <w:i/>
                <w:szCs w:val="16"/>
              </w:rPr>
              <w:t>IESO</w:t>
            </w:r>
          </w:p>
        </w:tc>
        <w:tc>
          <w:tcPr>
            <w:tcW w:w="1058" w:type="dxa"/>
            <w:vAlign w:val="center"/>
          </w:tcPr>
          <w:p w14:paraId="1F9A2B5D" w14:textId="68335A70" w:rsidR="00626589" w:rsidRDefault="00626589" w:rsidP="00626589">
            <w:pPr>
              <w:pStyle w:val="TableText"/>
              <w:jc w:val="center"/>
            </w:pPr>
            <w:r w:rsidRPr="00AE13D2">
              <w:rPr>
                <w:snapToGrid w:val="0"/>
                <w:szCs w:val="16"/>
              </w:rPr>
              <w:t>N/A</w:t>
            </w:r>
          </w:p>
        </w:tc>
        <w:tc>
          <w:tcPr>
            <w:tcW w:w="1109" w:type="dxa"/>
            <w:vAlign w:val="center"/>
          </w:tcPr>
          <w:p w14:paraId="787E59F0" w14:textId="15217679" w:rsidR="00626589" w:rsidRDefault="00626589" w:rsidP="00626589">
            <w:pPr>
              <w:pStyle w:val="TableText"/>
              <w:jc w:val="center"/>
            </w:pPr>
            <w:r w:rsidRPr="00AE13D2">
              <w:rPr>
                <w:snapToGrid w:val="0"/>
                <w:szCs w:val="16"/>
              </w:rPr>
              <w:t>13</w:t>
            </w:r>
          </w:p>
        </w:tc>
        <w:tc>
          <w:tcPr>
            <w:tcW w:w="1058" w:type="dxa"/>
            <w:vAlign w:val="center"/>
          </w:tcPr>
          <w:p w14:paraId="224D3B88" w14:textId="3FCAB621" w:rsidR="00626589" w:rsidRDefault="00626589" w:rsidP="00626589">
            <w:pPr>
              <w:pStyle w:val="TableText"/>
              <w:jc w:val="center"/>
            </w:pPr>
            <w:r w:rsidRPr="00AE13D2">
              <w:rPr>
                <w:snapToGrid w:val="0"/>
                <w:szCs w:val="16"/>
              </w:rPr>
              <w:t>N/A</w:t>
            </w:r>
          </w:p>
        </w:tc>
        <w:tc>
          <w:tcPr>
            <w:tcW w:w="1058" w:type="dxa"/>
            <w:vAlign w:val="center"/>
          </w:tcPr>
          <w:p w14:paraId="07F1A740" w14:textId="5EB9F657" w:rsidR="00626589" w:rsidRDefault="00626589" w:rsidP="00626589">
            <w:pPr>
              <w:pStyle w:val="TableText"/>
              <w:jc w:val="center"/>
            </w:pPr>
            <w:r w:rsidRPr="00AE13D2">
              <w:rPr>
                <w:szCs w:val="16"/>
              </w:rPr>
              <w:t>N/A</w:t>
            </w:r>
          </w:p>
        </w:tc>
        <w:tc>
          <w:tcPr>
            <w:tcW w:w="1366" w:type="dxa"/>
            <w:vAlign w:val="center"/>
          </w:tcPr>
          <w:p w14:paraId="5CAA09BB" w14:textId="6D71F252" w:rsidR="00626589" w:rsidRDefault="00626589" w:rsidP="00626589">
            <w:pPr>
              <w:pStyle w:val="TableText"/>
              <w:rPr>
                <w:szCs w:val="16"/>
              </w:rPr>
            </w:pPr>
            <w:r w:rsidRPr="00AE13D2">
              <w:rPr>
                <w:szCs w:val="16"/>
              </w:rPr>
              <w:t>Subject to exemptions under the provisions of 9.3.8C.2.2.</w:t>
            </w:r>
          </w:p>
        </w:tc>
      </w:tr>
      <w:tr w:rsidR="00917B16" w:rsidRPr="00636462" w14:paraId="2B3B01DA" w14:textId="77777777" w:rsidTr="00DD02C7">
        <w:trPr>
          <w:jc w:val="center"/>
        </w:trPr>
        <w:tc>
          <w:tcPr>
            <w:tcW w:w="1309" w:type="dxa"/>
            <w:vAlign w:val="center"/>
          </w:tcPr>
          <w:p w14:paraId="30726277" w14:textId="77777777" w:rsidR="00626589" w:rsidRDefault="00626589" w:rsidP="00626589">
            <w:pPr>
              <w:pStyle w:val="TableText"/>
              <w:jc w:val="center"/>
            </w:pPr>
            <w:r>
              <w:t>136</w:t>
            </w:r>
          </w:p>
          <w:p w14:paraId="0F94A810" w14:textId="7D582FC1" w:rsidR="00397A3B" w:rsidRDefault="00397A3B" w:rsidP="00224359">
            <w:pPr>
              <w:pStyle w:val="TableText"/>
              <w:jc w:val="center"/>
            </w:pPr>
            <w:r>
              <w:t xml:space="preserve">MRP </w:t>
            </w:r>
            <w:r w:rsidR="00224359">
              <w:t xml:space="preserve">retired </w:t>
            </w:r>
          </w:p>
        </w:tc>
        <w:tc>
          <w:tcPr>
            <w:tcW w:w="1323" w:type="dxa"/>
            <w:vAlign w:val="center"/>
          </w:tcPr>
          <w:p w14:paraId="55001752" w14:textId="415B2496" w:rsidR="00626589" w:rsidRPr="00AE13D2" w:rsidRDefault="00626589" w:rsidP="00626589">
            <w:pPr>
              <w:pStyle w:val="TableText"/>
            </w:pPr>
            <w:r w:rsidRPr="00AE13D2">
              <w:t>Real-time Export Failure Charge</w:t>
            </w:r>
          </w:p>
        </w:tc>
        <w:tc>
          <w:tcPr>
            <w:tcW w:w="1395" w:type="dxa"/>
            <w:vAlign w:val="center"/>
          </w:tcPr>
          <w:p w14:paraId="7F8B96C0" w14:textId="609753A6" w:rsidR="00626589" w:rsidRPr="00AE13D2" w:rsidRDefault="00626589" w:rsidP="00626589">
            <w:pPr>
              <w:pStyle w:val="TableText"/>
            </w:pPr>
            <w:r w:rsidRPr="00AE13D2">
              <w:t>RT_</w:t>
            </w:r>
            <w:proofErr w:type="gramStart"/>
            <w:r w:rsidRPr="00AE13D2">
              <w:t>EFC</w:t>
            </w:r>
            <w:r w:rsidRPr="00AE13D2">
              <w:rPr>
                <w:vertAlign w:val="subscript"/>
              </w:rPr>
              <w:t>k,h</w:t>
            </w:r>
            <w:proofErr w:type="gramEnd"/>
          </w:p>
        </w:tc>
        <w:tc>
          <w:tcPr>
            <w:tcW w:w="1062" w:type="dxa"/>
            <w:vAlign w:val="center"/>
          </w:tcPr>
          <w:p w14:paraId="29234E85" w14:textId="2870FA3F" w:rsidR="00626589" w:rsidRPr="00AE13D2" w:rsidRDefault="00626589" w:rsidP="00626589">
            <w:pPr>
              <w:pStyle w:val="TableText"/>
            </w:pPr>
            <w:r w:rsidRPr="00AE13D2">
              <w:t>9.3.8C.5</w:t>
            </w:r>
          </w:p>
        </w:tc>
        <w:tc>
          <w:tcPr>
            <w:tcW w:w="5544" w:type="dxa"/>
            <w:vAlign w:val="center"/>
          </w:tcPr>
          <w:p w14:paraId="282C1045" w14:textId="14CC1B20" w:rsidR="00A66E49" w:rsidRPr="00E422A9" w:rsidRDefault="00A66E49" w:rsidP="00626589">
            <w:pPr>
              <w:pStyle w:val="TableText"/>
              <w:rPr>
                <w:szCs w:val="16"/>
                <w:lang w:val="de-DE"/>
              </w:rPr>
            </w:pPr>
            <w:r w:rsidRPr="00A66E49">
              <w:rPr>
                <w:noProof/>
                <w:color w:val="2B579A"/>
                <w:szCs w:val="16"/>
                <w:shd w:val="clear" w:color="auto" w:fill="E6E6E6"/>
                <w:lang w:val="en-CA"/>
              </w:rPr>
              <w:drawing>
                <wp:inline distT="0" distB="0" distL="0" distR="0" wp14:anchorId="753958AA" wp14:editId="2141D1D1">
                  <wp:extent cx="3255264" cy="292608"/>
                  <wp:effectExtent l="0" t="0" r="2540" b="0"/>
                  <wp:docPr id="613" name="Picture 613" descr="Real-time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3255264" cy="292608"/>
                          </a:xfrm>
                          <a:prstGeom prst="rect">
                            <a:avLst/>
                          </a:prstGeom>
                        </pic:spPr>
                      </pic:pic>
                    </a:graphicData>
                  </a:graphic>
                </wp:inline>
              </w:drawing>
            </w:r>
          </w:p>
          <w:p w14:paraId="3E4151A8" w14:textId="77777777" w:rsidR="00626589" w:rsidRPr="00E422A9" w:rsidRDefault="00626589" w:rsidP="00626589">
            <w:pPr>
              <w:pStyle w:val="TableText"/>
              <w:rPr>
                <w:szCs w:val="16"/>
              </w:rPr>
            </w:pPr>
          </w:p>
          <w:p w14:paraId="6E6D354B" w14:textId="578FAF34" w:rsidR="00626589" w:rsidRPr="00E422A9" w:rsidRDefault="00626589" w:rsidP="00626589">
            <w:pPr>
              <w:pStyle w:val="TableText"/>
              <w:rPr>
                <w:szCs w:val="16"/>
              </w:rPr>
            </w:pPr>
            <w:r w:rsidRPr="00E422A9">
              <w:rPr>
                <w:szCs w:val="16"/>
              </w:rPr>
              <w:t>Where:</w:t>
            </w:r>
          </w:p>
          <w:p w14:paraId="6EA27D3F" w14:textId="77777777" w:rsidR="00626589" w:rsidRPr="00E422A9" w:rsidRDefault="00626589" w:rsidP="00626589">
            <w:pPr>
              <w:pStyle w:val="TableText"/>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6AABD597" w14:textId="77777777" w:rsidR="00626589" w:rsidRPr="00E422A9" w:rsidRDefault="00626589" w:rsidP="00626589">
            <w:pPr>
              <w:pStyle w:val="TableText"/>
              <w:rPr>
                <w:szCs w:val="16"/>
              </w:rPr>
            </w:pPr>
            <w:r w:rsidRPr="00E422A9">
              <w:rPr>
                <w:szCs w:val="16"/>
              </w:rPr>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4A880714" w14:textId="5D2DFDDC" w:rsidR="00626589" w:rsidRPr="00D41441" w:rsidRDefault="00626589" w:rsidP="00626589">
            <w:pPr>
              <w:pStyle w:val="TableText"/>
              <w:pageBreakBefore/>
              <w:rPr>
                <w:rFonts w:ascii="Symbol" w:hAnsi="Symbol"/>
                <w:sz w:val="18"/>
                <w:szCs w:val="18"/>
                <w:lang w:val="fr-CA"/>
              </w:rPr>
            </w:pPr>
            <w:r w:rsidRPr="00E422A9">
              <w:rPr>
                <w:szCs w:val="16"/>
                <w:lang w:val="de-DE"/>
              </w:rPr>
              <w:t>RT_ESD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(PD_DQSW</w:t>
            </w:r>
            <w:r w:rsidRPr="00E422A9">
              <w:rPr>
                <w:szCs w:val="16"/>
                <w:vertAlign w:val="subscript"/>
                <w:lang w:val="de-DE"/>
              </w:rPr>
              <w:t>k,h</w:t>
            </w:r>
            <w:r w:rsidRPr="00E422A9">
              <w:rPr>
                <w:szCs w:val="16"/>
                <w:vertAlign w:val="superscript"/>
                <w:lang w:val="de-DE"/>
              </w:rPr>
              <w:t>i,t</w:t>
            </w:r>
            <w:r w:rsidRPr="00E422A9">
              <w:rPr>
                <w:szCs w:val="16"/>
                <w:lang w:val="de-DE"/>
              </w:rPr>
              <w:t xml:space="preserve"> – DQSW</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5F845E09" w14:textId="4870D25D" w:rsidR="00626589" w:rsidRPr="00AE13D2" w:rsidRDefault="00626589" w:rsidP="00626589">
            <w:pPr>
              <w:pStyle w:val="TableText"/>
              <w:jc w:val="center"/>
              <w:rPr>
                <w:szCs w:val="16"/>
              </w:rPr>
            </w:pPr>
            <w:r w:rsidRPr="00AE13D2">
              <w:rPr>
                <w:szCs w:val="16"/>
              </w:rPr>
              <w:t>Hourly</w:t>
            </w:r>
          </w:p>
        </w:tc>
        <w:tc>
          <w:tcPr>
            <w:tcW w:w="1103" w:type="dxa"/>
            <w:vAlign w:val="center"/>
          </w:tcPr>
          <w:p w14:paraId="74185BF4" w14:textId="2B4313C7" w:rsidR="00626589" w:rsidRPr="00AE13D2" w:rsidRDefault="00626589" w:rsidP="00626589">
            <w:pPr>
              <w:pStyle w:val="TableText"/>
              <w:jc w:val="center"/>
              <w:rPr>
                <w:szCs w:val="16"/>
              </w:rPr>
            </w:pPr>
            <w:r w:rsidRPr="00AE13D2">
              <w:rPr>
                <w:szCs w:val="16"/>
              </w:rPr>
              <w:t xml:space="preserve">Due </w:t>
            </w:r>
            <w:r w:rsidRPr="00AE13D2">
              <w:rPr>
                <w:i/>
                <w:szCs w:val="16"/>
              </w:rPr>
              <w:t>IESO</w:t>
            </w:r>
          </w:p>
        </w:tc>
        <w:tc>
          <w:tcPr>
            <w:tcW w:w="1058" w:type="dxa"/>
            <w:vAlign w:val="center"/>
          </w:tcPr>
          <w:p w14:paraId="658C93ED" w14:textId="475A728A" w:rsidR="00626589" w:rsidRPr="00AE13D2" w:rsidRDefault="00626589" w:rsidP="00626589">
            <w:pPr>
              <w:pStyle w:val="TableText"/>
              <w:jc w:val="center"/>
              <w:rPr>
                <w:snapToGrid w:val="0"/>
                <w:szCs w:val="16"/>
              </w:rPr>
            </w:pPr>
            <w:r w:rsidRPr="00AE13D2">
              <w:rPr>
                <w:snapToGrid w:val="0"/>
                <w:szCs w:val="16"/>
              </w:rPr>
              <w:t>N/A</w:t>
            </w:r>
          </w:p>
        </w:tc>
        <w:tc>
          <w:tcPr>
            <w:tcW w:w="1109" w:type="dxa"/>
            <w:vAlign w:val="center"/>
          </w:tcPr>
          <w:p w14:paraId="5D13E7B4" w14:textId="73E8E947"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ACC0DA" w14:textId="494A3E21" w:rsidR="00626589" w:rsidRPr="00AE13D2" w:rsidRDefault="00626589" w:rsidP="00626589">
            <w:pPr>
              <w:pStyle w:val="TableText"/>
              <w:jc w:val="center"/>
              <w:rPr>
                <w:snapToGrid w:val="0"/>
                <w:szCs w:val="16"/>
              </w:rPr>
            </w:pPr>
            <w:r w:rsidRPr="00AE13D2">
              <w:rPr>
                <w:snapToGrid w:val="0"/>
                <w:szCs w:val="16"/>
              </w:rPr>
              <w:t>0</w:t>
            </w:r>
          </w:p>
        </w:tc>
        <w:tc>
          <w:tcPr>
            <w:tcW w:w="1058" w:type="dxa"/>
            <w:vAlign w:val="center"/>
          </w:tcPr>
          <w:p w14:paraId="016F4A95" w14:textId="403E6336" w:rsidR="00626589" w:rsidRPr="00AE13D2" w:rsidRDefault="00626589" w:rsidP="00626589">
            <w:pPr>
              <w:pStyle w:val="TableText"/>
              <w:jc w:val="center"/>
              <w:rPr>
                <w:szCs w:val="16"/>
              </w:rPr>
            </w:pPr>
            <w:r w:rsidRPr="00AE13D2">
              <w:rPr>
                <w:szCs w:val="16"/>
              </w:rPr>
              <w:t>13</w:t>
            </w:r>
          </w:p>
        </w:tc>
        <w:tc>
          <w:tcPr>
            <w:tcW w:w="1366" w:type="dxa"/>
            <w:vAlign w:val="center"/>
          </w:tcPr>
          <w:p w14:paraId="258CF260" w14:textId="1F7CD018" w:rsidR="00626589" w:rsidRPr="00AE13D2" w:rsidRDefault="00626589" w:rsidP="00626589">
            <w:pPr>
              <w:pStyle w:val="TableText"/>
              <w:rPr>
                <w:szCs w:val="16"/>
              </w:rPr>
            </w:pPr>
            <w:r w:rsidRPr="00AE13D2">
              <w:rPr>
                <w:szCs w:val="16"/>
              </w:rPr>
              <w:t>Subject to exemptions under the provisions of 9.3.8C.4.2.</w:t>
            </w:r>
          </w:p>
        </w:tc>
      </w:tr>
      <w:tr w:rsidR="00917B16" w:rsidRPr="00636462" w14:paraId="1326997B" w14:textId="77777777" w:rsidTr="00DD02C7">
        <w:trPr>
          <w:jc w:val="center"/>
        </w:trPr>
        <w:tc>
          <w:tcPr>
            <w:tcW w:w="1309" w:type="dxa"/>
            <w:vAlign w:val="center"/>
          </w:tcPr>
          <w:p w14:paraId="2E751D64" w14:textId="77777777" w:rsidR="00626589" w:rsidRDefault="00626589" w:rsidP="00626589">
            <w:pPr>
              <w:pStyle w:val="TableText"/>
              <w:jc w:val="center"/>
            </w:pPr>
            <w:r>
              <w:t>137</w:t>
            </w:r>
          </w:p>
          <w:p w14:paraId="2B6466A9" w14:textId="55BCFC78" w:rsidR="0006430B" w:rsidRDefault="0006430B" w:rsidP="00626589">
            <w:pPr>
              <w:pStyle w:val="TableText"/>
              <w:jc w:val="center"/>
            </w:pPr>
            <w:r>
              <w:t>MRP retired</w:t>
            </w:r>
          </w:p>
        </w:tc>
        <w:tc>
          <w:tcPr>
            <w:tcW w:w="1323" w:type="dxa"/>
            <w:vAlign w:val="center"/>
          </w:tcPr>
          <w:p w14:paraId="30F28250" w14:textId="7DD1980F" w:rsidR="000D1AE6" w:rsidRDefault="000D1AE6" w:rsidP="00626589">
            <w:pPr>
              <w:pStyle w:val="TableText"/>
            </w:pPr>
          </w:p>
          <w:p w14:paraId="45C331F1" w14:textId="48319373" w:rsidR="000D1AE6" w:rsidRPr="00AE13D2" w:rsidRDefault="000D1AE6" w:rsidP="00626589">
            <w:pPr>
              <w:pStyle w:val="TableText"/>
            </w:pPr>
            <w:r>
              <w:t>Generation Cost Guarantee – Annual Carbon Charge Settlement Amount</w:t>
            </w:r>
          </w:p>
        </w:tc>
        <w:tc>
          <w:tcPr>
            <w:tcW w:w="1395" w:type="dxa"/>
            <w:vAlign w:val="center"/>
          </w:tcPr>
          <w:p w14:paraId="6C5FCE81" w14:textId="4567807E" w:rsidR="00626589" w:rsidRPr="00AE13D2" w:rsidRDefault="00626589" w:rsidP="00626589">
            <w:pPr>
              <w:pStyle w:val="TableText"/>
            </w:pPr>
            <w:r w:rsidRPr="00AE13D2">
              <w:t>N/A</w:t>
            </w:r>
          </w:p>
        </w:tc>
        <w:tc>
          <w:tcPr>
            <w:tcW w:w="1062" w:type="dxa"/>
            <w:vAlign w:val="center"/>
          </w:tcPr>
          <w:p w14:paraId="2EB93A31" w14:textId="77777777" w:rsidR="00626589" w:rsidRPr="00AE13D2" w:rsidRDefault="00626589" w:rsidP="00626589">
            <w:pPr>
              <w:pStyle w:val="TableText"/>
            </w:pPr>
            <w:r w:rsidRPr="00AE13D2">
              <w:t>9.4.7B.1.2</w:t>
            </w:r>
          </w:p>
          <w:p w14:paraId="3282108B" w14:textId="12FA2A2B" w:rsidR="00626589" w:rsidRPr="00AE13D2" w:rsidRDefault="00626589" w:rsidP="00626589">
            <w:pPr>
              <w:pStyle w:val="TableText"/>
            </w:pPr>
            <w:r w:rsidRPr="00AE13D2">
              <w:t>7.2.2B</w:t>
            </w:r>
          </w:p>
        </w:tc>
        <w:tc>
          <w:tcPr>
            <w:tcW w:w="5544" w:type="dxa"/>
            <w:vAlign w:val="center"/>
          </w:tcPr>
          <w:p w14:paraId="42C16AB4" w14:textId="22306839" w:rsidR="00626589" w:rsidRPr="002E4DAE" w:rsidRDefault="00626589" w:rsidP="00626589">
            <w:pPr>
              <w:pStyle w:val="TableText"/>
              <w:rPr>
                <w:rFonts w:ascii="Symbol" w:hAnsi="Symbol"/>
                <w:sz w:val="18"/>
                <w:szCs w:val="18"/>
              </w:rPr>
            </w:pPr>
            <w:r w:rsidRPr="00AE13D2">
              <w:rPr>
                <w:szCs w:val="22"/>
              </w:rPr>
              <w:t>Manual entry based on the calculations outlined in Market Manual 4: Market Operations Part 4.6: Real-Time Generation Cost Guarantee Program, section 5.4 Fuel Cost Recovery Methodology.</w:t>
            </w:r>
          </w:p>
        </w:tc>
        <w:tc>
          <w:tcPr>
            <w:tcW w:w="1172" w:type="dxa"/>
            <w:vAlign w:val="center"/>
          </w:tcPr>
          <w:p w14:paraId="11275CCD" w14:textId="361B19D1" w:rsidR="00626589" w:rsidRPr="00AE13D2" w:rsidRDefault="00626589" w:rsidP="00626589">
            <w:pPr>
              <w:pStyle w:val="TableText"/>
              <w:jc w:val="center"/>
              <w:rPr>
                <w:szCs w:val="16"/>
              </w:rPr>
            </w:pPr>
            <w:r w:rsidRPr="00AE13D2">
              <w:rPr>
                <w:szCs w:val="16"/>
              </w:rPr>
              <w:t>Monthly</w:t>
            </w:r>
          </w:p>
        </w:tc>
        <w:tc>
          <w:tcPr>
            <w:tcW w:w="1103" w:type="dxa"/>
            <w:vAlign w:val="center"/>
          </w:tcPr>
          <w:p w14:paraId="2E1FDD0C" w14:textId="48BA28DD" w:rsidR="00626589" w:rsidRPr="00AE13D2" w:rsidRDefault="00626589" w:rsidP="00626589">
            <w:pPr>
              <w:pStyle w:val="TableText"/>
              <w:jc w:val="center"/>
              <w:rPr>
                <w:szCs w:val="16"/>
              </w:rPr>
            </w:pPr>
            <w:r w:rsidRPr="00AE13D2">
              <w:rPr>
                <w:szCs w:val="16"/>
              </w:rPr>
              <w:t>Due MP</w:t>
            </w:r>
          </w:p>
        </w:tc>
        <w:tc>
          <w:tcPr>
            <w:tcW w:w="1058" w:type="dxa"/>
            <w:vAlign w:val="center"/>
          </w:tcPr>
          <w:p w14:paraId="176FCE28" w14:textId="28BE7A22" w:rsidR="00626589" w:rsidRPr="00AE13D2" w:rsidRDefault="00626589" w:rsidP="00626589">
            <w:pPr>
              <w:pStyle w:val="TableText"/>
              <w:jc w:val="center"/>
              <w:rPr>
                <w:snapToGrid w:val="0"/>
                <w:szCs w:val="16"/>
              </w:rPr>
            </w:pPr>
            <w:r w:rsidRPr="00AE13D2">
              <w:rPr>
                <w:snapToGrid w:val="0"/>
                <w:szCs w:val="16"/>
              </w:rPr>
              <w:t>13</w:t>
            </w:r>
          </w:p>
        </w:tc>
        <w:tc>
          <w:tcPr>
            <w:tcW w:w="1109" w:type="dxa"/>
            <w:vAlign w:val="center"/>
          </w:tcPr>
          <w:p w14:paraId="3744A23C" w14:textId="2E6027A5"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109922" w14:textId="39DDAEBF"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1ACF962E" w14:textId="0885AC02" w:rsidR="00626589" w:rsidRPr="00AE13D2" w:rsidRDefault="00626589" w:rsidP="00626589">
            <w:pPr>
              <w:pStyle w:val="TableText"/>
              <w:jc w:val="center"/>
              <w:rPr>
                <w:szCs w:val="16"/>
              </w:rPr>
            </w:pPr>
            <w:r w:rsidRPr="00AE13D2">
              <w:rPr>
                <w:szCs w:val="16"/>
              </w:rPr>
              <w:t>N/A</w:t>
            </w:r>
          </w:p>
        </w:tc>
        <w:tc>
          <w:tcPr>
            <w:tcW w:w="1366" w:type="dxa"/>
            <w:vAlign w:val="center"/>
          </w:tcPr>
          <w:p w14:paraId="28C11A9C" w14:textId="5C2F80D7" w:rsidR="00626589" w:rsidRPr="00AE13D2" w:rsidRDefault="00626589" w:rsidP="00626589">
            <w:pPr>
              <w:pStyle w:val="TableText"/>
              <w:rPr>
                <w:szCs w:val="16"/>
              </w:rPr>
            </w:pPr>
          </w:p>
        </w:tc>
      </w:tr>
      <w:tr w:rsidR="00917B16" w:rsidRPr="00636462" w14:paraId="13011D95" w14:textId="77777777" w:rsidTr="00DD02C7">
        <w:trPr>
          <w:jc w:val="center"/>
        </w:trPr>
        <w:tc>
          <w:tcPr>
            <w:tcW w:w="1309" w:type="dxa"/>
            <w:vAlign w:val="center"/>
          </w:tcPr>
          <w:p w14:paraId="3F14C649" w14:textId="249DFE3F" w:rsidR="00626589" w:rsidRDefault="00626589" w:rsidP="00626589">
            <w:pPr>
              <w:pStyle w:val="TableText"/>
              <w:jc w:val="center"/>
            </w:pPr>
            <w:r>
              <w:t>140</w:t>
            </w:r>
          </w:p>
        </w:tc>
        <w:tc>
          <w:tcPr>
            <w:tcW w:w="1323" w:type="dxa"/>
            <w:vAlign w:val="center"/>
          </w:tcPr>
          <w:p w14:paraId="1B07A5A1" w14:textId="63F53426" w:rsidR="00626589" w:rsidRPr="00AE13D2" w:rsidRDefault="00626589" w:rsidP="00626589">
            <w:pPr>
              <w:pStyle w:val="TableText"/>
            </w:pPr>
            <w:r w:rsidRPr="00AE13D2">
              <w:t>Fixed Energy Rate Settlement Amount</w:t>
            </w:r>
          </w:p>
        </w:tc>
        <w:tc>
          <w:tcPr>
            <w:tcW w:w="1395" w:type="dxa"/>
            <w:vAlign w:val="center"/>
          </w:tcPr>
          <w:p w14:paraId="0F69D36E" w14:textId="50DE7B42" w:rsidR="00626589" w:rsidRPr="00AE13D2" w:rsidRDefault="00626589" w:rsidP="00626589">
            <w:pPr>
              <w:pStyle w:val="TableText"/>
            </w:pPr>
            <w:r w:rsidRPr="00AE13D2">
              <w:t>N/A</w:t>
            </w:r>
          </w:p>
        </w:tc>
        <w:tc>
          <w:tcPr>
            <w:tcW w:w="1062" w:type="dxa"/>
            <w:vAlign w:val="center"/>
          </w:tcPr>
          <w:p w14:paraId="69E0D071" w14:textId="022B6A92" w:rsidR="00626589" w:rsidRPr="00AE13D2" w:rsidRDefault="00626589" w:rsidP="00626589">
            <w:pPr>
              <w:pStyle w:val="TableText"/>
            </w:pPr>
            <w:r w:rsidRPr="00AE13D2">
              <w:t>N/A</w:t>
            </w:r>
          </w:p>
        </w:tc>
        <w:tc>
          <w:tcPr>
            <w:tcW w:w="5544" w:type="dxa"/>
          </w:tcPr>
          <w:p w14:paraId="56A4237A" w14:textId="77777777" w:rsidR="00626589" w:rsidRPr="000A4FDA" w:rsidRDefault="00626589" w:rsidP="00626589">
            <w:pPr>
              <w:pStyle w:val="TableText"/>
              <w:pageBreakBefore/>
              <w:rPr>
                <w:b/>
                <w:szCs w:val="16"/>
                <w:u w:val="single"/>
              </w:rPr>
            </w:pPr>
            <w:r w:rsidRPr="003A6B63">
              <w:rPr>
                <w:b/>
                <w:szCs w:val="16"/>
              </w:rPr>
              <w:t xml:space="preserve">** </w:t>
            </w:r>
            <w:r w:rsidRPr="009F3706">
              <w:rPr>
                <w:b/>
                <w:i/>
                <w:szCs w:val="16"/>
                <w:u w:val="single"/>
              </w:rPr>
              <w:t>CHARGE TYPE</w:t>
            </w:r>
            <w:r w:rsidRPr="009F3706">
              <w:rPr>
                <w:b/>
                <w:szCs w:val="16"/>
                <w:u w:val="single"/>
              </w:rPr>
              <w:t xml:space="preserve"> 140 REPLACED BY </w:t>
            </w:r>
            <w:r w:rsidRPr="009F3706">
              <w:rPr>
                <w:b/>
                <w:i/>
                <w:szCs w:val="16"/>
                <w:u w:val="single"/>
              </w:rPr>
              <w:t>CHARGE TYPE</w:t>
            </w:r>
            <w:r w:rsidRPr="009F3706">
              <w:rPr>
                <w:b/>
                <w:szCs w:val="16"/>
                <w:u w:val="single"/>
              </w:rPr>
              <w:t xml:space="preserve"> 142 EFFECTIVE JANUARY 1, 2005</w:t>
            </w:r>
            <w:r w:rsidRPr="003A6B63">
              <w:rPr>
                <w:b/>
                <w:szCs w:val="16"/>
              </w:rPr>
              <w:t xml:space="preserve"> **</w:t>
            </w:r>
          </w:p>
          <w:p w14:paraId="71F1E140" w14:textId="77777777" w:rsidR="00626589" w:rsidRPr="000A4FDA" w:rsidRDefault="00626589" w:rsidP="00626589">
            <w:pPr>
              <w:pStyle w:val="TableText"/>
              <w:pageBreakBefore/>
              <w:rPr>
                <w:szCs w:val="16"/>
              </w:rPr>
            </w:pPr>
            <w:r w:rsidRPr="000A4FDA">
              <w:rPr>
                <w:b/>
                <w:szCs w:val="16"/>
                <w:u w:val="single"/>
              </w:rPr>
              <w:t>NOTE:</w:t>
            </w:r>
            <w:r w:rsidRPr="000A4FDA">
              <w:rPr>
                <w:szCs w:val="16"/>
              </w:rPr>
              <w:t xml:space="preserve"> The equations identified below apply to low volume and designated consumers (as defined in </w:t>
            </w:r>
            <w:r w:rsidRPr="000A4FDA">
              <w:rPr>
                <w:i/>
                <w:szCs w:val="16"/>
              </w:rPr>
              <w:t>Ontario Energy Board Act, 1998</w:t>
            </w:r>
            <w:r w:rsidRPr="000A4FDA">
              <w:rPr>
                <w:szCs w:val="16"/>
              </w:rPr>
              <w:t xml:space="preserve"> and associated regulations) in the </w:t>
            </w:r>
            <w:r w:rsidRPr="000A4FDA">
              <w:rPr>
                <w:i/>
                <w:szCs w:val="16"/>
              </w:rPr>
              <w:t>IESO-administered market</w:t>
            </w:r>
            <w:r w:rsidRPr="000A4FDA">
              <w:rPr>
                <w:szCs w:val="16"/>
              </w:rPr>
              <w:t xml:space="preserve">.  For </w:t>
            </w:r>
            <w:r w:rsidRPr="000A4FDA">
              <w:rPr>
                <w:i/>
                <w:szCs w:val="16"/>
              </w:rPr>
              <w:t>distributors,</w:t>
            </w:r>
            <w:r w:rsidRPr="000A4FDA">
              <w:rPr>
                <w:szCs w:val="16"/>
              </w:rPr>
              <w:t xml:space="preserve"> </w:t>
            </w:r>
            <w:r w:rsidRPr="000A4FDA">
              <w:rPr>
                <w:i/>
                <w:szCs w:val="16"/>
              </w:rPr>
              <w:t>charge type</w:t>
            </w:r>
            <w:r w:rsidRPr="000A4FDA">
              <w:rPr>
                <w:szCs w:val="16"/>
              </w:rPr>
              <w:t xml:space="preserve"> 140 is applied once a month based on the values submitted by the </w:t>
            </w:r>
            <w:r w:rsidRPr="000A4FDA">
              <w:rPr>
                <w:i/>
                <w:szCs w:val="16"/>
              </w:rPr>
              <w:t>distributor</w:t>
            </w:r>
            <w:r w:rsidRPr="000A4FDA">
              <w:rPr>
                <w:szCs w:val="16"/>
              </w:rPr>
              <w:t xml:space="preserve"> on IMO_FORM_1562 (monthly adjustment) and IMO_FORM_1505 (May-Nov 2002 refund).</w:t>
            </w:r>
          </w:p>
          <w:p w14:paraId="675B549A" w14:textId="77777777" w:rsidR="00626589" w:rsidRPr="000A4FDA" w:rsidRDefault="00626589" w:rsidP="00626589">
            <w:pPr>
              <w:pStyle w:val="TableText"/>
              <w:pageBreakBefore/>
              <w:spacing w:after="40"/>
              <w:rPr>
                <w:szCs w:val="16"/>
              </w:rPr>
            </w:pPr>
            <w:r w:rsidRPr="000A4FDA">
              <w:rPr>
                <w:szCs w:val="16"/>
              </w:rPr>
              <w:t xml:space="preserve">For </w:t>
            </w:r>
            <w:r w:rsidRPr="000A4FDA">
              <w:rPr>
                <w:i/>
                <w:szCs w:val="16"/>
              </w:rPr>
              <w:t>IESO’s</w:t>
            </w:r>
            <w:r w:rsidRPr="000A4FDA">
              <w:rPr>
                <w:szCs w:val="16"/>
              </w:rPr>
              <w:t xml:space="preserve"> low volume and designated customers a fixed rate adjustment with a rate of 5.5 cents per kWh is applied on an interval basis using the equation below.</w:t>
            </w:r>
          </w:p>
          <w:p w14:paraId="35C977A1" w14:textId="77777777" w:rsidR="00626589" w:rsidRPr="00AE13D2" w:rsidRDefault="00626589" w:rsidP="00626589">
            <w:pPr>
              <w:pStyle w:val="TableText"/>
              <w:pageBreakBefore/>
              <w:spacing w:before="20"/>
              <w:rPr>
                <w:b/>
                <w:szCs w:val="16"/>
              </w:rPr>
            </w:pPr>
            <w:r w:rsidRPr="000A4FDA">
              <w:rPr>
                <w:szCs w:val="16"/>
              </w:rPr>
              <w:t xml:space="preserve">A manual adjustment is applied at the end of the month to apply a rate of 4.7 cents per kWh for </w:t>
            </w:r>
            <w:r w:rsidRPr="000A4FDA">
              <w:rPr>
                <w:i/>
                <w:szCs w:val="16"/>
              </w:rPr>
              <w:t>energy</w:t>
            </w:r>
            <w:r w:rsidRPr="000A4FDA">
              <w:rPr>
                <w:szCs w:val="16"/>
              </w:rPr>
              <w:t xml:space="preserve"> withdrawn up to 750 kWhs.</w:t>
            </w:r>
          </w:p>
          <w:p w14:paraId="0CFF339B" w14:textId="77777777" w:rsidR="00626589" w:rsidRPr="00AE13D2" w:rsidRDefault="00626589" w:rsidP="00626589">
            <w:pPr>
              <w:pStyle w:val="TableText"/>
              <w:pageBreakBefore/>
              <w:rPr>
                <w:rFonts w:ascii="Symbol" w:hAnsi="Symbol"/>
                <w:szCs w:val="16"/>
              </w:rPr>
            </w:pPr>
            <w:r w:rsidRPr="00AE13D2">
              <w:rPr>
                <w:b/>
                <w:szCs w:val="16"/>
              </w:rPr>
              <w:t>Fixed Energy Rate Settlement Amount (dispatchable locations):</w:t>
            </w:r>
          </w:p>
          <w:p w14:paraId="356B8C2A" w14:textId="77777777" w:rsidR="00626589" w:rsidRPr="00AE13D2" w:rsidRDefault="00626589" w:rsidP="00626589">
            <w:pPr>
              <w:pStyle w:val="TableText"/>
              <w:pageBreakBefore/>
              <w:spacing w:after="0"/>
              <w:rPr>
                <w:b/>
                <w:szCs w:val="16"/>
              </w:rPr>
            </w:pPr>
            <w:r w:rsidRPr="00AE13D2">
              <w:rPr>
                <w:b/>
                <w:szCs w:val="16"/>
              </w:rPr>
              <w:t>Where net uncovered consumption &gt; 0:</w:t>
            </w:r>
          </w:p>
          <w:p w14:paraId="0B6FF7E7" w14:textId="2BA345E6" w:rsidR="00A66E49" w:rsidRPr="007638B8" w:rsidRDefault="00A66E49" w:rsidP="00626589">
            <w:pPr>
              <w:pStyle w:val="TableText"/>
              <w:pageBreakBefore/>
              <w:spacing w:after="0"/>
              <w:rPr>
                <w:sz w:val="18"/>
                <w:szCs w:val="18"/>
              </w:rPr>
            </w:pPr>
            <w:r w:rsidRPr="00A66E49">
              <w:rPr>
                <w:noProof/>
                <w:color w:val="2B579A"/>
                <w:sz w:val="18"/>
                <w:szCs w:val="18"/>
                <w:shd w:val="clear" w:color="auto" w:fill="E6E6E6"/>
                <w:lang w:val="en-CA"/>
              </w:rPr>
              <w:lastRenderedPageBreak/>
              <w:drawing>
                <wp:inline distT="0" distB="0" distL="0" distR="0" wp14:anchorId="31BD6252" wp14:editId="2E2F02C4">
                  <wp:extent cx="3246120" cy="210312"/>
                  <wp:effectExtent l="0" t="0" r="0" b="0"/>
                  <wp:docPr id="614" name="Picture 614" descr="Fixed Energy Rate Settlement Amount (dispatchable locations) Where net uncovered consumption &g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3246120" cy="210312"/>
                          </a:xfrm>
                          <a:prstGeom prst="rect">
                            <a:avLst/>
                          </a:prstGeom>
                        </pic:spPr>
                      </pic:pic>
                    </a:graphicData>
                  </a:graphic>
                </wp:inline>
              </w:drawing>
            </w:r>
          </w:p>
          <w:p w14:paraId="1133B195"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5921F28" w14:textId="486D84CA" w:rsidR="00A66E49" w:rsidRPr="007638B8" w:rsidRDefault="00A66E49" w:rsidP="00626589">
            <w:pPr>
              <w:pStyle w:val="TableText"/>
              <w:pageBreakBefore/>
              <w:spacing w:after="0"/>
              <w:rPr>
                <w:b/>
                <w:sz w:val="18"/>
                <w:szCs w:val="18"/>
              </w:rPr>
            </w:pPr>
            <w:r w:rsidRPr="00A66E49">
              <w:rPr>
                <w:b/>
                <w:noProof/>
                <w:color w:val="2B579A"/>
                <w:sz w:val="18"/>
                <w:szCs w:val="18"/>
                <w:shd w:val="clear" w:color="auto" w:fill="E6E6E6"/>
                <w:lang w:val="en-CA"/>
              </w:rPr>
              <w:drawing>
                <wp:inline distT="0" distB="0" distL="0" distR="0" wp14:anchorId="2C8C23C8" wp14:editId="75DD5739">
                  <wp:extent cx="1911096" cy="201168"/>
                  <wp:effectExtent l="0" t="0" r="0" b="8890"/>
                  <wp:docPr id="616" name="Picture 616" descr="Fixed Energy Rate Settlement Amount (dispatchable locations) Where net uncovered consumption &l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911096" cy="201168"/>
                          </a:xfrm>
                          <a:prstGeom prst="rect">
                            <a:avLst/>
                          </a:prstGeom>
                        </pic:spPr>
                      </pic:pic>
                    </a:graphicData>
                  </a:graphic>
                </wp:inline>
              </w:drawing>
            </w:r>
          </w:p>
          <w:p w14:paraId="62B4E0CA" w14:textId="77777777" w:rsidR="00626589" w:rsidRPr="007638B8" w:rsidRDefault="00626589" w:rsidP="00626589">
            <w:pPr>
              <w:pStyle w:val="TableText"/>
              <w:pageBreakBefore/>
              <w:tabs>
                <w:tab w:val="center" w:pos="1737"/>
              </w:tabs>
              <w:spacing w:after="0"/>
              <w:rPr>
                <w:sz w:val="18"/>
                <w:szCs w:val="18"/>
              </w:rPr>
            </w:pPr>
            <w:r w:rsidRPr="00AE13D2">
              <w:rPr>
                <w:b/>
                <w:szCs w:val="16"/>
              </w:rPr>
              <w:t>SUBJECT TO:</w:t>
            </w:r>
            <w:r w:rsidRPr="00AE13D2">
              <w:rPr>
                <w:b/>
                <w:szCs w:val="16"/>
              </w:rPr>
              <w:tab/>
            </w:r>
            <w:r w:rsidRPr="00AE13D2">
              <w:rPr>
                <w:szCs w:val="16"/>
              </w:rPr>
              <w:t xml:space="preserve">Net uncovered consumption = </w:t>
            </w:r>
            <w:r w:rsidRPr="007638B8">
              <w:rPr>
                <w:sz w:val="18"/>
                <w:szCs w:val="18"/>
              </w:rPr>
              <w:t>MAX [</w:t>
            </w:r>
            <w:r w:rsidRPr="007638B8">
              <w:rPr>
                <w:rFonts w:ascii="Symbol" w:hAnsi="Symbol"/>
                <w:sz w:val="18"/>
                <w:szCs w:val="18"/>
              </w:rPr>
              <w:t></w:t>
            </w:r>
            <w:proofErr w:type="gramStart"/>
            <w:r w:rsidRPr="007638B8">
              <w:rPr>
                <w:sz w:val="18"/>
                <w:szCs w:val="18"/>
                <w:vertAlign w:val="subscript"/>
              </w:rPr>
              <w:t>T,m</w:t>
            </w:r>
            <w:proofErr w:type="gramEnd"/>
            <w:r w:rsidRPr="007638B8">
              <w:rPr>
                <w:sz w:val="18"/>
                <w:szCs w:val="18"/>
              </w:rPr>
              <w:t xml:space="preserve"> (</w:t>
            </w:r>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 xml:space="preserve">,t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gramEnd"/>
            <w:r w:rsidRPr="007638B8">
              <w:rPr>
                <w:sz w:val="18"/>
                <w:szCs w:val="18"/>
              </w:rPr>
              <w:t>),0]</w:t>
            </w:r>
          </w:p>
          <w:p w14:paraId="5020A3C9" w14:textId="77777777" w:rsidR="00626589" w:rsidRPr="00AE13D2" w:rsidRDefault="00626589" w:rsidP="00626589">
            <w:pPr>
              <w:pStyle w:val="TableText"/>
              <w:pageBreakBefore/>
              <w:tabs>
                <w:tab w:val="center" w:pos="1737"/>
              </w:tabs>
              <w:spacing w:after="0"/>
              <w:rPr>
                <w:szCs w:val="16"/>
              </w:rPr>
            </w:pPr>
          </w:p>
          <w:p w14:paraId="0F384045" w14:textId="77777777" w:rsidR="00626589" w:rsidRPr="00AE13D2" w:rsidRDefault="00626589" w:rsidP="00626589">
            <w:pPr>
              <w:pStyle w:val="TableText"/>
              <w:pageBreakBefore/>
              <w:spacing w:after="0"/>
              <w:rPr>
                <w:b/>
                <w:szCs w:val="16"/>
              </w:rPr>
            </w:pPr>
            <w:r w:rsidRPr="00AE13D2">
              <w:rPr>
                <w:b/>
                <w:szCs w:val="16"/>
              </w:rPr>
              <w:t>Fixed Energy Rate Settlement Amount (non-dispatchable locations):</w:t>
            </w:r>
          </w:p>
          <w:p w14:paraId="7C066045" w14:textId="77777777" w:rsidR="00626589" w:rsidRPr="00AE13D2" w:rsidRDefault="00626589" w:rsidP="00626589">
            <w:pPr>
              <w:pStyle w:val="TableText"/>
              <w:pageBreakBefore/>
              <w:spacing w:after="0"/>
              <w:rPr>
                <w:szCs w:val="16"/>
              </w:rPr>
            </w:pPr>
            <w:r w:rsidRPr="00AE13D2">
              <w:rPr>
                <w:b/>
                <w:szCs w:val="16"/>
              </w:rPr>
              <w:t>Where net uncovered consumption &gt; 0:</w:t>
            </w:r>
          </w:p>
          <w:p w14:paraId="17935C63" w14:textId="20AB1143" w:rsidR="00F9723C" w:rsidRPr="007638B8" w:rsidRDefault="00F9723C" w:rsidP="00626589">
            <w:pPr>
              <w:pStyle w:val="TableText"/>
              <w:pageBreakBefore/>
              <w:spacing w:after="0"/>
              <w:rPr>
                <w:sz w:val="18"/>
                <w:szCs w:val="18"/>
              </w:rPr>
            </w:pPr>
            <w:r w:rsidRPr="00F9723C">
              <w:rPr>
                <w:noProof/>
                <w:color w:val="2B579A"/>
                <w:sz w:val="18"/>
                <w:szCs w:val="18"/>
                <w:shd w:val="clear" w:color="auto" w:fill="E6E6E6"/>
                <w:lang w:val="en-CA"/>
              </w:rPr>
              <w:drawing>
                <wp:inline distT="0" distB="0" distL="0" distR="0" wp14:anchorId="5DC1F741" wp14:editId="32DEC991">
                  <wp:extent cx="3227832" cy="192024"/>
                  <wp:effectExtent l="0" t="0" r="0" b="0"/>
                  <wp:docPr id="617" name="Picture 617" descr="Fixed Energy Rate Settlement Amount (non-dispatchable locations):&#10;Where net uncovered consumption &g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3227832" cy="192024"/>
                          </a:xfrm>
                          <a:prstGeom prst="rect">
                            <a:avLst/>
                          </a:prstGeom>
                        </pic:spPr>
                      </pic:pic>
                    </a:graphicData>
                  </a:graphic>
                </wp:inline>
              </w:drawing>
            </w:r>
          </w:p>
          <w:p w14:paraId="1C46A74E"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C929021" w14:textId="542F6023" w:rsidR="00F9723C" w:rsidRPr="007638B8" w:rsidRDefault="00F9723C" w:rsidP="00626589">
            <w:pPr>
              <w:pStyle w:val="TableText"/>
              <w:pageBreakBefore/>
              <w:spacing w:before="0" w:after="0"/>
              <w:rPr>
                <w:sz w:val="18"/>
                <w:szCs w:val="18"/>
              </w:rPr>
            </w:pPr>
            <w:r w:rsidRPr="00F9723C">
              <w:rPr>
                <w:noProof/>
                <w:color w:val="2B579A"/>
                <w:sz w:val="18"/>
                <w:szCs w:val="18"/>
                <w:shd w:val="clear" w:color="auto" w:fill="E6E6E6"/>
                <w:lang w:val="en-CA"/>
              </w:rPr>
              <w:drawing>
                <wp:inline distT="0" distB="0" distL="0" distR="0" wp14:anchorId="38880E6F" wp14:editId="11EE101F">
                  <wp:extent cx="1844645" cy="168694"/>
                  <wp:effectExtent l="0" t="0" r="3810" b="3175"/>
                  <wp:docPr id="618" name="Picture 618" descr="Fixed Energy Rate Settlement Amount (non-dispatchable locations):&#10;Where net uncovered consumption &l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510"/>
                          <a:srcRect t="12034" b="-2"/>
                          <a:stretch/>
                        </pic:blipFill>
                        <pic:spPr bwMode="auto">
                          <a:xfrm>
                            <a:off x="0" y="0"/>
                            <a:ext cx="1847088" cy="168917"/>
                          </a:xfrm>
                          <a:prstGeom prst="rect">
                            <a:avLst/>
                          </a:prstGeom>
                          <a:ln>
                            <a:noFill/>
                          </a:ln>
                          <a:extLst>
                            <a:ext uri="{53640926-AAD7-44D8-BBD7-CCE9431645EC}">
                              <a14:shadowObscured xmlns:a14="http://schemas.microsoft.com/office/drawing/2010/main"/>
                            </a:ext>
                          </a:extLst>
                        </pic:spPr>
                      </pic:pic>
                    </a:graphicData>
                  </a:graphic>
                </wp:inline>
              </w:drawing>
            </w:r>
          </w:p>
          <w:p w14:paraId="473ED68E" w14:textId="784D8C84" w:rsidR="00626589" w:rsidRPr="00AE13D2" w:rsidRDefault="00626589" w:rsidP="00626589">
            <w:pPr>
              <w:pStyle w:val="TableText"/>
              <w:pageBreakBefore/>
              <w:spacing w:before="0" w:after="0"/>
              <w:rPr>
                <w:szCs w:val="16"/>
              </w:rPr>
            </w:pPr>
          </w:p>
          <w:p w14:paraId="50B9EC9D" w14:textId="77777777" w:rsidR="00626589" w:rsidRPr="00AE13D2" w:rsidRDefault="00626589" w:rsidP="00F9723C">
            <w:pPr>
              <w:pStyle w:val="TableText"/>
              <w:keepNext/>
              <w:pageBreakBefore/>
              <w:spacing w:before="0" w:after="0"/>
              <w:rPr>
                <w:b/>
                <w:szCs w:val="16"/>
              </w:rPr>
            </w:pPr>
            <w:r w:rsidRPr="00AE13D2">
              <w:rPr>
                <w:b/>
                <w:szCs w:val="16"/>
              </w:rPr>
              <w:t>SUBJECT TO:</w:t>
            </w:r>
          </w:p>
          <w:p w14:paraId="07B71383" w14:textId="77777777" w:rsidR="00626589" w:rsidRPr="00AE13D2" w:rsidRDefault="00626589" w:rsidP="00626589">
            <w:pPr>
              <w:pStyle w:val="TableText"/>
              <w:pageBreakBefore/>
              <w:spacing w:before="0" w:after="0"/>
              <w:rPr>
                <w:szCs w:val="16"/>
              </w:rPr>
            </w:pPr>
            <w:r w:rsidRPr="00AE13D2">
              <w:rPr>
                <w:szCs w:val="16"/>
              </w:rPr>
              <w:t xml:space="preserve">Net uncovered consumption </w:t>
            </w:r>
            <w:r w:rsidRPr="007638B8">
              <w:rPr>
                <w:sz w:val="18"/>
                <w:szCs w:val="18"/>
              </w:rPr>
              <w:t>= MAX [</w:t>
            </w:r>
            <w:r w:rsidRPr="007638B8">
              <w:rPr>
                <w:rFonts w:ascii="Symbol" w:hAnsi="Symbol"/>
                <w:sz w:val="18"/>
                <w:szCs w:val="18"/>
              </w:rPr>
              <w:t></w:t>
            </w:r>
            <w:proofErr w:type="gramStart"/>
            <w:r w:rsidRPr="007638B8">
              <w:rPr>
                <w:sz w:val="18"/>
                <w:szCs w:val="18"/>
                <w:vertAlign w:val="subscript"/>
              </w:rPr>
              <w:t>T,m</w:t>
            </w:r>
            <w:proofErr w:type="gramEnd"/>
            <w:r w:rsidRPr="007638B8">
              <w:rPr>
                <w:sz w:val="18"/>
                <w:szCs w:val="18"/>
              </w:rPr>
              <w:t xml:space="preserve"> (</w:t>
            </w:r>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 xml:space="preserve">,t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gramEnd"/>
            <w:r w:rsidRPr="007638B8">
              <w:rPr>
                <w:sz w:val="18"/>
                <w:szCs w:val="18"/>
              </w:rPr>
              <w:t>),0</w:t>
            </w:r>
            <w:r w:rsidRPr="00AE13D2">
              <w:rPr>
                <w:szCs w:val="16"/>
              </w:rPr>
              <w:t>]</w:t>
            </w:r>
          </w:p>
          <w:p w14:paraId="15743F37" w14:textId="77777777" w:rsidR="00626589" w:rsidRPr="00AE13D2" w:rsidRDefault="00626589" w:rsidP="00626589">
            <w:pPr>
              <w:pStyle w:val="TableText"/>
              <w:pageBreakBefore/>
              <w:rPr>
                <w:b/>
                <w:szCs w:val="16"/>
              </w:rPr>
            </w:pPr>
            <w:r w:rsidRPr="00AE13D2">
              <w:rPr>
                <w:b/>
                <w:szCs w:val="16"/>
              </w:rPr>
              <w:t>SUBJECT TO:</w:t>
            </w:r>
          </w:p>
          <w:p w14:paraId="70A962B4" w14:textId="27A9E46B" w:rsidR="00626589" w:rsidRPr="00AE13D2" w:rsidRDefault="00626589" w:rsidP="00626589">
            <w:pPr>
              <w:pStyle w:val="TableText"/>
              <w:rPr>
                <w:szCs w:val="22"/>
              </w:rPr>
            </w:pPr>
            <w:r w:rsidRPr="00AE13D2">
              <w:rPr>
                <w:szCs w:val="16"/>
              </w:rPr>
              <w:t xml:space="preserve">Net uncovered consumption = </w:t>
            </w:r>
            <w:r w:rsidRPr="007638B8">
              <w:rPr>
                <w:sz w:val="18"/>
                <w:szCs w:val="18"/>
              </w:rPr>
              <w:t>MAX [</w:t>
            </w:r>
            <w:r w:rsidRPr="007638B8">
              <w:rPr>
                <w:rFonts w:ascii="Symbol" w:hAnsi="Symbol"/>
                <w:sz w:val="18"/>
                <w:szCs w:val="18"/>
              </w:rPr>
              <w:t></w:t>
            </w:r>
            <w:proofErr w:type="gramStart"/>
            <w:r w:rsidRPr="007638B8">
              <w:rPr>
                <w:sz w:val="18"/>
                <w:szCs w:val="18"/>
                <w:vertAlign w:val="subscript"/>
              </w:rPr>
              <w:t>T,m</w:t>
            </w:r>
            <w:proofErr w:type="gramEnd"/>
            <w:r w:rsidRPr="007638B8">
              <w:rPr>
                <w:sz w:val="18"/>
                <w:szCs w:val="18"/>
              </w:rPr>
              <w:t xml:space="preserve"> (</w:t>
            </w:r>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 xml:space="preserve">,t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gramEnd"/>
            <w:r w:rsidRPr="007638B8">
              <w:rPr>
                <w:sz w:val="18"/>
                <w:szCs w:val="18"/>
              </w:rPr>
              <w:t>),0]</w:t>
            </w:r>
          </w:p>
        </w:tc>
        <w:tc>
          <w:tcPr>
            <w:tcW w:w="1172" w:type="dxa"/>
            <w:vAlign w:val="center"/>
          </w:tcPr>
          <w:p w14:paraId="3BACA2A1" w14:textId="77777777" w:rsidR="00626589" w:rsidRPr="00AE13D2" w:rsidRDefault="00626589" w:rsidP="00626589">
            <w:pPr>
              <w:pStyle w:val="TableText"/>
              <w:pageBreakBefore/>
              <w:jc w:val="center"/>
              <w:rPr>
                <w:szCs w:val="16"/>
              </w:rPr>
            </w:pPr>
            <w:r w:rsidRPr="00AE13D2">
              <w:rPr>
                <w:szCs w:val="16"/>
              </w:rPr>
              <w:lastRenderedPageBreak/>
              <w:t>Hourly (type ‘DP’ records only.</w:t>
            </w:r>
          </w:p>
          <w:p w14:paraId="2D3C838F" w14:textId="2EE8A581" w:rsidR="00626589" w:rsidRPr="00AE13D2" w:rsidRDefault="006676ED" w:rsidP="004B575D">
            <w:pPr>
              <w:pStyle w:val="TableText"/>
              <w:jc w:val="center"/>
              <w:rPr>
                <w:szCs w:val="16"/>
              </w:rPr>
            </w:pPr>
            <w:r>
              <w:rPr>
                <w:szCs w:val="16"/>
              </w:rPr>
              <w:t>Refer to</w:t>
            </w:r>
            <w:r w:rsidR="00626589" w:rsidRPr="00AE13D2">
              <w:rPr>
                <w:szCs w:val="16"/>
              </w:rPr>
              <w:t xml:space="preserve"> </w:t>
            </w:r>
            <w:hyperlink r:id="rId511" w:history="1">
              <w:r w:rsidR="00626589" w:rsidRPr="002C2335">
                <w:rPr>
                  <w:rStyle w:val="Hyperlink"/>
                  <w:szCs w:val="16"/>
                </w:rPr>
                <w:t>Format Spec</w:t>
              </w:r>
              <w:r w:rsidR="004B575D">
                <w:rPr>
                  <w:rStyle w:val="Hyperlink"/>
                  <w:szCs w:val="16"/>
                </w:rPr>
                <w:t>ifications</w:t>
              </w:r>
              <w:r w:rsidR="00626589" w:rsidRPr="002C2335">
                <w:rPr>
                  <w:rStyle w:val="Hyperlink"/>
                  <w:szCs w:val="16"/>
                </w:rPr>
                <w:t xml:space="preserve"> for Settlement Statement Files and Data Files</w:t>
              </w:r>
            </w:hyperlink>
            <w:r w:rsidR="00626589" w:rsidRPr="00AE13D2">
              <w:rPr>
                <w:szCs w:val="16"/>
              </w:rPr>
              <w:t xml:space="preserve"> for further details)</w:t>
            </w:r>
          </w:p>
        </w:tc>
        <w:tc>
          <w:tcPr>
            <w:tcW w:w="1103" w:type="dxa"/>
            <w:vAlign w:val="center"/>
          </w:tcPr>
          <w:p w14:paraId="058FDBA5" w14:textId="21678514" w:rsidR="00626589" w:rsidRPr="00AE13D2" w:rsidRDefault="00626589" w:rsidP="00626589">
            <w:pPr>
              <w:pStyle w:val="TableText"/>
              <w:jc w:val="center"/>
              <w:rPr>
                <w:szCs w:val="16"/>
              </w:rPr>
            </w:pPr>
            <w:r w:rsidRPr="00AE13D2">
              <w:rPr>
                <w:szCs w:val="16"/>
              </w:rPr>
              <w:t>Either Way</w:t>
            </w:r>
          </w:p>
        </w:tc>
        <w:tc>
          <w:tcPr>
            <w:tcW w:w="1058" w:type="dxa"/>
            <w:vAlign w:val="center"/>
          </w:tcPr>
          <w:p w14:paraId="7AEA027C" w14:textId="5AACBAFF" w:rsidR="00626589" w:rsidRPr="00EA7D21" w:rsidRDefault="00626589" w:rsidP="00EA7D21">
            <w:pPr>
              <w:pStyle w:val="TableText"/>
              <w:jc w:val="center"/>
            </w:pPr>
            <w:r w:rsidRPr="00AE13D2">
              <w:rPr>
                <w:szCs w:val="16"/>
              </w:rPr>
              <w:t>N/A</w:t>
            </w:r>
          </w:p>
        </w:tc>
        <w:tc>
          <w:tcPr>
            <w:tcW w:w="1109" w:type="dxa"/>
            <w:vAlign w:val="center"/>
          </w:tcPr>
          <w:p w14:paraId="7E6E3C10" w14:textId="71C80824"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66033D1A" w14:textId="21ED4664"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254C0210" w14:textId="26B220CE" w:rsidR="00626589" w:rsidRPr="00AE13D2" w:rsidRDefault="00626589" w:rsidP="00626589">
            <w:pPr>
              <w:pStyle w:val="TableText"/>
              <w:jc w:val="center"/>
              <w:rPr>
                <w:szCs w:val="16"/>
              </w:rPr>
            </w:pPr>
            <w:r w:rsidRPr="00AE13D2">
              <w:rPr>
                <w:szCs w:val="16"/>
              </w:rPr>
              <w:t>N/A</w:t>
            </w:r>
          </w:p>
        </w:tc>
        <w:tc>
          <w:tcPr>
            <w:tcW w:w="1366" w:type="dxa"/>
            <w:vAlign w:val="center"/>
          </w:tcPr>
          <w:p w14:paraId="6FF7DDB3" w14:textId="05DDAF62" w:rsidR="00626589"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003BB1A6" w14:textId="77777777" w:rsidTr="00DD02C7">
        <w:trPr>
          <w:jc w:val="center"/>
        </w:trPr>
        <w:tc>
          <w:tcPr>
            <w:tcW w:w="1309" w:type="dxa"/>
            <w:vAlign w:val="center"/>
          </w:tcPr>
          <w:p w14:paraId="14C1742C" w14:textId="6035AA93" w:rsidR="00626589" w:rsidRDefault="00626589" w:rsidP="00626589">
            <w:pPr>
              <w:pStyle w:val="TableText"/>
              <w:jc w:val="center"/>
            </w:pPr>
            <w:r>
              <w:t>141</w:t>
            </w:r>
          </w:p>
        </w:tc>
        <w:tc>
          <w:tcPr>
            <w:tcW w:w="1323" w:type="dxa"/>
            <w:vAlign w:val="center"/>
          </w:tcPr>
          <w:p w14:paraId="5C9275AE" w14:textId="18DBB553" w:rsidR="00626589" w:rsidRPr="00AE13D2" w:rsidRDefault="00626589" w:rsidP="00626589">
            <w:pPr>
              <w:pStyle w:val="TableText"/>
            </w:pPr>
            <w:r w:rsidRPr="00AE13D2">
              <w:t>Fixed Wholesale Charge Rate Settlement Amount</w:t>
            </w:r>
          </w:p>
        </w:tc>
        <w:tc>
          <w:tcPr>
            <w:tcW w:w="1395" w:type="dxa"/>
            <w:vAlign w:val="center"/>
          </w:tcPr>
          <w:p w14:paraId="79B968CD" w14:textId="3FC7F0EB" w:rsidR="00626589" w:rsidRPr="00AE13D2" w:rsidRDefault="00626589" w:rsidP="00626589">
            <w:pPr>
              <w:pStyle w:val="TableText"/>
            </w:pPr>
            <w:r w:rsidRPr="00AE13D2">
              <w:t>N/A</w:t>
            </w:r>
          </w:p>
        </w:tc>
        <w:tc>
          <w:tcPr>
            <w:tcW w:w="1062" w:type="dxa"/>
            <w:vAlign w:val="center"/>
          </w:tcPr>
          <w:p w14:paraId="58F68372" w14:textId="747230F3" w:rsidR="00626589" w:rsidRPr="00AE13D2" w:rsidRDefault="00626589" w:rsidP="00626589">
            <w:pPr>
              <w:pStyle w:val="TableText"/>
            </w:pPr>
            <w:r w:rsidRPr="00AE13D2">
              <w:t>N/A</w:t>
            </w:r>
          </w:p>
        </w:tc>
        <w:tc>
          <w:tcPr>
            <w:tcW w:w="5544" w:type="dxa"/>
            <w:vAlign w:val="center"/>
          </w:tcPr>
          <w:p w14:paraId="5BCCC25A" w14:textId="6A579028" w:rsidR="00626589" w:rsidRDefault="00626589" w:rsidP="00626589">
            <w:pPr>
              <w:pStyle w:val="TableText"/>
              <w:spacing w:after="0"/>
              <w:rPr>
                <w:b/>
                <w:szCs w:val="16"/>
                <w:u w:val="single"/>
              </w:rPr>
            </w:pPr>
            <w:r w:rsidRPr="003A6B63">
              <w:rPr>
                <w:b/>
                <w:szCs w:val="16"/>
              </w:rPr>
              <w:t xml:space="preserve">** </w:t>
            </w:r>
            <w:r w:rsidRPr="007638B8">
              <w:rPr>
                <w:b/>
                <w:szCs w:val="16"/>
                <w:u w:val="single"/>
              </w:rPr>
              <w:t xml:space="preserve">CALCULATIONS FOR </w:t>
            </w:r>
            <w:r w:rsidRPr="007638B8">
              <w:rPr>
                <w:b/>
                <w:i/>
                <w:szCs w:val="16"/>
                <w:u w:val="single"/>
              </w:rPr>
              <w:t>CHARGE TYPE</w:t>
            </w:r>
            <w:r w:rsidRPr="007638B8">
              <w:rPr>
                <w:b/>
                <w:szCs w:val="16"/>
                <w:u w:val="single"/>
              </w:rPr>
              <w:t xml:space="preserve"> 141 END MARCH 31, 2005</w:t>
            </w:r>
            <w:r w:rsidRPr="003A6B63">
              <w:rPr>
                <w:b/>
                <w:szCs w:val="16"/>
              </w:rPr>
              <w:t xml:space="preserve"> **</w:t>
            </w:r>
          </w:p>
          <w:p w14:paraId="3C424CC9" w14:textId="77777777" w:rsidR="00626589" w:rsidRPr="007638B8" w:rsidRDefault="00626589" w:rsidP="00626589">
            <w:pPr>
              <w:pStyle w:val="TableText"/>
              <w:spacing w:after="0"/>
              <w:rPr>
                <w:b/>
                <w:szCs w:val="16"/>
                <w:u w:val="single"/>
              </w:rPr>
            </w:pPr>
          </w:p>
          <w:p w14:paraId="5948DC12" w14:textId="36C2592F" w:rsidR="00626589" w:rsidRDefault="00626589" w:rsidP="00626589">
            <w:pPr>
              <w:spacing w:after="0"/>
              <w:rPr>
                <w:snapToGrid w:val="0"/>
                <w:sz w:val="16"/>
                <w:szCs w:val="16"/>
              </w:rPr>
            </w:pPr>
            <w:r w:rsidRPr="007638B8">
              <w:rPr>
                <w:b/>
                <w:snapToGrid w:val="0"/>
                <w:sz w:val="16"/>
                <w:szCs w:val="16"/>
                <w:u w:val="single"/>
              </w:rPr>
              <w:t>NOTE</w:t>
            </w:r>
            <w:proofErr w:type="gramStart"/>
            <w:r w:rsidRPr="007638B8">
              <w:rPr>
                <w:b/>
                <w:snapToGrid w:val="0"/>
                <w:sz w:val="16"/>
                <w:szCs w:val="16"/>
                <w:u w:val="single"/>
              </w:rPr>
              <w:t>:</w:t>
            </w:r>
            <w:r w:rsidRPr="007638B8">
              <w:rPr>
                <w:snapToGrid w:val="0"/>
                <w:sz w:val="16"/>
                <w:szCs w:val="16"/>
              </w:rPr>
              <w:t xml:space="preserve">  The</w:t>
            </w:r>
            <w:proofErr w:type="gramEnd"/>
            <w:r w:rsidRPr="007638B8">
              <w:rPr>
                <w:snapToGrid w:val="0"/>
                <w:sz w:val="16"/>
                <w:szCs w:val="16"/>
              </w:rPr>
              <w:t xml:space="preserve"> equations identified below apply to </w:t>
            </w:r>
            <w:r w:rsidRPr="007638B8">
              <w:rPr>
                <w:i/>
                <w:snapToGrid w:val="0"/>
                <w:sz w:val="16"/>
                <w:szCs w:val="16"/>
              </w:rPr>
              <w:t>distributors</w:t>
            </w:r>
            <w:r w:rsidRPr="007638B8">
              <w:rPr>
                <w:snapToGrid w:val="0"/>
                <w:sz w:val="16"/>
                <w:szCs w:val="16"/>
              </w:rPr>
              <w:t xml:space="preserve">, low volume and designated consumers </w:t>
            </w:r>
            <w:r w:rsidRPr="007638B8">
              <w:rPr>
                <w:sz w:val="16"/>
                <w:szCs w:val="16"/>
              </w:rPr>
              <w:t>(as defined in Bill 4 and associated regulations)</w:t>
            </w:r>
            <w:r w:rsidRPr="007638B8">
              <w:rPr>
                <w:snapToGrid w:val="0"/>
                <w:sz w:val="16"/>
                <w:szCs w:val="16"/>
              </w:rPr>
              <w:t xml:space="preserve"> in </w:t>
            </w:r>
            <w:r w:rsidRPr="007638B8">
              <w:rPr>
                <w:i/>
                <w:snapToGrid w:val="0"/>
                <w:sz w:val="16"/>
                <w:szCs w:val="16"/>
              </w:rPr>
              <w:t>the IESO-administered market.</w:t>
            </w:r>
            <w:r w:rsidRPr="007638B8">
              <w:rPr>
                <w:snapToGrid w:val="0"/>
                <w:sz w:val="16"/>
                <w:szCs w:val="16"/>
              </w:rPr>
              <w:t xml:space="preserve">  For </w:t>
            </w:r>
            <w:r w:rsidRPr="007638B8">
              <w:rPr>
                <w:i/>
                <w:snapToGrid w:val="0"/>
                <w:sz w:val="16"/>
                <w:szCs w:val="16"/>
              </w:rPr>
              <w:t>distributors</w:t>
            </w:r>
            <w:r w:rsidRPr="007638B8">
              <w:rPr>
                <w:snapToGrid w:val="0"/>
                <w:sz w:val="16"/>
                <w:szCs w:val="16"/>
              </w:rPr>
              <w:t xml:space="preserve"> an additional </w:t>
            </w:r>
            <w:r w:rsidRPr="007638B8">
              <w:rPr>
                <w:i/>
                <w:snapToGrid w:val="0"/>
                <w:sz w:val="16"/>
                <w:szCs w:val="16"/>
              </w:rPr>
              <w:t>charge type</w:t>
            </w:r>
            <w:r w:rsidRPr="007638B8">
              <w:rPr>
                <w:snapToGrid w:val="0"/>
                <w:sz w:val="16"/>
                <w:szCs w:val="16"/>
              </w:rPr>
              <w:t xml:space="preserve"> 141 record is provided to reflect any monthly submission of IMO_FORM_1562.  </w:t>
            </w:r>
            <w:r w:rsidR="006676ED">
              <w:rPr>
                <w:snapToGrid w:val="0"/>
                <w:sz w:val="16"/>
                <w:szCs w:val="16"/>
              </w:rPr>
              <w:t>Refer to</w:t>
            </w:r>
            <w:r w:rsidRPr="007638B8">
              <w:rPr>
                <w:snapToGrid w:val="0"/>
                <w:sz w:val="16"/>
                <w:szCs w:val="16"/>
              </w:rPr>
              <w:t xml:space="preserve"> IMO_FORM_1562 for further details.</w:t>
            </w:r>
          </w:p>
          <w:p w14:paraId="206E59EC" w14:textId="77777777" w:rsidR="00626589" w:rsidRPr="007638B8" w:rsidRDefault="00626589" w:rsidP="00626589">
            <w:pPr>
              <w:spacing w:after="0"/>
              <w:rPr>
                <w:snapToGrid w:val="0"/>
                <w:sz w:val="16"/>
                <w:szCs w:val="16"/>
              </w:rPr>
            </w:pPr>
          </w:p>
          <w:p w14:paraId="3430EE0B" w14:textId="7EE56713" w:rsidR="00F9723C" w:rsidRPr="007638B8" w:rsidRDefault="00F9723C" w:rsidP="00626589">
            <w:pPr>
              <w:pStyle w:val="TableText"/>
              <w:rPr>
                <w:sz w:val="18"/>
                <w:szCs w:val="18"/>
              </w:rPr>
            </w:pPr>
            <w:r w:rsidRPr="00F9723C">
              <w:rPr>
                <w:noProof/>
                <w:color w:val="2B579A"/>
                <w:sz w:val="18"/>
                <w:szCs w:val="18"/>
                <w:shd w:val="clear" w:color="auto" w:fill="E6E6E6"/>
                <w:lang w:val="en-CA"/>
              </w:rPr>
              <w:drawing>
                <wp:inline distT="0" distB="0" distL="0" distR="0" wp14:anchorId="41B03F4F" wp14:editId="265981E4">
                  <wp:extent cx="1609344" cy="210312"/>
                  <wp:effectExtent l="0" t="0" r="0" b="0"/>
                  <wp:docPr id="619" name="Picture 619" descr="Fixed Wholesale Charge Rate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1609344" cy="210312"/>
                          </a:xfrm>
                          <a:prstGeom prst="rect">
                            <a:avLst/>
                          </a:prstGeom>
                        </pic:spPr>
                      </pic:pic>
                    </a:graphicData>
                  </a:graphic>
                </wp:inline>
              </w:drawing>
            </w:r>
          </w:p>
          <w:p w14:paraId="272FBC9D" w14:textId="77777777" w:rsidR="00626589" w:rsidRPr="007638B8" w:rsidRDefault="00626589" w:rsidP="00626589">
            <w:pPr>
              <w:pStyle w:val="TableText"/>
              <w:rPr>
                <w:szCs w:val="16"/>
              </w:rPr>
            </w:pPr>
          </w:p>
          <w:p w14:paraId="4B88209A" w14:textId="77777777" w:rsidR="00626589" w:rsidRPr="007638B8" w:rsidRDefault="00626589" w:rsidP="00626589">
            <w:pPr>
              <w:pStyle w:val="TableText"/>
              <w:rPr>
                <w:szCs w:val="16"/>
              </w:rPr>
            </w:pPr>
            <w:r w:rsidRPr="007638B8">
              <w:rPr>
                <w:szCs w:val="16"/>
              </w:rPr>
              <w:t>Where:</w:t>
            </w:r>
          </w:p>
          <w:p w14:paraId="40579581" w14:textId="77777777" w:rsidR="00626589" w:rsidRPr="007638B8" w:rsidRDefault="00626589" w:rsidP="00626589">
            <w:pPr>
              <w:pStyle w:val="TableText"/>
              <w:rPr>
                <w:szCs w:val="16"/>
              </w:rPr>
            </w:pPr>
            <w:r w:rsidRPr="007638B8">
              <w:rPr>
                <w:szCs w:val="16"/>
              </w:rPr>
              <w:t xml:space="preserve">‘H’ is all </w:t>
            </w:r>
            <w:r w:rsidRPr="007638B8">
              <w:rPr>
                <w:i/>
                <w:szCs w:val="16"/>
              </w:rPr>
              <w:t>settlement hours</w:t>
            </w:r>
            <w:r w:rsidRPr="007638B8">
              <w:rPr>
                <w:szCs w:val="16"/>
              </w:rPr>
              <w:t xml:space="preserve"> ‘h’ during the </w:t>
            </w:r>
            <w:r w:rsidRPr="007638B8">
              <w:rPr>
                <w:i/>
                <w:szCs w:val="16"/>
              </w:rPr>
              <w:t>billing period;</w:t>
            </w:r>
            <w:r w:rsidRPr="007638B8">
              <w:rPr>
                <w:szCs w:val="16"/>
              </w:rPr>
              <w:t xml:space="preserve"> and</w:t>
            </w:r>
            <w:r w:rsidRPr="007638B8">
              <w:rPr>
                <w:i/>
                <w:szCs w:val="16"/>
              </w:rPr>
              <w:t>,</w:t>
            </w:r>
          </w:p>
          <w:p w14:paraId="7B0F3C5E" w14:textId="77777777" w:rsidR="00626589" w:rsidRPr="007638B8" w:rsidRDefault="00626589" w:rsidP="00626589">
            <w:pPr>
              <w:pStyle w:val="TableText"/>
              <w:rPr>
                <w:szCs w:val="16"/>
              </w:rPr>
            </w:pPr>
            <w:r w:rsidRPr="007638B8">
              <w:rPr>
                <w:szCs w:val="16"/>
              </w:rPr>
              <w:t xml:space="preserve">‘C’ is a designated group of </w:t>
            </w:r>
            <w:r w:rsidRPr="007638B8">
              <w:rPr>
                <w:i/>
                <w:szCs w:val="16"/>
              </w:rPr>
              <w:t>charge types</w:t>
            </w:r>
            <w:r w:rsidRPr="007638B8">
              <w:rPr>
                <w:szCs w:val="16"/>
              </w:rPr>
              <w:t xml:space="preserve"> ‘c’ prescribed by government regulation (and associated rulings by the </w:t>
            </w:r>
            <w:r w:rsidRPr="007638B8">
              <w:rPr>
                <w:i/>
                <w:szCs w:val="16"/>
              </w:rPr>
              <w:t>Ontario Energy Board</w:t>
            </w:r>
            <w:r w:rsidRPr="007638B8">
              <w:rPr>
                <w:szCs w:val="16"/>
              </w:rPr>
              <w:t xml:space="preserve">) and consisting of the cumulative sum of the following </w:t>
            </w:r>
            <w:r w:rsidRPr="007638B8">
              <w:rPr>
                <w:i/>
                <w:szCs w:val="16"/>
              </w:rPr>
              <w:t>charge types</w:t>
            </w:r>
            <w:r w:rsidRPr="007638B8">
              <w:rPr>
                <w:szCs w:val="16"/>
              </w:rPr>
              <w:t>:</w:t>
            </w:r>
          </w:p>
          <w:p w14:paraId="041D99BD" w14:textId="128BDF6E" w:rsidR="00626589" w:rsidRPr="009F3706" w:rsidRDefault="00626589" w:rsidP="00626589">
            <w:pPr>
              <w:pStyle w:val="TableText"/>
              <w:pageBreakBefore/>
              <w:rPr>
                <w:b/>
                <w:szCs w:val="16"/>
                <w:u w:val="single"/>
              </w:rPr>
            </w:pPr>
            <w:r w:rsidRPr="007638B8">
              <w:rPr>
                <w:b/>
                <w:szCs w:val="16"/>
              </w:rPr>
              <w:t>150, 155, 168, 170, 182, 183, 184, 250, 252, 254, 450, 452, 454, 550, 753, 9990</w:t>
            </w:r>
          </w:p>
        </w:tc>
        <w:tc>
          <w:tcPr>
            <w:tcW w:w="1172" w:type="dxa"/>
            <w:vAlign w:val="center"/>
          </w:tcPr>
          <w:p w14:paraId="7E9F9BA8" w14:textId="1B074D6A" w:rsidR="00626589" w:rsidRPr="00AE13D2" w:rsidRDefault="00626589" w:rsidP="00626589">
            <w:pPr>
              <w:pStyle w:val="TableText"/>
              <w:pageBreakBefore/>
              <w:jc w:val="center"/>
              <w:rPr>
                <w:szCs w:val="16"/>
              </w:rPr>
            </w:pPr>
            <w:r w:rsidRPr="00AE13D2">
              <w:rPr>
                <w:szCs w:val="16"/>
              </w:rPr>
              <w:lastRenderedPageBreak/>
              <w:t>Monthly</w:t>
            </w:r>
          </w:p>
        </w:tc>
        <w:tc>
          <w:tcPr>
            <w:tcW w:w="1103" w:type="dxa"/>
            <w:vAlign w:val="center"/>
          </w:tcPr>
          <w:p w14:paraId="4C237E7B" w14:textId="023195CE" w:rsidR="00626589" w:rsidRPr="00AE13D2" w:rsidRDefault="00626589" w:rsidP="00626589">
            <w:pPr>
              <w:pStyle w:val="TableText"/>
              <w:jc w:val="center"/>
              <w:rPr>
                <w:szCs w:val="16"/>
              </w:rPr>
            </w:pPr>
            <w:r w:rsidRPr="00AE13D2">
              <w:rPr>
                <w:szCs w:val="16"/>
              </w:rPr>
              <w:t>Either Way</w:t>
            </w:r>
          </w:p>
        </w:tc>
        <w:tc>
          <w:tcPr>
            <w:tcW w:w="1058" w:type="dxa"/>
            <w:vAlign w:val="center"/>
          </w:tcPr>
          <w:p w14:paraId="08B817AB" w14:textId="434CBF73" w:rsidR="00626589" w:rsidRPr="00AE13D2" w:rsidRDefault="00626589" w:rsidP="00626589">
            <w:pPr>
              <w:pStyle w:val="TableText"/>
              <w:jc w:val="center"/>
            </w:pPr>
            <w:r w:rsidRPr="00AE13D2">
              <w:rPr>
                <w:snapToGrid w:val="0"/>
                <w:szCs w:val="16"/>
              </w:rPr>
              <w:t>N/A</w:t>
            </w:r>
          </w:p>
        </w:tc>
        <w:tc>
          <w:tcPr>
            <w:tcW w:w="1109" w:type="dxa"/>
            <w:vAlign w:val="center"/>
          </w:tcPr>
          <w:p w14:paraId="1970AC94" w14:textId="725980C8"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129958C0" w14:textId="6EAE7FF9" w:rsidR="00626589" w:rsidRPr="00AE13D2" w:rsidRDefault="00626589" w:rsidP="00626589">
            <w:pPr>
              <w:pStyle w:val="TableText"/>
              <w:jc w:val="center"/>
              <w:rPr>
                <w:szCs w:val="16"/>
              </w:rPr>
            </w:pPr>
            <w:r w:rsidRPr="00AE13D2">
              <w:rPr>
                <w:szCs w:val="16"/>
              </w:rPr>
              <w:t>N/A</w:t>
            </w:r>
          </w:p>
        </w:tc>
        <w:tc>
          <w:tcPr>
            <w:tcW w:w="1058" w:type="dxa"/>
            <w:vAlign w:val="center"/>
          </w:tcPr>
          <w:p w14:paraId="1FEE6CF5" w14:textId="37707575" w:rsidR="00626589" w:rsidRPr="00AE13D2" w:rsidRDefault="00626589" w:rsidP="00626589">
            <w:pPr>
              <w:pStyle w:val="TableText"/>
              <w:jc w:val="center"/>
              <w:rPr>
                <w:szCs w:val="16"/>
              </w:rPr>
            </w:pPr>
            <w:r w:rsidRPr="00AE13D2">
              <w:rPr>
                <w:szCs w:val="16"/>
              </w:rPr>
              <w:t>N/A</w:t>
            </w:r>
          </w:p>
        </w:tc>
        <w:tc>
          <w:tcPr>
            <w:tcW w:w="1366" w:type="dxa"/>
            <w:vAlign w:val="center"/>
          </w:tcPr>
          <w:p w14:paraId="18D6B71E" w14:textId="6BBA2BF8" w:rsidR="00626589" w:rsidRPr="00AE13D2"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6C589485" w14:textId="77777777" w:rsidTr="00DD02C7">
        <w:trPr>
          <w:jc w:val="center"/>
        </w:trPr>
        <w:tc>
          <w:tcPr>
            <w:tcW w:w="1309" w:type="dxa"/>
            <w:vAlign w:val="center"/>
          </w:tcPr>
          <w:p w14:paraId="77ACF1E0" w14:textId="137EB5A0" w:rsidR="00577A78" w:rsidRPr="007638B8" w:rsidRDefault="00577A78" w:rsidP="00577A78">
            <w:pPr>
              <w:pStyle w:val="TableText"/>
              <w:jc w:val="center"/>
            </w:pPr>
            <w:r w:rsidRPr="007638B8">
              <w:t>146</w:t>
            </w:r>
          </w:p>
        </w:tc>
        <w:tc>
          <w:tcPr>
            <w:tcW w:w="1323" w:type="dxa"/>
            <w:vAlign w:val="center"/>
          </w:tcPr>
          <w:p w14:paraId="40C80879" w14:textId="4679C9EA" w:rsidR="00577A78" w:rsidRPr="007638B8" w:rsidRDefault="00577A78" w:rsidP="00577A78">
            <w:pPr>
              <w:pStyle w:val="TableText"/>
            </w:pPr>
            <w:r w:rsidRPr="007638B8">
              <w:t>Global Adjustment Settlement Amount</w:t>
            </w:r>
          </w:p>
        </w:tc>
        <w:tc>
          <w:tcPr>
            <w:tcW w:w="1395" w:type="dxa"/>
            <w:vAlign w:val="center"/>
          </w:tcPr>
          <w:p w14:paraId="54F9EB96" w14:textId="4943DF23" w:rsidR="00577A78" w:rsidRPr="007638B8" w:rsidRDefault="00577A78" w:rsidP="00577A78">
            <w:pPr>
              <w:pStyle w:val="TableText"/>
            </w:pPr>
            <w:r w:rsidRPr="007638B8">
              <w:t>N/A</w:t>
            </w:r>
          </w:p>
        </w:tc>
        <w:tc>
          <w:tcPr>
            <w:tcW w:w="1062" w:type="dxa"/>
            <w:vAlign w:val="center"/>
          </w:tcPr>
          <w:p w14:paraId="12CFCD56" w14:textId="4BD42658" w:rsidR="00577A78" w:rsidRPr="007638B8" w:rsidRDefault="00577A78" w:rsidP="00577A78">
            <w:pPr>
              <w:pStyle w:val="TableText"/>
            </w:pPr>
            <w:r w:rsidRPr="007638B8">
              <w:t>N/A</w:t>
            </w:r>
          </w:p>
        </w:tc>
        <w:tc>
          <w:tcPr>
            <w:tcW w:w="5544" w:type="dxa"/>
            <w:vAlign w:val="center"/>
          </w:tcPr>
          <w:p w14:paraId="24CFD5A3" w14:textId="5620E964" w:rsidR="00577A78" w:rsidRPr="003A6B63" w:rsidRDefault="00577A78" w:rsidP="00577A78">
            <w:pPr>
              <w:pStyle w:val="TableText"/>
              <w:spacing w:after="0"/>
              <w:rPr>
                <w:b/>
                <w:sz w:val="20"/>
              </w:rPr>
            </w:pPr>
            <w:r w:rsidRPr="00D74E9B">
              <w:rPr>
                <w:b/>
                <w:sz w:val="20"/>
              </w:rPr>
              <w:t>**</w:t>
            </w:r>
            <w:r w:rsidRPr="00D74E9B">
              <w:rPr>
                <w:b/>
                <w:szCs w:val="22"/>
                <w:u w:val="single"/>
              </w:rPr>
              <w:t xml:space="preserve">CALCULATIONS FOR </w:t>
            </w:r>
            <w:r w:rsidRPr="00D74E9B">
              <w:rPr>
                <w:b/>
                <w:i/>
                <w:szCs w:val="22"/>
                <w:u w:val="single"/>
              </w:rPr>
              <w:t>CHARGE TYPE</w:t>
            </w:r>
            <w:r w:rsidRPr="00D74E9B">
              <w:rPr>
                <w:b/>
                <w:szCs w:val="22"/>
                <w:u w:val="single"/>
              </w:rPr>
              <w:t xml:space="preserve"> 146 END DECEMBER 31, 2010.  </w:t>
            </w:r>
            <w:r w:rsidRPr="00D74E9B">
              <w:rPr>
                <w:b/>
                <w:i/>
                <w:szCs w:val="22"/>
                <w:u w:val="single"/>
              </w:rPr>
              <w:t>CHARGE TYPE</w:t>
            </w:r>
            <w:r w:rsidRPr="00D74E9B">
              <w:rPr>
                <w:b/>
                <w:szCs w:val="22"/>
                <w:u w:val="single"/>
              </w:rPr>
              <w:t xml:space="preserve"> 146 REPLACED BY </w:t>
            </w:r>
            <w:r w:rsidRPr="00D74E9B">
              <w:rPr>
                <w:b/>
                <w:i/>
                <w:szCs w:val="22"/>
                <w:u w:val="single"/>
              </w:rPr>
              <w:t>CHARGE TYPES</w:t>
            </w:r>
            <w:r w:rsidRPr="00D74E9B">
              <w:rPr>
                <w:b/>
                <w:szCs w:val="22"/>
                <w:u w:val="single"/>
              </w:rPr>
              <w:t xml:space="preserve"> 147 AND 148 EFFECTIVE JANUARY 1, </w:t>
            </w:r>
            <w:proofErr w:type="gramStart"/>
            <w:r w:rsidRPr="00D74E9B">
              <w:rPr>
                <w:b/>
                <w:szCs w:val="22"/>
                <w:u w:val="single"/>
              </w:rPr>
              <w:t>2011.</w:t>
            </w:r>
            <w:r>
              <w:rPr>
                <w:b/>
                <w:szCs w:val="22"/>
              </w:rPr>
              <w:t>*</w:t>
            </w:r>
            <w:proofErr w:type="gramEnd"/>
            <w:r>
              <w:rPr>
                <w:b/>
                <w:szCs w:val="22"/>
              </w:rPr>
              <w:t>*</w:t>
            </w:r>
          </w:p>
          <w:p w14:paraId="5443959F" w14:textId="77777777" w:rsidR="00577A78" w:rsidRPr="00AE13D2" w:rsidRDefault="00577A78" w:rsidP="00577A78">
            <w:pPr>
              <w:pStyle w:val="TableTextEquations"/>
              <w:pageBreakBefore/>
              <w:spacing w:before="0" w:after="100"/>
            </w:pPr>
          </w:p>
          <w:p w14:paraId="3FCFD293" w14:textId="77777777" w:rsidR="00577A78" w:rsidRPr="00AE13D2" w:rsidRDefault="00577A78" w:rsidP="00577A78">
            <w:pPr>
              <w:pStyle w:val="TableText"/>
              <w:rPr>
                <w:rFonts w:ascii="Arial" w:hAnsi="Arial"/>
                <w:b/>
              </w:rPr>
            </w:pPr>
            <w:r w:rsidRPr="00AE13D2">
              <w:t>For Fort Frances Power Corporation Distribution Inc.:</w:t>
            </w:r>
          </w:p>
          <w:p w14:paraId="0ADFEB45" w14:textId="663E6A8B" w:rsidR="00F9723C" w:rsidRPr="00AE13D2" w:rsidRDefault="00F9723C" w:rsidP="00577A78">
            <w:pPr>
              <w:pStyle w:val="TableTextEquations"/>
              <w:pageBreakBefore/>
              <w:spacing w:before="0" w:after="100"/>
              <w:rPr>
                <w:rFonts w:ascii="Arial" w:hAnsi="Arial"/>
                <w:b/>
                <w:lang w:val="fr-CA"/>
              </w:rPr>
            </w:pPr>
            <w:r w:rsidRPr="00F9723C">
              <w:rPr>
                <w:rFonts w:ascii="Arial" w:hAnsi="Arial"/>
                <w:b/>
                <w:color w:val="2B579A"/>
                <w:shd w:val="clear" w:color="auto" w:fill="E6E6E6"/>
              </w:rPr>
              <w:drawing>
                <wp:inline distT="0" distB="0" distL="0" distR="0" wp14:anchorId="038A4ED6" wp14:editId="1F71EEAF">
                  <wp:extent cx="3191256" cy="585216"/>
                  <wp:effectExtent l="0" t="0" r="0" b="5715"/>
                  <wp:docPr id="620" name="Picture 620" descr="Global Adjustment Settlement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191256" cy="585216"/>
                          </a:xfrm>
                          <a:prstGeom prst="rect">
                            <a:avLst/>
                          </a:prstGeom>
                        </pic:spPr>
                      </pic:pic>
                    </a:graphicData>
                  </a:graphic>
                </wp:inline>
              </w:drawing>
            </w:r>
          </w:p>
          <w:p w14:paraId="1E5F2F5B" w14:textId="77777777" w:rsidR="00577A78" w:rsidRPr="00AE13D2" w:rsidRDefault="00577A78" w:rsidP="00577A78">
            <w:pPr>
              <w:pStyle w:val="TableText"/>
            </w:pPr>
            <w:r w:rsidRPr="00AE13D2">
              <w:t>For other market participants:</w:t>
            </w:r>
          </w:p>
          <w:p w14:paraId="031E121F" w14:textId="77777777" w:rsidR="00F9723C" w:rsidRDefault="00F9723C" w:rsidP="00577A78">
            <w:pPr>
              <w:pStyle w:val="TableTextEquations"/>
              <w:pageBreakBefore/>
              <w:spacing w:before="0" w:after="0"/>
              <w:rPr>
                <w:lang w:val="de-DE"/>
              </w:rPr>
            </w:pPr>
          </w:p>
          <w:p w14:paraId="73CEAA67" w14:textId="7A5E0B11" w:rsidR="00F9723C" w:rsidRDefault="00F9723C" w:rsidP="00577A78">
            <w:pPr>
              <w:pStyle w:val="TableTextEquations"/>
              <w:pageBreakBefore/>
              <w:spacing w:before="0" w:after="0"/>
              <w:rPr>
                <w:lang w:val="de-DE"/>
              </w:rPr>
            </w:pPr>
            <w:r w:rsidRPr="00F9723C">
              <w:rPr>
                <w:color w:val="2B579A"/>
                <w:shd w:val="clear" w:color="auto" w:fill="E6E6E6"/>
              </w:rPr>
              <w:drawing>
                <wp:inline distT="0" distB="0" distL="0" distR="0" wp14:anchorId="5BB196F1" wp14:editId="0C36F886">
                  <wp:extent cx="3273552" cy="557784"/>
                  <wp:effectExtent l="0" t="0" r="3175" b="0"/>
                  <wp:docPr id="621" name="Picture 621" descr="Global Adjustment Settlement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3273552" cy="557784"/>
                          </a:xfrm>
                          <a:prstGeom prst="rect">
                            <a:avLst/>
                          </a:prstGeom>
                        </pic:spPr>
                      </pic:pic>
                    </a:graphicData>
                  </a:graphic>
                </wp:inline>
              </w:drawing>
            </w:r>
          </w:p>
          <w:p w14:paraId="62384AA3" w14:textId="77777777" w:rsidR="00577A78" w:rsidRPr="00AE13D2" w:rsidRDefault="00577A78" w:rsidP="00577A78">
            <w:pPr>
              <w:pStyle w:val="TableTextEquations"/>
              <w:pageBreakBefore/>
              <w:spacing w:before="0" w:after="0"/>
              <w:rPr>
                <w:lang w:val="de-DE"/>
              </w:rPr>
            </w:pPr>
          </w:p>
          <w:p w14:paraId="48491D78" w14:textId="77777777" w:rsidR="00577A78" w:rsidRPr="007638B8" w:rsidRDefault="00577A78" w:rsidP="00577A78">
            <w:pPr>
              <w:pStyle w:val="TableText"/>
            </w:pPr>
            <w:r w:rsidRPr="007638B8">
              <w:t>Where ‘H’ is the set of all settlement hours ‘h’ in the month.</w:t>
            </w:r>
          </w:p>
          <w:p w14:paraId="37FC72F7" w14:textId="77777777" w:rsidR="00577A78" w:rsidRPr="007638B8" w:rsidRDefault="00577A78" w:rsidP="00577A78">
            <w:pPr>
              <w:pStyle w:val="TableText"/>
            </w:pPr>
            <w:r w:rsidRPr="007638B8">
              <w:t>Where ‘K’ is the set of all market participants ‘k’.</w:t>
            </w:r>
          </w:p>
          <w:p w14:paraId="6AD3368F" w14:textId="77777777" w:rsidR="00577A78" w:rsidRPr="007638B8" w:rsidRDefault="00577A78" w:rsidP="00577A78">
            <w:pPr>
              <w:pStyle w:val="TableText"/>
            </w:pPr>
            <w:r w:rsidRPr="007638B8">
              <w:t>Where ‘M’ is the set of all delivery points ‘m’ of market participant ‘k’.</w:t>
            </w:r>
          </w:p>
          <w:p w14:paraId="43E0FB11" w14:textId="77777777" w:rsidR="00577A78" w:rsidRPr="007638B8" w:rsidRDefault="00577A78" w:rsidP="00577A78">
            <w:pPr>
              <w:pStyle w:val="TableText"/>
            </w:pPr>
            <w:r w:rsidRPr="007638B8">
              <w:t xml:space="preserve">Where ‘C’ is the set of the following charge types ‘c’: </w:t>
            </w:r>
          </w:p>
          <w:p w14:paraId="490508AD" w14:textId="617A9D42" w:rsidR="00577A78" w:rsidRPr="007638B8" w:rsidRDefault="00577A78" w:rsidP="00577A78">
            <w:pPr>
              <w:pStyle w:val="TableText"/>
              <w:rPr>
                <w:b/>
                <w:szCs w:val="16"/>
                <w:u w:val="single"/>
              </w:rPr>
            </w:pPr>
            <w:r w:rsidRPr="007638B8">
              <w:rPr>
                <w:b/>
              </w:rPr>
              <w:lastRenderedPageBreak/>
              <w:t xml:space="preserve">193, 194, 195, 197, 198, 1380, 1381, 1382, 1383, 1384, 1385, 1386, 1390, 1391, 1392, 1393, 1394, 1395, 1396, 1397, 1398, 1450, </w:t>
            </w:r>
            <w:proofErr w:type="gramStart"/>
            <w:r w:rsidRPr="007638B8">
              <w:rPr>
                <w:b/>
              </w:rPr>
              <w:t>1460,  1462</w:t>
            </w:r>
            <w:proofErr w:type="gramEnd"/>
            <w:r w:rsidRPr="007638B8">
              <w:rPr>
                <w:b/>
              </w:rPr>
              <w:t xml:space="preserve"> and 1464.</w:t>
            </w:r>
          </w:p>
        </w:tc>
        <w:tc>
          <w:tcPr>
            <w:tcW w:w="1172" w:type="dxa"/>
            <w:vAlign w:val="center"/>
          </w:tcPr>
          <w:p w14:paraId="612AA3AC" w14:textId="64E5734B" w:rsidR="00577A78" w:rsidRPr="007638B8" w:rsidRDefault="00577A78" w:rsidP="00577A78">
            <w:pPr>
              <w:pStyle w:val="TableText"/>
              <w:jc w:val="center"/>
            </w:pPr>
            <w:r w:rsidRPr="007638B8">
              <w:lastRenderedPageBreak/>
              <w:t>Monthly</w:t>
            </w:r>
          </w:p>
        </w:tc>
        <w:tc>
          <w:tcPr>
            <w:tcW w:w="1103" w:type="dxa"/>
            <w:vAlign w:val="center"/>
          </w:tcPr>
          <w:p w14:paraId="3BD5DA9F" w14:textId="5184EC05" w:rsidR="00577A78" w:rsidRPr="007638B8" w:rsidRDefault="00577A78" w:rsidP="00577A78">
            <w:pPr>
              <w:pStyle w:val="TableText"/>
              <w:jc w:val="center"/>
            </w:pPr>
            <w:r w:rsidRPr="007638B8">
              <w:t>Due MPs</w:t>
            </w:r>
          </w:p>
        </w:tc>
        <w:tc>
          <w:tcPr>
            <w:tcW w:w="1058" w:type="dxa"/>
            <w:vAlign w:val="center"/>
          </w:tcPr>
          <w:p w14:paraId="1630D723" w14:textId="735F6B9B" w:rsidR="00577A78" w:rsidRPr="007638B8" w:rsidRDefault="00577A78" w:rsidP="00577A78">
            <w:pPr>
              <w:pStyle w:val="TableText"/>
              <w:jc w:val="center"/>
            </w:pPr>
            <w:r w:rsidRPr="007638B8">
              <w:t>13</w:t>
            </w:r>
          </w:p>
        </w:tc>
        <w:tc>
          <w:tcPr>
            <w:tcW w:w="1109" w:type="dxa"/>
            <w:vAlign w:val="center"/>
          </w:tcPr>
          <w:p w14:paraId="6ABA173B" w14:textId="2EB019D0" w:rsidR="00577A78" w:rsidRPr="007638B8" w:rsidRDefault="00577A78" w:rsidP="00577A78">
            <w:pPr>
              <w:pStyle w:val="TableText"/>
              <w:jc w:val="center"/>
            </w:pPr>
            <w:r w:rsidRPr="007638B8">
              <w:t>N/A</w:t>
            </w:r>
          </w:p>
        </w:tc>
        <w:tc>
          <w:tcPr>
            <w:tcW w:w="1058" w:type="dxa"/>
            <w:vAlign w:val="center"/>
          </w:tcPr>
          <w:p w14:paraId="001A1126" w14:textId="34DB07D2" w:rsidR="00577A78" w:rsidRPr="007638B8" w:rsidRDefault="00577A78" w:rsidP="00577A78">
            <w:pPr>
              <w:pStyle w:val="TableText"/>
              <w:jc w:val="center"/>
            </w:pPr>
            <w:r w:rsidRPr="007638B8">
              <w:t>N/A</w:t>
            </w:r>
          </w:p>
        </w:tc>
        <w:tc>
          <w:tcPr>
            <w:tcW w:w="1058" w:type="dxa"/>
            <w:vAlign w:val="center"/>
          </w:tcPr>
          <w:p w14:paraId="031082B3" w14:textId="51C7D329" w:rsidR="00577A78" w:rsidRPr="007638B8" w:rsidRDefault="00577A78" w:rsidP="00577A78">
            <w:pPr>
              <w:pStyle w:val="TableText"/>
              <w:jc w:val="center"/>
            </w:pPr>
            <w:r w:rsidRPr="007638B8">
              <w:t>N/A</w:t>
            </w:r>
          </w:p>
        </w:tc>
        <w:tc>
          <w:tcPr>
            <w:tcW w:w="1366" w:type="dxa"/>
            <w:vAlign w:val="center"/>
          </w:tcPr>
          <w:p w14:paraId="2B72C0BB" w14:textId="5A29DFE2" w:rsidR="00577A78" w:rsidRPr="007638B8" w:rsidRDefault="00577A78" w:rsidP="00577A78">
            <w:pPr>
              <w:pStyle w:val="TableText"/>
            </w:pPr>
            <w:r w:rsidRPr="007638B8">
              <w:t>Eligibility, rates, and other implementation details subject to government regulation.</w:t>
            </w:r>
          </w:p>
        </w:tc>
      </w:tr>
      <w:tr w:rsidR="00917B16" w:rsidRPr="007B4C45" w14:paraId="58992AD3" w14:textId="77777777" w:rsidTr="00DD02C7">
        <w:trPr>
          <w:jc w:val="center"/>
        </w:trPr>
        <w:tc>
          <w:tcPr>
            <w:tcW w:w="1309" w:type="dxa"/>
            <w:vAlign w:val="center"/>
          </w:tcPr>
          <w:p w14:paraId="291B6F4D" w14:textId="77777777" w:rsidR="00577A78" w:rsidRDefault="00577A78" w:rsidP="00577A78">
            <w:pPr>
              <w:pStyle w:val="TableText"/>
              <w:jc w:val="center"/>
            </w:pPr>
            <w:r w:rsidRPr="007B4C45">
              <w:t>15</w:t>
            </w:r>
            <w:r>
              <w:t>0</w:t>
            </w:r>
          </w:p>
          <w:p w14:paraId="4C8C40C1" w14:textId="2D02672E" w:rsidR="00681B62" w:rsidRPr="007B4C45" w:rsidRDefault="00681B62" w:rsidP="00577A78">
            <w:pPr>
              <w:pStyle w:val="TableText"/>
              <w:jc w:val="center"/>
            </w:pPr>
            <w:r>
              <w:t>MRP retired</w:t>
            </w:r>
          </w:p>
        </w:tc>
        <w:tc>
          <w:tcPr>
            <w:tcW w:w="1323" w:type="dxa"/>
            <w:vAlign w:val="center"/>
          </w:tcPr>
          <w:p w14:paraId="3B9CF9AA" w14:textId="6B5A85D4" w:rsidR="00577A78" w:rsidRPr="007B4C45" w:rsidRDefault="00577A78" w:rsidP="00577A78">
            <w:pPr>
              <w:pStyle w:val="TableText"/>
            </w:pPr>
            <w:r w:rsidRPr="007B4C45">
              <w:t>Net Energy Market Settlement Uplift</w:t>
            </w:r>
          </w:p>
        </w:tc>
        <w:tc>
          <w:tcPr>
            <w:tcW w:w="1395" w:type="dxa"/>
            <w:vAlign w:val="center"/>
          </w:tcPr>
          <w:p w14:paraId="1022C886" w14:textId="0ACD12C6" w:rsidR="00577A78" w:rsidRPr="007B4C45" w:rsidRDefault="00577A78" w:rsidP="00577A78">
            <w:pPr>
              <w:pStyle w:val="TableText"/>
            </w:pPr>
            <w:r w:rsidRPr="007B4C45">
              <w:t>N/A</w:t>
            </w:r>
          </w:p>
        </w:tc>
        <w:tc>
          <w:tcPr>
            <w:tcW w:w="1062" w:type="dxa"/>
            <w:vAlign w:val="center"/>
          </w:tcPr>
          <w:p w14:paraId="21738763" w14:textId="7855FA09" w:rsidR="00577A78" w:rsidRPr="007B4C45" w:rsidRDefault="00577A78" w:rsidP="00577A78">
            <w:pPr>
              <w:pStyle w:val="TableText"/>
            </w:pPr>
            <w:r w:rsidRPr="007B4C45">
              <w:t>9.3.9.1</w:t>
            </w:r>
          </w:p>
        </w:tc>
        <w:tc>
          <w:tcPr>
            <w:tcW w:w="5544" w:type="dxa"/>
            <w:vAlign w:val="center"/>
          </w:tcPr>
          <w:p w14:paraId="464B0B02" w14:textId="7A8324E5" w:rsidR="00F9723C" w:rsidRPr="007B4C45"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142B5BE1" wp14:editId="09817831">
                  <wp:extent cx="3044952" cy="320040"/>
                  <wp:effectExtent l="0" t="0" r="3175" b="3810"/>
                  <wp:docPr id="623" name="Picture 623"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3044952" cy="320040"/>
                          </a:xfrm>
                          <a:prstGeom prst="rect">
                            <a:avLst/>
                          </a:prstGeom>
                        </pic:spPr>
                      </pic:pic>
                    </a:graphicData>
                  </a:graphic>
                </wp:inline>
              </w:drawing>
            </w:r>
          </w:p>
          <w:p w14:paraId="63A4946C" w14:textId="77777777" w:rsidR="00577A78" w:rsidRDefault="00577A78" w:rsidP="00577A78">
            <w:pPr>
              <w:pStyle w:val="TableText"/>
              <w:pageBreakBefore/>
            </w:pPr>
          </w:p>
          <w:p w14:paraId="05C3D734" w14:textId="156520B6" w:rsidR="00577A78" w:rsidRPr="00AE13D2" w:rsidRDefault="00577A78" w:rsidP="00577A78">
            <w:pPr>
              <w:pStyle w:val="TableText"/>
              <w:pageBreakBefore/>
            </w:pPr>
            <w:r w:rsidRPr="00AE13D2">
              <w:t>Where:</w:t>
            </w:r>
          </w:p>
          <w:p w14:paraId="4523A0A2" w14:textId="77777777" w:rsidR="00577A78" w:rsidRPr="00AE13D2" w:rsidRDefault="00577A78" w:rsidP="00577A78">
            <w:pPr>
              <w:pStyle w:val="TableText"/>
              <w:pageBreakBefore/>
              <w:rPr>
                <w:i/>
              </w:rPr>
            </w:pPr>
            <w:r w:rsidRPr="00AE13D2">
              <w:t xml:space="preserve">‘C’ is the set of the following </w:t>
            </w:r>
            <w:r w:rsidRPr="00AE13D2">
              <w:rPr>
                <w:i/>
              </w:rPr>
              <w:t xml:space="preserve">charge types </w:t>
            </w:r>
            <w:r w:rsidRPr="00AE13D2">
              <w:t>‘c’ as follows</w:t>
            </w:r>
            <w:r w:rsidRPr="00AE13D2">
              <w:rPr>
                <w:i/>
              </w:rPr>
              <w:t>:</w:t>
            </w:r>
          </w:p>
          <w:p w14:paraId="02D65048" w14:textId="77777777" w:rsidR="00577A78" w:rsidRPr="00AE13D2" w:rsidRDefault="00577A78" w:rsidP="00577A78">
            <w:pPr>
              <w:pStyle w:val="TableText"/>
              <w:pageBreakBefore/>
              <w:rPr>
                <w:b/>
                <w:szCs w:val="22"/>
              </w:rPr>
            </w:pPr>
            <w:r w:rsidRPr="00AE13D2">
              <w:rPr>
                <w:b/>
                <w:szCs w:val="22"/>
              </w:rPr>
              <w:t>1101, 1103, 1111, 1113, 1114, 1115, 103, 104, 1131</w:t>
            </w:r>
          </w:p>
          <w:p w14:paraId="72D27D12" w14:textId="77777777" w:rsidR="00577A78" w:rsidRPr="00AE13D2" w:rsidRDefault="00577A78" w:rsidP="00577A78">
            <w:pPr>
              <w:pStyle w:val="TableText"/>
              <w:pageBreakBefore/>
            </w:pPr>
            <w:r w:rsidRPr="00AE13D2">
              <w:t xml:space="preserve"> ‘T’ is the set of 12 </w:t>
            </w:r>
            <w:r w:rsidRPr="00AE13D2">
              <w:rPr>
                <w:i/>
              </w:rPr>
              <w:t xml:space="preserve">metering </w:t>
            </w:r>
            <w:proofErr w:type="gramStart"/>
            <w:r w:rsidRPr="00AE13D2">
              <w:rPr>
                <w:i/>
              </w:rPr>
              <w:t>intervals</w:t>
            </w:r>
            <w:r w:rsidRPr="00AE13D2">
              <w:t> ‘t’</w:t>
            </w:r>
            <w:proofErr w:type="gramEnd"/>
            <w:r w:rsidRPr="00AE13D2">
              <w:t xml:space="preserve"> during </w:t>
            </w:r>
            <w:r w:rsidRPr="00AE13D2">
              <w:rPr>
                <w:i/>
              </w:rPr>
              <w:t>settlement hour</w:t>
            </w:r>
            <w:r w:rsidRPr="00AE13D2">
              <w:t> ‘h’.</w:t>
            </w:r>
          </w:p>
          <w:p w14:paraId="10150E1C" w14:textId="77777777" w:rsidR="00577A78" w:rsidRPr="00AE13D2" w:rsidRDefault="00577A78" w:rsidP="00577A78">
            <w:pPr>
              <w:pStyle w:val="TableText"/>
              <w:pageBreakBefore/>
            </w:pPr>
            <w:r w:rsidRPr="00AE13D2">
              <w:t xml:space="preserve">Where </w:t>
            </w:r>
            <w:proofErr w:type="gramStart"/>
            <w:r w:rsidRPr="00AE13D2">
              <w:t>RQ</w:t>
            </w:r>
            <w:r w:rsidRPr="00AE13D2">
              <w:rPr>
                <w:vertAlign w:val="subscript"/>
              </w:rPr>
              <w:t>k,h</w:t>
            </w:r>
            <w:r w:rsidRPr="00AE13D2">
              <w:rPr>
                <w:vertAlign w:val="superscript"/>
              </w:rPr>
              <w:t>m</w:t>
            </w:r>
            <w:proofErr w:type="gramEnd"/>
            <w:r w:rsidRPr="00AE13D2">
              <w:rPr>
                <w:vertAlign w:val="superscript"/>
              </w:rPr>
              <w:t>,t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NEMSC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681D981C" w14:textId="2245B1AE" w:rsidR="00F9723C" w:rsidRPr="007B4C45" w:rsidRDefault="00F9723C" w:rsidP="00577A78">
            <w:pPr>
              <w:pStyle w:val="TableText"/>
              <w:rPr>
                <w:sz w:val="18"/>
                <w:szCs w:val="18"/>
              </w:rPr>
            </w:pPr>
            <w:r w:rsidRPr="00F9723C">
              <w:rPr>
                <w:noProof/>
                <w:color w:val="2B579A"/>
                <w:sz w:val="18"/>
                <w:szCs w:val="18"/>
                <w:shd w:val="clear" w:color="auto" w:fill="E6E6E6"/>
                <w:lang w:val="en-CA"/>
              </w:rPr>
              <w:drawing>
                <wp:inline distT="0" distB="0" distL="0" distR="0" wp14:anchorId="66BE27EA" wp14:editId="3CB430B0">
                  <wp:extent cx="1938528" cy="155448"/>
                  <wp:effectExtent l="0" t="0" r="0" b="0"/>
                  <wp:docPr id="624" name="Picture 624"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938528" cy="155448"/>
                          </a:xfrm>
                          <a:prstGeom prst="rect">
                            <a:avLst/>
                          </a:prstGeom>
                        </pic:spPr>
                      </pic:pic>
                    </a:graphicData>
                  </a:graphic>
                </wp:inline>
              </w:drawing>
            </w:r>
          </w:p>
        </w:tc>
        <w:tc>
          <w:tcPr>
            <w:tcW w:w="1172" w:type="dxa"/>
            <w:vAlign w:val="center"/>
          </w:tcPr>
          <w:p w14:paraId="52615E63" w14:textId="7CFB15E0" w:rsidR="00577A78" w:rsidRPr="007B4C45" w:rsidRDefault="00577A78" w:rsidP="00577A78">
            <w:pPr>
              <w:pStyle w:val="TableText"/>
              <w:jc w:val="center"/>
            </w:pPr>
            <w:r w:rsidRPr="00AE13D2">
              <w:t>Hourly</w:t>
            </w:r>
          </w:p>
        </w:tc>
        <w:tc>
          <w:tcPr>
            <w:tcW w:w="1103" w:type="dxa"/>
            <w:vAlign w:val="center"/>
          </w:tcPr>
          <w:p w14:paraId="7C6ECB3C" w14:textId="478323BE" w:rsidR="00577A78" w:rsidRPr="007B4C45" w:rsidRDefault="00577A78" w:rsidP="00577A78">
            <w:pPr>
              <w:pStyle w:val="TableText"/>
              <w:jc w:val="center"/>
            </w:pPr>
            <w:r w:rsidRPr="00AE13D2">
              <w:t>Either Way</w:t>
            </w:r>
          </w:p>
        </w:tc>
        <w:tc>
          <w:tcPr>
            <w:tcW w:w="1058" w:type="dxa"/>
            <w:vAlign w:val="center"/>
          </w:tcPr>
          <w:p w14:paraId="4177C3BE" w14:textId="0CFF031F" w:rsidR="00577A78" w:rsidRPr="007B4C45" w:rsidRDefault="00577A78" w:rsidP="00577A78">
            <w:pPr>
              <w:pStyle w:val="TableText"/>
              <w:jc w:val="center"/>
            </w:pPr>
            <w:r w:rsidRPr="00AE13D2">
              <w:rPr>
                <w:snapToGrid w:val="0"/>
              </w:rPr>
              <w:t>13</w:t>
            </w:r>
          </w:p>
        </w:tc>
        <w:tc>
          <w:tcPr>
            <w:tcW w:w="1109" w:type="dxa"/>
            <w:vAlign w:val="center"/>
          </w:tcPr>
          <w:p w14:paraId="2A9D2F1C" w14:textId="2E278099" w:rsidR="00577A78" w:rsidRPr="007B4C45" w:rsidRDefault="00577A78" w:rsidP="00577A78">
            <w:pPr>
              <w:pStyle w:val="TableText"/>
              <w:jc w:val="center"/>
            </w:pPr>
            <w:r w:rsidRPr="00AE13D2">
              <w:rPr>
                <w:snapToGrid w:val="0"/>
              </w:rPr>
              <w:t>N/A</w:t>
            </w:r>
          </w:p>
        </w:tc>
        <w:tc>
          <w:tcPr>
            <w:tcW w:w="1058" w:type="dxa"/>
            <w:vAlign w:val="center"/>
          </w:tcPr>
          <w:p w14:paraId="3C7D3A3C" w14:textId="77777777" w:rsidR="00577A78" w:rsidRPr="00AE13D2" w:rsidRDefault="00577A78" w:rsidP="00577A78">
            <w:pPr>
              <w:pStyle w:val="TableText"/>
              <w:jc w:val="center"/>
              <w:rPr>
                <w:snapToGrid w:val="0"/>
              </w:rPr>
            </w:pPr>
          </w:p>
          <w:p w14:paraId="2B2FE2AB" w14:textId="77777777" w:rsidR="00577A78" w:rsidRPr="00AE13D2" w:rsidRDefault="00577A78" w:rsidP="00577A78">
            <w:pPr>
              <w:pStyle w:val="TableText"/>
              <w:jc w:val="center"/>
              <w:rPr>
                <w:b/>
                <w:snapToGrid w:val="0"/>
              </w:rPr>
            </w:pPr>
            <w:r w:rsidRPr="00AE13D2">
              <w:rPr>
                <w:snapToGrid w:val="0"/>
              </w:rPr>
              <w:t>0</w:t>
            </w:r>
          </w:p>
          <w:p w14:paraId="6B250BE7" w14:textId="361BE26E" w:rsidR="00577A78" w:rsidRPr="007B4C45" w:rsidRDefault="00577A78" w:rsidP="00577A78">
            <w:pPr>
              <w:pStyle w:val="TableText"/>
              <w:jc w:val="center"/>
            </w:pPr>
          </w:p>
        </w:tc>
        <w:tc>
          <w:tcPr>
            <w:tcW w:w="1058" w:type="dxa"/>
            <w:vAlign w:val="center"/>
          </w:tcPr>
          <w:p w14:paraId="074688BE" w14:textId="0DF8DD07" w:rsidR="00577A78" w:rsidRPr="007B4C45" w:rsidRDefault="00577A78" w:rsidP="00577A78">
            <w:pPr>
              <w:pStyle w:val="TableText"/>
              <w:jc w:val="center"/>
            </w:pPr>
            <w:r w:rsidRPr="00AE13D2">
              <w:t>13</w:t>
            </w:r>
          </w:p>
        </w:tc>
        <w:tc>
          <w:tcPr>
            <w:tcW w:w="1366" w:type="dxa"/>
            <w:vAlign w:val="center"/>
          </w:tcPr>
          <w:p w14:paraId="37F8A330" w14:textId="31B87EBE" w:rsidR="00577A78" w:rsidRPr="007B4C45" w:rsidRDefault="00577A78" w:rsidP="00577A78">
            <w:pPr>
              <w:pStyle w:val="TableText"/>
            </w:pPr>
          </w:p>
        </w:tc>
      </w:tr>
      <w:tr w:rsidR="00917B16" w:rsidRPr="007B4C45" w14:paraId="33F602C1" w14:textId="77777777" w:rsidTr="00DD02C7">
        <w:trPr>
          <w:jc w:val="center"/>
        </w:trPr>
        <w:tc>
          <w:tcPr>
            <w:tcW w:w="1309" w:type="dxa"/>
            <w:vAlign w:val="center"/>
          </w:tcPr>
          <w:p w14:paraId="531DBF8B" w14:textId="77777777" w:rsidR="00577A78" w:rsidRDefault="00577A78" w:rsidP="00577A78">
            <w:pPr>
              <w:pStyle w:val="TableText"/>
              <w:jc w:val="center"/>
            </w:pPr>
            <w:r>
              <w:t>155</w:t>
            </w:r>
          </w:p>
          <w:p w14:paraId="60D0B6C5" w14:textId="02391AE2" w:rsidR="00681B62" w:rsidRPr="007B4C45" w:rsidRDefault="00681B62" w:rsidP="00577A78">
            <w:pPr>
              <w:pStyle w:val="TableText"/>
              <w:jc w:val="center"/>
            </w:pPr>
            <w:r>
              <w:t>MRP retired</w:t>
            </w:r>
          </w:p>
        </w:tc>
        <w:tc>
          <w:tcPr>
            <w:tcW w:w="1323" w:type="dxa"/>
            <w:vAlign w:val="center"/>
          </w:tcPr>
          <w:p w14:paraId="42007D68" w14:textId="1A472D3D" w:rsidR="00577A78" w:rsidRPr="00AB042D" w:rsidRDefault="00577A78" w:rsidP="00577A78">
            <w:pPr>
              <w:pStyle w:val="TableText"/>
            </w:pPr>
            <w:bookmarkStart w:id="512" w:name="OLE_LINK4"/>
            <w:r w:rsidRPr="00AB042D">
              <w:t>Congestion Management Settlement Uplift</w:t>
            </w:r>
            <w:bookmarkEnd w:id="512"/>
          </w:p>
        </w:tc>
        <w:tc>
          <w:tcPr>
            <w:tcW w:w="1395" w:type="dxa"/>
            <w:vAlign w:val="center"/>
          </w:tcPr>
          <w:p w14:paraId="27D7D074" w14:textId="379F3B0D" w:rsidR="00577A78" w:rsidRPr="00AB042D" w:rsidRDefault="00577A78" w:rsidP="00577A78">
            <w:pPr>
              <w:pStyle w:val="TableText"/>
            </w:pPr>
            <w:r w:rsidRPr="00AB042D">
              <w:t>N/A</w:t>
            </w:r>
          </w:p>
        </w:tc>
        <w:tc>
          <w:tcPr>
            <w:tcW w:w="1062" w:type="dxa"/>
            <w:vAlign w:val="center"/>
          </w:tcPr>
          <w:p w14:paraId="72A93CE8" w14:textId="77777777" w:rsidR="00577A78" w:rsidRPr="00AB042D" w:rsidRDefault="00577A78" w:rsidP="00577A78">
            <w:pPr>
              <w:pStyle w:val="TableText"/>
            </w:pPr>
            <w:r w:rsidRPr="00AB042D">
              <w:t>9.3.5.2</w:t>
            </w:r>
          </w:p>
          <w:p w14:paraId="619292A8" w14:textId="77777777" w:rsidR="00577A78" w:rsidRPr="00AB042D" w:rsidRDefault="00577A78" w:rsidP="00577A78">
            <w:pPr>
              <w:pStyle w:val="TableText"/>
            </w:pPr>
          </w:p>
          <w:p w14:paraId="4F1112F8" w14:textId="77777777" w:rsidR="00577A78" w:rsidRPr="00AB042D" w:rsidRDefault="00577A78" w:rsidP="00577A78">
            <w:pPr>
              <w:pStyle w:val="TableText"/>
            </w:pPr>
            <w:r w:rsidRPr="00AB042D">
              <w:t xml:space="preserve">and </w:t>
            </w:r>
          </w:p>
          <w:p w14:paraId="1D64CB88" w14:textId="5D118910" w:rsidR="00577A78" w:rsidRPr="00AB042D" w:rsidRDefault="00577A78" w:rsidP="00577A78">
            <w:pPr>
              <w:pStyle w:val="TableText"/>
            </w:pPr>
            <w:r w:rsidRPr="00AB042D">
              <w:t>9.3.5.7</w:t>
            </w:r>
          </w:p>
        </w:tc>
        <w:tc>
          <w:tcPr>
            <w:tcW w:w="5544" w:type="dxa"/>
            <w:vAlign w:val="center"/>
          </w:tcPr>
          <w:p w14:paraId="5B1C93B4" w14:textId="717834BC" w:rsidR="00F9723C" w:rsidRPr="00AB042D"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2B8BFB5F" wp14:editId="67B6276D">
                  <wp:extent cx="2862072" cy="310896"/>
                  <wp:effectExtent l="0" t="0" r="0" b="0"/>
                  <wp:docPr id="625" name="Picture 625"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862072" cy="310896"/>
                          </a:xfrm>
                          <a:prstGeom prst="rect">
                            <a:avLst/>
                          </a:prstGeom>
                        </pic:spPr>
                      </pic:pic>
                    </a:graphicData>
                  </a:graphic>
                </wp:inline>
              </w:drawing>
            </w:r>
          </w:p>
          <w:p w14:paraId="4EFC5A23" w14:textId="77777777" w:rsidR="00577A78" w:rsidRPr="00AE13D2" w:rsidRDefault="00577A78" w:rsidP="00577A78">
            <w:pPr>
              <w:pStyle w:val="TableText"/>
              <w:pageBreakBefore/>
              <w:rPr>
                <w:lang w:val="de-DE"/>
              </w:rPr>
            </w:pPr>
          </w:p>
          <w:p w14:paraId="6ED68DA1" w14:textId="71AD6F98" w:rsidR="00577A78" w:rsidRPr="00AE13D2" w:rsidRDefault="00577A78" w:rsidP="00577A78">
            <w:pPr>
              <w:pStyle w:val="TableText"/>
              <w:pageBreakBefore/>
            </w:pPr>
            <w:r w:rsidRPr="00AE13D2">
              <w:t xml:space="preserve">Where ‘T’ is the set of 12 </w:t>
            </w:r>
            <w:r w:rsidRPr="00AE13D2">
              <w:rPr>
                <w:i/>
              </w:rPr>
              <w:t xml:space="preserve">metering </w:t>
            </w:r>
            <w:proofErr w:type="gramStart"/>
            <w:r w:rsidRPr="00AE13D2">
              <w:rPr>
                <w:i/>
              </w:rPr>
              <w:t>intervals</w:t>
            </w:r>
            <w:r w:rsidR="00DC6E31">
              <w:rPr>
                <w:i/>
              </w:rPr>
              <w:t xml:space="preserve"> </w:t>
            </w:r>
            <w:r w:rsidRPr="00AE13D2">
              <w:t>‘t’</w:t>
            </w:r>
            <w:proofErr w:type="gramEnd"/>
            <w:r w:rsidRPr="00AE13D2">
              <w:t xml:space="preserve"> during </w:t>
            </w:r>
            <w:r w:rsidRPr="00AE13D2">
              <w:rPr>
                <w:i/>
              </w:rPr>
              <w:t>settlement hour</w:t>
            </w:r>
            <w:r w:rsidRPr="00AE13D2">
              <w:t> ‘h’.</w:t>
            </w:r>
          </w:p>
          <w:p w14:paraId="38045C17" w14:textId="77777777" w:rsidR="00577A78" w:rsidRPr="00AE13D2" w:rsidRDefault="00577A78" w:rsidP="00577A78">
            <w:pPr>
              <w:pStyle w:val="TableText"/>
              <w:pageBreakBefore/>
            </w:pPr>
            <w:r w:rsidRPr="00AE13D2">
              <w:t xml:space="preserve">Where </w:t>
            </w:r>
            <w:proofErr w:type="gramStart"/>
            <w:r w:rsidRPr="00AE13D2">
              <w:t>RQ</w:t>
            </w:r>
            <w:r w:rsidRPr="00AE13D2">
              <w:rPr>
                <w:vertAlign w:val="subscript"/>
              </w:rPr>
              <w:t>k,h</w:t>
            </w:r>
            <w:r w:rsidRPr="00AE13D2">
              <w:rPr>
                <w:vertAlign w:val="superscript"/>
              </w:rPr>
              <w:t>m</w:t>
            </w:r>
            <w:proofErr w:type="gramEnd"/>
            <w:r w:rsidRPr="00AE13D2">
              <w:rPr>
                <w:vertAlign w:val="superscript"/>
              </w:rPr>
              <w:t>,t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CMSC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3EE0EEA2" w14:textId="039189AD" w:rsidR="0005485E" w:rsidRPr="00AB042D" w:rsidRDefault="0005485E" w:rsidP="00577A78">
            <w:pPr>
              <w:pStyle w:val="TableText"/>
              <w:pageBreakBefore/>
              <w:rPr>
                <w:rFonts w:ascii="Symbol" w:hAnsi="Symbol"/>
                <w:sz w:val="18"/>
                <w:szCs w:val="18"/>
              </w:rPr>
            </w:pPr>
            <w:r w:rsidRPr="0005485E">
              <w:rPr>
                <w:rFonts w:ascii="Symbol" w:hAnsi="Symbol"/>
                <w:noProof/>
                <w:color w:val="2B579A"/>
                <w:sz w:val="18"/>
                <w:szCs w:val="18"/>
                <w:shd w:val="clear" w:color="auto" w:fill="E6E6E6"/>
                <w:lang w:val="en-CA"/>
              </w:rPr>
              <w:drawing>
                <wp:inline distT="0" distB="0" distL="0" distR="0" wp14:anchorId="015B74E0" wp14:editId="6613366D">
                  <wp:extent cx="2039112" cy="192024"/>
                  <wp:effectExtent l="0" t="0" r="0" b="0"/>
                  <wp:docPr id="626" name="Picture 626"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039112" cy="192024"/>
                          </a:xfrm>
                          <a:prstGeom prst="rect">
                            <a:avLst/>
                          </a:prstGeom>
                        </pic:spPr>
                      </pic:pic>
                    </a:graphicData>
                  </a:graphic>
                </wp:inline>
              </w:drawing>
            </w:r>
          </w:p>
        </w:tc>
        <w:tc>
          <w:tcPr>
            <w:tcW w:w="1172" w:type="dxa"/>
            <w:vAlign w:val="center"/>
          </w:tcPr>
          <w:p w14:paraId="3055C238" w14:textId="77777777" w:rsidR="00577A78" w:rsidRPr="00AB042D" w:rsidRDefault="00577A78" w:rsidP="00577A78">
            <w:pPr>
              <w:pStyle w:val="TableText"/>
              <w:jc w:val="center"/>
            </w:pPr>
            <w:r w:rsidRPr="00AB042D">
              <w:t>Hourly</w:t>
            </w:r>
          </w:p>
          <w:p w14:paraId="6508B46F" w14:textId="77777777" w:rsidR="00577A78" w:rsidRPr="00AB042D" w:rsidRDefault="00577A78" w:rsidP="00577A78">
            <w:pPr>
              <w:pStyle w:val="TableText"/>
              <w:jc w:val="center"/>
            </w:pPr>
            <w:r w:rsidRPr="00AB042D">
              <w:t>or</w:t>
            </w:r>
          </w:p>
          <w:p w14:paraId="19FEFB37" w14:textId="77777777" w:rsidR="00577A78" w:rsidRPr="00AB042D" w:rsidRDefault="00577A78" w:rsidP="00577A78">
            <w:pPr>
              <w:pStyle w:val="TableText"/>
              <w:jc w:val="center"/>
            </w:pPr>
            <w:r w:rsidRPr="00AB042D">
              <w:t>Monthly</w:t>
            </w:r>
          </w:p>
          <w:p w14:paraId="562F889A" w14:textId="560507F6" w:rsidR="00577A78" w:rsidRPr="00AB042D" w:rsidRDefault="00577A78" w:rsidP="00577A78">
            <w:pPr>
              <w:pStyle w:val="TableText"/>
              <w:jc w:val="center"/>
            </w:pPr>
            <w:r w:rsidRPr="00AB042D">
              <w:t>(</w:t>
            </w:r>
            <w:r w:rsidR="006676ED">
              <w:t>refer to</w:t>
            </w:r>
            <w:r w:rsidRPr="00AB042D">
              <w:t xml:space="preserve"> 9.3.5.7)</w:t>
            </w:r>
          </w:p>
        </w:tc>
        <w:tc>
          <w:tcPr>
            <w:tcW w:w="1103" w:type="dxa"/>
            <w:vAlign w:val="center"/>
          </w:tcPr>
          <w:p w14:paraId="78986E48" w14:textId="7D12E260" w:rsidR="00577A78" w:rsidRPr="00AB042D" w:rsidRDefault="00577A78" w:rsidP="00577A78">
            <w:pPr>
              <w:pStyle w:val="TableText"/>
              <w:jc w:val="center"/>
            </w:pPr>
            <w:r w:rsidRPr="00AB042D">
              <w:t>Either Way</w:t>
            </w:r>
          </w:p>
        </w:tc>
        <w:tc>
          <w:tcPr>
            <w:tcW w:w="1058" w:type="dxa"/>
            <w:vAlign w:val="center"/>
          </w:tcPr>
          <w:p w14:paraId="0ACBC768" w14:textId="5883859E" w:rsidR="00577A78" w:rsidRPr="00AB042D" w:rsidRDefault="00577A78" w:rsidP="00577A78">
            <w:pPr>
              <w:pStyle w:val="TableText"/>
              <w:jc w:val="center"/>
            </w:pPr>
            <w:r w:rsidRPr="00AB042D">
              <w:t>13</w:t>
            </w:r>
          </w:p>
        </w:tc>
        <w:tc>
          <w:tcPr>
            <w:tcW w:w="1109" w:type="dxa"/>
            <w:vAlign w:val="center"/>
          </w:tcPr>
          <w:p w14:paraId="46AD8F03" w14:textId="48A9EB45" w:rsidR="00577A78" w:rsidRPr="00AB042D" w:rsidRDefault="00577A78" w:rsidP="00577A78">
            <w:pPr>
              <w:pStyle w:val="TableText"/>
              <w:jc w:val="center"/>
            </w:pPr>
            <w:r w:rsidRPr="00AB042D">
              <w:t>N/A</w:t>
            </w:r>
          </w:p>
        </w:tc>
        <w:tc>
          <w:tcPr>
            <w:tcW w:w="1058" w:type="dxa"/>
            <w:vAlign w:val="center"/>
          </w:tcPr>
          <w:p w14:paraId="0B5442B4" w14:textId="39B38CFC" w:rsidR="00577A78" w:rsidRPr="00AB042D" w:rsidRDefault="00577A78" w:rsidP="00577A78">
            <w:pPr>
              <w:pStyle w:val="TableText"/>
              <w:jc w:val="center"/>
            </w:pPr>
            <w:r w:rsidRPr="00AB042D">
              <w:t>0</w:t>
            </w:r>
          </w:p>
        </w:tc>
        <w:tc>
          <w:tcPr>
            <w:tcW w:w="1058" w:type="dxa"/>
            <w:vAlign w:val="center"/>
          </w:tcPr>
          <w:p w14:paraId="3A8FBA59" w14:textId="38346DFF" w:rsidR="00577A78" w:rsidRPr="00AB042D" w:rsidRDefault="00577A78" w:rsidP="00577A78">
            <w:pPr>
              <w:pStyle w:val="TableText"/>
              <w:jc w:val="center"/>
            </w:pPr>
            <w:r w:rsidRPr="00AB042D">
              <w:t>13</w:t>
            </w:r>
          </w:p>
        </w:tc>
        <w:tc>
          <w:tcPr>
            <w:tcW w:w="1366" w:type="dxa"/>
            <w:vAlign w:val="center"/>
          </w:tcPr>
          <w:p w14:paraId="36ECC2B2" w14:textId="4BB472B4" w:rsidR="00577A78" w:rsidRPr="00AB042D" w:rsidRDefault="00577A78" w:rsidP="00577A78">
            <w:pPr>
              <w:pStyle w:val="TableText"/>
            </w:pPr>
            <w:r w:rsidRPr="00AB042D">
              <w:t xml:space="preserve">Pursuant to market rules, </w:t>
            </w:r>
            <w:r w:rsidR="003B6839">
              <w:t>section</w:t>
            </w:r>
            <w:r w:rsidRPr="00AB042D">
              <w:t xml:space="preserve"> 9.3.5.7, during an interim period, the disbursements of charge type 105 amounts adjusted as per </w:t>
            </w:r>
            <w:r w:rsidR="003B6839">
              <w:t>section</w:t>
            </w:r>
            <w:r w:rsidRPr="00AB042D">
              <w:t xml:space="preserve"> 9.3.5.6 may be made </w:t>
            </w:r>
            <w:proofErr w:type="gramStart"/>
            <w:r w:rsidRPr="00AB042D">
              <w:t>on a monthly basis</w:t>
            </w:r>
            <w:proofErr w:type="gramEnd"/>
            <w:r w:rsidRPr="00AB042D">
              <w:t>.</w:t>
            </w:r>
          </w:p>
        </w:tc>
      </w:tr>
      <w:tr w:rsidR="00917B16" w:rsidRPr="007B4C45" w14:paraId="77CA7B1F" w14:textId="77777777" w:rsidTr="00DD02C7">
        <w:trPr>
          <w:jc w:val="center"/>
        </w:trPr>
        <w:tc>
          <w:tcPr>
            <w:tcW w:w="1309" w:type="dxa"/>
            <w:vAlign w:val="center"/>
          </w:tcPr>
          <w:p w14:paraId="64D6A165" w14:textId="63DAB67B" w:rsidR="00577A78" w:rsidRDefault="00577A78" w:rsidP="00577A78">
            <w:pPr>
              <w:pStyle w:val="TableText"/>
              <w:jc w:val="center"/>
            </w:pPr>
            <w:r>
              <w:t>161</w:t>
            </w:r>
          </w:p>
        </w:tc>
        <w:tc>
          <w:tcPr>
            <w:tcW w:w="1323" w:type="dxa"/>
            <w:vAlign w:val="center"/>
          </w:tcPr>
          <w:p w14:paraId="18FA7ABB" w14:textId="51FC7B8F" w:rsidR="00577A78" w:rsidRPr="00AB042D" w:rsidRDefault="00577A78" w:rsidP="00577A78">
            <w:pPr>
              <w:pStyle w:val="TableText"/>
            </w:pPr>
            <w:bookmarkStart w:id="513" w:name="OLE_LINK6"/>
            <w:r w:rsidRPr="00AE13D2">
              <w:t xml:space="preserve">Northern Pulp and Paper Mill Electricity </w:t>
            </w:r>
            <w:r w:rsidRPr="00AE13D2">
              <w:lastRenderedPageBreak/>
              <w:t>Transition Program Balancing Amount</w:t>
            </w:r>
            <w:bookmarkEnd w:id="513"/>
          </w:p>
        </w:tc>
        <w:tc>
          <w:tcPr>
            <w:tcW w:w="1395" w:type="dxa"/>
            <w:vAlign w:val="center"/>
          </w:tcPr>
          <w:p w14:paraId="5C432602" w14:textId="5E1D0BC4" w:rsidR="00577A78" w:rsidRPr="00AB042D" w:rsidRDefault="00577A78" w:rsidP="00577A78">
            <w:pPr>
              <w:pStyle w:val="TableText"/>
            </w:pPr>
            <w:r w:rsidRPr="00AE13D2">
              <w:lastRenderedPageBreak/>
              <w:t>N/A</w:t>
            </w:r>
          </w:p>
        </w:tc>
        <w:tc>
          <w:tcPr>
            <w:tcW w:w="1062" w:type="dxa"/>
            <w:vAlign w:val="center"/>
          </w:tcPr>
          <w:p w14:paraId="1715FEE9" w14:textId="1B5950D9" w:rsidR="00577A78" w:rsidRPr="00AB042D" w:rsidRDefault="00577A78" w:rsidP="00577A78">
            <w:pPr>
              <w:pStyle w:val="TableText"/>
            </w:pPr>
            <w:r w:rsidRPr="00AE13D2">
              <w:t>N/A</w:t>
            </w:r>
          </w:p>
        </w:tc>
        <w:tc>
          <w:tcPr>
            <w:tcW w:w="5544" w:type="dxa"/>
            <w:vAlign w:val="center"/>
          </w:tcPr>
          <w:p w14:paraId="4959C995" w14:textId="3C91CC10" w:rsidR="0005485E" w:rsidRDefault="0005485E" w:rsidP="00577A78">
            <w:pPr>
              <w:pStyle w:val="TableText"/>
              <w:spacing w:before="100" w:after="100"/>
              <w:rPr>
                <w:sz w:val="18"/>
                <w:szCs w:val="18"/>
              </w:rPr>
            </w:pPr>
            <w:r w:rsidRPr="0005485E">
              <w:rPr>
                <w:noProof/>
                <w:color w:val="2B579A"/>
                <w:sz w:val="18"/>
                <w:szCs w:val="18"/>
                <w:shd w:val="clear" w:color="auto" w:fill="E6E6E6"/>
                <w:lang w:val="en-CA"/>
              </w:rPr>
              <w:drawing>
                <wp:inline distT="0" distB="0" distL="0" distR="0" wp14:anchorId="2C619AA4" wp14:editId="711059B5">
                  <wp:extent cx="548640" cy="237744"/>
                  <wp:effectExtent l="0" t="0" r="3810" b="0"/>
                  <wp:docPr id="627" name="Picture 627" descr="Northern Pulp and Paper Mill Electricity Transition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48640" cy="237744"/>
                          </a:xfrm>
                          <a:prstGeom prst="rect">
                            <a:avLst/>
                          </a:prstGeom>
                        </pic:spPr>
                      </pic:pic>
                    </a:graphicData>
                  </a:graphic>
                </wp:inline>
              </w:drawing>
            </w:r>
          </w:p>
          <w:p w14:paraId="404E579B" w14:textId="77777777" w:rsidR="0005485E" w:rsidRPr="005F357B" w:rsidRDefault="0005485E" w:rsidP="00577A78">
            <w:pPr>
              <w:pStyle w:val="TableText"/>
              <w:spacing w:before="100" w:after="100"/>
              <w:rPr>
                <w:sz w:val="18"/>
                <w:szCs w:val="18"/>
              </w:rPr>
            </w:pPr>
          </w:p>
          <w:p w14:paraId="41E0DE80" w14:textId="49819652" w:rsidR="00577A78" w:rsidRPr="00AB042D" w:rsidRDefault="00577A78" w:rsidP="00577A78">
            <w:pPr>
              <w:pStyle w:val="TableText"/>
              <w:pageBreakBefore/>
              <w:rPr>
                <w:rFonts w:ascii="Symbol" w:hAnsi="Symbol"/>
                <w:sz w:val="18"/>
                <w:szCs w:val="18"/>
              </w:rPr>
            </w:pPr>
            <w:r w:rsidRPr="00AE13D2">
              <w:t xml:space="preserve">Where ‘k’ is part of a subset of eligible </w:t>
            </w:r>
            <w:r w:rsidRPr="00AE13D2">
              <w:rPr>
                <w:i/>
              </w:rPr>
              <w:t xml:space="preserve">market participants </w:t>
            </w:r>
            <w:r w:rsidRPr="00AE13D2">
              <w:t>‘k’.</w:t>
            </w:r>
          </w:p>
        </w:tc>
        <w:tc>
          <w:tcPr>
            <w:tcW w:w="1172" w:type="dxa"/>
            <w:vAlign w:val="center"/>
          </w:tcPr>
          <w:p w14:paraId="6AC4B4A1" w14:textId="0B709EEF" w:rsidR="00577A78" w:rsidRPr="00AB042D" w:rsidRDefault="00577A78" w:rsidP="00577A78">
            <w:pPr>
              <w:pStyle w:val="TableText"/>
            </w:pPr>
            <w:r w:rsidRPr="00AE13D2">
              <w:rPr>
                <w:szCs w:val="16"/>
              </w:rPr>
              <w:lastRenderedPageBreak/>
              <w:t>Quarterly</w:t>
            </w:r>
          </w:p>
        </w:tc>
        <w:tc>
          <w:tcPr>
            <w:tcW w:w="1103" w:type="dxa"/>
            <w:vAlign w:val="center"/>
          </w:tcPr>
          <w:p w14:paraId="1752866B" w14:textId="7A8DF3D0"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53FB68FF" w14:textId="32CF6D39" w:rsidR="00577A78" w:rsidRPr="00AB042D" w:rsidRDefault="00577A78" w:rsidP="00577A78">
            <w:pPr>
              <w:pStyle w:val="TableText"/>
              <w:jc w:val="center"/>
            </w:pPr>
            <w:r w:rsidRPr="00AE13D2">
              <w:rPr>
                <w:snapToGrid w:val="0"/>
                <w:szCs w:val="16"/>
              </w:rPr>
              <w:t>0</w:t>
            </w:r>
          </w:p>
        </w:tc>
        <w:tc>
          <w:tcPr>
            <w:tcW w:w="1109" w:type="dxa"/>
            <w:vAlign w:val="center"/>
          </w:tcPr>
          <w:p w14:paraId="6EF7EC54" w14:textId="5A9DE485" w:rsidR="00577A78" w:rsidRPr="00AB042D" w:rsidRDefault="00577A78" w:rsidP="00577A78">
            <w:pPr>
              <w:pStyle w:val="TableText"/>
              <w:jc w:val="center"/>
            </w:pPr>
            <w:r w:rsidRPr="00AE13D2">
              <w:rPr>
                <w:snapToGrid w:val="0"/>
                <w:szCs w:val="16"/>
              </w:rPr>
              <w:t>N/A</w:t>
            </w:r>
          </w:p>
        </w:tc>
        <w:tc>
          <w:tcPr>
            <w:tcW w:w="1058" w:type="dxa"/>
            <w:vAlign w:val="center"/>
          </w:tcPr>
          <w:p w14:paraId="38324FB9" w14:textId="7654A0B9" w:rsidR="00577A78" w:rsidRPr="00AB042D" w:rsidRDefault="00577A78" w:rsidP="00577A78">
            <w:pPr>
              <w:pStyle w:val="TableText"/>
              <w:jc w:val="center"/>
            </w:pPr>
            <w:r w:rsidRPr="00AE13D2">
              <w:rPr>
                <w:snapToGrid w:val="0"/>
                <w:szCs w:val="16"/>
              </w:rPr>
              <w:t>N/A</w:t>
            </w:r>
          </w:p>
        </w:tc>
        <w:tc>
          <w:tcPr>
            <w:tcW w:w="1058" w:type="dxa"/>
            <w:vAlign w:val="center"/>
          </w:tcPr>
          <w:p w14:paraId="7D2933C3" w14:textId="27A6D451" w:rsidR="00577A78" w:rsidRPr="00AB042D" w:rsidRDefault="00577A78" w:rsidP="00577A78">
            <w:pPr>
              <w:pStyle w:val="TableText"/>
              <w:jc w:val="center"/>
            </w:pPr>
            <w:r w:rsidRPr="00AE13D2">
              <w:rPr>
                <w:snapToGrid w:val="0"/>
                <w:szCs w:val="16"/>
              </w:rPr>
              <w:t>N/A</w:t>
            </w:r>
          </w:p>
        </w:tc>
        <w:tc>
          <w:tcPr>
            <w:tcW w:w="1366" w:type="dxa"/>
            <w:vAlign w:val="center"/>
          </w:tcPr>
          <w:p w14:paraId="30B3AB97" w14:textId="7F57BC2B" w:rsidR="00577A78" w:rsidRPr="00AB042D" w:rsidRDefault="00577A78" w:rsidP="00577A78">
            <w:pPr>
              <w:pStyle w:val="TableText"/>
            </w:pPr>
            <w:r w:rsidRPr="00D74E9B">
              <w:rPr>
                <w:szCs w:val="16"/>
              </w:rPr>
              <w:t xml:space="preserve">This program ends on </w:t>
            </w:r>
            <w:r w:rsidRPr="00D74E9B">
              <w:rPr>
                <w:szCs w:val="16"/>
              </w:rPr>
              <w:lastRenderedPageBreak/>
              <w:t>September 30, 2010.</w:t>
            </w:r>
          </w:p>
        </w:tc>
      </w:tr>
      <w:tr w:rsidR="00917B16" w:rsidRPr="007B4C45" w14:paraId="307475E3" w14:textId="77777777" w:rsidTr="00DD02C7">
        <w:trPr>
          <w:jc w:val="center"/>
        </w:trPr>
        <w:tc>
          <w:tcPr>
            <w:tcW w:w="1309" w:type="dxa"/>
            <w:vAlign w:val="center"/>
          </w:tcPr>
          <w:p w14:paraId="0F045601" w14:textId="7C6665AE" w:rsidR="00577A78" w:rsidRDefault="00577A78" w:rsidP="00577A78">
            <w:pPr>
              <w:pStyle w:val="TableText"/>
              <w:jc w:val="center"/>
            </w:pPr>
            <w:r>
              <w:lastRenderedPageBreak/>
              <w:t>162</w:t>
            </w:r>
          </w:p>
        </w:tc>
        <w:tc>
          <w:tcPr>
            <w:tcW w:w="1323" w:type="dxa"/>
            <w:vAlign w:val="center"/>
          </w:tcPr>
          <w:p w14:paraId="3464173E" w14:textId="538BA49D" w:rsidR="00577A78" w:rsidRPr="00AE13D2" w:rsidRDefault="00577A78" w:rsidP="00577A78">
            <w:pPr>
              <w:pStyle w:val="TableText"/>
            </w:pPr>
            <w:bookmarkStart w:id="514" w:name="OLE_LINK5"/>
            <w:r w:rsidRPr="00AE13D2">
              <w:rPr>
                <w:szCs w:val="16"/>
              </w:rPr>
              <w:t>Ontario Power Generation Rebate Debit</w:t>
            </w:r>
            <w:bookmarkEnd w:id="514"/>
          </w:p>
        </w:tc>
        <w:tc>
          <w:tcPr>
            <w:tcW w:w="1395" w:type="dxa"/>
            <w:vAlign w:val="center"/>
          </w:tcPr>
          <w:p w14:paraId="7EDC65CF" w14:textId="2F37086F" w:rsidR="00577A78" w:rsidRPr="00AE13D2" w:rsidRDefault="00577A78" w:rsidP="00577A78">
            <w:pPr>
              <w:pStyle w:val="TableText"/>
            </w:pPr>
            <w:r w:rsidRPr="00AE13D2">
              <w:rPr>
                <w:szCs w:val="16"/>
              </w:rPr>
              <w:t>N/A</w:t>
            </w:r>
          </w:p>
        </w:tc>
        <w:tc>
          <w:tcPr>
            <w:tcW w:w="1062" w:type="dxa"/>
            <w:vAlign w:val="center"/>
          </w:tcPr>
          <w:p w14:paraId="683AB08E" w14:textId="6D4B454A" w:rsidR="00577A78" w:rsidRPr="00AE13D2" w:rsidRDefault="00577A78" w:rsidP="00577A78">
            <w:pPr>
              <w:pStyle w:val="TableText"/>
            </w:pPr>
            <w:r w:rsidRPr="00AE13D2">
              <w:rPr>
                <w:szCs w:val="16"/>
              </w:rPr>
              <w:t>N/A</w:t>
            </w:r>
          </w:p>
        </w:tc>
        <w:tc>
          <w:tcPr>
            <w:tcW w:w="5544" w:type="dxa"/>
            <w:vAlign w:val="center"/>
          </w:tcPr>
          <w:p w14:paraId="7BAE2635" w14:textId="77777777" w:rsidR="00577A78" w:rsidRPr="00D74E9B" w:rsidRDefault="00577A78" w:rsidP="00577A78">
            <w:pPr>
              <w:pStyle w:val="TableText"/>
              <w:rPr>
                <w:b/>
                <w:szCs w:val="22"/>
                <w:u w:val="single"/>
              </w:rPr>
            </w:pPr>
            <w:r w:rsidRPr="003A6B63">
              <w:rPr>
                <w:b/>
                <w:szCs w:val="22"/>
              </w:rPr>
              <w:t xml:space="preserve">** </w:t>
            </w:r>
            <w:r w:rsidRPr="00D74E9B">
              <w:rPr>
                <w:b/>
                <w:szCs w:val="22"/>
                <w:u w:val="single"/>
              </w:rPr>
              <w:t xml:space="preserve">CALCULATIONS FOR </w:t>
            </w:r>
            <w:r w:rsidRPr="00D74E9B">
              <w:rPr>
                <w:b/>
                <w:i/>
                <w:szCs w:val="22"/>
                <w:u w:val="single"/>
              </w:rPr>
              <w:t>CHARGE TYPE</w:t>
            </w:r>
            <w:r w:rsidRPr="00D74E9B">
              <w:rPr>
                <w:b/>
                <w:szCs w:val="22"/>
                <w:u w:val="single"/>
              </w:rPr>
              <w:t xml:space="preserve"> 162 END April 30, 2009 </w:t>
            </w:r>
            <w:r w:rsidRPr="003A6B63">
              <w:rPr>
                <w:b/>
                <w:szCs w:val="22"/>
              </w:rPr>
              <w:t>**</w:t>
            </w:r>
          </w:p>
          <w:p w14:paraId="62FCC90C" w14:textId="77777777" w:rsidR="00577A78" w:rsidRPr="005F357B" w:rsidRDefault="00577A78" w:rsidP="00577A78">
            <w:pPr>
              <w:rPr>
                <w:sz w:val="18"/>
                <w:szCs w:val="18"/>
              </w:rPr>
            </w:pPr>
            <w:r w:rsidRPr="005F357B">
              <w:rPr>
                <w:sz w:val="18"/>
                <w:szCs w:val="18"/>
              </w:rPr>
              <w:t xml:space="preserve">Payment (n) = </w:t>
            </w:r>
            <w:r w:rsidRPr="005F357B">
              <w:rPr>
                <w:rFonts w:ascii="Symbol" w:hAnsi="Symbol"/>
                <w:sz w:val="18"/>
                <w:szCs w:val="18"/>
              </w:rPr>
              <w:t></w:t>
            </w:r>
            <w:r w:rsidRPr="005F357B">
              <w:rPr>
                <w:sz w:val="18"/>
                <w:szCs w:val="18"/>
                <w:vertAlign w:val="subscript"/>
                <w:lang w:val="en-CA"/>
              </w:rPr>
              <w:t>H</w:t>
            </w:r>
            <w:r w:rsidRPr="005F357B">
              <w:rPr>
                <w:sz w:val="18"/>
                <w:szCs w:val="18"/>
                <w:lang w:val="en-CA"/>
              </w:rPr>
              <w:t xml:space="preserve"> </w:t>
            </w:r>
            <w:r w:rsidRPr="005F357B">
              <w:rPr>
                <w:sz w:val="18"/>
                <w:szCs w:val="18"/>
              </w:rPr>
              <w:t>[(HOEP</w:t>
            </w:r>
            <w:r w:rsidRPr="005F357B">
              <w:rPr>
                <w:sz w:val="18"/>
                <w:szCs w:val="18"/>
                <w:vertAlign w:val="subscript"/>
                <w:lang w:val="en-CA"/>
              </w:rPr>
              <w:t>h</w:t>
            </w:r>
            <w:r w:rsidRPr="005F357B">
              <w:rPr>
                <w:sz w:val="18"/>
                <w:szCs w:val="18"/>
              </w:rPr>
              <w:t xml:space="preserve"> – ORL) x (ONPAO</w:t>
            </w:r>
            <w:r w:rsidRPr="005F357B">
              <w:rPr>
                <w:sz w:val="18"/>
                <w:szCs w:val="18"/>
                <w:vertAlign w:val="subscript"/>
                <w:lang w:val="en-CA"/>
              </w:rPr>
              <w:t>h</w:t>
            </w:r>
            <w:r w:rsidRPr="005F357B">
              <w:rPr>
                <w:sz w:val="18"/>
                <w:szCs w:val="18"/>
              </w:rPr>
              <w:t xml:space="preserve"> x 0.85 – PAA) +</w:t>
            </w:r>
            <w:r w:rsidRPr="005F357B">
              <w:rPr>
                <w:sz w:val="18"/>
                <w:szCs w:val="18"/>
              </w:rPr>
              <w:br/>
              <w:t>(PAP – PAORL) x PAA)]</w:t>
            </w:r>
          </w:p>
          <w:p w14:paraId="16B9ACB3" w14:textId="77777777" w:rsidR="00577A78" w:rsidRPr="00D74E9B" w:rsidRDefault="00577A78" w:rsidP="00577A78">
            <w:pPr>
              <w:rPr>
                <w:sz w:val="20"/>
              </w:rPr>
            </w:pPr>
          </w:p>
          <w:p w14:paraId="6C23129C" w14:textId="77777777" w:rsidR="00577A78" w:rsidRPr="00D74E9B" w:rsidRDefault="00577A78" w:rsidP="00577A78">
            <w:pPr>
              <w:pStyle w:val="TableText"/>
            </w:pPr>
            <w:r w:rsidRPr="00D74E9B">
              <w:t>OPG rebate (n) = Max [ 0, Payment (n) – Payment (n-1) + NCF (n-1</w:t>
            </w:r>
            <w:proofErr w:type="gramStart"/>
            <w:r w:rsidRPr="00D74E9B">
              <w:t>) ]</w:t>
            </w:r>
            <w:proofErr w:type="gramEnd"/>
          </w:p>
          <w:p w14:paraId="188DE4BC" w14:textId="77777777" w:rsidR="00577A78" w:rsidRPr="00D74E9B" w:rsidRDefault="00577A78" w:rsidP="00577A78">
            <w:pPr>
              <w:rPr>
                <w:sz w:val="20"/>
              </w:rPr>
            </w:pPr>
          </w:p>
          <w:p w14:paraId="168CAFBB" w14:textId="77777777" w:rsidR="00577A78" w:rsidRPr="00D74E9B" w:rsidRDefault="00577A78" w:rsidP="00577A78">
            <w:pPr>
              <w:pStyle w:val="TableText"/>
            </w:pPr>
            <w:r w:rsidRPr="00D74E9B">
              <w:t>Where:</w:t>
            </w:r>
          </w:p>
          <w:p w14:paraId="2E3E4B96" w14:textId="77777777" w:rsidR="00577A78" w:rsidRPr="00D74E9B" w:rsidRDefault="00577A78" w:rsidP="00577A78">
            <w:pPr>
              <w:pStyle w:val="TableText"/>
            </w:pPr>
          </w:p>
          <w:p w14:paraId="26E68B3E" w14:textId="77777777" w:rsidR="00577A78" w:rsidRPr="00D74E9B" w:rsidRDefault="00577A78" w:rsidP="00577A78">
            <w:pPr>
              <w:pStyle w:val="TableText"/>
            </w:pPr>
            <w:r w:rsidRPr="00D74E9B">
              <w:t xml:space="preserve">‘H’ is the set of all </w:t>
            </w:r>
            <w:r w:rsidRPr="00D74E9B">
              <w:rPr>
                <w:i/>
              </w:rPr>
              <w:t>settlement hours ‘</w:t>
            </w:r>
            <w:r w:rsidRPr="00D74E9B">
              <w:t xml:space="preserve">h’ from May 1, </w:t>
            </w:r>
            <w:proofErr w:type="gramStart"/>
            <w:r w:rsidRPr="00D74E9B">
              <w:t>2006</w:t>
            </w:r>
            <w:proofErr w:type="gramEnd"/>
            <w:r w:rsidRPr="00D74E9B">
              <w:t xml:space="preserve"> to the end of the applicable quarter.</w:t>
            </w:r>
          </w:p>
          <w:p w14:paraId="75788384" w14:textId="77777777" w:rsidR="00577A78" w:rsidRPr="00D74E9B" w:rsidRDefault="00577A78" w:rsidP="00577A78">
            <w:pPr>
              <w:pStyle w:val="TableText"/>
            </w:pPr>
            <w:r w:rsidRPr="00D74E9B">
              <w:t>‘n’ is the current quarter.</w:t>
            </w:r>
          </w:p>
          <w:p w14:paraId="2B5A4F6C" w14:textId="77777777" w:rsidR="00577A78" w:rsidRPr="00D74E9B" w:rsidRDefault="00577A78" w:rsidP="00577A78">
            <w:pPr>
              <w:pStyle w:val="TableText"/>
            </w:pPr>
            <w:r w:rsidRPr="00D74E9B">
              <w:t>‘n-1’ is the previous quarter.</w:t>
            </w:r>
          </w:p>
          <w:p w14:paraId="2E942941" w14:textId="42A5AE70" w:rsidR="00577A78" w:rsidRPr="005F357B" w:rsidRDefault="00577A78" w:rsidP="00577A78">
            <w:pPr>
              <w:pStyle w:val="TableText"/>
              <w:spacing w:before="100" w:after="100"/>
              <w:rPr>
                <w:rFonts w:ascii="Symbol" w:hAnsi="Symbol"/>
                <w:sz w:val="18"/>
                <w:szCs w:val="18"/>
              </w:rPr>
            </w:pPr>
            <w:r w:rsidRPr="00D74E9B">
              <w:t>NCF is the negative amount carried forward and calculated as NCF (n) = Min [ 0, Payment (n) – Payment (n-1) + NCF (n-1</w:t>
            </w:r>
            <w:proofErr w:type="gramStart"/>
            <w:r w:rsidRPr="00D74E9B">
              <w:t>) ]</w:t>
            </w:r>
            <w:proofErr w:type="gramEnd"/>
          </w:p>
        </w:tc>
        <w:tc>
          <w:tcPr>
            <w:tcW w:w="1172" w:type="dxa"/>
            <w:vAlign w:val="center"/>
          </w:tcPr>
          <w:p w14:paraId="6921CE1C" w14:textId="77777777" w:rsidR="00577A78" w:rsidRPr="00D74E9B" w:rsidRDefault="00577A78" w:rsidP="00577A78">
            <w:pPr>
              <w:pStyle w:val="TableText"/>
              <w:spacing w:before="0" w:after="0"/>
              <w:jc w:val="center"/>
              <w:rPr>
                <w:szCs w:val="16"/>
              </w:rPr>
            </w:pPr>
            <w:r w:rsidRPr="00D74E9B">
              <w:rPr>
                <w:szCs w:val="16"/>
              </w:rPr>
              <w:t xml:space="preserve">May 1, </w:t>
            </w:r>
            <w:proofErr w:type="gramStart"/>
            <w:r w:rsidRPr="00D74E9B">
              <w:rPr>
                <w:szCs w:val="16"/>
              </w:rPr>
              <w:t>2006</w:t>
            </w:r>
            <w:proofErr w:type="gramEnd"/>
            <w:r w:rsidRPr="00D74E9B">
              <w:rPr>
                <w:szCs w:val="16"/>
              </w:rPr>
              <w:t xml:space="preserve"> to</w:t>
            </w:r>
          </w:p>
          <w:p w14:paraId="04FF6B26" w14:textId="50ECF6B1" w:rsidR="00577A78" w:rsidRPr="00AE13D2" w:rsidRDefault="00577A78" w:rsidP="00577A78">
            <w:pPr>
              <w:pStyle w:val="TableText"/>
              <w:jc w:val="center"/>
              <w:rPr>
                <w:szCs w:val="16"/>
              </w:rPr>
            </w:pPr>
            <w:r w:rsidRPr="00D74E9B">
              <w:rPr>
                <w:szCs w:val="16"/>
              </w:rPr>
              <w:t>April 30, 2009</w:t>
            </w:r>
          </w:p>
        </w:tc>
        <w:tc>
          <w:tcPr>
            <w:tcW w:w="1103" w:type="dxa"/>
            <w:vAlign w:val="center"/>
          </w:tcPr>
          <w:p w14:paraId="55BE3DB0" w14:textId="2DC0BB12"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7E515B35" w14:textId="55D5620D" w:rsidR="00577A78" w:rsidRPr="00AE13D2" w:rsidRDefault="00577A78" w:rsidP="00577A78">
            <w:pPr>
              <w:pStyle w:val="TableText"/>
              <w:jc w:val="center"/>
              <w:rPr>
                <w:snapToGrid w:val="0"/>
                <w:szCs w:val="16"/>
              </w:rPr>
            </w:pPr>
            <w:r w:rsidRPr="00AE13D2">
              <w:rPr>
                <w:snapToGrid w:val="0"/>
                <w:szCs w:val="16"/>
              </w:rPr>
              <w:t>N/A</w:t>
            </w:r>
          </w:p>
        </w:tc>
        <w:tc>
          <w:tcPr>
            <w:tcW w:w="1109" w:type="dxa"/>
            <w:vAlign w:val="center"/>
          </w:tcPr>
          <w:p w14:paraId="1224EB08" w14:textId="761F759F"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2D593F3D" w14:textId="2FF039FE"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53DBDCE1" w14:textId="2DED8809" w:rsidR="00577A78" w:rsidRPr="00AE13D2" w:rsidRDefault="00577A78" w:rsidP="00577A78">
            <w:pPr>
              <w:pStyle w:val="TableText"/>
              <w:jc w:val="center"/>
              <w:rPr>
                <w:snapToGrid w:val="0"/>
                <w:szCs w:val="16"/>
              </w:rPr>
            </w:pPr>
            <w:r w:rsidRPr="00AE13D2">
              <w:rPr>
                <w:noProof/>
                <w:szCs w:val="16"/>
              </w:rPr>
              <w:t>N/A</w:t>
            </w:r>
          </w:p>
        </w:tc>
        <w:tc>
          <w:tcPr>
            <w:tcW w:w="1366" w:type="dxa"/>
            <w:vAlign w:val="center"/>
          </w:tcPr>
          <w:p w14:paraId="1B80FFF3" w14:textId="77777777" w:rsidR="00577A78" w:rsidRPr="00AE13D2" w:rsidRDefault="00577A78" w:rsidP="00577A78">
            <w:pPr>
              <w:rPr>
                <w:noProof/>
                <w:sz w:val="16"/>
                <w:szCs w:val="16"/>
              </w:rPr>
            </w:pPr>
            <w:r w:rsidRPr="00AE13D2">
              <w:rPr>
                <w:noProof/>
                <w:sz w:val="16"/>
                <w:szCs w:val="16"/>
              </w:rPr>
              <w:t>The OPG rebate quarterly payment will be based on a cumulative calculation commencing May 1, 2006 to the end of each quarter less the same cumulative calculation to the end of the previous quarter.</w:t>
            </w:r>
          </w:p>
          <w:p w14:paraId="3EE7BC8F" w14:textId="77777777" w:rsidR="00577A78" w:rsidRPr="00AE13D2" w:rsidRDefault="00577A78" w:rsidP="00577A78">
            <w:pPr>
              <w:rPr>
                <w:noProof/>
                <w:sz w:val="16"/>
                <w:szCs w:val="16"/>
              </w:rPr>
            </w:pPr>
          </w:p>
          <w:p w14:paraId="34B575C9" w14:textId="461A5CC9" w:rsidR="00577A78" w:rsidRPr="00D74E9B" w:rsidRDefault="00577A78" w:rsidP="00577A78">
            <w:pPr>
              <w:pStyle w:val="TableText"/>
              <w:rPr>
                <w:szCs w:val="16"/>
              </w:rPr>
            </w:pPr>
            <w:r w:rsidRPr="00AE13D2">
              <w:rPr>
                <w:noProof/>
                <w:szCs w:val="16"/>
              </w:rPr>
              <w:t>Where the payment formula results in an amount owing to OPG for any quarter, no such payment will be made to OPG and any such amount will be carried forward into subsequent quarters.</w:t>
            </w:r>
          </w:p>
        </w:tc>
      </w:tr>
      <w:tr w:rsidR="00917B16" w:rsidRPr="007B4C45" w14:paraId="41CB4FC7" w14:textId="77777777" w:rsidTr="00DD02C7">
        <w:trPr>
          <w:jc w:val="center"/>
        </w:trPr>
        <w:tc>
          <w:tcPr>
            <w:tcW w:w="1309" w:type="dxa"/>
            <w:vAlign w:val="center"/>
          </w:tcPr>
          <w:p w14:paraId="171EE6F4" w14:textId="77777777" w:rsidR="00577A78" w:rsidRDefault="00577A78" w:rsidP="00577A78">
            <w:pPr>
              <w:pStyle w:val="TableText"/>
              <w:jc w:val="center"/>
            </w:pPr>
            <w:r>
              <w:lastRenderedPageBreak/>
              <w:t>163</w:t>
            </w:r>
          </w:p>
          <w:p w14:paraId="743D78D8" w14:textId="03805C5E" w:rsidR="00681B62" w:rsidRDefault="00681B62" w:rsidP="00577A78">
            <w:pPr>
              <w:pStyle w:val="TableText"/>
              <w:jc w:val="center"/>
            </w:pPr>
            <w:r>
              <w:t>MRP retired</w:t>
            </w:r>
          </w:p>
        </w:tc>
        <w:tc>
          <w:tcPr>
            <w:tcW w:w="1323" w:type="dxa"/>
            <w:vAlign w:val="center"/>
          </w:tcPr>
          <w:p w14:paraId="7551E2D0" w14:textId="2CB04F00" w:rsidR="00577A78" w:rsidRPr="00AB042D" w:rsidRDefault="00577A78" w:rsidP="00577A78">
            <w:pPr>
              <w:pStyle w:val="TableText"/>
            </w:pPr>
            <w:r w:rsidRPr="00AE13D2">
              <w:t>Additional Compensation for Administrative Pricing Debit</w:t>
            </w:r>
          </w:p>
        </w:tc>
        <w:tc>
          <w:tcPr>
            <w:tcW w:w="1395" w:type="dxa"/>
            <w:vAlign w:val="center"/>
          </w:tcPr>
          <w:p w14:paraId="61773893" w14:textId="78DDC124" w:rsidR="00577A78" w:rsidRPr="00AB042D" w:rsidRDefault="00577A78" w:rsidP="00577A78">
            <w:pPr>
              <w:pStyle w:val="TableText"/>
            </w:pPr>
            <w:r w:rsidRPr="00AB042D">
              <w:t>N/A</w:t>
            </w:r>
          </w:p>
        </w:tc>
        <w:tc>
          <w:tcPr>
            <w:tcW w:w="1062" w:type="dxa"/>
            <w:vAlign w:val="center"/>
          </w:tcPr>
          <w:p w14:paraId="6E4779D0" w14:textId="77777777" w:rsidR="00577A78" w:rsidRPr="00AB042D" w:rsidRDefault="00577A78" w:rsidP="00577A78">
            <w:pPr>
              <w:pStyle w:val="TableText"/>
            </w:pPr>
            <w:r w:rsidRPr="00AB042D">
              <w:t>7.8.4A.16</w:t>
            </w:r>
          </w:p>
          <w:p w14:paraId="47190497" w14:textId="77777777" w:rsidR="00577A78" w:rsidRPr="00AB042D" w:rsidRDefault="00577A78" w:rsidP="00577A78">
            <w:pPr>
              <w:pStyle w:val="TableText"/>
            </w:pPr>
            <w:r w:rsidRPr="00AB042D">
              <w:t>or</w:t>
            </w:r>
          </w:p>
          <w:p w14:paraId="25D20194" w14:textId="77777777" w:rsidR="00577A78" w:rsidRPr="00AB042D" w:rsidRDefault="00577A78" w:rsidP="00577A78">
            <w:pPr>
              <w:pStyle w:val="TableText"/>
            </w:pPr>
            <w:r w:rsidRPr="00AB042D">
              <w:t>7.8.4A.10</w:t>
            </w:r>
          </w:p>
          <w:p w14:paraId="049353C0" w14:textId="77777777" w:rsidR="00577A78" w:rsidRPr="00AB042D" w:rsidRDefault="00577A78" w:rsidP="00577A78">
            <w:pPr>
              <w:pStyle w:val="TableText"/>
            </w:pPr>
            <w:r w:rsidRPr="00AB042D">
              <w:t>or</w:t>
            </w:r>
          </w:p>
          <w:p w14:paraId="23009D15" w14:textId="77777777" w:rsidR="00577A78" w:rsidRPr="00AB042D" w:rsidRDefault="00577A78" w:rsidP="00577A78">
            <w:pPr>
              <w:pStyle w:val="TableText"/>
            </w:pPr>
            <w:r w:rsidRPr="00AB042D">
              <w:t>7.13.6.2,</w:t>
            </w:r>
          </w:p>
          <w:p w14:paraId="6996E82C" w14:textId="77777777" w:rsidR="00577A78" w:rsidRPr="00AB042D" w:rsidRDefault="00577A78" w:rsidP="00577A78">
            <w:pPr>
              <w:pStyle w:val="TableText"/>
            </w:pPr>
            <w:r w:rsidRPr="00AB042D">
              <w:t>and</w:t>
            </w:r>
          </w:p>
          <w:p w14:paraId="35C258B6" w14:textId="5D55CD01" w:rsidR="00577A78" w:rsidRPr="00AB042D" w:rsidRDefault="00577A78" w:rsidP="00577A78">
            <w:pPr>
              <w:pStyle w:val="TableText"/>
            </w:pPr>
            <w:r w:rsidRPr="00AB042D">
              <w:t>9.4.8</w:t>
            </w:r>
          </w:p>
        </w:tc>
        <w:tc>
          <w:tcPr>
            <w:tcW w:w="5544" w:type="dxa"/>
            <w:vAlign w:val="center"/>
          </w:tcPr>
          <w:p w14:paraId="383B9CDB" w14:textId="000B2861" w:rsidR="00577A78" w:rsidRDefault="00F11A58" w:rsidP="00577A78">
            <w:pPr>
              <w:pStyle w:val="TableText"/>
              <w:pageBreakBefore/>
              <w:rPr>
                <w:sz w:val="18"/>
                <w:szCs w:val="18"/>
                <w:lang w:val="de-DE"/>
              </w:rPr>
            </w:pPr>
            <w:r w:rsidRPr="00F11A58">
              <w:rPr>
                <w:noProof/>
                <w:color w:val="2B579A"/>
                <w:sz w:val="18"/>
                <w:szCs w:val="18"/>
                <w:shd w:val="clear" w:color="auto" w:fill="E6E6E6"/>
                <w:lang w:val="en-CA"/>
              </w:rPr>
              <w:drawing>
                <wp:inline distT="0" distB="0" distL="0" distR="0" wp14:anchorId="6A997880" wp14:editId="270B2E65">
                  <wp:extent cx="3291840" cy="374904"/>
                  <wp:effectExtent l="0" t="0" r="3810" b="6350"/>
                  <wp:docPr id="628" name="Picture 628" descr="Additional Compensation for Administrative Pricing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3291840" cy="374904"/>
                          </a:xfrm>
                          <a:prstGeom prst="rect">
                            <a:avLst/>
                          </a:prstGeom>
                        </pic:spPr>
                      </pic:pic>
                    </a:graphicData>
                  </a:graphic>
                </wp:inline>
              </w:drawing>
            </w:r>
          </w:p>
          <w:p w14:paraId="4718B2CE" w14:textId="77777777" w:rsidR="00F11A58" w:rsidRPr="00AB042D" w:rsidRDefault="00F11A58" w:rsidP="00577A78">
            <w:pPr>
              <w:pStyle w:val="TableText"/>
              <w:pageBreakBefore/>
              <w:rPr>
                <w:sz w:val="18"/>
                <w:szCs w:val="18"/>
                <w:lang w:val="de-DE"/>
              </w:rPr>
            </w:pPr>
          </w:p>
          <w:p w14:paraId="722B1E8C" w14:textId="77777777" w:rsidR="00577A78" w:rsidRPr="00AE13D2" w:rsidRDefault="00577A78" w:rsidP="00577A78">
            <w:pPr>
              <w:pStyle w:val="TableText"/>
              <w:pageBreakBefore/>
            </w:pPr>
            <w:r w:rsidRPr="00AE13D2">
              <w:t xml:space="preserve">Where ‘H’ is the set of all </w:t>
            </w:r>
            <w:r w:rsidRPr="00AE13D2">
              <w:rPr>
                <w:i/>
              </w:rPr>
              <w:t>settlement hours</w:t>
            </w:r>
            <w:r w:rsidRPr="00AE13D2">
              <w:t xml:space="preserve"> ‘h’ in the month.</w:t>
            </w:r>
          </w:p>
          <w:p w14:paraId="7BD21AE0" w14:textId="7B3FE8A0" w:rsidR="00577A78" w:rsidRPr="00AB042D" w:rsidRDefault="00577A78" w:rsidP="00577A78">
            <w:pPr>
              <w:pStyle w:val="TableText"/>
              <w:pageBreakBefore/>
              <w:rPr>
                <w:rFonts w:ascii="Symbol" w:hAnsi="Symbol"/>
                <w:sz w:val="18"/>
                <w:szCs w:val="18"/>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465DFEA2" w14:textId="5DCC476C" w:rsidR="00577A78" w:rsidRPr="00AB042D" w:rsidRDefault="00577A78" w:rsidP="00577A78">
            <w:pPr>
              <w:pStyle w:val="TableText"/>
              <w:jc w:val="center"/>
            </w:pPr>
            <w:r w:rsidRPr="00AE13D2">
              <w:rPr>
                <w:szCs w:val="16"/>
              </w:rPr>
              <w:t>Monthly</w:t>
            </w:r>
          </w:p>
        </w:tc>
        <w:tc>
          <w:tcPr>
            <w:tcW w:w="1103" w:type="dxa"/>
            <w:vAlign w:val="center"/>
          </w:tcPr>
          <w:p w14:paraId="1EFE5F0D" w14:textId="00DCD979"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1F91332B" w14:textId="338FA544" w:rsidR="00577A78" w:rsidRPr="00AB042D" w:rsidRDefault="00577A78" w:rsidP="00577A78">
            <w:pPr>
              <w:pStyle w:val="TableText"/>
              <w:jc w:val="center"/>
            </w:pPr>
            <w:r w:rsidRPr="00AE13D2">
              <w:rPr>
                <w:snapToGrid w:val="0"/>
                <w:szCs w:val="16"/>
              </w:rPr>
              <w:t>13</w:t>
            </w:r>
          </w:p>
        </w:tc>
        <w:tc>
          <w:tcPr>
            <w:tcW w:w="1109" w:type="dxa"/>
            <w:vAlign w:val="center"/>
          </w:tcPr>
          <w:p w14:paraId="2064AA00" w14:textId="28C3DEEC" w:rsidR="00577A78" w:rsidRPr="00AB042D" w:rsidRDefault="00577A78" w:rsidP="00577A78">
            <w:pPr>
              <w:pStyle w:val="TableText"/>
              <w:jc w:val="center"/>
            </w:pPr>
            <w:r w:rsidRPr="00AE13D2">
              <w:rPr>
                <w:snapToGrid w:val="0"/>
                <w:szCs w:val="16"/>
              </w:rPr>
              <w:t>N/A</w:t>
            </w:r>
          </w:p>
        </w:tc>
        <w:tc>
          <w:tcPr>
            <w:tcW w:w="1058" w:type="dxa"/>
            <w:vAlign w:val="center"/>
          </w:tcPr>
          <w:p w14:paraId="50DA9060" w14:textId="7D4BD212" w:rsidR="00577A78" w:rsidRPr="00AB042D" w:rsidRDefault="00577A78" w:rsidP="00577A78">
            <w:pPr>
              <w:pStyle w:val="TableText"/>
              <w:jc w:val="center"/>
            </w:pPr>
            <w:r w:rsidRPr="00AE13D2">
              <w:rPr>
                <w:snapToGrid w:val="0"/>
                <w:szCs w:val="16"/>
              </w:rPr>
              <w:t>0</w:t>
            </w:r>
          </w:p>
        </w:tc>
        <w:tc>
          <w:tcPr>
            <w:tcW w:w="1058" w:type="dxa"/>
            <w:vAlign w:val="center"/>
          </w:tcPr>
          <w:p w14:paraId="6BE18C90" w14:textId="60C6E5ED" w:rsidR="00577A78" w:rsidRPr="00AB042D" w:rsidRDefault="00577A78" w:rsidP="00577A78">
            <w:pPr>
              <w:pStyle w:val="TableText"/>
              <w:jc w:val="center"/>
            </w:pPr>
            <w:r w:rsidRPr="00AE13D2">
              <w:rPr>
                <w:szCs w:val="16"/>
              </w:rPr>
              <w:t>13</w:t>
            </w:r>
          </w:p>
        </w:tc>
        <w:tc>
          <w:tcPr>
            <w:tcW w:w="1366" w:type="dxa"/>
            <w:vAlign w:val="center"/>
          </w:tcPr>
          <w:p w14:paraId="46DA5A69" w14:textId="79E1CBCB" w:rsidR="00577A78" w:rsidRPr="00AB042D" w:rsidRDefault="00577A78" w:rsidP="00577A78">
            <w:pPr>
              <w:pStyle w:val="TableText"/>
            </w:pPr>
            <w:r w:rsidRPr="00AE13D2">
              <w:rPr>
                <w:szCs w:val="16"/>
              </w:rPr>
              <w:t>This charge will still be used for market suspension events.</w:t>
            </w:r>
          </w:p>
        </w:tc>
      </w:tr>
      <w:tr w:rsidR="00917B16" w:rsidRPr="007B4C45" w14:paraId="6A0D389F" w14:textId="77777777" w:rsidTr="00DD02C7">
        <w:trPr>
          <w:jc w:val="center"/>
        </w:trPr>
        <w:tc>
          <w:tcPr>
            <w:tcW w:w="1309" w:type="dxa"/>
            <w:vAlign w:val="center"/>
          </w:tcPr>
          <w:p w14:paraId="5C2B227C" w14:textId="77777777" w:rsidR="00577A78" w:rsidRDefault="00577A78" w:rsidP="00577A78">
            <w:pPr>
              <w:pStyle w:val="TableText"/>
              <w:jc w:val="center"/>
            </w:pPr>
            <w:r>
              <w:t>170</w:t>
            </w:r>
          </w:p>
          <w:p w14:paraId="4B9789DC" w14:textId="7BF7A07C" w:rsidR="00681B62" w:rsidRDefault="00681B62" w:rsidP="00577A78">
            <w:pPr>
              <w:pStyle w:val="TableText"/>
              <w:jc w:val="center"/>
            </w:pPr>
            <w:r>
              <w:t>MRP retired</w:t>
            </w:r>
          </w:p>
        </w:tc>
        <w:tc>
          <w:tcPr>
            <w:tcW w:w="1323" w:type="dxa"/>
            <w:vAlign w:val="center"/>
          </w:tcPr>
          <w:p w14:paraId="0F90933E" w14:textId="2AA0DCFA" w:rsidR="00577A78" w:rsidRPr="00AE13D2" w:rsidRDefault="00577A78" w:rsidP="00577A78">
            <w:pPr>
              <w:pStyle w:val="TableText"/>
            </w:pPr>
            <w:r w:rsidRPr="00AE13D2">
              <w:t>Local Market Power Rebate</w:t>
            </w:r>
          </w:p>
        </w:tc>
        <w:tc>
          <w:tcPr>
            <w:tcW w:w="1395" w:type="dxa"/>
            <w:vAlign w:val="center"/>
          </w:tcPr>
          <w:p w14:paraId="386D6E97" w14:textId="784A3311" w:rsidR="00577A78" w:rsidRPr="00AB042D" w:rsidRDefault="00577A78" w:rsidP="00577A78">
            <w:pPr>
              <w:pStyle w:val="TableText"/>
            </w:pPr>
            <w:r w:rsidRPr="00AE13D2">
              <w:t>N/A</w:t>
            </w:r>
          </w:p>
        </w:tc>
        <w:tc>
          <w:tcPr>
            <w:tcW w:w="1062" w:type="dxa"/>
            <w:vAlign w:val="center"/>
          </w:tcPr>
          <w:p w14:paraId="5196019F" w14:textId="77777777" w:rsidR="00577A78" w:rsidRPr="00AE13D2" w:rsidRDefault="00577A78" w:rsidP="00577A78">
            <w:pPr>
              <w:pStyle w:val="TableText"/>
            </w:pPr>
            <w:r w:rsidRPr="00AE13D2">
              <w:t>9.4.8.2.2</w:t>
            </w:r>
          </w:p>
          <w:p w14:paraId="02C900B7" w14:textId="77777777" w:rsidR="00577A78" w:rsidRPr="00AE13D2" w:rsidRDefault="00577A78" w:rsidP="00577A78">
            <w:pPr>
              <w:pStyle w:val="TableText"/>
            </w:pPr>
            <w:r w:rsidRPr="00AE13D2">
              <w:t>9.4.8.2.3</w:t>
            </w:r>
          </w:p>
          <w:p w14:paraId="742D18AF" w14:textId="77777777" w:rsidR="00577A78" w:rsidRPr="00AE13D2" w:rsidRDefault="00577A78" w:rsidP="00577A78">
            <w:pPr>
              <w:pStyle w:val="TableText"/>
            </w:pPr>
            <w:r w:rsidRPr="00AE13D2">
              <w:t>9.3.8A.5</w:t>
            </w:r>
          </w:p>
          <w:p w14:paraId="0118F83A" w14:textId="77777777" w:rsidR="00577A78" w:rsidRPr="00AE13D2" w:rsidRDefault="00577A78" w:rsidP="00577A78">
            <w:pPr>
              <w:pStyle w:val="TableText"/>
            </w:pPr>
            <w:r w:rsidRPr="00AE13D2">
              <w:t>9.3.8A.6</w:t>
            </w:r>
          </w:p>
          <w:p w14:paraId="35F77CD9" w14:textId="77777777" w:rsidR="00577A78" w:rsidRPr="00AE13D2" w:rsidRDefault="00577A78" w:rsidP="00577A78">
            <w:pPr>
              <w:pStyle w:val="TableText"/>
            </w:pPr>
            <w:r w:rsidRPr="00AE13D2">
              <w:t>and</w:t>
            </w:r>
          </w:p>
          <w:p w14:paraId="5938721E" w14:textId="727D5803" w:rsidR="00577A78" w:rsidRPr="00AB042D" w:rsidRDefault="00577A78" w:rsidP="00577A78">
            <w:pPr>
              <w:pStyle w:val="TableText"/>
            </w:pPr>
            <w:r w:rsidRPr="00AE13D2">
              <w:t>Ch. 7, Appendix 7.6</w:t>
            </w:r>
          </w:p>
        </w:tc>
        <w:tc>
          <w:tcPr>
            <w:tcW w:w="5544" w:type="dxa"/>
            <w:vAlign w:val="center"/>
          </w:tcPr>
          <w:p w14:paraId="66251A61" w14:textId="4E544818" w:rsidR="00F11A58" w:rsidRPr="00013423" w:rsidRDefault="00F11A58" w:rsidP="00577A78">
            <w:pPr>
              <w:pStyle w:val="TableText"/>
              <w:rPr>
                <w:sz w:val="18"/>
                <w:szCs w:val="18"/>
                <w:lang w:val="de-DE"/>
              </w:rPr>
            </w:pPr>
            <w:r w:rsidRPr="00F11A58">
              <w:rPr>
                <w:noProof/>
                <w:color w:val="2B579A"/>
                <w:sz w:val="18"/>
                <w:szCs w:val="18"/>
                <w:shd w:val="clear" w:color="auto" w:fill="E6E6E6"/>
                <w:lang w:val="en-CA"/>
              </w:rPr>
              <w:drawing>
                <wp:inline distT="0" distB="0" distL="0" distR="0" wp14:anchorId="125EA606" wp14:editId="495631DD">
                  <wp:extent cx="3282696" cy="310896"/>
                  <wp:effectExtent l="0" t="0" r="0" b="0"/>
                  <wp:docPr id="629" name="Picture 629" descr="Local Market Power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3282696" cy="310896"/>
                          </a:xfrm>
                          <a:prstGeom prst="rect">
                            <a:avLst/>
                          </a:prstGeom>
                        </pic:spPr>
                      </pic:pic>
                    </a:graphicData>
                  </a:graphic>
                </wp:inline>
              </w:drawing>
            </w:r>
          </w:p>
          <w:p w14:paraId="25EFA423" w14:textId="77777777" w:rsidR="00577A78" w:rsidRDefault="00577A78" w:rsidP="00577A78">
            <w:pPr>
              <w:pStyle w:val="TableText"/>
              <w:rPr>
                <w:szCs w:val="22"/>
              </w:rPr>
            </w:pPr>
          </w:p>
          <w:p w14:paraId="039D1783" w14:textId="388D75DE" w:rsidR="00577A78" w:rsidRPr="00AE13D2" w:rsidRDefault="00577A78" w:rsidP="00577A78">
            <w:pPr>
              <w:pStyle w:val="TableText"/>
              <w:rPr>
                <w:i/>
                <w:szCs w:val="22"/>
              </w:rPr>
            </w:pPr>
            <w:r w:rsidRPr="00AE13D2">
              <w:rPr>
                <w:szCs w:val="22"/>
              </w:rPr>
              <w:t xml:space="preserve">Where ‘c’ denotes </w:t>
            </w:r>
            <w:r w:rsidRPr="00AE13D2">
              <w:rPr>
                <w:i/>
                <w:szCs w:val="22"/>
              </w:rPr>
              <w:t>charge type</w:t>
            </w:r>
            <w:r w:rsidRPr="00AE13D2">
              <w:rPr>
                <w:szCs w:val="22"/>
              </w:rPr>
              <w:t xml:space="preserve"> 120 and that portion of </w:t>
            </w:r>
            <w:r w:rsidRPr="00AE13D2">
              <w:rPr>
                <w:i/>
                <w:szCs w:val="22"/>
              </w:rPr>
              <w:t>charge type</w:t>
            </w:r>
            <w:r w:rsidRPr="00AE13D2">
              <w:rPr>
                <w:szCs w:val="22"/>
              </w:rPr>
              <w:t xml:space="preserve"> 130 related to the IOG OFFSET </w:t>
            </w:r>
            <w:r w:rsidRPr="00AE13D2">
              <w:rPr>
                <w:i/>
                <w:szCs w:val="22"/>
              </w:rPr>
              <w:t>settlement amount.</w:t>
            </w:r>
          </w:p>
          <w:p w14:paraId="3C9BB77C" w14:textId="77777777" w:rsidR="00577A78" w:rsidRPr="00AE13D2" w:rsidRDefault="00577A78" w:rsidP="00577A78">
            <w:pPr>
              <w:pStyle w:val="TableText"/>
              <w:rPr>
                <w:szCs w:val="22"/>
              </w:rPr>
            </w:pPr>
            <w:r w:rsidRPr="00AE13D2">
              <w:rPr>
                <w:szCs w:val="22"/>
              </w:rPr>
              <w:t xml:space="preserve">Where ‘H’ is the set of all </w:t>
            </w:r>
            <w:r w:rsidRPr="00AE13D2">
              <w:rPr>
                <w:i/>
                <w:szCs w:val="22"/>
              </w:rPr>
              <w:t>settlement hours </w:t>
            </w:r>
            <w:r w:rsidRPr="00AE13D2">
              <w:rPr>
                <w:szCs w:val="22"/>
              </w:rPr>
              <w:t>‘h’ in the month.</w:t>
            </w:r>
          </w:p>
          <w:p w14:paraId="657ECBE0" w14:textId="3CDAE10B" w:rsidR="00577A78" w:rsidRPr="00AB042D" w:rsidRDefault="00577A78" w:rsidP="00577A78">
            <w:pPr>
              <w:pStyle w:val="TableText"/>
              <w:pageBreakBefore/>
              <w:rPr>
                <w:rFonts w:ascii="Symbol" w:hAnsi="Symbol"/>
                <w:sz w:val="18"/>
                <w:szCs w:val="18"/>
              </w:rPr>
            </w:pPr>
            <w:r w:rsidRPr="00AE13D2">
              <w:rPr>
                <w:szCs w:val="22"/>
              </w:rPr>
              <w:t xml:space="preserve">Where ‘T’ is the set of all </w:t>
            </w:r>
            <w:r w:rsidRPr="00AE13D2">
              <w:rPr>
                <w:i/>
                <w:szCs w:val="22"/>
              </w:rPr>
              <w:t>metering intervals</w:t>
            </w:r>
            <w:r w:rsidRPr="00AE13D2">
              <w:rPr>
                <w:szCs w:val="22"/>
              </w:rPr>
              <w:t xml:space="preserve"> ‘t’ in the set of all </w:t>
            </w:r>
            <w:r w:rsidRPr="00AE13D2">
              <w:rPr>
                <w:i/>
                <w:szCs w:val="22"/>
              </w:rPr>
              <w:t>settlement hours </w:t>
            </w:r>
            <w:r w:rsidRPr="00AE13D2">
              <w:rPr>
                <w:szCs w:val="22"/>
              </w:rPr>
              <w:t>‘H’.</w:t>
            </w:r>
          </w:p>
        </w:tc>
        <w:tc>
          <w:tcPr>
            <w:tcW w:w="1172" w:type="dxa"/>
            <w:vAlign w:val="center"/>
          </w:tcPr>
          <w:p w14:paraId="4C604E8E" w14:textId="33F84A66" w:rsidR="00577A78" w:rsidRPr="00AE13D2" w:rsidRDefault="00577A78" w:rsidP="00577A78">
            <w:pPr>
              <w:pStyle w:val="TableText"/>
              <w:jc w:val="center"/>
              <w:rPr>
                <w:szCs w:val="16"/>
              </w:rPr>
            </w:pPr>
            <w:r w:rsidRPr="00AE13D2">
              <w:t>Monthly</w:t>
            </w:r>
          </w:p>
        </w:tc>
        <w:tc>
          <w:tcPr>
            <w:tcW w:w="1103" w:type="dxa"/>
            <w:vAlign w:val="center"/>
          </w:tcPr>
          <w:p w14:paraId="25B272EE" w14:textId="574AF801" w:rsidR="00577A78" w:rsidRPr="00AE13D2" w:rsidRDefault="00577A78" w:rsidP="00577A78">
            <w:pPr>
              <w:pStyle w:val="TableText"/>
              <w:jc w:val="center"/>
              <w:rPr>
                <w:szCs w:val="16"/>
              </w:rPr>
            </w:pPr>
            <w:r w:rsidRPr="00AE13D2">
              <w:t>Due MP</w:t>
            </w:r>
          </w:p>
        </w:tc>
        <w:tc>
          <w:tcPr>
            <w:tcW w:w="1058" w:type="dxa"/>
            <w:vAlign w:val="center"/>
          </w:tcPr>
          <w:p w14:paraId="49EFEA07" w14:textId="72192D1B" w:rsidR="00577A78" w:rsidRPr="00AE13D2" w:rsidRDefault="00577A78" w:rsidP="00577A78">
            <w:pPr>
              <w:pStyle w:val="TableText"/>
              <w:jc w:val="center"/>
              <w:rPr>
                <w:snapToGrid w:val="0"/>
                <w:szCs w:val="16"/>
              </w:rPr>
            </w:pPr>
            <w:r w:rsidRPr="00AE13D2">
              <w:rPr>
                <w:snapToGrid w:val="0"/>
              </w:rPr>
              <w:t>13</w:t>
            </w:r>
          </w:p>
        </w:tc>
        <w:tc>
          <w:tcPr>
            <w:tcW w:w="1109" w:type="dxa"/>
            <w:vAlign w:val="center"/>
          </w:tcPr>
          <w:p w14:paraId="13F1F905" w14:textId="4AE4507B" w:rsidR="00577A78" w:rsidRPr="00AE13D2" w:rsidRDefault="00577A78" w:rsidP="00577A78">
            <w:pPr>
              <w:pStyle w:val="TableText"/>
              <w:jc w:val="center"/>
              <w:rPr>
                <w:snapToGrid w:val="0"/>
                <w:szCs w:val="16"/>
              </w:rPr>
            </w:pPr>
            <w:r w:rsidRPr="00AE13D2">
              <w:rPr>
                <w:snapToGrid w:val="0"/>
              </w:rPr>
              <w:t>N/A</w:t>
            </w:r>
          </w:p>
        </w:tc>
        <w:tc>
          <w:tcPr>
            <w:tcW w:w="1058" w:type="dxa"/>
            <w:vAlign w:val="center"/>
          </w:tcPr>
          <w:p w14:paraId="44EAEC90" w14:textId="33F05946" w:rsidR="00577A78" w:rsidRPr="00AE13D2" w:rsidRDefault="00577A78" w:rsidP="00577A78">
            <w:pPr>
              <w:pStyle w:val="TableText"/>
              <w:jc w:val="center"/>
              <w:rPr>
                <w:snapToGrid w:val="0"/>
                <w:szCs w:val="16"/>
              </w:rPr>
            </w:pPr>
            <w:r w:rsidRPr="00AE13D2">
              <w:rPr>
                <w:snapToGrid w:val="0"/>
              </w:rPr>
              <w:t>0</w:t>
            </w:r>
          </w:p>
        </w:tc>
        <w:tc>
          <w:tcPr>
            <w:tcW w:w="1058" w:type="dxa"/>
            <w:vAlign w:val="center"/>
          </w:tcPr>
          <w:p w14:paraId="03822F8D" w14:textId="269D9D0F" w:rsidR="00577A78" w:rsidRPr="00AE13D2" w:rsidRDefault="00577A78" w:rsidP="00577A78">
            <w:pPr>
              <w:pStyle w:val="TableText"/>
              <w:jc w:val="center"/>
              <w:rPr>
                <w:szCs w:val="16"/>
              </w:rPr>
            </w:pPr>
            <w:r w:rsidRPr="00AE13D2">
              <w:rPr>
                <w:szCs w:val="16"/>
              </w:rPr>
              <w:t>13</w:t>
            </w:r>
          </w:p>
        </w:tc>
        <w:tc>
          <w:tcPr>
            <w:tcW w:w="1366" w:type="dxa"/>
            <w:vAlign w:val="center"/>
          </w:tcPr>
          <w:p w14:paraId="3466E288" w14:textId="6C033AAE" w:rsidR="00577A78" w:rsidRPr="00AE13D2" w:rsidRDefault="00577A78" w:rsidP="00577A78">
            <w:pPr>
              <w:pStyle w:val="TableText"/>
              <w:rPr>
                <w:szCs w:val="16"/>
              </w:rPr>
            </w:pPr>
          </w:p>
        </w:tc>
      </w:tr>
      <w:tr w:rsidR="00917B16" w:rsidRPr="007B4C45" w14:paraId="6D71E1BE" w14:textId="77777777" w:rsidTr="00DD02C7">
        <w:trPr>
          <w:jc w:val="center"/>
        </w:trPr>
        <w:tc>
          <w:tcPr>
            <w:tcW w:w="1309" w:type="dxa"/>
            <w:vAlign w:val="center"/>
          </w:tcPr>
          <w:p w14:paraId="0130ED7C" w14:textId="5A78EC04" w:rsidR="00577A78" w:rsidRDefault="00577A78" w:rsidP="00577A78">
            <w:pPr>
              <w:pStyle w:val="TableText"/>
              <w:jc w:val="center"/>
            </w:pPr>
            <w:r>
              <w:t>171</w:t>
            </w:r>
          </w:p>
        </w:tc>
        <w:tc>
          <w:tcPr>
            <w:tcW w:w="1323" w:type="dxa"/>
            <w:vAlign w:val="center"/>
          </w:tcPr>
          <w:p w14:paraId="4D136BF0" w14:textId="076DFBC7" w:rsidR="00577A78" w:rsidRPr="00AE13D2" w:rsidRDefault="00577A78" w:rsidP="00577A78">
            <w:pPr>
              <w:pStyle w:val="TableText"/>
            </w:pPr>
            <w:r w:rsidRPr="00AE13D2">
              <w:t>Northern Industrial Electricity Rate Program Balancing Amount</w:t>
            </w:r>
          </w:p>
        </w:tc>
        <w:tc>
          <w:tcPr>
            <w:tcW w:w="1395" w:type="dxa"/>
            <w:vAlign w:val="center"/>
          </w:tcPr>
          <w:p w14:paraId="7D20B15F" w14:textId="2160B97E" w:rsidR="00577A78" w:rsidRPr="00AE13D2" w:rsidRDefault="00577A78" w:rsidP="00577A78">
            <w:pPr>
              <w:pStyle w:val="TableText"/>
            </w:pPr>
            <w:r w:rsidRPr="00AE13D2">
              <w:t>N/A</w:t>
            </w:r>
          </w:p>
        </w:tc>
        <w:tc>
          <w:tcPr>
            <w:tcW w:w="1062" w:type="dxa"/>
            <w:vAlign w:val="center"/>
          </w:tcPr>
          <w:p w14:paraId="6A419759" w14:textId="16B8D318" w:rsidR="00577A78" w:rsidRPr="00AE13D2" w:rsidRDefault="00577A78" w:rsidP="00577A78">
            <w:pPr>
              <w:pStyle w:val="TableText"/>
            </w:pPr>
            <w:r w:rsidRPr="00AE13D2">
              <w:t>N/A</w:t>
            </w:r>
          </w:p>
        </w:tc>
        <w:tc>
          <w:tcPr>
            <w:tcW w:w="5544" w:type="dxa"/>
            <w:vAlign w:val="center"/>
          </w:tcPr>
          <w:p w14:paraId="6AA3B771" w14:textId="155E0797" w:rsidR="005145FA" w:rsidRPr="003A6B63" w:rsidRDefault="005145FA" w:rsidP="005145FA">
            <w:pPr>
              <w:pStyle w:val="TableText"/>
              <w:rPr>
                <w:b/>
              </w:rPr>
            </w:pPr>
            <w:r w:rsidRPr="003A6B63">
              <w:rPr>
                <w:b/>
              </w:rPr>
              <w:t xml:space="preserve">** PROGRAM END APRIL 30, </w:t>
            </w:r>
            <w:proofErr w:type="gramStart"/>
            <w:r w:rsidRPr="003A6B63">
              <w:rPr>
                <w:b/>
              </w:rPr>
              <w:t>2022</w:t>
            </w:r>
            <w:proofErr w:type="gramEnd"/>
            <w:r>
              <w:rPr>
                <w:b/>
              </w:rPr>
              <w:t xml:space="preserve"> AND </w:t>
            </w:r>
            <w:r w:rsidRPr="003A6B63">
              <w:rPr>
                <w:b/>
              </w:rPr>
              <w:t xml:space="preserve">REPLACED BY NORTHERN ENERGY ADVANTAGE PROGRAM </w:t>
            </w:r>
            <w:r>
              <w:rPr>
                <w:b/>
              </w:rPr>
              <w:t xml:space="preserve">BALANCING </w:t>
            </w:r>
            <w:r w:rsidRPr="003A6B63">
              <w:rPr>
                <w:b/>
              </w:rPr>
              <w:t>AMOUNT UNDER THE SAME CHARGE TYPE **</w:t>
            </w:r>
          </w:p>
          <w:p w14:paraId="2823B778" w14:textId="38A3B540" w:rsidR="00577A78" w:rsidRDefault="005145FA" w:rsidP="00577A78">
            <w:pPr>
              <w:pStyle w:val="TableText"/>
              <w:spacing w:before="100" w:after="100"/>
              <w:rPr>
                <w:rFonts w:ascii="Symbol" w:hAnsi="Symbol"/>
                <w:sz w:val="18"/>
                <w:szCs w:val="18"/>
              </w:rPr>
            </w:pPr>
            <w:r w:rsidRPr="003A6B63" w:rsidDel="005145FA">
              <w:rPr>
                <w:b/>
              </w:rPr>
              <w:t xml:space="preserve"> </w:t>
            </w:r>
          </w:p>
          <w:p w14:paraId="6E05C5CE" w14:textId="66D43995" w:rsidR="005707AB" w:rsidRPr="00A21D32" w:rsidRDefault="005707AB" w:rsidP="00577A78">
            <w:pPr>
              <w:pStyle w:val="TableText"/>
              <w:spacing w:before="100" w:after="100"/>
              <w:rPr>
                <w:sz w:val="18"/>
                <w:szCs w:val="18"/>
              </w:rPr>
            </w:pPr>
            <w:r w:rsidRPr="005707AB">
              <w:rPr>
                <w:noProof/>
                <w:color w:val="2B579A"/>
                <w:sz w:val="18"/>
                <w:szCs w:val="18"/>
                <w:shd w:val="clear" w:color="auto" w:fill="E6E6E6"/>
                <w:lang w:val="en-CA"/>
              </w:rPr>
              <w:drawing>
                <wp:inline distT="0" distB="0" distL="0" distR="0" wp14:anchorId="76B1F83F" wp14:editId="6E93DC88">
                  <wp:extent cx="548640" cy="162689"/>
                  <wp:effectExtent l="0" t="0" r="3810" b="8890"/>
                  <wp:docPr id="630" name="Picture 630" descr="Northern Industrial Electricity Rat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a:srcRect t="11040"/>
                          <a:stretch/>
                        </pic:blipFill>
                        <pic:spPr bwMode="auto">
                          <a:xfrm>
                            <a:off x="0" y="0"/>
                            <a:ext cx="548640" cy="162689"/>
                          </a:xfrm>
                          <a:prstGeom prst="rect">
                            <a:avLst/>
                          </a:prstGeom>
                          <a:ln>
                            <a:noFill/>
                          </a:ln>
                          <a:extLst>
                            <a:ext uri="{53640926-AAD7-44D8-BBD7-CCE9431645EC}">
                              <a14:shadowObscured xmlns:a14="http://schemas.microsoft.com/office/drawing/2010/main"/>
                            </a:ext>
                          </a:extLst>
                        </pic:spPr>
                      </pic:pic>
                    </a:graphicData>
                  </a:graphic>
                </wp:inline>
              </w:drawing>
            </w:r>
          </w:p>
          <w:p w14:paraId="71582BB0" w14:textId="1471683A" w:rsidR="00577A78" w:rsidRPr="00013423" w:rsidRDefault="00577A78" w:rsidP="00577A78">
            <w:pPr>
              <w:pStyle w:val="TableText"/>
              <w:rPr>
                <w:sz w:val="18"/>
                <w:szCs w:val="18"/>
                <w:lang w:val="de-DE"/>
              </w:rPr>
            </w:pPr>
            <w:r w:rsidRPr="00AE13D2">
              <w:t xml:space="preserve">Where ‘k’ is part of a subset of eligible </w:t>
            </w:r>
            <w:r w:rsidRPr="00AE13D2">
              <w:rPr>
                <w:i/>
              </w:rPr>
              <w:t xml:space="preserve">market participants </w:t>
            </w:r>
            <w:r w:rsidRPr="00AE13D2">
              <w:t>‘k’.</w:t>
            </w:r>
          </w:p>
        </w:tc>
        <w:tc>
          <w:tcPr>
            <w:tcW w:w="1172" w:type="dxa"/>
            <w:vAlign w:val="center"/>
          </w:tcPr>
          <w:p w14:paraId="5E90F087" w14:textId="5DB826C6" w:rsidR="00577A78" w:rsidRPr="00AE13D2" w:rsidRDefault="00577A78" w:rsidP="00577A78">
            <w:pPr>
              <w:pStyle w:val="TableText"/>
              <w:jc w:val="center"/>
            </w:pPr>
            <w:r w:rsidRPr="00AE13D2">
              <w:rPr>
                <w:szCs w:val="16"/>
              </w:rPr>
              <w:t>Quarterly</w:t>
            </w:r>
          </w:p>
        </w:tc>
        <w:tc>
          <w:tcPr>
            <w:tcW w:w="1103" w:type="dxa"/>
            <w:vAlign w:val="center"/>
          </w:tcPr>
          <w:p w14:paraId="796852F7" w14:textId="7CB4727C" w:rsidR="00577A78" w:rsidRPr="00AE13D2"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3243CB76" w14:textId="31990937" w:rsidR="00577A78" w:rsidRPr="00AE13D2" w:rsidRDefault="00577A78" w:rsidP="00577A78">
            <w:pPr>
              <w:pStyle w:val="TableText"/>
              <w:jc w:val="center"/>
              <w:rPr>
                <w:snapToGrid w:val="0"/>
              </w:rPr>
            </w:pPr>
            <w:r w:rsidRPr="00AE13D2">
              <w:rPr>
                <w:snapToGrid w:val="0"/>
                <w:szCs w:val="16"/>
              </w:rPr>
              <w:t>0</w:t>
            </w:r>
          </w:p>
        </w:tc>
        <w:tc>
          <w:tcPr>
            <w:tcW w:w="1109" w:type="dxa"/>
            <w:vAlign w:val="center"/>
          </w:tcPr>
          <w:p w14:paraId="6DE13FE9" w14:textId="57035AB8"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755DC9DF" w14:textId="36BC3995"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2A167682" w14:textId="6DF9E2D1"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3ACD34DD" w14:textId="686DE1B6" w:rsidR="00577A78" w:rsidRDefault="00577A78" w:rsidP="00577A78">
            <w:pPr>
              <w:pStyle w:val="TableText"/>
              <w:rPr>
                <w:szCs w:val="16"/>
              </w:rPr>
            </w:pPr>
          </w:p>
        </w:tc>
      </w:tr>
      <w:tr w:rsidR="00917B16" w:rsidRPr="007B4C45" w14:paraId="1FBF38C4" w14:textId="77777777" w:rsidTr="00DD02C7">
        <w:trPr>
          <w:jc w:val="center"/>
        </w:trPr>
        <w:tc>
          <w:tcPr>
            <w:tcW w:w="1309" w:type="dxa"/>
            <w:vAlign w:val="center"/>
          </w:tcPr>
          <w:p w14:paraId="2DA23F03" w14:textId="77777777" w:rsidR="00577A78" w:rsidRDefault="00577A78" w:rsidP="00577A78">
            <w:pPr>
              <w:pStyle w:val="TableText"/>
              <w:jc w:val="center"/>
            </w:pPr>
            <w:r>
              <w:t>183</w:t>
            </w:r>
          </w:p>
          <w:p w14:paraId="2D7D45E2" w14:textId="2D25F79B" w:rsidR="00681B62" w:rsidRDefault="00681B62" w:rsidP="00577A78">
            <w:pPr>
              <w:pStyle w:val="TableText"/>
              <w:jc w:val="center"/>
            </w:pPr>
            <w:r>
              <w:t>MRP retired</w:t>
            </w:r>
          </w:p>
        </w:tc>
        <w:tc>
          <w:tcPr>
            <w:tcW w:w="1323" w:type="dxa"/>
            <w:vAlign w:val="center"/>
          </w:tcPr>
          <w:p w14:paraId="39EEBE74" w14:textId="63EC229C" w:rsidR="00577A78" w:rsidRPr="00AE13D2" w:rsidRDefault="00577A78" w:rsidP="00577A78">
            <w:pPr>
              <w:pStyle w:val="TableText"/>
            </w:pPr>
            <w:r w:rsidRPr="00AE13D2">
              <w:t>Generation Cost Guarantee Recovery Debit</w:t>
            </w:r>
          </w:p>
        </w:tc>
        <w:tc>
          <w:tcPr>
            <w:tcW w:w="1395" w:type="dxa"/>
            <w:vAlign w:val="center"/>
          </w:tcPr>
          <w:p w14:paraId="170D2955" w14:textId="74F8B95F" w:rsidR="00577A78" w:rsidRPr="00AE13D2" w:rsidRDefault="00577A78" w:rsidP="00577A78">
            <w:pPr>
              <w:pStyle w:val="TableText"/>
            </w:pPr>
            <w:r w:rsidRPr="00AE13D2">
              <w:t>N/A</w:t>
            </w:r>
          </w:p>
        </w:tc>
        <w:tc>
          <w:tcPr>
            <w:tcW w:w="1062" w:type="dxa"/>
            <w:vAlign w:val="center"/>
          </w:tcPr>
          <w:p w14:paraId="6EF75667" w14:textId="04EC77A3" w:rsidR="00577A78" w:rsidRPr="00AE13D2" w:rsidRDefault="00577A78" w:rsidP="00577A78">
            <w:pPr>
              <w:pStyle w:val="TableText"/>
            </w:pPr>
            <w:r w:rsidRPr="00AE13D2">
              <w:t>9.4.8.1.9</w:t>
            </w:r>
          </w:p>
        </w:tc>
        <w:tc>
          <w:tcPr>
            <w:tcW w:w="5544" w:type="dxa"/>
            <w:vAlign w:val="center"/>
          </w:tcPr>
          <w:p w14:paraId="1D7FA284" w14:textId="68EB3386" w:rsidR="005707AB" w:rsidRDefault="005707AB" w:rsidP="00577A78">
            <w:pPr>
              <w:pStyle w:val="TableText"/>
              <w:rPr>
                <w:sz w:val="18"/>
                <w:szCs w:val="18"/>
                <w:lang w:val="de-DE"/>
              </w:rPr>
            </w:pPr>
            <w:r w:rsidRPr="005707AB">
              <w:rPr>
                <w:noProof/>
                <w:color w:val="2B579A"/>
                <w:sz w:val="18"/>
                <w:szCs w:val="18"/>
                <w:shd w:val="clear" w:color="auto" w:fill="E6E6E6"/>
                <w:lang w:val="en-CA"/>
              </w:rPr>
              <w:drawing>
                <wp:inline distT="0" distB="0" distL="0" distR="0" wp14:anchorId="22249B36" wp14:editId="4621D4B2">
                  <wp:extent cx="3310128" cy="310896"/>
                  <wp:effectExtent l="0" t="0" r="5080" b="0"/>
                  <wp:docPr id="631" name="Picture 631" descr="Genera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3310128" cy="310896"/>
                          </a:xfrm>
                          <a:prstGeom prst="rect">
                            <a:avLst/>
                          </a:prstGeom>
                        </pic:spPr>
                      </pic:pic>
                    </a:graphicData>
                  </a:graphic>
                </wp:inline>
              </w:drawing>
            </w:r>
          </w:p>
          <w:p w14:paraId="20BBB303" w14:textId="77777777" w:rsidR="00577A78" w:rsidRPr="00013423" w:rsidRDefault="00577A78" w:rsidP="00577A78">
            <w:pPr>
              <w:pStyle w:val="TableText"/>
              <w:rPr>
                <w:sz w:val="18"/>
                <w:szCs w:val="18"/>
                <w:lang w:val="de-DE"/>
              </w:rPr>
            </w:pPr>
          </w:p>
          <w:p w14:paraId="35B75DAA" w14:textId="267A77ED" w:rsidR="00577A78" w:rsidRPr="00AE13D2" w:rsidRDefault="00577A78" w:rsidP="00577A78">
            <w:pPr>
              <w:pStyle w:val="TableText"/>
            </w:pPr>
            <w:r w:rsidRPr="00AE13D2">
              <w:t>Where:</w:t>
            </w:r>
          </w:p>
          <w:p w14:paraId="5691001F" w14:textId="77777777" w:rsidR="00577A78" w:rsidRPr="00AE13D2" w:rsidRDefault="00577A78" w:rsidP="00577A78">
            <w:pPr>
              <w:pStyle w:val="TableText"/>
            </w:pPr>
            <w:r w:rsidRPr="00AE13D2">
              <w:t xml:space="preserve">‘C’ is the set of the following </w:t>
            </w:r>
            <w:r w:rsidRPr="00AE13D2">
              <w:rPr>
                <w:i/>
              </w:rPr>
              <w:t xml:space="preserve">charge types </w:t>
            </w:r>
            <w:r w:rsidRPr="00AE13D2">
              <w:t>‘c’ as follows</w:t>
            </w:r>
            <w:r w:rsidRPr="00AE13D2">
              <w:rPr>
                <w:i/>
              </w:rPr>
              <w:t>:</w:t>
            </w:r>
          </w:p>
          <w:p w14:paraId="13BE9C67" w14:textId="77777777" w:rsidR="00577A78" w:rsidRPr="00AE13D2" w:rsidRDefault="00577A78" w:rsidP="00577A78">
            <w:pPr>
              <w:pStyle w:val="TableText"/>
              <w:rPr>
                <w:b/>
                <w:szCs w:val="22"/>
              </w:rPr>
            </w:pPr>
            <w:r w:rsidRPr="00AE13D2">
              <w:rPr>
                <w:b/>
                <w:szCs w:val="22"/>
              </w:rPr>
              <w:t>133, 137</w:t>
            </w:r>
          </w:p>
          <w:p w14:paraId="1282C78E" w14:textId="77777777" w:rsidR="00577A78" w:rsidRPr="00AE13D2" w:rsidRDefault="00577A78" w:rsidP="00577A78">
            <w:pPr>
              <w:pStyle w:val="TableText"/>
            </w:pPr>
            <w:r w:rsidRPr="00AE13D2">
              <w:lastRenderedPageBreak/>
              <w:t xml:space="preserve">‘H’ is the set of all </w:t>
            </w:r>
            <w:r w:rsidRPr="00AE13D2">
              <w:rPr>
                <w:i/>
              </w:rPr>
              <w:t>settlement hours</w:t>
            </w:r>
            <w:r w:rsidRPr="00AE13D2">
              <w:t> ‘h’ in the month.</w:t>
            </w:r>
          </w:p>
          <w:p w14:paraId="21BA93EC" w14:textId="3E2E458A" w:rsidR="00577A78" w:rsidRPr="00013423" w:rsidRDefault="00577A78" w:rsidP="00577A78">
            <w:pPr>
              <w:pStyle w:val="TableText"/>
              <w:rPr>
                <w:sz w:val="18"/>
                <w:szCs w:val="18"/>
                <w:lang w:val="de-DE"/>
              </w:rPr>
            </w:pPr>
            <w:proofErr w:type="gramStart"/>
            <w:r w:rsidRPr="00AE13D2">
              <w:t>‘T’ is</w:t>
            </w:r>
            <w:proofErr w:type="gramEnd"/>
            <w:r w:rsidRPr="00AE13D2">
              <w:t xml:space="preserve"> the set of all </w:t>
            </w:r>
            <w:r w:rsidRPr="00AE13D2">
              <w:rPr>
                <w:i/>
              </w:rPr>
              <w:t>metering intervals</w:t>
            </w:r>
            <w:r w:rsidRPr="00AE13D2">
              <w:t xml:space="preserve"> ‘t’ in the set of all </w:t>
            </w:r>
            <w:r w:rsidRPr="00AE13D2">
              <w:rPr>
                <w:i/>
              </w:rPr>
              <w:t>settlement hours</w:t>
            </w:r>
            <w:r w:rsidRPr="00AE13D2">
              <w:t> ‘H’.</w:t>
            </w:r>
          </w:p>
        </w:tc>
        <w:tc>
          <w:tcPr>
            <w:tcW w:w="1172" w:type="dxa"/>
            <w:vAlign w:val="center"/>
          </w:tcPr>
          <w:p w14:paraId="0DC98ACC" w14:textId="102E8665" w:rsidR="00577A78" w:rsidRPr="00AE13D2" w:rsidRDefault="00577A78" w:rsidP="00577A78">
            <w:pPr>
              <w:pStyle w:val="TableText"/>
              <w:jc w:val="center"/>
            </w:pPr>
            <w:r w:rsidRPr="00AE13D2">
              <w:lastRenderedPageBreak/>
              <w:t>Monthly</w:t>
            </w:r>
          </w:p>
        </w:tc>
        <w:tc>
          <w:tcPr>
            <w:tcW w:w="1103" w:type="dxa"/>
            <w:vAlign w:val="center"/>
          </w:tcPr>
          <w:p w14:paraId="07DE6138" w14:textId="722EDAF1" w:rsidR="00577A78" w:rsidRPr="00AE13D2" w:rsidRDefault="00577A78" w:rsidP="00577A78">
            <w:pPr>
              <w:pStyle w:val="TableText"/>
              <w:jc w:val="center"/>
            </w:pPr>
            <w:r w:rsidRPr="00A21D32">
              <w:t xml:space="preserve">Due </w:t>
            </w:r>
            <w:r w:rsidRPr="00A21D32">
              <w:rPr>
                <w:i/>
              </w:rPr>
              <w:t>IESO</w:t>
            </w:r>
          </w:p>
        </w:tc>
        <w:tc>
          <w:tcPr>
            <w:tcW w:w="1058" w:type="dxa"/>
            <w:vAlign w:val="center"/>
          </w:tcPr>
          <w:p w14:paraId="79446227" w14:textId="1BEAE87F" w:rsidR="00577A78" w:rsidRPr="00AE13D2" w:rsidRDefault="00577A78" w:rsidP="00577A78">
            <w:pPr>
              <w:pStyle w:val="TableText"/>
              <w:jc w:val="center"/>
              <w:rPr>
                <w:snapToGrid w:val="0"/>
              </w:rPr>
            </w:pPr>
            <w:r w:rsidRPr="00AE13D2">
              <w:rPr>
                <w:snapToGrid w:val="0"/>
              </w:rPr>
              <w:t>13</w:t>
            </w:r>
          </w:p>
        </w:tc>
        <w:tc>
          <w:tcPr>
            <w:tcW w:w="1109" w:type="dxa"/>
            <w:vAlign w:val="center"/>
          </w:tcPr>
          <w:p w14:paraId="4F7676F1" w14:textId="1DE60E2E" w:rsidR="00577A78" w:rsidRPr="00AE13D2" w:rsidRDefault="00577A78" w:rsidP="00577A78">
            <w:pPr>
              <w:pStyle w:val="TableText"/>
              <w:jc w:val="center"/>
              <w:rPr>
                <w:snapToGrid w:val="0"/>
              </w:rPr>
            </w:pPr>
            <w:r w:rsidRPr="00AE13D2">
              <w:rPr>
                <w:snapToGrid w:val="0"/>
              </w:rPr>
              <w:t>N/A</w:t>
            </w:r>
          </w:p>
        </w:tc>
        <w:tc>
          <w:tcPr>
            <w:tcW w:w="1058" w:type="dxa"/>
            <w:vAlign w:val="center"/>
          </w:tcPr>
          <w:p w14:paraId="0EBDD04C" w14:textId="1DBABD79" w:rsidR="00577A78" w:rsidRPr="00AE13D2" w:rsidRDefault="00577A78" w:rsidP="00577A78">
            <w:pPr>
              <w:pStyle w:val="TableText"/>
              <w:jc w:val="center"/>
              <w:rPr>
                <w:snapToGrid w:val="0"/>
              </w:rPr>
            </w:pPr>
            <w:r w:rsidRPr="00AE13D2">
              <w:rPr>
                <w:snapToGrid w:val="0"/>
              </w:rPr>
              <w:t xml:space="preserve">0 </w:t>
            </w:r>
          </w:p>
        </w:tc>
        <w:tc>
          <w:tcPr>
            <w:tcW w:w="1058" w:type="dxa"/>
            <w:vAlign w:val="center"/>
          </w:tcPr>
          <w:p w14:paraId="22ECB7CC" w14:textId="20039EBB" w:rsidR="00577A78" w:rsidRPr="00AE13D2" w:rsidRDefault="00577A78" w:rsidP="00577A78">
            <w:pPr>
              <w:pStyle w:val="TableText"/>
              <w:jc w:val="center"/>
              <w:rPr>
                <w:szCs w:val="16"/>
              </w:rPr>
            </w:pPr>
            <w:r w:rsidRPr="00AE13D2">
              <w:rPr>
                <w:szCs w:val="16"/>
              </w:rPr>
              <w:t>13</w:t>
            </w:r>
          </w:p>
        </w:tc>
        <w:tc>
          <w:tcPr>
            <w:tcW w:w="1366" w:type="dxa"/>
            <w:vAlign w:val="center"/>
          </w:tcPr>
          <w:p w14:paraId="6E53CBD2" w14:textId="06DB1993" w:rsidR="00577A78" w:rsidRDefault="00577A78" w:rsidP="00577A78">
            <w:pPr>
              <w:pStyle w:val="TableText"/>
              <w:rPr>
                <w:szCs w:val="16"/>
              </w:rPr>
            </w:pPr>
          </w:p>
        </w:tc>
      </w:tr>
      <w:tr w:rsidR="00917B16" w:rsidRPr="007B4C45" w14:paraId="3910FA72" w14:textId="77777777" w:rsidTr="00DD02C7">
        <w:trPr>
          <w:jc w:val="center"/>
        </w:trPr>
        <w:tc>
          <w:tcPr>
            <w:tcW w:w="1309" w:type="dxa"/>
            <w:vAlign w:val="center"/>
          </w:tcPr>
          <w:p w14:paraId="2CE3F0EA" w14:textId="34E66C72" w:rsidR="00577A78" w:rsidRDefault="00577A78" w:rsidP="00577A78">
            <w:pPr>
              <w:pStyle w:val="TableText"/>
              <w:jc w:val="center"/>
            </w:pPr>
            <w:r>
              <w:t>184</w:t>
            </w:r>
          </w:p>
        </w:tc>
        <w:tc>
          <w:tcPr>
            <w:tcW w:w="1323" w:type="dxa"/>
            <w:vAlign w:val="center"/>
          </w:tcPr>
          <w:p w14:paraId="3F9E1A8C" w14:textId="32F6E2EA" w:rsidR="00577A78" w:rsidRPr="00AE13D2" w:rsidRDefault="00577A78" w:rsidP="00577A78">
            <w:pPr>
              <w:pStyle w:val="TableText"/>
            </w:pPr>
            <w:bookmarkStart w:id="515" w:name="OLE_LINK7"/>
            <w:r w:rsidRPr="00AE13D2">
              <w:t>Demand Response Debit</w:t>
            </w:r>
            <w:bookmarkEnd w:id="515"/>
          </w:p>
        </w:tc>
        <w:tc>
          <w:tcPr>
            <w:tcW w:w="1395" w:type="dxa"/>
            <w:vAlign w:val="center"/>
          </w:tcPr>
          <w:p w14:paraId="2F6D4906" w14:textId="446BF9C2" w:rsidR="00577A78" w:rsidRPr="00AE13D2" w:rsidRDefault="00577A78" w:rsidP="00577A78">
            <w:pPr>
              <w:pStyle w:val="TableText"/>
            </w:pPr>
            <w:r w:rsidRPr="00AE13D2">
              <w:t>N/A</w:t>
            </w:r>
          </w:p>
        </w:tc>
        <w:tc>
          <w:tcPr>
            <w:tcW w:w="1062" w:type="dxa"/>
            <w:vAlign w:val="center"/>
          </w:tcPr>
          <w:p w14:paraId="7D595DA4" w14:textId="77777777" w:rsidR="00577A78" w:rsidRPr="00AE13D2" w:rsidRDefault="00577A78" w:rsidP="00577A78">
            <w:pPr>
              <w:pStyle w:val="TableText"/>
            </w:pPr>
            <w:r w:rsidRPr="00AE13D2">
              <w:t>9.4.7C</w:t>
            </w:r>
          </w:p>
          <w:p w14:paraId="686A586F" w14:textId="77777777" w:rsidR="00577A78" w:rsidRPr="00AE13D2" w:rsidRDefault="00577A78" w:rsidP="00577A78">
            <w:pPr>
              <w:pStyle w:val="TableText"/>
            </w:pPr>
          </w:p>
          <w:p w14:paraId="0E972EB2" w14:textId="52CF7DE7" w:rsidR="00577A78" w:rsidRPr="00AE13D2" w:rsidRDefault="00577A78" w:rsidP="00577A78">
            <w:pPr>
              <w:pStyle w:val="TableText"/>
            </w:pPr>
            <w:r w:rsidRPr="00AE13D2">
              <w:t>9.4.7F</w:t>
            </w:r>
          </w:p>
        </w:tc>
        <w:tc>
          <w:tcPr>
            <w:tcW w:w="5544" w:type="dxa"/>
            <w:vAlign w:val="center"/>
          </w:tcPr>
          <w:p w14:paraId="6F6AF128" w14:textId="7D9D07E0" w:rsidR="00815EC9" w:rsidRDefault="00815EC9" w:rsidP="00577A78">
            <w:pPr>
              <w:pStyle w:val="TableText"/>
              <w:rPr>
                <w:sz w:val="18"/>
                <w:szCs w:val="18"/>
                <w:lang w:val="de-DE"/>
              </w:rPr>
            </w:pPr>
            <w:r w:rsidRPr="00815EC9">
              <w:rPr>
                <w:noProof/>
                <w:color w:val="2B579A"/>
                <w:sz w:val="18"/>
                <w:szCs w:val="18"/>
                <w:shd w:val="clear" w:color="auto" w:fill="E6E6E6"/>
                <w:lang w:val="en-CA"/>
              </w:rPr>
              <w:drawing>
                <wp:inline distT="0" distB="0" distL="0" distR="0" wp14:anchorId="0C44128A" wp14:editId="7ED3EFB2">
                  <wp:extent cx="3255264" cy="301752"/>
                  <wp:effectExtent l="0" t="0" r="2540" b="3175"/>
                  <wp:docPr id="632" name="Picture 632" descr="Demand Respons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3255264" cy="301752"/>
                          </a:xfrm>
                          <a:prstGeom prst="rect">
                            <a:avLst/>
                          </a:prstGeom>
                        </pic:spPr>
                      </pic:pic>
                    </a:graphicData>
                  </a:graphic>
                </wp:inline>
              </w:drawing>
            </w:r>
          </w:p>
          <w:p w14:paraId="78B6D9BF" w14:textId="77777777" w:rsidR="00577A78" w:rsidRPr="00A21D32" w:rsidRDefault="00577A78" w:rsidP="00577A78">
            <w:pPr>
              <w:pStyle w:val="TableText"/>
              <w:rPr>
                <w:sz w:val="18"/>
                <w:szCs w:val="18"/>
                <w:lang w:val="de-DE"/>
              </w:rPr>
            </w:pPr>
          </w:p>
          <w:p w14:paraId="58E70907" w14:textId="009189A4" w:rsidR="00577A78" w:rsidRPr="00013423" w:rsidRDefault="00577A78" w:rsidP="00577A78">
            <w:pPr>
              <w:pStyle w:val="TableText"/>
              <w:rPr>
                <w:sz w:val="18"/>
                <w:szCs w:val="18"/>
                <w:lang w:val="de-DE"/>
              </w:rPr>
            </w:pPr>
            <w:r w:rsidRPr="00AE13D2">
              <w:t xml:space="preserve">Where: ‘H’ is all </w:t>
            </w:r>
            <w:r w:rsidRPr="00AE13D2">
              <w:rPr>
                <w:i/>
              </w:rPr>
              <w:t>settlement hours</w:t>
            </w:r>
            <w:r w:rsidRPr="00AE13D2">
              <w:t xml:space="preserve"> ‘h’ during the </w:t>
            </w:r>
            <w:r w:rsidRPr="00AE13D2">
              <w:rPr>
                <w:i/>
              </w:rPr>
              <w:t>billing period</w:t>
            </w:r>
            <w:r w:rsidRPr="00AE13D2">
              <w:t>.</w:t>
            </w:r>
          </w:p>
        </w:tc>
        <w:tc>
          <w:tcPr>
            <w:tcW w:w="1172" w:type="dxa"/>
            <w:vAlign w:val="center"/>
          </w:tcPr>
          <w:p w14:paraId="32522B62" w14:textId="6A5A0ADA" w:rsidR="00577A78" w:rsidRPr="00AE13D2" w:rsidRDefault="00577A78" w:rsidP="00577A78">
            <w:pPr>
              <w:pStyle w:val="TableText"/>
              <w:jc w:val="center"/>
            </w:pPr>
            <w:r w:rsidRPr="00AE13D2">
              <w:t>Monthly</w:t>
            </w:r>
          </w:p>
        </w:tc>
        <w:tc>
          <w:tcPr>
            <w:tcW w:w="1103" w:type="dxa"/>
            <w:vAlign w:val="center"/>
          </w:tcPr>
          <w:p w14:paraId="15572047" w14:textId="1B5F48D5" w:rsidR="00577A78" w:rsidRPr="00A21D32" w:rsidRDefault="00577A78" w:rsidP="00577A78">
            <w:pPr>
              <w:pStyle w:val="TableText"/>
              <w:jc w:val="center"/>
            </w:pPr>
            <w:r w:rsidRPr="00AE13D2">
              <w:t>Either way</w:t>
            </w:r>
          </w:p>
        </w:tc>
        <w:tc>
          <w:tcPr>
            <w:tcW w:w="1058" w:type="dxa"/>
            <w:vAlign w:val="center"/>
          </w:tcPr>
          <w:p w14:paraId="4A7DF6D2" w14:textId="3179C715" w:rsidR="00577A78" w:rsidRPr="00AE13D2" w:rsidRDefault="00577A78" w:rsidP="00577A78">
            <w:pPr>
              <w:pStyle w:val="TableText"/>
              <w:jc w:val="center"/>
              <w:rPr>
                <w:snapToGrid w:val="0"/>
              </w:rPr>
            </w:pPr>
            <w:r w:rsidRPr="00AE13D2">
              <w:t>13</w:t>
            </w:r>
          </w:p>
        </w:tc>
        <w:tc>
          <w:tcPr>
            <w:tcW w:w="1109" w:type="dxa"/>
            <w:vAlign w:val="center"/>
          </w:tcPr>
          <w:p w14:paraId="5D72A483" w14:textId="27D730D8" w:rsidR="00577A78" w:rsidRPr="00AE13D2" w:rsidRDefault="00577A78" w:rsidP="00577A78">
            <w:pPr>
              <w:pStyle w:val="TableText"/>
              <w:jc w:val="center"/>
              <w:rPr>
                <w:snapToGrid w:val="0"/>
              </w:rPr>
            </w:pPr>
            <w:r w:rsidRPr="00AE13D2">
              <w:t>N/A</w:t>
            </w:r>
          </w:p>
        </w:tc>
        <w:tc>
          <w:tcPr>
            <w:tcW w:w="1058" w:type="dxa"/>
            <w:vAlign w:val="center"/>
          </w:tcPr>
          <w:p w14:paraId="121E27B5" w14:textId="05799B80" w:rsidR="00577A78" w:rsidRPr="00AE13D2" w:rsidRDefault="00577A78" w:rsidP="00577A78">
            <w:pPr>
              <w:pStyle w:val="TableText"/>
              <w:jc w:val="center"/>
              <w:rPr>
                <w:snapToGrid w:val="0"/>
              </w:rPr>
            </w:pPr>
            <w:r w:rsidRPr="00AE13D2">
              <w:t>0</w:t>
            </w:r>
          </w:p>
        </w:tc>
        <w:tc>
          <w:tcPr>
            <w:tcW w:w="1058" w:type="dxa"/>
            <w:vAlign w:val="center"/>
          </w:tcPr>
          <w:p w14:paraId="29E616BC" w14:textId="254F267D" w:rsidR="00577A78" w:rsidRPr="00AE13D2" w:rsidRDefault="00577A78" w:rsidP="00577A78">
            <w:pPr>
              <w:pStyle w:val="TableText"/>
              <w:jc w:val="center"/>
              <w:rPr>
                <w:szCs w:val="16"/>
              </w:rPr>
            </w:pPr>
            <w:r w:rsidRPr="00AE13D2">
              <w:rPr>
                <w:szCs w:val="16"/>
              </w:rPr>
              <w:t>5</w:t>
            </w:r>
          </w:p>
        </w:tc>
        <w:tc>
          <w:tcPr>
            <w:tcW w:w="1366" w:type="dxa"/>
            <w:vAlign w:val="center"/>
          </w:tcPr>
          <w:p w14:paraId="7B02E4D0" w14:textId="73E1B4EA" w:rsidR="00577A78" w:rsidRDefault="00577A78" w:rsidP="00577A78">
            <w:pPr>
              <w:pStyle w:val="TableText"/>
              <w:rPr>
                <w:szCs w:val="16"/>
              </w:rPr>
            </w:pPr>
            <w:r w:rsidRPr="004E73E2">
              <w:rPr>
                <w:szCs w:val="16"/>
              </w:rPr>
              <w:t xml:space="preserve">TDRP and ELRP suspended by the </w:t>
            </w:r>
            <w:r w:rsidRPr="004E73E2">
              <w:rPr>
                <w:i/>
                <w:szCs w:val="16"/>
              </w:rPr>
              <w:t>IESO</w:t>
            </w:r>
            <w:r w:rsidRPr="004E73E2">
              <w:rPr>
                <w:szCs w:val="16"/>
              </w:rPr>
              <w:t>.</w:t>
            </w:r>
          </w:p>
        </w:tc>
      </w:tr>
      <w:tr w:rsidR="00917B16" w:rsidRPr="007B4C45" w14:paraId="25280C12" w14:textId="77777777" w:rsidTr="00DD02C7">
        <w:trPr>
          <w:jc w:val="center"/>
        </w:trPr>
        <w:tc>
          <w:tcPr>
            <w:tcW w:w="1309" w:type="dxa"/>
            <w:vAlign w:val="center"/>
          </w:tcPr>
          <w:p w14:paraId="356ECDB5" w14:textId="6E4BD952" w:rsidR="00577A78" w:rsidRDefault="00577A78" w:rsidP="00577A78">
            <w:pPr>
              <w:pStyle w:val="TableText"/>
              <w:jc w:val="center"/>
            </w:pPr>
            <w:r>
              <w:t>190</w:t>
            </w:r>
          </w:p>
        </w:tc>
        <w:tc>
          <w:tcPr>
            <w:tcW w:w="1323" w:type="dxa"/>
            <w:vAlign w:val="center"/>
          </w:tcPr>
          <w:p w14:paraId="76D66900" w14:textId="6D56F875" w:rsidR="00577A78" w:rsidRPr="00AE13D2" w:rsidRDefault="00577A78" w:rsidP="00577A78">
            <w:pPr>
              <w:pStyle w:val="TableText"/>
            </w:pPr>
            <w:r w:rsidRPr="00AE13D2">
              <w:t>Fixed Energy Rate Balancing Amount</w:t>
            </w:r>
          </w:p>
        </w:tc>
        <w:tc>
          <w:tcPr>
            <w:tcW w:w="1395" w:type="dxa"/>
            <w:vAlign w:val="center"/>
          </w:tcPr>
          <w:p w14:paraId="1A872A73" w14:textId="3C86983D" w:rsidR="00577A78" w:rsidRPr="00AE13D2" w:rsidRDefault="00577A78" w:rsidP="00577A78">
            <w:pPr>
              <w:pStyle w:val="TableText"/>
            </w:pPr>
            <w:r w:rsidRPr="00AE13D2">
              <w:t>N/A</w:t>
            </w:r>
          </w:p>
        </w:tc>
        <w:tc>
          <w:tcPr>
            <w:tcW w:w="1062" w:type="dxa"/>
            <w:vAlign w:val="center"/>
          </w:tcPr>
          <w:p w14:paraId="4E744496" w14:textId="128B4031" w:rsidR="00577A78" w:rsidRPr="00AE13D2" w:rsidRDefault="00577A78" w:rsidP="00577A78">
            <w:pPr>
              <w:pStyle w:val="TableText"/>
            </w:pPr>
            <w:r w:rsidRPr="00AE13D2">
              <w:t>N/A</w:t>
            </w:r>
          </w:p>
        </w:tc>
        <w:tc>
          <w:tcPr>
            <w:tcW w:w="5544" w:type="dxa"/>
          </w:tcPr>
          <w:p w14:paraId="032A5E16" w14:textId="77777777" w:rsidR="00577A78" w:rsidRPr="00735C9F" w:rsidRDefault="00577A78" w:rsidP="00681B62">
            <w:pPr>
              <w:pStyle w:val="TableText"/>
              <w:rPr>
                <w:b/>
                <w:szCs w:val="22"/>
                <w:u w:val="single"/>
              </w:rPr>
            </w:pPr>
            <w:r w:rsidRPr="003A6B63">
              <w:rPr>
                <w:b/>
                <w:szCs w:val="22"/>
              </w:rPr>
              <w:t xml:space="preserve">** </w:t>
            </w:r>
            <w:r w:rsidRPr="00735C9F">
              <w:rPr>
                <w:b/>
                <w:i/>
                <w:szCs w:val="22"/>
                <w:u w:val="single"/>
              </w:rPr>
              <w:t>CHARGE TYPE</w:t>
            </w:r>
            <w:r w:rsidRPr="00735C9F">
              <w:rPr>
                <w:b/>
                <w:szCs w:val="22"/>
                <w:u w:val="single"/>
              </w:rPr>
              <w:t xml:space="preserve"> 190 REPLACED BY </w:t>
            </w:r>
            <w:r w:rsidRPr="00735C9F">
              <w:rPr>
                <w:b/>
                <w:i/>
                <w:szCs w:val="22"/>
                <w:u w:val="single"/>
              </w:rPr>
              <w:t>CHARGE TYPE</w:t>
            </w:r>
            <w:r w:rsidRPr="00735C9F">
              <w:rPr>
                <w:b/>
                <w:szCs w:val="22"/>
                <w:u w:val="single"/>
              </w:rPr>
              <w:t xml:space="preserve"> 192 EFFECTIVE JANUARY 1, 2005</w:t>
            </w:r>
            <w:r w:rsidRPr="003A6B63">
              <w:rPr>
                <w:b/>
                <w:szCs w:val="22"/>
              </w:rPr>
              <w:t xml:space="preserve"> **</w:t>
            </w:r>
          </w:p>
          <w:p w14:paraId="1EAFBFF9" w14:textId="61D7F2FA" w:rsidR="00815EC9" w:rsidRPr="00BA384F" w:rsidRDefault="00815EC9" w:rsidP="00681B62">
            <w:pPr>
              <w:pStyle w:val="TableText"/>
              <w:rPr>
                <w:sz w:val="18"/>
                <w:szCs w:val="18"/>
              </w:rPr>
            </w:pPr>
            <w:r w:rsidRPr="00815EC9">
              <w:rPr>
                <w:noProof/>
                <w:color w:val="2B579A"/>
                <w:sz w:val="18"/>
                <w:szCs w:val="18"/>
                <w:shd w:val="clear" w:color="auto" w:fill="E6E6E6"/>
                <w:lang w:val="en-CA"/>
              </w:rPr>
              <w:drawing>
                <wp:inline distT="0" distB="0" distL="0" distR="0" wp14:anchorId="34913CAF" wp14:editId="65CF73A9">
                  <wp:extent cx="676656" cy="164592"/>
                  <wp:effectExtent l="0" t="0" r="0" b="6985"/>
                  <wp:docPr id="635" name="Picture 635" descr="Fixed Energy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76656" cy="164592"/>
                          </a:xfrm>
                          <a:prstGeom prst="rect">
                            <a:avLst/>
                          </a:prstGeom>
                        </pic:spPr>
                      </pic:pic>
                    </a:graphicData>
                  </a:graphic>
                </wp:inline>
              </w:drawing>
            </w:r>
          </w:p>
          <w:p w14:paraId="379FE52E" w14:textId="77777777" w:rsidR="00577A78" w:rsidRPr="00735C9F" w:rsidRDefault="00577A78" w:rsidP="00681B62">
            <w:pPr>
              <w:pStyle w:val="TableText"/>
              <w:rPr>
                <w:szCs w:val="22"/>
              </w:rPr>
            </w:pPr>
            <w:r w:rsidRPr="00735C9F">
              <w:rPr>
                <w:szCs w:val="22"/>
              </w:rPr>
              <w:t>Where:</w:t>
            </w:r>
          </w:p>
          <w:p w14:paraId="5D77FAEB" w14:textId="0C27E5E1" w:rsidR="00577A78" w:rsidRPr="006410A4" w:rsidRDefault="00577A78" w:rsidP="00681B62">
            <w:pPr>
              <w:pStyle w:val="TableText"/>
              <w:pageBreakBefore/>
              <w:rPr>
                <w:rFonts w:ascii="Symbol" w:hAnsi="Symbol"/>
                <w:sz w:val="18"/>
                <w:szCs w:val="18"/>
              </w:rPr>
            </w:pPr>
            <w:r w:rsidRPr="00735C9F">
              <w:rPr>
                <w:szCs w:val="22"/>
              </w:rPr>
              <w:t xml:space="preserve">‘H’ is all </w:t>
            </w:r>
            <w:r w:rsidRPr="00735C9F">
              <w:rPr>
                <w:i/>
                <w:szCs w:val="22"/>
              </w:rPr>
              <w:t>settlement hours</w:t>
            </w:r>
            <w:r w:rsidRPr="00735C9F">
              <w:rPr>
                <w:szCs w:val="22"/>
              </w:rPr>
              <w:t xml:space="preserve"> ‘h’ during the </w:t>
            </w:r>
            <w:r w:rsidRPr="00735C9F">
              <w:rPr>
                <w:i/>
                <w:szCs w:val="22"/>
              </w:rPr>
              <w:t>trading day</w:t>
            </w:r>
            <w:r w:rsidRPr="00735C9F">
              <w:rPr>
                <w:szCs w:val="22"/>
              </w:rPr>
              <w:t xml:space="preserve"> for all </w:t>
            </w:r>
            <w:r w:rsidRPr="00735C9F">
              <w:rPr>
                <w:i/>
                <w:szCs w:val="22"/>
              </w:rPr>
              <w:t>trading days</w:t>
            </w:r>
            <w:r w:rsidRPr="00735C9F">
              <w:rPr>
                <w:szCs w:val="22"/>
              </w:rPr>
              <w:t xml:space="preserve"> during the interim period beginning December 1, 2002.</w:t>
            </w:r>
          </w:p>
        </w:tc>
        <w:tc>
          <w:tcPr>
            <w:tcW w:w="1172" w:type="dxa"/>
            <w:vAlign w:val="center"/>
          </w:tcPr>
          <w:p w14:paraId="71AA9A90" w14:textId="77777777" w:rsidR="00577A78" w:rsidRPr="00AE13D2" w:rsidRDefault="00577A78" w:rsidP="00577A78">
            <w:pPr>
              <w:pStyle w:val="TableText"/>
              <w:jc w:val="center"/>
              <w:rPr>
                <w:szCs w:val="16"/>
              </w:rPr>
            </w:pPr>
            <w:r w:rsidRPr="00AE13D2">
              <w:rPr>
                <w:szCs w:val="16"/>
              </w:rPr>
              <w:t>Hourly</w:t>
            </w:r>
          </w:p>
          <w:p w14:paraId="5EE1EDB3" w14:textId="5BEC7F15" w:rsidR="00577A78" w:rsidRPr="00AE13D2" w:rsidRDefault="00577A78" w:rsidP="00577A78">
            <w:pPr>
              <w:pStyle w:val="TableText"/>
              <w:jc w:val="center"/>
              <w:rPr>
                <w:szCs w:val="16"/>
              </w:rPr>
            </w:pPr>
            <w:r w:rsidRPr="00AE13D2">
              <w:rPr>
                <w:szCs w:val="16"/>
              </w:rPr>
              <w:t xml:space="preserve">(type ‘DP’ records only.  </w:t>
            </w:r>
            <w:r w:rsidR="006676ED">
              <w:rPr>
                <w:szCs w:val="16"/>
              </w:rPr>
              <w:t>Refer to</w:t>
            </w:r>
            <w:r w:rsidRPr="00AE13D2">
              <w:rPr>
                <w:szCs w:val="16"/>
              </w:rPr>
              <w:t xml:space="preserve">: </w:t>
            </w:r>
            <w:hyperlink r:id="rId526" w:history="1">
              <w:r w:rsidR="004B575D" w:rsidRPr="002C2335">
                <w:rPr>
                  <w:rStyle w:val="Hyperlink"/>
                  <w:szCs w:val="16"/>
                </w:rPr>
                <w:t>Format Spec</w:t>
              </w:r>
              <w:r w:rsidR="004B575D">
                <w:rPr>
                  <w:rStyle w:val="Hyperlink"/>
                  <w:szCs w:val="16"/>
                </w:rPr>
                <w:t>ifications</w:t>
              </w:r>
              <w:r w:rsidR="004B575D" w:rsidRPr="002C2335">
                <w:rPr>
                  <w:rStyle w:val="Hyperlink"/>
                  <w:szCs w:val="16"/>
                </w:rPr>
                <w:t xml:space="preserve"> for Settlement Statement Files and Data Files</w:t>
              </w:r>
            </w:hyperlink>
            <w:r w:rsidR="004B575D" w:rsidRPr="00AE13D2">
              <w:rPr>
                <w:szCs w:val="16"/>
              </w:rPr>
              <w:t xml:space="preserve"> </w:t>
            </w:r>
            <w:r w:rsidRPr="00AE13D2">
              <w:rPr>
                <w:szCs w:val="16"/>
              </w:rPr>
              <w:t>for further details)</w:t>
            </w:r>
          </w:p>
        </w:tc>
        <w:tc>
          <w:tcPr>
            <w:tcW w:w="1103" w:type="dxa"/>
            <w:vAlign w:val="center"/>
          </w:tcPr>
          <w:p w14:paraId="1C68CE30" w14:textId="3019B577" w:rsidR="00577A78" w:rsidRPr="00AE13D2" w:rsidRDefault="00577A78" w:rsidP="00577A78">
            <w:pPr>
              <w:pStyle w:val="TableText"/>
              <w:jc w:val="center"/>
              <w:rPr>
                <w:szCs w:val="16"/>
              </w:rPr>
            </w:pPr>
            <w:r w:rsidRPr="00AE13D2">
              <w:rPr>
                <w:szCs w:val="16"/>
              </w:rPr>
              <w:t>Either Way</w:t>
            </w:r>
          </w:p>
        </w:tc>
        <w:tc>
          <w:tcPr>
            <w:tcW w:w="1058" w:type="dxa"/>
            <w:vAlign w:val="center"/>
          </w:tcPr>
          <w:p w14:paraId="7BBAB8F6" w14:textId="65535C36" w:rsidR="00577A78" w:rsidRPr="00AE13D2" w:rsidRDefault="00577A78" w:rsidP="00577A78">
            <w:pPr>
              <w:pStyle w:val="TableText"/>
              <w:jc w:val="center"/>
              <w:rPr>
                <w:szCs w:val="16"/>
              </w:rPr>
            </w:pPr>
            <w:r w:rsidRPr="00AE13D2">
              <w:rPr>
                <w:szCs w:val="16"/>
              </w:rPr>
              <w:t>N/A</w:t>
            </w:r>
          </w:p>
        </w:tc>
        <w:tc>
          <w:tcPr>
            <w:tcW w:w="1109" w:type="dxa"/>
            <w:vAlign w:val="center"/>
          </w:tcPr>
          <w:p w14:paraId="4556B80B" w14:textId="4A05767B" w:rsidR="00577A78" w:rsidRPr="00AE13D2" w:rsidRDefault="00577A78" w:rsidP="00577A78">
            <w:pPr>
              <w:pStyle w:val="TableText"/>
              <w:jc w:val="center"/>
              <w:rPr>
                <w:szCs w:val="16"/>
              </w:rPr>
            </w:pPr>
            <w:r w:rsidRPr="00AE13D2">
              <w:rPr>
                <w:szCs w:val="16"/>
              </w:rPr>
              <w:t>N/A</w:t>
            </w:r>
          </w:p>
        </w:tc>
        <w:tc>
          <w:tcPr>
            <w:tcW w:w="1058" w:type="dxa"/>
            <w:vAlign w:val="center"/>
          </w:tcPr>
          <w:p w14:paraId="2ADF4F72" w14:textId="4E9F37FB" w:rsidR="00577A78" w:rsidRPr="00AE13D2" w:rsidRDefault="00577A78" w:rsidP="00577A78">
            <w:pPr>
              <w:pStyle w:val="TableText"/>
              <w:jc w:val="center"/>
              <w:rPr>
                <w:szCs w:val="16"/>
              </w:rPr>
            </w:pPr>
            <w:r w:rsidRPr="00AE13D2">
              <w:rPr>
                <w:szCs w:val="16"/>
              </w:rPr>
              <w:t>N/A</w:t>
            </w:r>
          </w:p>
        </w:tc>
        <w:tc>
          <w:tcPr>
            <w:tcW w:w="1058" w:type="dxa"/>
            <w:vAlign w:val="center"/>
          </w:tcPr>
          <w:p w14:paraId="53F78CE6" w14:textId="4D337638" w:rsidR="00577A78" w:rsidRPr="00AE13D2" w:rsidRDefault="00577A78" w:rsidP="00577A78">
            <w:pPr>
              <w:pStyle w:val="TableText"/>
              <w:jc w:val="center"/>
              <w:rPr>
                <w:szCs w:val="16"/>
              </w:rPr>
            </w:pPr>
            <w:r w:rsidRPr="00AE13D2">
              <w:rPr>
                <w:szCs w:val="16"/>
              </w:rPr>
              <w:t>N/A</w:t>
            </w:r>
          </w:p>
        </w:tc>
        <w:tc>
          <w:tcPr>
            <w:tcW w:w="1366" w:type="dxa"/>
            <w:vAlign w:val="center"/>
          </w:tcPr>
          <w:p w14:paraId="5AE52E24" w14:textId="497D7DB1"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5D9EC285" w14:textId="77777777" w:rsidTr="00DD02C7">
        <w:trPr>
          <w:jc w:val="center"/>
        </w:trPr>
        <w:tc>
          <w:tcPr>
            <w:tcW w:w="1309" w:type="dxa"/>
            <w:vAlign w:val="center"/>
          </w:tcPr>
          <w:p w14:paraId="066E3B35" w14:textId="0418E107" w:rsidR="00577A78" w:rsidRDefault="00577A78" w:rsidP="00577A78">
            <w:pPr>
              <w:pStyle w:val="TableText"/>
              <w:jc w:val="center"/>
            </w:pPr>
            <w:r>
              <w:t>191</w:t>
            </w:r>
          </w:p>
        </w:tc>
        <w:tc>
          <w:tcPr>
            <w:tcW w:w="1323" w:type="dxa"/>
            <w:vAlign w:val="center"/>
          </w:tcPr>
          <w:p w14:paraId="4DE2130E" w14:textId="0E993937" w:rsidR="00577A78" w:rsidRPr="00AE13D2" w:rsidRDefault="00577A78" w:rsidP="00577A78">
            <w:pPr>
              <w:pStyle w:val="TableText"/>
            </w:pPr>
            <w:bookmarkStart w:id="516" w:name="OLE_LINK9"/>
            <w:r w:rsidRPr="00AE13D2">
              <w:t>Fixed Wholesale Charge Rate Balancing Amount</w:t>
            </w:r>
            <w:bookmarkEnd w:id="516"/>
          </w:p>
        </w:tc>
        <w:tc>
          <w:tcPr>
            <w:tcW w:w="1395" w:type="dxa"/>
            <w:vAlign w:val="center"/>
          </w:tcPr>
          <w:p w14:paraId="7501DFC4" w14:textId="2734A6E8" w:rsidR="00577A78" w:rsidRPr="00AE13D2" w:rsidRDefault="00577A78" w:rsidP="00577A78">
            <w:pPr>
              <w:pStyle w:val="TableText"/>
            </w:pPr>
            <w:r w:rsidRPr="00AE13D2">
              <w:t>N/A</w:t>
            </w:r>
          </w:p>
        </w:tc>
        <w:tc>
          <w:tcPr>
            <w:tcW w:w="1062" w:type="dxa"/>
            <w:vAlign w:val="center"/>
          </w:tcPr>
          <w:p w14:paraId="63F260AE" w14:textId="29F3E767" w:rsidR="00577A78" w:rsidRPr="00AE13D2" w:rsidRDefault="00577A78" w:rsidP="00577A78">
            <w:pPr>
              <w:pStyle w:val="TableText"/>
            </w:pPr>
            <w:r w:rsidRPr="00AE13D2">
              <w:t>N/A</w:t>
            </w:r>
          </w:p>
        </w:tc>
        <w:tc>
          <w:tcPr>
            <w:tcW w:w="5544" w:type="dxa"/>
            <w:vAlign w:val="center"/>
          </w:tcPr>
          <w:p w14:paraId="0D011B16" w14:textId="77777777" w:rsidR="00577A78" w:rsidRPr="00735C9F" w:rsidRDefault="00577A78" w:rsidP="00577A78">
            <w:pPr>
              <w:pStyle w:val="TableText"/>
              <w:rPr>
                <w:b/>
                <w:szCs w:val="22"/>
                <w:u w:val="single"/>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191 END MARCH 31, 2005</w:t>
            </w:r>
            <w:r w:rsidRPr="003A6B63">
              <w:rPr>
                <w:b/>
                <w:szCs w:val="22"/>
              </w:rPr>
              <w:t xml:space="preserve"> **</w:t>
            </w:r>
          </w:p>
          <w:p w14:paraId="4A1102D9" w14:textId="55BF2E67" w:rsidR="00815EC9" w:rsidRPr="00BA384F" w:rsidRDefault="00815EC9" w:rsidP="00577A78">
            <w:pPr>
              <w:pStyle w:val="TableText"/>
              <w:rPr>
                <w:sz w:val="18"/>
                <w:szCs w:val="18"/>
              </w:rPr>
            </w:pPr>
            <w:r w:rsidRPr="00815EC9">
              <w:rPr>
                <w:noProof/>
                <w:color w:val="2B579A"/>
                <w:sz w:val="18"/>
                <w:szCs w:val="18"/>
                <w:shd w:val="clear" w:color="auto" w:fill="E6E6E6"/>
                <w:lang w:val="en-CA"/>
              </w:rPr>
              <w:drawing>
                <wp:inline distT="0" distB="0" distL="0" distR="0" wp14:anchorId="22641271" wp14:editId="14AE28F4">
                  <wp:extent cx="704088" cy="210312"/>
                  <wp:effectExtent l="0" t="0" r="1270" b="0"/>
                  <wp:docPr id="636" name="Picture 636" descr="Fixed Wholesale Charge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704088" cy="210312"/>
                          </a:xfrm>
                          <a:prstGeom prst="rect">
                            <a:avLst/>
                          </a:prstGeom>
                        </pic:spPr>
                      </pic:pic>
                    </a:graphicData>
                  </a:graphic>
                </wp:inline>
              </w:drawing>
            </w:r>
          </w:p>
          <w:p w14:paraId="58E31434" w14:textId="77777777" w:rsidR="00577A78" w:rsidRDefault="00577A78" w:rsidP="00577A78">
            <w:pPr>
              <w:pStyle w:val="TableText"/>
            </w:pPr>
          </w:p>
          <w:p w14:paraId="7A2E536E" w14:textId="66795C9E" w:rsidR="00577A78" w:rsidRPr="00735C9F" w:rsidRDefault="00577A78" w:rsidP="00577A78">
            <w:pPr>
              <w:pStyle w:val="TableText"/>
            </w:pPr>
            <w:r w:rsidRPr="00735C9F">
              <w:t>Where:</w:t>
            </w:r>
          </w:p>
          <w:p w14:paraId="6473E46D" w14:textId="5E438CD5" w:rsidR="00577A78" w:rsidRPr="006410A4" w:rsidRDefault="00577A78" w:rsidP="00577A78">
            <w:pPr>
              <w:pStyle w:val="TableText"/>
              <w:pageBreakBefore/>
              <w:rPr>
                <w:rFonts w:ascii="Symbol" w:hAnsi="Symbol"/>
                <w:sz w:val="18"/>
                <w:szCs w:val="18"/>
              </w:rPr>
            </w:pPr>
            <w:r w:rsidRPr="00735C9F">
              <w:t xml:space="preserve">‘H’ is all </w:t>
            </w:r>
            <w:r w:rsidRPr="00735C9F">
              <w:rPr>
                <w:i/>
              </w:rPr>
              <w:t xml:space="preserve">settlement </w:t>
            </w:r>
            <w:proofErr w:type="gramStart"/>
            <w:r w:rsidRPr="00735C9F">
              <w:rPr>
                <w:i/>
              </w:rPr>
              <w:t>hours</w:t>
            </w:r>
            <w:r w:rsidRPr="00735C9F">
              <w:t xml:space="preserve"> ‘h’</w:t>
            </w:r>
            <w:proofErr w:type="gramEnd"/>
            <w:r w:rsidRPr="00735C9F">
              <w:t xml:space="preserve"> during the </w:t>
            </w:r>
            <w:r w:rsidRPr="00735C9F">
              <w:rPr>
                <w:i/>
              </w:rPr>
              <w:t>billing period</w:t>
            </w:r>
            <w:r w:rsidRPr="00735C9F">
              <w:t>.</w:t>
            </w:r>
          </w:p>
        </w:tc>
        <w:tc>
          <w:tcPr>
            <w:tcW w:w="1172" w:type="dxa"/>
            <w:vAlign w:val="center"/>
          </w:tcPr>
          <w:p w14:paraId="4D0F150B" w14:textId="607EBA8B" w:rsidR="00577A78" w:rsidRPr="00AE13D2" w:rsidRDefault="00577A78" w:rsidP="00577A78">
            <w:pPr>
              <w:pStyle w:val="TableText"/>
              <w:jc w:val="center"/>
              <w:rPr>
                <w:szCs w:val="16"/>
              </w:rPr>
            </w:pPr>
            <w:r w:rsidRPr="00AE13D2">
              <w:rPr>
                <w:szCs w:val="16"/>
              </w:rPr>
              <w:t>Monthly</w:t>
            </w:r>
          </w:p>
        </w:tc>
        <w:tc>
          <w:tcPr>
            <w:tcW w:w="1103" w:type="dxa"/>
            <w:vAlign w:val="center"/>
          </w:tcPr>
          <w:p w14:paraId="56A732F7" w14:textId="78C7474D" w:rsidR="00577A78" w:rsidRPr="00AE13D2" w:rsidRDefault="00577A78" w:rsidP="00577A78">
            <w:pPr>
              <w:pStyle w:val="TableText"/>
              <w:jc w:val="center"/>
              <w:rPr>
                <w:szCs w:val="16"/>
              </w:rPr>
            </w:pPr>
            <w:r w:rsidRPr="00AE13D2">
              <w:rPr>
                <w:szCs w:val="16"/>
              </w:rPr>
              <w:t>Either Way</w:t>
            </w:r>
          </w:p>
        </w:tc>
        <w:tc>
          <w:tcPr>
            <w:tcW w:w="1058" w:type="dxa"/>
            <w:vAlign w:val="center"/>
          </w:tcPr>
          <w:p w14:paraId="675B241D" w14:textId="100748E4" w:rsidR="00577A78" w:rsidRPr="00AE13D2" w:rsidRDefault="00577A78" w:rsidP="00577A78">
            <w:pPr>
              <w:pStyle w:val="TableText"/>
              <w:jc w:val="center"/>
              <w:rPr>
                <w:szCs w:val="16"/>
              </w:rPr>
            </w:pPr>
            <w:r w:rsidRPr="00AE13D2">
              <w:rPr>
                <w:szCs w:val="16"/>
              </w:rPr>
              <w:t>N/A</w:t>
            </w:r>
          </w:p>
        </w:tc>
        <w:tc>
          <w:tcPr>
            <w:tcW w:w="1109" w:type="dxa"/>
            <w:vAlign w:val="center"/>
          </w:tcPr>
          <w:p w14:paraId="2E856C70" w14:textId="0284064F" w:rsidR="00577A78" w:rsidRPr="00AE13D2" w:rsidRDefault="00577A78" w:rsidP="00577A78">
            <w:pPr>
              <w:pStyle w:val="TableText"/>
              <w:jc w:val="center"/>
              <w:rPr>
                <w:szCs w:val="16"/>
              </w:rPr>
            </w:pPr>
            <w:r w:rsidRPr="00AE13D2">
              <w:rPr>
                <w:szCs w:val="16"/>
              </w:rPr>
              <w:t>N/A</w:t>
            </w:r>
          </w:p>
        </w:tc>
        <w:tc>
          <w:tcPr>
            <w:tcW w:w="1058" w:type="dxa"/>
            <w:vAlign w:val="center"/>
          </w:tcPr>
          <w:p w14:paraId="4F9DE0D9" w14:textId="1DF2B003" w:rsidR="00577A78" w:rsidRPr="00AE13D2" w:rsidRDefault="00577A78" w:rsidP="00577A78">
            <w:pPr>
              <w:pStyle w:val="TableText"/>
              <w:jc w:val="center"/>
              <w:rPr>
                <w:szCs w:val="16"/>
              </w:rPr>
            </w:pPr>
            <w:r w:rsidRPr="00AE13D2">
              <w:rPr>
                <w:szCs w:val="16"/>
              </w:rPr>
              <w:t>N/A</w:t>
            </w:r>
          </w:p>
        </w:tc>
        <w:tc>
          <w:tcPr>
            <w:tcW w:w="1058" w:type="dxa"/>
            <w:vAlign w:val="center"/>
          </w:tcPr>
          <w:p w14:paraId="76C7CEB4" w14:textId="0257161F" w:rsidR="00577A78" w:rsidRPr="00AE13D2" w:rsidRDefault="00577A78" w:rsidP="00577A78">
            <w:pPr>
              <w:pStyle w:val="TableText"/>
              <w:jc w:val="center"/>
              <w:rPr>
                <w:szCs w:val="16"/>
              </w:rPr>
            </w:pPr>
            <w:r w:rsidRPr="00AE13D2">
              <w:rPr>
                <w:szCs w:val="16"/>
              </w:rPr>
              <w:t>N/A</w:t>
            </w:r>
          </w:p>
        </w:tc>
        <w:tc>
          <w:tcPr>
            <w:tcW w:w="1366" w:type="dxa"/>
            <w:vAlign w:val="center"/>
          </w:tcPr>
          <w:p w14:paraId="6A51C27A" w14:textId="2D5A8123"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018EFEE3" w14:textId="77777777" w:rsidTr="00DD02C7">
        <w:trPr>
          <w:jc w:val="center"/>
        </w:trPr>
        <w:tc>
          <w:tcPr>
            <w:tcW w:w="1309" w:type="dxa"/>
            <w:vAlign w:val="center"/>
          </w:tcPr>
          <w:p w14:paraId="06F464FB" w14:textId="6E577CC5" w:rsidR="00577A78" w:rsidRDefault="00577A78" w:rsidP="00577A78">
            <w:pPr>
              <w:pStyle w:val="TableText"/>
              <w:jc w:val="center"/>
            </w:pPr>
            <w:r>
              <w:t>198</w:t>
            </w:r>
          </w:p>
        </w:tc>
        <w:tc>
          <w:tcPr>
            <w:tcW w:w="1323" w:type="dxa"/>
            <w:vAlign w:val="center"/>
          </w:tcPr>
          <w:p w14:paraId="68D2A256" w14:textId="14EA0382" w:rsidR="00577A78" w:rsidRPr="00AE13D2" w:rsidRDefault="00577A78" w:rsidP="00577A78">
            <w:pPr>
              <w:pStyle w:val="TableText"/>
            </w:pPr>
            <w:bookmarkStart w:id="517" w:name="OLE_LINK16"/>
            <w:r w:rsidRPr="00AE13D2">
              <w:t>Renewable Generation Balancing Amount</w:t>
            </w:r>
            <w:bookmarkEnd w:id="517"/>
          </w:p>
        </w:tc>
        <w:tc>
          <w:tcPr>
            <w:tcW w:w="1395" w:type="dxa"/>
            <w:vAlign w:val="center"/>
          </w:tcPr>
          <w:p w14:paraId="73AAA893" w14:textId="70955E0D" w:rsidR="00577A78" w:rsidRPr="00AE13D2" w:rsidRDefault="00577A78" w:rsidP="00577A78">
            <w:pPr>
              <w:pStyle w:val="TableText"/>
            </w:pPr>
            <w:r w:rsidRPr="00AE13D2">
              <w:t>N/A</w:t>
            </w:r>
          </w:p>
        </w:tc>
        <w:tc>
          <w:tcPr>
            <w:tcW w:w="1062" w:type="dxa"/>
            <w:vAlign w:val="center"/>
          </w:tcPr>
          <w:p w14:paraId="75120423" w14:textId="2D461208" w:rsidR="00577A78" w:rsidRPr="00AE13D2" w:rsidRDefault="00577A78" w:rsidP="00577A78">
            <w:pPr>
              <w:pStyle w:val="TableText"/>
            </w:pPr>
            <w:r w:rsidRPr="00AE13D2">
              <w:t>N/A</w:t>
            </w:r>
          </w:p>
        </w:tc>
        <w:tc>
          <w:tcPr>
            <w:tcW w:w="5544" w:type="dxa"/>
            <w:vAlign w:val="center"/>
          </w:tcPr>
          <w:p w14:paraId="742E99BD" w14:textId="08E513BC" w:rsidR="00577A78" w:rsidRPr="00AE13D2" w:rsidRDefault="00577A78" w:rsidP="00577A78">
            <w:pPr>
              <w:pStyle w:val="TableText"/>
              <w:rPr>
                <w:rFonts w:ascii="Symbol" w:hAnsi="Symbol"/>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198 END DECEMBER 31, 2010</w:t>
            </w:r>
            <w:r>
              <w:rPr>
                <w:b/>
                <w:szCs w:val="22"/>
                <w:u w:val="single"/>
              </w:rPr>
              <w:t>.</w:t>
            </w:r>
            <w:r w:rsidRPr="003A6B63">
              <w:rPr>
                <w:b/>
                <w:szCs w:val="22"/>
              </w:rPr>
              <w:t xml:space="preserve"> **</w:t>
            </w:r>
          </w:p>
          <w:p w14:paraId="2E0E7288" w14:textId="26578246" w:rsidR="00815EC9" w:rsidRDefault="00815EC9" w:rsidP="00577A78">
            <w:pPr>
              <w:pStyle w:val="TableText"/>
              <w:jc w:val="both"/>
              <w:rPr>
                <w:sz w:val="18"/>
                <w:szCs w:val="18"/>
              </w:rPr>
            </w:pPr>
            <w:r w:rsidRPr="00815EC9">
              <w:rPr>
                <w:noProof/>
                <w:color w:val="2B579A"/>
                <w:sz w:val="18"/>
                <w:szCs w:val="18"/>
                <w:shd w:val="clear" w:color="auto" w:fill="E6E6E6"/>
                <w:lang w:val="en-CA"/>
              </w:rPr>
              <w:drawing>
                <wp:inline distT="0" distB="0" distL="0" distR="0" wp14:anchorId="4EFA7520" wp14:editId="696F048F">
                  <wp:extent cx="512064" cy="173736"/>
                  <wp:effectExtent l="0" t="0" r="2540" b="0"/>
                  <wp:docPr id="637" name="Picture 637" descr="Renewable Gener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12064" cy="173736"/>
                          </a:xfrm>
                          <a:prstGeom prst="rect">
                            <a:avLst/>
                          </a:prstGeom>
                        </pic:spPr>
                      </pic:pic>
                    </a:graphicData>
                  </a:graphic>
                </wp:inline>
              </w:drawing>
            </w:r>
          </w:p>
          <w:p w14:paraId="062D8941" w14:textId="77777777" w:rsidR="00815EC9" w:rsidRPr="00BA384F" w:rsidRDefault="00815EC9" w:rsidP="00577A78">
            <w:pPr>
              <w:pStyle w:val="TableText"/>
              <w:jc w:val="both"/>
              <w:rPr>
                <w:sz w:val="18"/>
                <w:szCs w:val="18"/>
              </w:rPr>
            </w:pPr>
          </w:p>
          <w:p w14:paraId="6235779D" w14:textId="77777777" w:rsidR="00577A78" w:rsidRPr="00AE13D2" w:rsidRDefault="00577A78" w:rsidP="00577A78">
            <w:pPr>
              <w:pStyle w:val="TableText"/>
              <w:spacing w:before="100" w:after="100"/>
              <w:rPr>
                <w:vertAlign w:val="subscript"/>
              </w:rPr>
            </w:pPr>
            <w:r w:rsidRPr="00AE13D2">
              <w:lastRenderedPageBreak/>
              <w:t xml:space="preserve">Where ‘K’ is the set of all </w:t>
            </w:r>
            <w:r w:rsidRPr="00AE13D2">
              <w:rPr>
                <w:i/>
              </w:rPr>
              <w:t>market participants </w:t>
            </w:r>
            <w:r w:rsidRPr="00AE13D2">
              <w:t>‘k’.</w:t>
            </w:r>
          </w:p>
          <w:p w14:paraId="4F35B2EB" w14:textId="383AAD2F" w:rsidR="00577A78" w:rsidRPr="00735C9F" w:rsidRDefault="00577A78" w:rsidP="00577A78">
            <w:pPr>
              <w:pStyle w:val="TableText"/>
              <w:rPr>
                <w:b/>
                <w:szCs w:val="22"/>
                <w:u w:val="single"/>
              </w:rPr>
            </w:pPr>
            <w:r w:rsidRPr="00AE13D2">
              <w:t>Where TD</w:t>
            </w:r>
            <w:r w:rsidRPr="00AE13D2">
              <w:rPr>
                <w:vertAlign w:val="subscript"/>
              </w:rPr>
              <w:t xml:space="preserve">k,148 </w:t>
            </w:r>
            <w:r w:rsidRPr="00AE13D2">
              <w:t xml:space="preserve">is the </w:t>
            </w:r>
            <w:r w:rsidRPr="00AE13D2">
              <w:rPr>
                <w:i/>
              </w:rPr>
              <w:t>settlement amount</w:t>
            </w:r>
            <w:r w:rsidRPr="00AE13D2">
              <w:t xml:space="preserve"> of </w:t>
            </w:r>
            <w:r w:rsidRPr="00AE13D2">
              <w:rPr>
                <w:i/>
              </w:rPr>
              <w:t>charge type </w:t>
            </w:r>
            <w:r w:rsidRPr="00AE13D2">
              <w:t xml:space="preserve">148 for the month for </w:t>
            </w:r>
            <w:r w:rsidRPr="00AE13D2">
              <w:rPr>
                <w:i/>
              </w:rPr>
              <w:t>market participant</w:t>
            </w:r>
            <w:r w:rsidRPr="00AE13D2">
              <w:t> ‘k’.</w:t>
            </w:r>
          </w:p>
        </w:tc>
        <w:tc>
          <w:tcPr>
            <w:tcW w:w="1172" w:type="dxa"/>
            <w:vAlign w:val="center"/>
          </w:tcPr>
          <w:p w14:paraId="5A1DB31E" w14:textId="3E12B42C" w:rsidR="00577A78" w:rsidRPr="00AE13D2" w:rsidRDefault="00577A78" w:rsidP="00577A78">
            <w:pPr>
              <w:pStyle w:val="TableText"/>
              <w:jc w:val="center"/>
              <w:rPr>
                <w:szCs w:val="16"/>
              </w:rPr>
            </w:pPr>
            <w:r w:rsidRPr="00681B62">
              <w:lastRenderedPageBreak/>
              <w:t>Pending</w:t>
            </w:r>
          </w:p>
        </w:tc>
        <w:tc>
          <w:tcPr>
            <w:tcW w:w="1103" w:type="dxa"/>
            <w:vAlign w:val="center"/>
          </w:tcPr>
          <w:p w14:paraId="406D6642" w14:textId="6E96DC7D"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3FF8BC15" w14:textId="2C95A5D1" w:rsidR="00577A78" w:rsidRPr="00AE13D2" w:rsidRDefault="00577A78" w:rsidP="00577A78">
            <w:pPr>
              <w:pStyle w:val="TableText"/>
              <w:jc w:val="center"/>
              <w:rPr>
                <w:szCs w:val="16"/>
              </w:rPr>
            </w:pPr>
            <w:r w:rsidRPr="00AE13D2">
              <w:rPr>
                <w:snapToGrid w:val="0"/>
                <w:szCs w:val="16"/>
              </w:rPr>
              <w:t>0</w:t>
            </w:r>
          </w:p>
        </w:tc>
        <w:tc>
          <w:tcPr>
            <w:tcW w:w="1109" w:type="dxa"/>
            <w:vAlign w:val="center"/>
          </w:tcPr>
          <w:p w14:paraId="44543DC2" w14:textId="040706E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ED203EE" w14:textId="1CA002A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9EDB41B" w14:textId="41920EB1" w:rsidR="00577A78" w:rsidRPr="00AE13D2" w:rsidRDefault="00577A78" w:rsidP="00577A78">
            <w:pPr>
              <w:pStyle w:val="TableText"/>
              <w:jc w:val="center"/>
              <w:rPr>
                <w:szCs w:val="16"/>
              </w:rPr>
            </w:pPr>
            <w:r w:rsidRPr="00AE13D2">
              <w:rPr>
                <w:szCs w:val="16"/>
              </w:rPr>
              <w:t>N/A</w:t>
            </w:r>
          </w:p>
        </w:tc>
        <w:tc>
          <w:tcPr>
            <w:tcW w:w="1366" w:type="dxa"/>
            <w:vAlign w:val="center"/>
          </w:tcPr>
          <w:p w14:paraId="7F231FFC" w14:textId="50A1E83E" w:rsidR="00577A78" w:rsidRPr="00AE13D2" w:rsidRDefault="00577A78" w:rsidP="00577A78">
            <w:pPr>
              <w:pStyle w:val="TableText"/>
              <w:rPr>
                <w:szCs w:val="16"/>
              </w:rPr>
            </w:pPr>
            <w:r w:rsidRPr="00AE13D2">
              <w:rPr>
                <w:szCs w:val="16"/>
              </w:rPr>
              <w:t>Implementation details subject to government regulation.</w:t>
            </w:r>
          </w:p>
        </w:tc>
      </w:tr>
      <w:tr w:rsidR="00917B16" w:rsidRPr="007B4C45" w14:paraId="1B88B182" w14:textId="77777777" w:rsidTr="00DD02C7">
        <w:trPr>
          <w:jc w:val="center"/>
        </w:trPr>
        <w:tc>
          <w:tcPr>
            <w:tcW w:w="1309" w:type="dxa"/>
            <w:vAlign w:val="center"/>
          </w:tcPr>
          <w:p w14:paraId="6EEE33A7" w14:textId="77777777" w:rsidR="00577A78" w:rsidRDefault="00577A78" w:rsidP="00577A78">
            <w:pPr>
              <w:pStyle w:val="TableText"/>
              <w:jc w:val="center"/>
            </w:pPr>
            <w:r>
              <w:t>200</w:t>
            </w:r>
          </w:p>
          <w:p w14:paraId="2DB1D690" w14:textId="0516B88C" w:rsidR="00681B62" w:rsidRDefault="00681B62" w:rsidP="00577A78">
            <w:pPr>
              <w:pStyle w:val="TableText"/>
              <w:jc w:val="center"/>
            </w:pPr>
            <w:r>
              <w:t>MRP retired</w:t>
            </w:r>
          </w:p>
        </w:tc>
        <w:tc>
          <w:tcPr>
            <w:tcW w:w="1323" w:type="dxa"/>
            <w:vAlign w:val="center"/>
          </w:tcPr>
          <w:p w14:paraId="1A811A8C" w14:textId="6CAE520A" w:rsidR="00577A78" w:rsidRPr="00AE13D2" w:rsidRDefault="00577A78" w:rsidP="00577A78">
            <w:pPr>
              <w:pStyle w:val="TableText"/>
            </w:pPr>
            <w:r w:rsidRPr="00AE13D2">
              <w:t>10 Minute Spinning Reserve Market Settlement Credit</w:t>
            </w:r>
          </w:p>
        </w:tc>
        <w:tc>
          <w:tcPr>
            <w:tcW w:w="1395" w:type="dxa"/>
            <w:vAlign w:val="center"/>
          </w:tcPr>
          <w:p w14:paraId="65E4243B" w14:textId="768E34ED" w:rsidR="00577A78" w:rsidRPr="00AE13D2" w:rsidRDefault="00577A78" w:rsidP="00577A78">
            <w:pPr>
              <w:pStyle w:val="TableText"/>
            </w:pPr>
            <w:proofErr w:type="gramStart"/>
            <w:r w:rsidRPr="00AE13D2">
              <w:t>ORSCk,h</w:t>
            </w:r>
            <w:proofErr w:type="gramEnd"/>
          </w:p>
        </w:tc>
        <w:tc>
          <w:tcPr>
            <w:tcW w:w="1062" w:type="dxa"/>
            <w:vAlign w:val="center"/>
          </w:tcPr>
          <w:p w14:paraId="7C4ECE30" w14:textId="48916C7F" w:rsidR="00577A78" w:rsidRPr="00AE13D2" w:rsidRDefault="00577A78" w:rsidP="00577A78">
            <w:pPr>
              <w:pStyle w:val="TableText"/>
            </w:pPr>
            <w:r w:rsidRPr="00AE13D2">
              <w:t>9.3.4.1</w:t>
            </w:r>
          </w:p>
        </w:tc>
        <w:tc>
          <w:tcPr>
            <w:tcW w:w="5544" w:type="dxa"/>
            <w:vAlign w:val="center"/>
          </w:tcPr>
          <w:p w14:paraId="7648F0B5" w14:textId="678C8FA2"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166F369C" wp14:editId="0C372A3F">
                  <wp:extent cx="1527048" cy="246888"/>
                  <wp:effectExtent l="0" t="0" r="0" b="1270"/>
                  <wp:docPr id="638" name="Picture 638" descr="10 Minute 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7048" cy="246888"/>
                          </a:xfrm>
                          <a:prstGeom prst="rect">
                            <a:avLst/>
                          </a:prstGeom>
                        </pic:spPr>
                      </pic:pic>
                    </a:graphicData>
                  </a:graphic>
                </wp:inline>
              </w:drawing>
            </w:r>
          </w:p>
        </w:tc>
        <w:tc>
          <w:tcPr>
            <w:tcW w:w="1172" w:type="dxa"/>
            <w:vAlign w:val="center"/>
          </w:tcPr>
          <w:p w14:paraId="674757E6" w14:textId="1BDD5415" w:rsidR="00577A78" w:rsidRPr="00AE13D2" w:rsidRDefault="00577A78" w:rsidP="00577A78">
            <w:pPr>
              <w:pStyle w:val="TableText"/>
              <w:jc w:val="center"/>
              <w:rPr>
                <w:szCs w:val="16"/>
              </w:rPr>
            </w:pPr>
            <w:r w:rsidRPr="00AE13D2">
              <w:t>Interval</w:t>
            </w:r>
          </w:p>
        </w:tc>
        <w:tc>
          <w:tcPr>
            <w:tcW w:w="1103" w:type="dxa"/>
            <w:vAlign w:val="center"/>
          </w:tcPr>
          <w:p w14:paraId="3703EE0B" w14:textId="14EF625A" w:rsidR="00577A78" w:rsidRPr="00AE13D2" w:rsidRDefault="00577A78" w:rsidP="00577A78">
            <w:pPr>
              <w:pStyle w:val="TableText"/>
              <w:jc w:val="center"/>
              <w:rPr>
                <w:szCs w:val="16"/>
              </w:rPr>
            </w:pPr>
            <w:r w:rsidRPr="00AE13D2">
              <w:t>Due MP</w:t>
            </w:r>
          </w:p>
        </w:tc>
        <w:tc>
          <w:tcPr>
            <w:tcW w:w="1058" w:type="dxa"/>
            <w:vAlign w:val="center"/>
          </w:tcPr>
          <w:p w14:paraId="2CCFED85" w14:textId="3E9CDD6E" w:rsidR="00577A78" w:rsidRPr="00AE13D2" w:rsidRDefault="00577A78" w:rsidP="00577A78">
            <w:pPr>
              <w:pStyle w:val="TableText"/>
              <w:jc w:val="center"/>
              <w:rPr>
                <w:szCs w:val="16"/>
              </w:rPr>
            </w:pPr>
            <w:r w:rsidRPr="00AE13D2">
              <w:rPr>
                <w:snapToGrid w:val="0"/>
              </w:rPr>
              <w:t>13</w:t>
            </w:r>
          </w:p>
        </w:tc>
        <w:tc>
          <w:tcPr>
            <w:tcW w:w="1109" w:type="dxa"/>
            <w:vAlign w:val="center"/>
          </w:tcPr>
          <w:p w14:paraId="3FD7D2C5" w14:textId="22E78A6C" w:rsidR="00577A78" w:rsidRPr="00AE13D2" w:rsidRDefault="00577A78" w:rsidP="00577A78">
            <w:pPr>
              <w:pStyle w:val="TableText"/>
              <w:jc w:val="center"/>
              <w:rPr>
                <w:szCs w:val="16"/>
              </w:rPr>
            </w:pPr>
            <w:r w:rsidRPr="00AE13D2">
              <w:rPr>
                <w:snapToGrid w:val="0"/>
              </w:rPr>
              <w:t>13</w:t>
            </w:r>
          </w:p>
        </w:tc>
        <w:tc>
          <w:tcPr>
            <w:tcW w:w="1058" w:type="dxa"/>
            <w:vAlign w:val="center"/>
          </w:tcPr>
          <w:p w14:paraId="55BDA608" w14:textId="27B61353" w:rsidR="00577A78" w:rsidRPr="00AE13D2" w:rsidRDefault="00577A78" w:rsidP="00577A78">
            <w:pPr>
              <w:pStyle w:val="TableText"/>
              <w:jc w:val="center"/>
              <w:rPr>
                <w:szCs w:val="16"/>
              </w:rPr>
            </w:pPr>
            <w:r w:rsidRPr="00AE13D2">
              <w:rPr>
                <w:snapToGrid w:val="0"/>
              </w:rPr>
              <w:t>N/A</w:t>
            </w:r>
          </w:p>
        </w:tc>
        <w:tc>
          <w:tcPr>
            <w:tcW w:w="1058" w:type="dxa"/>
            <w:vAlign w:val="center"/>
          </w:tcPr>
          <w:p w14:paraId="67977245" w14:textId="0F101293" w:rsidR="00577A78" w:rsidRPr="00AE13D2" w:rsidRDefault="00577A78" w:rsidP="00577A78">
            <w:pPr>
              <w:pStyle w:val="TableText"/>
              <w:jc w:val="center"/>
              <w:rPr>
                <w:szCs w:val="16"/>
              </w:rPr>
            </w:pPr>
            <w:r w:rsidRPr="00AE13D2">
              <w:rPr>
                <w:snapToGrid w:val="0"/>
              </w:rPr>
              <w:t>N/A</w:t>
            </w:r>
          </w:p>
        </w:tc>
        <w:tc>
          <w:tcPr>
            <w:tcW w:w="1366" w:type="dxa"/>
            <w:vAlign w:val="center"/>
          </w:tcPr>
          <w:p w14:paraId="3807BA73" w14:textId="5647822A" w:rsidR="00577A78" w:rsidRDefault="00577A78" w:rsidP="00577A78">
            <w:pPr>
              <w:pStyle w:val="TableText"/>
              <w:rPr>
                <w:szCs w:val="16"/>
              </w:rPr>
            </w:pPr>
          </w:p>
        </w:tc>
      </w:tr>
      <w:tr w:rsidR="00917B16" w:rsidRPr="007B4C45" w14:paraId="29E166AC" w14:textId="77777777" w:rsidTr="00DD02C7">
        <w:trPr>
          <w:jc w:val="center"/>
        </w:trPr>
        <w:tc>
          <w:tcPr>
            <w:tcW w:w="1309" w:type="dxa"/>
            <w:vAlign w:val="center"/>
          </w:tcPr>
          <w:p w14:paraId="2D5F8CE3" w14:textId="77777777" w:rsidR="00577A78" w:rsidRDefault="00577A78" w:rsidP="00577A78">
            <w:pPr>
              <w:pStyle w:val="TableText"/>
              <w:jc w:val="center"/>
            </w:pPr>
            <w:r>
              <w:t>202</w:t>
            </w:r>
          </w:p>
          <w:p w14:paraId="256E7CEB" w14:textId="1BEF8C03" w:rsidR="00681B62" w:rsidRDefault="00681B62" w:rsidP="00577A78">
            <w:pPr>
              <w:pStyle w:val="TableText"/>
              <w:jc w:val="center"/>
            </w:pPr>
            <w:r>
              <w:t>MRP retired</w:t>
            </w:r>
          </w:p>
        </w:tc>
        <w:tc>
          <w:tcPr>
            <w:tcW w:w="1323" w:type="dxa"/>
            <w:vAlign w:val="center"/>
          </w:tcPr>
          <w:p w14:paraId="1ABB1499" w14:textId="5A104190" w:rsidR="00577A78" w:rsidRPr="00AE13D2" w:rsidRDefault="00577A78" w:rsidP="00577A78">
            <w:pPr>
              <w:pStyle w:val="TableText"/>
            </w:pPr>
            <w:r w:rsidRPr="00AE13D2">
              <w:t>10 Minute Non-spinning Reserve Market Settlement Credit</w:t>
            </w:r>
          </w:p>
        </w:tc>
        <w:tc>
          <w:tcPr>
            <w:tcW w:w="1395" w:type="dxa"/>
            <w:vAlign w:val="center"/>
          </w:tcPr>
          <w:p w14:paraId="1611E12A" w14:textId="3CB01F88" w:rsidR="00577A78" w:rsidRPr="00AE13D2" w:rsidRDefault="00577A78" w:rsidP="00577A78">
            <w:pPr>
              <w:pStyle w:val="TableText"/>
            </w:pPr>
            <w:proofErr w:type="gramStart"/>
            <w:r w:rsidRPr="00AE13D2">
              <w:t>ORSC</w:t>
            </w:r>
            <w:r w:rsidRPr="00AE13D2">
              <w:rPr>
                <w:vertAlign w:val="subscript"/>
              </w:rPr>
              <w:t>k,h</w:t>
            </w:r>
            <w:proofErr w:type="gramEnd"/>
          </w:p>
        </w:tc>
        <w:tc>
          <w:tcPr>
            <w:tcW w:w="1062" w:type="dxa"/>
            <w:vAlign w:val="center"/>
          </w:tcPr>
          <w:p w14:paraId="46F7C8D9" w14:textId="4BB685AA" w:rsidR="00577A78" w:rsidRPr="00AE13D2" w:rsidRDefault="00577A78" w:rsidP="00577A78">
            <w:pPr>
              <w:pStyle w:val="TableText"/>
            </w:pPr>
            <w:r w:rsidRPr="00AE13D2">
              <w:t>9.3.4.1</w:t>
            </w:r>
          </w:p>
        </w:tc>
        <w:tc>
          <w:tcPr>
            <w:tcW w:w="5544" w:type="dxa"/>
            <w:vAlign w:val="center"/>
          </w:tcPr>
          <w:p w14:paraId="2AE0F657" w14:textId="651BDDFA"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1FA38C" wp14:editId="0AF9C267">
                  <wp:extent cx="1508760" cy="201168"/>
                  <wp:effectExtent l="0" t="0" r="0" b="8890"/>
                  <wp:docPr id="640" name="Picture 640" descr="10 Minute Non-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508760" cy="201168"/>
                          </a:xfrm>
                          <a:prstGeom prst="rect">
                            <a:avLst/>
                          </a:prstGeom>
                        </pic:spPr>
                      </pic:pic>
                    </a:graphicData>
                  </a:graphic>
                </wp:inline>
              </w:drawing>
            </w:r>
          </w:p>
        </w:tc>
        <w:tc>
          <w:tcPr>
            <w:tcW w:w="1172" w:type="dxa"/>
            <w:vAlign w:val="center"/>
          </w:tcPr>
          <w:p w14:paraId="1357225A" w14:textId="148E2284" w:rsidR="00577A78" w:rsidRPr="00AE13D2" w:rsidRDefault="00577A78" w:rsidP="00577A78">
            <w:pPr>
              <w:pStyle w:val="TableText"/>
              <w:jc w:val="center"/>
              <w:rPr>
                <w:szCs w:val="16"/>
              </w:rPr>
            </w:pPr>
            <w:r w:rsidRPr="00AE13D2">
              <w:rPr>
                <w:szCs w:val="16"/>
              </w:rPr>
              <w:t>Interval</w:t>
            </w:r>
          </w:p>
        </w:tc>
        <w:tc>
          <w:tcPr>
            <w:tcW w:w="1103" w:type="dxa"/>
            <w:vAlign w:val="center"/>
          </w:tcPr>
          <w:p w14:paraId="10CD99C2" w14:textId="2BCEEEE8" w:rsidR="00577A78" w:rsidRPr="00AE13D2" w:rsidRDefault="00577A78" w:rsidP="00577A78">
            <w:pPr>
              <w:pStyle w:val="TableText"/>
              <w:jc w:val="center"/>
              <w:rPr>
                <w:szCs w:val="16"/>
              </w:rPr>
            </w:pPr>
            <w:r w:rsidRPr="00AE13D2">
              <w:rPr>
                <w:szCs w:val="16"/>
              </w:rPr>
              <w:t>Due MP</w:t>
            </w:r>
          </w:p>
        </w:tc>
        <w:tc>
          <w:tcPr>
            <w:tcW w:w="1058" w:type="dxa"/>
            <w:vAlign w:val="center"/>
          </w:tcPr>
          <w:p w14:paraId="3A9070C2" w14:textId="3CB002AA"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2428EAE" w14:textId="4762F911"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5E6878A2" w14:textId="3AF9DBB1"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8E8CD5E" w14:textId="1E6DD8F7"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461B8C47" w14:textId="5EDCFCAB" w:rsidR="00577A78" w:rsidRDefault="00577A78" w:rsidP="00577A78">
            <w:pPr>
              <w:pStyle w:val="TableText"/>
              <w:rPr>
                <w:szCs w:val="16"/>
              </w:rPr>
            </w:pPr>
          </w:p>
        </w:tc>
      </w:tr>
      <w:tr w:rsidR="00917B16" w:rsidRPr="007B4C45" w14:paraId="00AB14D9" w14:textId="77777777" w:rsidTr="00DD02C7">
        <w:trPr>
          <w:jc w:val="center"/>
        </w:trPr>
        <w:tc>
          <w:tcPr>
            <w:tcW w:w="1309" w:type="dxa"/>
            <w:vAlign w:val="center"/>
          </w:tcPr>
          <w:p w14:paraId="25771007" w14:textId="77777777" w:rsidR="00577A78" w:rsidRDefault="00577A78" w:rsidP="00577A78">
            <w:pPr>
              <w:pStyle w:val="TableText"/>
              <w:jc w:val="center"/>
            </w:pPr>
            <w:r>
              <w:t>204</w:t>
            </w:r>
          </w:p>
          <w:p w14:paraId="6E256E61" w14:textId="7230BB9C" w:rsidR="00681B62" w:rsidRDefault="00681B62" w:rsidP="00577A78">
            <w:pPr>
              <w:pStyle w:val="TableText"/>
              <w:jc w:val="center"/>
            </w:pPr>
            <w:r>
              <w:t>MRP retired</w:t>
            </w:r>
          </w:p>
        </w:tc>
        <w:tc>
          <w:tcPr>
            <w:tcW w:w="1323" w:type="dxa"/>
            <w:vAlign w:val="center"/>
          </w:tcPr>
          <w:p w14:paraId="2D0881D7" w14:textId="5BC6B441" w:rsidR="00577A78" w:rsidRPr="00AE13D2" w:rsidRDefault="00577A78" w:rsidP="00577A78">
            <w:pPr>
              <w:pStyle w:val="TableText"/>
            </w:pPr>
            <w:r w:rsidRPr="00AE13D2">
              <w:t>30 Minute Operating Reserve Market Settlement Credit</w:t>
            </w:r>
          </w:p>
        </w:tc>
        <w:tc>
          <w:tcPr>
            <w:tcW w:w="1395" w:type="dxa"/>
            <w:vAlign w:val="center"/>
          </w:tcPr>
          <w:p w14:paraId="3A69DFA9" w14:textId="70FE08DD" w:rsidR="00577A78" w:rsidRPr="00AE13D2" w:rsidRDefault="00577A78" w:rsidP="00577A78">
            <w:pPr>
              <w:pStyle w:val="TableText"/>
            </w:pPr>
            <w:proofErr w:type="gramStart"/>
            <w:r w:rsidRPr="00AE13D2">
              <w:t>ORSC</w:t>
            </w:r>
            <w:r w:rsidRPr="00AE13D2">
              <w:rPr>
                <w:vertAlign w:val="subscript"/>
              </w:rPr>
              <w:t>k,h</w:t>
            </w:r>
            <w:proofErr w:type="gramEnd"/>
          </w:p>
        </w:tc>
        <w:tc>
          <w:tcPr>
            <w:tcW w:w="1062" w:type="dxa"/>
            <w:vAlign w:val="center"/>
          </w:tcPr>
          <w:p w14:paraId="0AB625F9" w14:textId="5CA6EBA9" w:rsidR="00577A78" w:rsidRPr="00AE13D2" w:rsidRDefault="00577A78" w:rsidP="00577A78">
            <w:pPr>
              <w:pStyle w:val="TableText"/>
            </w:pPr>
            <w:r w:rsidRPr="00AE13D2">
              <w:t>9.3.4.1</w:t>
            </w:r>
          </w:p>
        </w:tc>
        <w:tc>
          <w:tcPr>
            <w:tcW w:w="5544" w:type="dxa"/>
            <w:vAlign w:val="center"/>
          </w:tcPr>
          <w:p w14:paraId="08DB7131" w14:textId="33D4795B"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4061A3" wp14:editId="4EA1616B">
                  <wp:extent cx="1508760" cy="192024"/>
                  <wp:effectExtent l="0" t="0" r="0" b="0"/>
                  <wp:docPr id="641" name="Picture 641" descr="30 Minute Operat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1508760" cy="192024"/>
                          </a:xfrm>
                          <a:prstGeom prst="rect">
                            <a:avLst/>
                          </a:prstGeom>
                        </pic:spPr>
                      </pic:pic>
                    </a:graphicData>
                  </a:graphic>
                </wp:inline>
              </w:drawing>
            </w:r>
          </w:p>
        </w:tc>
        <w:tc>
          <w:tcPr>
            <w:tcW w:w="1172" w:type="dxa"/>
            <w:vAlign w:val="center"/>
          </w:tcPr>
          <w:p w14:paraId="65920CF6" w14:textId="7690B907" w:rsidR="00577A78" w:rsidRPr="00AE13D2" w:rsidRDefault="00577A78" w:rsidP="00577A78">
            <w:pPr>
              <w:pStyle w:val="TableText"/>
              <w:jc w:val="center"/>
              <w:rPr>
                <w:szCs w:val="16"/>
              </w:rPr>
            </w:pPr>
            <w:r w:rsidRPr="00AE13D2">
              <w:rPr>
                <w:szCs w:val="16"/>
              </w:rPr>
              <w:t>Interval</w:t>
            </w:r>
          </w:p>
        </w:tc>
        <w:tc>
          <w:tcPr>
            <w:tcW w:w="1103" w:type="dxa"/>
            <w:vAlign w:val="center"/>
          </w:tcPr>
          <w:p w14:paraId="2F0820FF" w14:textId="29174558" w:rsidR="00577A78" w:rsidRPr="00AE13D2" w:rsidRDefault="00577A78" w:rsidP="00577A78">
            <w:pPr>
              <w:pStyle w:val="TableText"/>
              <w:jc w:val="center"/>
              <w:rPr>
                <w:szCs w:val="16"/>
              </w:rPr>
            </w:pPr>
            <w:r w:rsidRPr="00AE13D2">
              <w:rPr>
                <w:szCs w:val="16"/>
              </w:rPr>
              <w:t>Due MP</w:t>
            </w:r>
          </w:p>
        </w:tc>
        <w:tc>
          <w:tcPr>
            <w:tcW w:w="1058" w:type="dxa"/>
            <w:vAlign w:val="center"/>
          </w:tcPr>
          <w:p w14:paraId="65E69221" w14:textId="7CCC07EC"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980DE5E" w14:textId="3A58E976"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3FDFA8F2" w14:textId="0001301C"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2611BDE" w14:textId="489F464A"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6276BFDB" w14:textId="4E7958A3" w:rsidR="00577A78" w:rsidRDefault="00577A78" w:rsidP="00577A78">
            <w:pPr>
              <w:pStyle w:val="TableText"/>
              <w:rPr>
                <w:szCs w:val="16"/>
              </w:rPr>
            </w:pPr>
          </w:p>
        </w:tc>
      </w:tr>
      <w:tr w:rsidR="00CC6C2F" w:rsidRPr="007B4C45" w14:paraId="65B19DCD" w14:textId="77777777" w:rsidTr="00DD02C7">
        <w:trPr>
          <w:jc w:val="center"/>
        </w:trPr>
        <w:tc>
          <w:tcPr>
            <w:tcW w:w="1309" w:type="dxa"/>
            <w:vAlign w:val="center"/>
          </w:tcPr>
          <w:p w14:paraId="5E7848E3" w14:textId="77777777" w:rsidR="00CC6C2F" w:rsidRDefault="00CC6C2F" w:rsidP="00CC6C2F">
            <w:pPr>
              <w:pStyle w:val="TableText"/>
              <w:jc w:val="center"/>
              <w:rPr>
                <w:szCs w:val="16"/>
              </w:rPr>
            </w:pPr>
            <w:r w:rsidRPr="003628A1">
              <w:rPr>
                <w:szCs w:val="16"/>
              </w:rPr>
              <w:t>206</w:t>
            </w:r>
          </w:p>
          <w:p w14:paraId="6E7462A8" w14:textId="6BF57FA4" w:rsidR="00CC6C2F" w:rsidRDefault="00C8653A" w:rsidP="00CC6C2F">
            <w:pPr>
              <w:pStyle w:val="TableText"/>
              <w:jc w:val="center"/>
            </w:pPr>
            <w:r>
              <w:rPr>
                <w:szCs w:val="16"/>
              </w:rPr>
              <w:t xml:space="preserve"> MRP updated</w:t>
            </w:r>
          </w:p>
        </w:tc>
        <w:tc>
          <w:tcPr>
            <w:tcW w:w="1323" w:type="dxa"/>
            <w:vAlign w:val="center"/>
          </w:tcPr>
          <w:p w14:paraId="01F9B88D" w14:textId="6F42F7F5" w:rsidR="00CC6C2F" w:rsidRPr="00AE13D2" w:rsidRDefault="00CC6C2F" w:rsidP="00CC6C2F">
            <w:pPr>
              <w:pStyle w:val="TableText"/>
            </w:pPr>
            <w:r w:rsidRPr="003628A1">
              <w:rPr>
                <w:szCs w:val="16"/>
              </w:rPr>
              <w:t>10-Minute</w:t>
            </w:r>
            <w:r>
              <w:rPr>
                <w:szCs w:val="16"/>
              </w:rPr>
              <w:t xml:space="preserve"> </w:t>
            </w:r>
            <w:r w:rsidRPr="003628A1">
              <w:rPr>
                <w:szCs w:val="16"/>
              </w:rPr>
              <w:t>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6429B3E4" w14:textId="772F7427" w:rsidR="00CC6C2F" w:rsidRPr="00AE13D2" w:rsidRDefault="00CC6C2F" w:rsidP="00CC6C2F">
            <w:pPr>
              <w:pStyle w:val="TableText"/>
            </w:pPr>
            <w:proofErr w:type="gramStart"/>
            <w:r w:rsidRPr="003628A1">
              <w:rPr>
                <w:szCs w:val="16"/>
              </w:rPr>
              <w:t>ORSCB</w:t>
            </w:r>
            <w:r w:rsidRPr="003628A1">
              <w:rPr>
                <w:szCs w:val="16"/>
                <w:vertAlign w:val="subscript"/>
              </w:rPr>
              <w:t>r,k</w:t>
            </w:r>
            <w:proofErr w:type="gramEnd"/>
            <w:r w:rsidRPr="003628A1">
              <w:rPr>
                <w:szCs w:val="16"/>
                <w:vertAlign w:val="subscript"/>
              </w:rPr>
              <w:t>,h</w:t>
            </w:r>
          </w:p>
        </w:tc>
        <w:tc>
          <w:tcPr>
            <w:tcW w:w="1062" w:type="dxa"/>
            <w:vAlign w:val="center"/>
          </w:tcPr>
          <w:p w14:paraId="2EE7144A" w14:textId="7287E9A3" w:rsidR="00CC6C2F" w:rsidRPr="00AE13D2" w:rsidRDefault="00CC6C2F" w:rsidP="00CC6C2F">
            <w:pPr>
              <w:pStyle w:val="TableText"/>
            </w:pPr>
            <w:r w:rsidRPr="003628A1">
              <w:rPr>
                <w:szCs w:val="16"/>
              </w:rPr>
              <w:t>9.3.4.2-9.3.4.3</w:t>
            </w:r>
          </w:p>
        </w:tc>
        <w:tc>
          <w:tcPr>
            <w:tcW w:w="5544" w:type="dxa"/>
            <w:vAlign w:val="center"/>
          </w:tcPr>
          <w:p w14:paraId="515762F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55E8B641" w14:textId="154E2860" w:rsidR="006918BC" w:rsidRDefault="00216C23" w:rsidP="00CC6C2F">
            <w:pPr>
              <w:pStyle w:val="TableBody"/>
              <w:rPr>
                <w:rFonts w:ascii="Tahoma" w:hAnsi="Tahoma" w:cs="Tahoma"/>
                <w:b/>
                <w:sz w:val="16"/>
                <w:szCs w:val="16"/>
              </w:rPr>
            </w:pPr>
            <w:r w:rsidDel="00216C23">
              <w:rPr>
                <w:b/>
              </w:rPr>
              <w:t xml:space="preserve"> </w:t>
            </w:r>
          </w:p>
          <w:p w14:paraId="631AFA97" w14:textId="3F73BB64"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1D0C4D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7C0F5886"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73C3F9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40382DFE"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46493121"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00EEA040"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5D8661E2"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lastRenderedPageBreak/>
              <w:t>For aggregated generators:</w:t>
            </w:r>
          </w:p>
          <w:p w14:paraId="07660282"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rPr>
              <w:t>ORIA_CA</w:t>
            </w:r>
            <w:r w:rsidRPr="00D41441">
              <w:rPr>
                <w:rFonts w:ascii="Tahoma" w:hAnsi="Tahoma" w:cs="Tahoma"/>
                <w:sz w:val="16"/>
                <w:szCs w:val="16"/>
                <w:vertAlign w:val="subscript"/>
              </w:rPr>
              <w:t>r1,k,h</w:t>
            </w:r>
            <w:r w:rsidRPr="00D41441">
              <w:rPr>
                <w:rFonts w:ascii="Tahoma" w:hAnsi="Tahoma" w:cs="Tahoma"/>
                <w:sz w:val="16"/>
                <w:szCs w:val="16"/>
                <w:vertAlign w:val="superscript"/>
              </w:rPr>
              <w:t>M,t</w:t>
            </w:r>
            <w:r w:rsidRPr="00D41441">
              <w:rPr>
                <w:rFonts w:ascii="Tahoma" w:hAnsi="Tahoma" w:cs="Tahoma"/>
                <w:sz w:val="16"/>
                <w:szCs w:val="16"/>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D41441">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p>
          <w:p w14:paraId="6F7AE747"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9077585"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E344A5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07155323"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58232388"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M1 </w:t>
            </w:r>
            <w:r w:rsidRPr="00CC6C2F">
              <w:rPr>
                <w:rFonts w:ascii="Tahoma" w:hAnsi="Tahoma" w:cs="Tahoma"/>
                <w:sz w:val="16"/>
                <w:szCs w:val="16"/>
              </w:rPr>
              <w:t>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and M1 represents the set of all delivery points ‘m’ offering 10-minute synchronized OR</w:t>
            </w:r>
          </w:p>
          <w:p w14:paraId="5716ECA0"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20218EC" w14:textId="77777777" w:rsidR="00CC6C2F" w:rsidRPr="00D41441" w:rsidRDefault="00CC6C2F" w:rsidP="00CC6C2F">
            <w:pPr>
              <w:pStyle w:val="TableText"/>
              <w:pageBreakBefore/>
              <w:rPr>
                <w:rFonts w:ascii="Symbol" w:hAnsi="Symbol"/>
                <w:noProof/>
                <w:sz w:val="18"/>
                <w:szCs w:val="18"/>
                <w:lang w:val="fr-CA"/>
              </w:rPr>
            </w:pPr>
          </w:p>
        </w:tc>
        <w:tc>
          <w:tcPr>
            <w:tcW w:w="1172" w:type="dxa"/>
            <w:vAlign w:val="center"/>
          </w:tcPr>
          <w:p w14:paraId="5582FEDC" w14:textId="2580964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1D7811C5" w14:textId="51113D8A"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224E6FDC" w14:textId="1D72AFA0"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2614BA" w14:textId="53C85475"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DF5FA2F" w14:textId="475CE35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8BDC61" w14:textId="518A94D0"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0924017" w14:textId="6779D4E9" w:rsidR="00CC6C2F" w:rsidRDefault="00CC6C2F" w:rsidP="00CC6C2F">
            <w:pPr>
              <w:pStyle w:val="TableText"/>
              <w:rPr>
                <w:szCs w:val="16"/>
              </w:rPr>
            </w:pPr>
            <w:r w:rsidRPr="003628A1">
              <w:rPr>
                <w:szCs w:val="16"/>
              </w:rPr>
              <w:t>Please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74FC198E" w14:textId="77777777" w:rsidTr="00DD02C7">
        <w:trPr>
          <w:jc w:val="center"/>
        </w:trPr>
        <w:tc>
          <w:tcPr>
            <w:tcW w:w="1309" w:type="dxa"/>
            <w:vAlign w:val="center"/>
          </w:tcPr>
          <w:p w14:paraId="16B1875F" w14:textId="77777777" w:rsidR="00CC6C2F" w:rsidRDefault="00CC6C2F" w:rsidP="00CC6C2F">
            <w:pPr>
              <w:pStyle w:val="TableText"/>
              <w:jc w:val="center"/>
              <w:rPr>
                <w:szCs w:val="16"/>
              </w:rPr>
            </w:pPr>
            <w:r w:rsidRPr="003628A1">
              <w:rPr>
                <w:szCs w:val="16"/>
              </w:rPr>
              <w:t>208</w:t>
            </w:r>
          </w:p>
          <w:p w14:paraId="79F9226C" w14:textId="57EA4032" w:rsidR="00CC6C2F" w:rsidRDefault="00C8653A" w:rsidP="00CC6C2F">
            <w:pPr>
              <w:pStyle w:val="TableText"/>
              <w:jc w:val="center"/>
            </w:pPr>
            <w:r>
              <w:rPr>
                <w:szCs w:val="16"/>
              </w:rPr>
              <w:t xml:space="preserve"> MRP updated</w:t>
            </w:r>
          </w:p>
        </w:tc>
        <w:tc>
          <w:tcPr>
            <w:tcW w:w="1323" w:type="dxa"/>
            <w:vAlign w:val="center"/>
          </w:tcPr>
          <w:p w14:paraId="65AA719C" w14:textId="2D28FD69" w:rsidR="00CC6C2F" w:rsidRPr="00AE13D2" w:rsidRDefault="00CC6C2F" w:rsidP="00CC6C2F">
            <w:pPr>
              <w:pStyle w:val="TableText"/>
            </w:pPr>
            <w:r w:rsidRPr="003628A1">
              <w:rPr>
                <w:szCs w:val="16"/>
              </w:rPr>
              <w:t>10-Minute</w:t>
            </w:r>
            <w:r>
              <w:rPr>
                <w:szCs w:val="16"/>
              </w:rPr>
              <w:t xml:space="preserve"> </w:t>
            </w:r>
            <w:r w:rsidRPr="003628A1">
              <w:rPr>
                <w:szCs w:val="16"/>
              </w:rPr>
              <w:t>non-Spinning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56D5488F" w14:textId="188E60B7" w:rsidR="00CC6C2F" w:rsidRPr="00AE13D2" w:rsidRDefault="00CC6C2F" w:rsidP="00CC6C2F">
            <w:pPr>
              <w:pStyle w:val="TableText"/>
            </w:pPr>
            <w:proofErr w:type="gramStart"/>
            <w:r w:rsidRPr="003628A1">
              <w:rPr>
                <w:szCs w:val="16"/>
              </w:rPr>
              <w:t>ORSCB</w:t>
            </w:r>
            <w:r w:rsidRPr="003628A1">
              <w:rPr>
                <w:szCs w:val="16"/>
                <w:vertAlign w:val="subscript"/>
              </w:rPr>
              <w:t>r,k</w:t>
            </w:r>
            <w:proofErr w:type="gramEnd"/>
            <w:r w:rsidRPr="003628A1">
              <w:rPr>
                <w:szCs w:val="16"/>
                <w:vertAlign w:val="subscript"/>
              </w:rPr>
              <w:t>,h</w:t>
            </w:r>
          </w:p>
        </w:tc>
        <w:tc>
          <w:tcPr>
            <w:tcW w:w="1062" w:type="dxa"/>
            <w:vAlign w:val="center"/>
          </w:tcPr>
          <w:p w14:paraId="4F4D7C73" w14:textId="29210F78" w:rsidR="00CC6C2F" w:rsidRPr="00AE13D2" w:rsidRDefault="00CC6C2F" w:rsidP="00CC6C2F">
            <w:pPr>
              <w:pStyle w:val="TableText"/>
            </w:pPr>
            <w:r w:rsidRPr="003628A1">
              <w:rPr>
                <w:szCs w:val="16"/>
              </w:rPr>
              <w:t>9.3.4.2-9.3.4.3</w:t>
            </w:r>
          </w:p>
        </w:tc>
        <w:tc>
          <w:tcPr>
            <w:tcW w:w="5544" w:type="dxa"/>
            <w:vAlign w:val="center"/>
          </w:tcPr>
          <w:p w14:paraId="7D3A3DD5"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1DBF0B3" w14:textId="77777777" w:rsidR="003129BB" w:rsidRDefault="003129BB" w:rsidP="00CC6C2F">
            <w:pPr>
              <w:pStyle w:val="TableBody"/>
              <w:rPr>
                <w:rFonts w:ascii="Tahoma" w:hAnsi="Tahoma" w:cs="Tahoma"/>
                <w:b/>
                <w:sz w:val="16"/>
                <w:szCs w:val="16"/>
              </w:rPr>
            </w:pPr>
          </w:p>
          <w:p w14:paraId="745B30E7" w14:textId="006F1D0E"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6970049A"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MIN(0,(MAX(0,TAOR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96D7D5D"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486EFE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6516F074"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3C137725"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51CE9A96"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E0D45A7"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5E361DB7"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rPr>
              <w:t>ORIA_CA</w:t>
            </w:r>
            <w:r w:rsidRPr="00D41441">
              <w:rPr>
                <w:rFonts w:ascii="Tahoma" w:hAnsi="Tahoma" w:cs="Tahoma"/>
                <w:sz w:val="16"/>
                <w:szCs w:val="16"/>
                <w:vertAlign w:val="subscript"/>
              </w:rPr>
              <w:t>r2,k,h</w:t>
            </w:r>
            <w:r w:rsidRPr="00D41441">
              <w:rPr>
                <w:rFonts w:ascii="Tahoma" w:hAnsi="Tahoma" w:cs="Tahoma"/>
                <w:sz w:val="16"/>
                <w:szCs w:val="16"/>
                <w:vertAlign w:val="superscript"/>
              </w:rPr>
              <w:t>M,t</w:t>
            </w:r>
            <w:r w:rsidRPr="00D41441">
              <w:rPr>
                <w:rFonts w:ascii="Tahoma" w:hAnsi="Tahoma" w:cs="Tahoma"/>
                <w:sz w:val="16"/>
                <w:szCs w:val="16"/>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D41441">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p>
          <w:p w14:paraId="5D1ECDAB"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lastRenderedPageBreak/>
              <w:t>Where:</w:t>
            </w:r>
          </w:p>
          <w:p w14:paraId="01C5114F"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035C4AB" w14:textId="77777777" w:rsidR="00CC6C2F" w:rsidRPr="00CC6C2F" w:rsidRDefault="00CC6C2F" w:rsidP="00CC6C2F">
            <w:pPr>
              <w:pStyle w:val="TableBody"/>
              <w:spacing w:before="240"/>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29C673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3D532386"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M2 </w:t>
            </w:r>
            <w:r w:rsidRPr="00CC6C2F">
              <w:rPr>
                <w:rFonts w:ascii="Tahoma" w:hAnsi="Tahoma" w:cs="Tahoma"/>
                <w:sz w:val="16"/>
                <w:szCs w:val="16"/>
              </w:rPr>
              <w:t>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and M2 represents the set of all delivery points ‘m’ offering 10-minute non-synchronized OR</w:t>
            </w:r>
          </w:p>
          <w:p w14:paraId="39869DA7"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6AAC3432" w14:textId="77777777" w:rsidR="00CC6C2F" w:rsidRPr="00D41441" w:rsidRDefault="00CC6C2F" w:rsidP="00CC6C2F">
            <w:pPr>
              <w:pStyle w:val="TableText"/>
              <w:pageBreakBefore/>
              <w:rPr>
                <w:rFonts w:cs="Tahoma"/>
                <w:noProof/>
                <w:szCs w:val="16"/>
                <w:lang w:val="fr-CA"/>
              </w:rPr>
            </w:pPr>
          </w:p>
        </w:tc>
        <w:tc>
          <w:tcPr>
            <w:tcW w:w="1172" w:type="dxa"/>
            <w:vAlign w:val="center"/>
          </w:tcPr>
          <w:p w14:paraId="6B5B5BFF" w14:textId="7C5ADE90"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2AE52CD1" w14:textId="451944C8"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34F5060C" w14:textId="757079E8"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F5D613" w14:textId="77019D8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2256F8" w14:textId="14056C1C"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6F2730" w14:textId="2F1131D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33F0DAB" w14:textId="43623982"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1032FF" w14:textId="77777777" w:rsidTr="00DD02C7">
        <w:trPr>
          <w:jc w:val="center"/>
        </w:trPr>
        <w:tc>
          <w:tcPr>
            <w:tcW w:w="1309" w:type="dxa"/>
            <w:vAlign w:val="center"/>
          </w:tcPr>
          <w:p w14:paraId="77BADB8E" w14:textId="77777777" w:rsidR="00CC6C2F" w:rsidRDefault="00CC6C2F" w:rsidP="00CC6C2F">
            <w:pPr>
              <w:pStyle w:val="TableText"/>
              <w:jc w:val="center"/>
              <w:rPr>
                <w:szCs w:val="16"/>
              </w:rPr>
            </w:pPr>
            <w:r w:rsidRPr="003628A1">
              <w:rPr>
                <w:szCs w:val="16"/>
              </w:rPr>
              <w:t>210</w:t>
            </w:r>
          </w:p>
          <w:p w14:paraId="111C1CF8" w14:textId="6BDCCF1D" w:rsidR="00E26227" w:rsidRDefault="00C8653A" w:rsidP="00CC6C2F">
            <w:pPr>
              <w:pStyle w:val="TableText"/>
              <w:jc w:val="center"/>
            </w:pPr>
            <w:r>
              <w:rPr>
                <w:szCs w:val="16"/>
              </w:rPr>
              <w:t>MRP updated</w:t>
            </w:r>
          </w:p>
        </w:tc>
        <w:tc>
          <w:tcPr>
            <w:tcW w:w="1323" w:type="dxa"/>
            <w:vAlign w:val="center"/>
          </w:tcPr>
          <w:p w14:paraId="7E9008D1" w14:textId="7DF71E1D" w:rsidR="00CC6C2F" w:rsidRPr="00AE13D2" w:rsidRDefault="00CC6C2F" w:rsidP="00CC6C2F">
            <w:pPr>
              <w:pStyle w:val="TableText"/>
            </w:pPr>
            <w:r w:rsidRPr="003628A1">
              <w:rPr>
                <w:szCs w:val="16"/>
              </w:rPr>
              <w:t>30-Minute</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76AF3900" w14:textId="0C4B2E7B" w:rsidR="00CC6C2F" w:rsidRPr="00AE13D2" w:rsidRDefault="00CC6C2F" w:rsidP="00CC6C2F">
            <w:pPr>
              <w:pStyle w:val="TableText"/>
            </w:pPr>
            <w:proofErr w:type="gramStart"/>
            <w:r w:rsidRPr="003628A1">
              <w:rPr>
                <w:szCs w:val="16"/>
              </w:rPr>
              <w:t>ORSCB</w:t>
            </w:r>
            <w:r w:rsidRPr="003628A1">
              <w:rPr>
                <w:szCs w:val="16"/>
                <w:vertAlign w:val="subscript"/>
              </w:rPr>
              <w:t>r,k</w:t>
            </w:r>
            <w:proofErr w:type="gramEnd"/>
            <w:r w:rsidRPr="003628A1">
              <w:rPr>
                <w:szCs w:val="16"/>
                <w:vertAlign w:val="subscript"/>
              </w:rPr>
              <w:t>,h</w:t>
            </w:r>
          </w:p>
        </w:tc>
        <w:tc>
          <w:tcPr>
            <w:tcW w:w="1062" w:type="dxa"/>
            <w:vAlign w:val="center"/>
          </w:tcPr>
          <w:p w14:paraId="3B2AB79A" w14:textId="3B42E68C" w:rsidR="00CC6C2F" w:rsidRPr="00AE13D2" w:rsidRDefault="00CC6C2F" w:rsidP="00CC6C2F">
            <w:pPr>
              <w:pStyle w:val="TableText"/>
            </w:pPr>
            <w:r w:rsidRPr="003628A1">
              <w:rPr>
                <w:szCs w:val="16"/>
              </w:rPr>
              <w:t>9.3.4.2-9.3.4.3</w:t>
            </w:r>
          </w:p>
        </w:tc>
        <w:tc>
          <w:tcPr>
            <w:tcW w:w="5544" w:type="dxa"/>
            <w:vAlign w:val="center"/>
          </w:tcPr>
          <w:p w14:paraId="68BD8992"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902EC90" w14:textId="77777777" w:rsidR="003129BB" w:rsidRDefault="003129BB" w:rsidP="003129BB">
            <w:pPr>
              <w:pStyle w:val="TableBody"/>
              <w:rPr>
                <w:rFonts w:ascii="Tahoma" w:eastAsia="Times New Roman" w:hAnsi="Tahoma" w:cs="Tahoma"/>
                <w:b/>
                <w:noProof w:val="0"/>
                <w:sz w:val="16"/>
                <w:szCs w:val="16"/>
                <w:lang w:val="en-US" w:eastAsia="en-CA"/>
              </w:rPr>
            </w:pPr>
          </w:p>
          <w:p w14:paraId="109355BD" w14:textId="199639A9"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7F4CF512"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lang w:val="fr-CA"/>
              </w:rPr>
              <w:t>MIN(0,(MAX(0,TAOR</w:t>
            </w:r>
            <w:r w:rsidRPr="00D41441">
              <w:rPr>
                <w:rFonts w:ascii="Tahoma" w:hAnsi="Tahoma" w:cs="Tahoma"/>
                <w:sz w:val="16"/>
                <w:szCs w:val="16"/>
                <w:vertAlign w:val="subscript"/>
                <w:lang w:val="fr-CA"/>
              </w:rPr>
              <w:t>k,h</w:t>
            </w:r>
            <w:r w:rsidRPr="00D41441">
              <w:rPr>
                <w:rFonts w:ascii="Tahoma" w:hAnsi="Tahoma" w:cs="Tahoma"/>
                <w:sz w:val="16"/>
                <w:szCs w:val="16"/>
                <w:vertAlign w:val="superscript"/>
                <w:lang w:val="fr-CA"/>
              </w:rPr>
              <w:t>m,t</w:t>
            </w:r>
            <w:r w:rsidRPr="00D41441">
              <w:rPr>
                <w:rFonts w:ascii="Tahoma" w:hAnsi="Tahoma" w:cs="Tahoma"/>
                <w:sz w:val="16"/>
                <w:szCs w:val="16"/>
                <w:lang w:val="fr-CA"/>
              </w:rPr>
              <w:t xml:space="preserve"> – AQOR</w:t>
            </w:r>
            <w:r w:rsidRPr="00D41441">
              <w:rPr>
                <w:rFonts w:ascii="Tahoma" w:hAnsi="Tahoma" w:cs="Tahoma"/>
                <w:sz w:val="16"/>
                <w:szCs w:val="16"/>
                <w:vertAlign w:val="subscript"/>
                <w:lang w:val="fr-CA"/>
              </w:rPr>
              <w:t>r1,k,h</w:t>
            </w:r>
            <w:r w:rsidRPr="00D41441">
              <w:rPr>
                <w:rFonts w:ascii="Tahoma" w:hAnsi="Tahoma" w:cs="Tahoma"/>
                <w:sz w:val="16"/>
                <w:szCs w:val="16"/>
                <w:vertAlign w:val="superscript"/>
                <w:lang w:val="fr-CA"/>
              </w:rPr>
              <w:t>m,t</w:t>
            </w:r>
            <w:r w:rsidRPr="00D41441">
              <w:rPr>
                <w:rFonts w:ascii="Tahoma" w:hAnsi="Tahoma" w:cs="Tahoma"/>
                <w:sz w:val="16"/>
                <w:szCs w:val="16"/>
                <w:lang w:val="fr-CA"/>
              </w:rPr>
              <w:t xml:space="preserve"> – AQOR</w:t>
            </w:r>
            <w:r w:rsidRPr="00D41441">
              <w:rPr>
                <w:rFonts w:ascii="Tahoma" w:hAnsi="Tahoma" w:cs="Tahoma"/>
                <w:sz w:val="16"/>
                <w:szCs w:val="16"/>
                <w:vertAlign w:val="subscript"/>
                <w:lang w:val="fr-CA"/>
              </w:rPr>
              <w:t>r2,k,h</w:t>
            </w:r>
            <w:r w:rsidRPr="00D41441">
              <w:rPr>
                <w:rFonts w:ascii="Tahoma" w:hAnsi="Tahoma" w:cs="Tahoma"/>
                <w:sz w:val="16"/>
                <w:szCs w:val="16"/>
                <w:vertAlign w:val="superscript"/>
                <w:lang w:val="fr-CA"/>
              </w:rPr>
              <w:t>m,t</w:t>
            </w:r>
            <w:r w:rsidRPr="00D41441">
              <w:rPr>
                <w:rFonts w:ascii="Tahoma" w:hAnsi="Tahoma" w:cs="Tahoma"/>
                <w:sz w:val="16"/>
                <w:szCs w:val="16"/>
                <w:lang w:val="fr-CA"/>
              </w:rPr>
              <w:t>) - AQOR</w:t>
            </w:r>
            <w:r w:rsidRPr="00D41441">
              <w:rPr>
                <w:rFonts w:ascii="Tahoma" w:hAnsi="Tahoma" w:cs="Tahoma"/>
                <w:sz w:val="16"/>
                <w:szCs w:val="16"/>
                <w:vertAlign w:val="subscript"/>
                <w:lang w:val="fr-CA"/>
              </w:rPr>
              <w:t>r3,k,h</w:t>
            </w:r>
            <w:r w:rsidRPr="00D41441">
              <w:rPr>
                <w:rFonts w:ascii="Tahoma" w:hAnsi="Tahoma" w:cs="Tahoma"/>
                <w:sz w:val="16"/>
                <w:szCs w:val="16"/>
                <w:vertAlign w:val="superscript"/>
                <w:lang w:val="fr-CA"/>
              </w:rPr>
              <w:t>m,t</w:t>
            </w:r>
            <w:r w:rsidRPr="00D41441">
              <w:rPr>
                <w:rFonts w:ascii="Tahoma" w:hAnsi="Tahoma" w:cs="Tahoma"/>
                <w:sz w:val="16"/>
                <w:szCs w:val="16"/>
                <w:lang w:val="fr-CA"/>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4662A355"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120CE04"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728C5CFF"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0DD891E9"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48624114"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C678743"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2ABCFDDE" w14:textId="77777777" w:rsidR="00CC6C2F" w:rsidRPr="00CC6C2F" w:rsidRDefault="00CC6C2F" w:rsidP="00CC6C2F">
            <w:pPr>
              <w:pStyle w:val="TableBody"/>
              <w:spacing w:after="240"/>
              <w:rPr>
                <w:rFonts w:ascii="Tahoma" w:hAnsi="Tahoma" w:cs="Tahoma"/>
                <w:sz w:val="16"/>
                <w:szCs w:val="16"/>
                <w:lang w:val="de-DE"/>
              </w:rPr>
            </w:pPr>
            <w:r w:rsidRPr="00D41441">
              <w:rPr>
                <w:rFonts w:ascii="Tahoma" w:hAnsi="Tahoma" w:cs="Tahoma"/>
                <w:sz w:val="16"/>
                <w:szCs w:val="16"/>
              </w:rPr>
              <w:t>ORIA_CA</w:t>
            </w:r>
            <w:r w:rsidRPr="00D41441">
              <w:rPr>
                <w:rFonts w:ascii="Tahoma" w:hAnsi="Tahoma" w:cs="Tahoma"/>
                <w:sz w:val="16"/>
                <w:szCs w:val="16"/>
                <w:vertAlign w:val="subscript"/>
              </w:rPr>
              <w:t>r3,k,h</w:t>
            </w:r>
            <w:r w:rsidRPr="00D41441">
              <w:rPr>
                <w:rFonts w:ascii="Tahoma" w:hAnsi="Tahoma" w:cs="Tahoma"/>
                <w:sz w:val="16"/>
                <w:szCs w:val="16"/>
                <w:vertAlign w:val="superscript"/>
              </w:rPr>
              <w:t>M,t</w:t>
            </w:r>
            <w:r w:rsidRPr="00D41441">
              <w:rPr>
                <w:rFonts w:ascii="Tahoma" w:hAnsi="Tahoma" w:cs="Tahoma"/>
                <w:sz w:val="16"/>
                <w:szCs w:val="16"/>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D41441">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p>
          <w:p w14:paraId="2F63F01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27FF406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lastRenderedPageBreak/>
              <w:t>ORIA_CA</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657A923"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6C0049C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621B3B9F"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M3 </w:t>
            </w:r>
            <w:r w:rsidRPr="00CC6C2F">
              <w:rPr>
                <w:rFonts w:ascii="Tahoma" w:hAnsi="Tahoma" w:cs="Tahoma"/>
                <w:sz w:val="16"/>
                <w:szCs w:val="16"/>
              </w:rPr>
              <w:t>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and M3 represents the set of all delivery points ‘m’ offering 30-minute OR</w:t>
            </w:r>
          </w:p>
          <w:p w14:paraId="49CB24FE" w14:textId="77777777" w:rsidR="00CC6C2F" w:rsidRPr="00CC6C2F" w:rsidRDefault="00CC6C2F" w:rsidP="00CC6C2F">
            <w:pPr>
              <w:pStyle w:val="TableBody"/>
              <w:rPr>
                <w:rFonts w:ascii="Tahoma" w:hAnsi="Tahoma" w:cs="Tahoma"/>
                <w:sz w:val="16"/>
                <w:szCs w:val="16"/>
                <w:lang w:val="fr-FR"/>
              </w:rPr>
            </w:pPr>
            <w:r w:rsidRPr="003628A1">
              <w:rPr>
                <w:szCs w:val="22"/>
                <w:lang w:val="fr-FR"/>
              </w:rPr>
              <w:t>O</w:t>
            </w:r>
            <w:r w:rsidRPr="00CC6C2F">
              <w:rPr>
                <w:rFonts w:ascii="Tahoma" w:hAnsi="Tahoma" w:cs="Tahoma"/>
                <w:sz w:val="16"/>
                <w:szCs w:val="16"/>
                <w:lang w:val="fr-FR"/>
              </w:rPr>
              <w:t>RIA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0D2597F" w14:textId="77777777" w:rsidR="00CC6C2F" w:rsidRPr="00D41441" w:rsidRDefault="00CC6C2F" w:rsidP="00CC6C2F">
            <w:pPr>
              <w:pStyle w:val="TableText"/>
              <w:pageBreakBefore/>
              <w:rPr>
                <w:rFonts w:ascii="Symbol" w:hAnsi="Symbol"/>
                <w:noProof/>
                <w:sz w:val="18"/>
                <w:szCs w:val="18"/>
                <w:lang w:val="fr-CA"/>
              </w:rPr>
            </w:pPr>
          </w:p>
        </w:tc>
        <w:tc>
          <w:tcPr>
            <w:tcW w:w="1172" w:type="dxa"/>
            <w:vAlign w:val="center"/>
          </w:tcPr>
          <w:p w14:paraId="50C05313" w14:textId="1157032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7D3FD624" w14:textId="5220078B"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150725E8" w14:textId="31CE3152"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4E45EE73" w14:textId="4E46D7C0"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BD9A251" w14:textId="0ECFCD1A"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734F6E3" w14:textId="54FC049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5F026DF" w14:textId="6BCD29B3"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EA4416" w14:textId="77777777" w:rsidTr="00DD02C7">
        <w:trPr>
          <w:jc w:val="center"/>
        </w:trPr>
        <w:tc>
          <w:tcPr>
            <w:tcW w:w="1309" w:type="dxa"/>
            <w:vAlign w:val="center"/>
          </w:tcPr>
          <w:p w14:paraId="2685ACA0" w14:textId="231324FE" w:rsidR="00CC6C2F" w:rsidRDefault="00CC6C2F" w:rsidP="00CC6C2F">
            <w:pPr>
              <w:pStyle w:val="TableText"/>
              <w:jc w:val="center"/>
            </w:pPr>
            <w:r>
              <w:t>406</w:t>
            </w:r>
          </w:p>
        </w:tc>
        <w:tc>
          <w:tcPr>
            <w:tcW w:w="1323" w:type="dxa"/>
            <w:vAlign w:val="center"/>
          </w:tcPr>
          <w:p w14:paraId="713C36DC" w14:textId="165A7DEB" w:rsidR="00CC6C2F" w:rsidRPr="00AE13D2" w:rsidRDefault="00CC6C2F" w:rsidP="00CC6C2F">
            <w:pPr>
              <w:pStyle w:val="TableText"/>
            </w:pPr>
            <w:bookmarkStart w:id="518" w:name="OLE_LINK18"/>
            <w:r w:rsidRPr="00AE13D2">
              <w:t>Emergency Demand Response Program Credit</w:t>
            </w:r>
            <w:bookmarkEnd w:id="518"/>
          </w:p>
        </w:tc>
        <w:tc>
          <w:tcPr>
            <w:tcW w:w="1395" w:type="dxa"/>
            <w:vAlign w:val="center"/>
          </w:tcPr>
          <w:p w14:paraId="2E1193BA" w14:textId="289D65AE" w:rsidR="00CC6C2F" w:rsidRPr="00AE13D2" w:rsidRDefault="00CC6C2F" w:rsidP="00CC6C2F">
            <w:pPr>
              <w:pStyle w:val="TableText"/>
            </w:pPr>
            <w:r w:rsidRPr="00AE13D2">
              <w:t>N/A</w:t>
            </w:r>
          </w:p>
        </w:tc>
        <w:tc>
          <w:tcPr>
            <w:tcW w:w="1062" w:type="dxa"/>
            <w:vAlign w:val="center"/>
          </w:tcPr>
          <w:p w14:paraId="735D1F82" w14:textId="39529EBA" w:rsidR="00CC6C2F" w:rsidRPr="00AE13D2" w:rsidRDefault="00CC6C2F" w:rsidP="00CC6C2F">
            <w:pPr>
              <w:pStyle w:val="TableText"/>
            </w:pPr>
            <w:r w:rsidRPr="00AE13D2">
              <w:t>9.4.2.3A</w:t>
            </w:r>
          </w:p>
        </w:tc>
        <w:tc>
          <w:tcPr>
            <w:tcW w:w="5544" w:type="dxa"/>
            <w:vAlign w:val="center"/>
          </w:tcPr>
          <w:p w14:paraId="568EAF5E" w14:textId="31A0093B" w:rsidR="00CC6C2F" w:rsidRPr="0070533B" w:rsidRDefault="00CC6C2F" w:rsidP="00CC6C2F">
            <w:pPr>
              <w:pStyle w:val="TableText"/>
              <w:keepNext/>
              <w:rPr>
                <w:rFonts w:ascii="Symbol" w:hAnsi="Symbol"/>
                <w:sz w:val="18"/>
                <w:szCs w:val="18"/>
              </w:rPr>
            </w:pPr>
            <w:r w:rsidRPr="00AE13D2">
              <w:t>Manual Entry as per 9.4.2.3A</w:t>
            </w:r>
          </w:p>
        </w:tc>
        <w:tc>
          <w:tcPr>
            <w:tcW w:w="1172" w:type="dxa"/>
            <w:vAlign w:val="center"/>
          </w:tcPr>
          <w:p w14:paraId="3AEA8DC7" w14:textId="638EF718" w:rsidR="00CC6C2F" w:rsidRPr="00AE13D2" w:rsidRDefault="00CC6C2F" w:rsidP="00CC6C2F">
            <w:pPr>
              <w:pStyle w:val="TableText"/>
              <w:jc w:val="center"/>
              <w:rPr>
                <w:szCs w:val="16"/>
              </w:rPr>
            </w:pPr>
            <w:r w:rsidRPr="00AE13D2">
              <w:rPr>
                <w:szCs w:val="16"/>
              </w:rPr>
              <w:t>Monthly</w:t>
            </w:r>
          </w:p>
        </w:tc>
        <w:tc>
          <w:tcPr>
            <w:tcW w:w="1103" w:type="dxa"/>
            <w:vAlign w:val="center"/>
          </w:tcPr>
          <w:p w14:paraId="534DE2F5" w14:textId="7EAA4BAD" w:rsidR="00CC6C2F" w:rsidRPr="00AE13D2" w:rsidRDefault="00CC6C2F" w:rsidP="00CC6C2F">
            <w:pPr>
              <w:pStyle w:val="TableText"/>
              <w:jc w:val="center"/>
              <w:rPr>
                <w:szCs w:val="16"/>
              </w:rPr>
            </w:pPr>
            <w:r w:rsidRPr="00AE13D2">
              <w:rPr>
                <w:szCs w:val="16"/>
              </w:rPr>
              <w:t>Due MP</w:t>
            </w:r>
          </w:p>
        </w:tc>
        <w:tc>
          <w:tcPr>
            <w:tcW w:w="1058" w:type="dxa"/>
            <w:vAlign w:val="center"/>
          </w:tcPr>
          <w:p w14:paraId="6E08BEC5" w14:textId="662624A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08B8FBD" w14:textId="60582D3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5162F62" w14:textId="31CAC8E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24A7C2" w14:textId="4B8A3BC8"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C447931" w14:textId="794D3C67" w:rsidR="00CC6C2F" w:rsidRPr="00AE13D2" w:rsidRDefault="00CC6C2F" w:rsidP="00CC6C2F">
            <w:pPr>
              <w:pStyle w:val="TableText"/>
              <w:rPr>
                <w:szCs w:val="16"/>
              </w:rPr>
            </w:pPr>
            <w:r w:rsidRPr="00874962">
              <w:rPr>
                <w:szCs w:val="16"/>
              </w:rPr>
              <w:t xml:space="preserve">EDRP </w:t>
            </w:r>
            <w:proofErr w:type="gramStart"/>
            <w:r w:rsidRPr="00874962">
              <w:rPr>
                <w:szCs w:val="16"/>
              </w:rPr>
              <w:t>no</w:t>
            </w:r>
            <w:proofErr w:type="gramEnd"/>
            <w:r w:rsidRPr="00874962">
              <w:rPr>
                <w:szCs w:val="16"/>
              </w:rPr>
              <w:t xml:space="preserve"> longer contracted by the </w:t>
            </w:r>
            <w:r w:rsidRPr="00874962">
              <w:rPr>
                <w:i/>
                <w:szCs w:val="16"/>
              </w:rPr>
              <w:t>IESO.</w:t>
            </w:r>
          </w:p>
        </w:tc>
      </w:tr>
      <w:tr w:rsidR="00CC6C2F" w:rsidRPr="007B4C45" w14:paraId="51958E05" w14:textId="77777777" w:rsidTr="00DD02C7">
        <w:trPr>
          <w:jc w:val="center"/>
        </w:trPr>
        <w:tc>
          <w:tcPr>
            <w:tcW w:w="1309" w:type="dxa"/>
            <w:vAlign w:val="center"/>
          </w:tcPr>
          <w:p w14:paraId="39CFBBCF" w14:textId="6A87DD9A" w:rsidR="00CC6C2F" w:rsidRDefault="00CC6C2F" w:rsidP="00CC6C2F">
            <w:pPr>
              <w:pStyle w:val="TableText"/>
              <w:jc w:val="center"/>
            </w:pPr>
            <w:r>
              <w:t>702</w:t>
            </w:r>
          </w:p>
        </w:tc>
        <w:tc>
          <w:tcPr>
            <w:tcW w:w="1323" w:type="dxa"/>
            <w:vAlign w:val="center"/>
          </w:tcPr>
          <w:p w14:paraId="7164C68B" w14:textId="3B6D850C" w:rsidR="00CC6C2F" w:rsidRPr="00AE13D2" w:rsidRDefault="00CC6C2F" w:rsidP="00CC6C2F">
            <w:pPr>
              <w:pStyle w:val="TableText"/>
            </w:pPr>
            <w:r w:rsidRPr="00AE13D2">
              <w:t>Debt Retirement Credit</w:t>
            </w:r>
          </w:p>
        </w:tc>
        <w:tc>
          <w:tcPr>
            <w:tcW w:w="1395" w:type="dxa"/>
            <w:vAlign w:val="center"/>
          </w:tcPr>
          <w:p w14:paraId="4221B43D" w14:textId="7395F519" w:rsidR="00CC6C2F" w:rsidRPr="00AE13D2" w:rsidRDefault="00CC6C2F" w:rsidP="00CC6C2F">
            <w:pPr>
              <w:pStyle w:val="TableText"/>
            </w:pPr>
            <w:r w:rsidRPr="00AE13D2">
              <w:t>N/A</w:t>
            </w:r>
          </w:p>
        </w:tc>
        <w:tc>
          <w:tcPr>
            <w:tcW w:w="1062" w:type="dxa"/>
            <w:vAlign w:val="center"/>
          </w:tcPr>
          <w:p w14:paraId="220C57D0" w14:textId="5AE8B4D2" w:rsidR="00CC6C2F" w:rsidRPr="00AE13D2" w:rsidRDefault="00CC6C2F" w:rsidP="00CC6C2F">
            <w:pPr>
              <w:pStyle w:val="TableText"/>
            </w:pPr>
            <w:r w:rsidRPr="00AE13D2">
              <w:t>9.4.6</w:t>
            </w:r>
          </w:p>
        </w:tc>
        <w:tc>
          <w:tcPr>
            <w:tcW w:w="5544" w:type="dxa"/>
            <w:vAlign w:val="center"/>
          </w:tcPr>
          <w:p w14:paraId="38595849" w14:textId="7DDFE2F4"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1EE8D619" w14:textId="77777777" w:rsidR="00CC6C2F" w:rsidRDefault="00CC6C2F" w:rsidP="00CC6C2F">
            <w:pPr>
              <w:pStyle w:val="TableText"/>
              <w:keepNext/>
              <w:rPr>
                <w:rFonts w:ascii="Symbol" w:hAnsi="Symbol"/>
                <w:sz w:val="18"/>
                <w:szCs w:val="18"/>
              </w:rPr>
            </w:pPr>
          </w:p>
          <w:p w14:paraId="4E917D42" w14:textId="44B0BFB0" w:rsidR="00CC6C2F" w:rsidRPr="00DB773B" w:rsidRDefault="00CC6C2F" w:rsidP="00CC6C2F">
            <w:pPr>
              <w:pStyle w:val="TableText"/>
              <w:keepNext/>
              <w:rPr>
                <w:sz w:val="18"/>
                <w:szCs w:val="18"/>
              </w:rPr>
            </w:pPr>
            <w:r w:rsidRPr="00674A66">
              <w:rPr>
                <w:noProof/>
                <w:color w:val="2B579A"/>
                <w:sz w:val="18"/>
                <w:szCs w:val="18"/>
                <w:shd w:val="clear" w:color="auto" w:fill="E6E6E6"/>
                <w:lang w:val="en-CA"/>
              </w:rPr>
              <w:drawing>
                <wp:inline distT="0" distB="0" distL="0" distR="0" wp14:anchorId="4BB69D13" wp14:editId="5C524544">
                  <wp:extent cx="594360" cy="201168"/>
                  <wp:effectExtent l="0" t="0" r="0" b="8890"/>
                  <wp:docPr id="649" name="Picture 649" descr="Debt Retir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594360" cy="201168"/>
                          </a:xfrm>
                          <a:prstGeom prst="rect">
                            <a:avLst/>
                          </a:prstGeom>
                        </pic:spPr>
                      </pic:pic>
                    </a:graphicData>
                  </a:graphic>
                </wp:inline>
              </w:drawing>
            </w:r>
          </w:p>
        </w:tc>
        <w:tc>
          <w:tcPr>
            <w:tcW w:w="1172" w:type="dxa"/>
            <w:vAlign w:val="center"/>
          </w:tcPr>
          <w:p w14:paraId="3E7F3DBE" w14:textId="07F0E1AA" w:rsidR="00CC6C2F" w:rsidRPr="00AE13D2" w:rsidRDefault="00CC6C2F" w:rsidP="00CC6C2F">
            <w:pPr>
              <w:pStyle w:val="TableText"/>
              <w:jc w:val="center"/>
              <w:rPr>
                <w:szCs w:val="16"/>
              </w:rPr>
            </w:pPr>
            <w:r w:rsidRPr="00AE13D2">
              <w:rPr>
                <w:szCs w:val="16"/>
              </w:rPr>
              <w:t>Monthly</w:t>
            </w:r>
          </w:p>
        </w:tc>
        <w:tc>
          <w:tcPr>
            <w:tcW w:w="1103" w:type="dxa"/>
            <w:vAlign w:val="center"/>
          </w:tcPr>
          <w:p w14:paraId="32708A06" w14:textId="3F0DE9C9" w:rsidR="00CC6C2F" w:rsidRPr="00AE13D2" w:rsidRDefault="00CC6C2F" w:rsidP="00CC6C2F">
            <w:pPr>
              <w:pStyle w:val="TableText"/>
              <w:jc w:val="center"/>
              <w:rPr>
                <w:szCs w:val="16"/>
              </w:rPr>
            </w:pPr>
            <w:r w:rsidRPr="00AE13D2">
              <w:rPr>
                <w:szCs w:val="16"/>
              </w:rPr>
              <w:t>Due Ministry of Finance</w:t>
            </w:r>
          </w:p>
        </w:tc>
        <w:tc>
          <w:tcPr>
            <w:tcW w:w="1058" w:type="dxa"/>
            <w:vAlign w:val="center"/>
          </w:tcPr>
          <w:p w14:paraId="226BE684" w14:textId="13CE923F"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207723BB" w14:textId="76CD46A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A2853E" w14:textId="3C1BCD8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6DE59DE" w14:textId="11A9A19F"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242BBDFB" w14:textId="77777777" w:rsidR="00CC6C2F" w:rsidRPr="00AE13D2" w:rsidRDefault="00CC6C2F" w:rsidP="00CC6C2F">
            <w:pPr>
              <w:pStyle w:val="TableText"/>
              <w:rPr>
                <w:szCs w:val="16"/>
              </w:rPr>
            </w:pPr>
            <w:r w:rsidRPr="00AE13D2">
              <w:rPr>
                <w:szCs w:val="16"/>
              </w:rPr>
              <w:t>Ontario Regulations 493/01 and 494/01</w:t>
            </w:r>
          </w:p>
          <w:p w14:paraId="6B2A51EB" w14:textId="10821C64" w:rsidR="00CC6C2F" w:rsidRPr="0087496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1831A1C8" w14:textId="77777777" w:rsidTr="00DD02C7">
        <w:trPr>
          <w:jc w:val="center"/>
        </w:trPr>
        <w:tc>
          <w:tcPr>
            <w:tcW w:w="1309" w:type="dxa"/>
            <w:vAlign w:val="center"/>
          </w:tcPr>
          <w:p w14:paraId="5D1F912D" w14:textId="4981B824" w:rsidR="00CC6C2F" w:rsidRDefault="00CC6C2F" w:rsidP="00CC6C2F">
            <w:pPr>
              <w:pStyle w:val="TableText"/>
              <w:jc w:val="center"/>
            </w:pPr>
            <w:r>
              <w:t>704</w:t>
            </w:r>
          </w:p>
        </w:tc>
        <w:tc>
          <w:tcPr>
            <w:tcW w:w="1323" w:type="dxa"/>
            <w:vAlign w:val="center"/>
          </w:tcPr>
          <w:p w14:paraId="1F114065" w14:textId="3D758E27" w:rsidR="00CC6C2F" w:rsidRPr="00AE13D2" w:rsidRDefault="00CC6C2F" w:rsidP="00CC6C2F">
            <w:pPr>
              <w:pStyle w:val="TableText"/>
            </w:pPr>
            <w:r w:rsidRPr="00AE13D2">
              <w:t>OPA Administration Credit</w:t>
            </w:r>
          </w:p>
        </w:tc>
        <w:tc>
          <w:tcPr>
            <w:tcW w:w="1395" w:type="dxa"/>
            <w:vAlign w:val="center"/>
          </w:tcPr>
          <w:p w14:paraId="73E01C62" w14:textId="61DB3E1D" w:rsidR="00CC6C2F" w:rsidRPr="00AE13D2" w:rsidRDefault="00CC6C2F" w:rsidP="00CC6C2F">
            <w:pPr>
              <w:pStyle w:val="TableText"/>
            </w:pPr>
            <w:r w:rsidRPr="00AE13D2">
              <w:t>N/A</w:t>
            </w:r>
          </w:p>
        </w:tc>
        <w:tc>
          <w:tcPr>
            <w:tcW w:w="1062" w:type="dxa"/>
            <w:vAlign w:val="center"/>
          </w:tcPr>
          <w:p w14:paraId="77ADD68E" w14:textId="32EAD778" w:rsidR="00CC6C2F" w:rsidRPr="00AE13D2" w:rsidRDefault="00CC6C2F" w:rsidP="00CC6C2F">
            <w:pPr>
              <w:pStyle w:val="TableText"/>
            </w:pPr>
            <w:r w:rsidRPr="00AE13D2">
              <w:t>N/A</w:t>
            </w:r>
          </w:p>
        </w:tc>
        <w:tc>
          <w:tcPr>
            <w:tcW w:w="5544" w:type="dxa"/>
            <w:vAlign w:val="center"/>
          </w:tcPr>
          <w:p w14:paraId="66BDD8D3" w14:textId="3B236145"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77348D27" w14:textId="77777777" w:rsidR="00CC6C2F" w:rsidRDefault="00CC6C2F" w:rsidP="00CC6C2F">
            <w:pPr>
              <w:pStyle w:val="TableText"/>
              <w:spacing w:before="100" w:after="100"/>
              <w:rPr>
                <w:rFonts w:ascii="Symbol" w:hAnsi="Symbol"/>
                <w:sz w:val="18"/>
                <w:szCs w:val="18"/>
              </w:rPr>
            </w:pPr>
          </w:p>
          <w:p w14:paraId="5711D1B1" w14:textId="075731E6" w:rsidR="00CC6C2F" w:rsidRPr="00DB773B" w:rsidRDefault="00CC6C2F" w:rsidP="00CC6C2F">
            <w:pPr>
              <w:pStyle w:val="TableText"/>
              <w:spacing w:before="100" w:after="100"/>
              <w:rPr>
                <w:sz w:val="18"/>
                <w:szCs w:val="18"/>
              </w:rPr>
            </w:pPr>
            <w:r w:rsidRPr="00674A66">
              <w:rPr>
                <w:noProof/>
                <w:color w:val="2B579A"/>
                <w:sz w:val="18"/>
                <w:szCs w:val="18"/>
                <w:shd w:val="clear" w:color="auto" w:fill="E6E6E6"/>
                <w:lang w:val="en-CA"/>
              </w:rPr>
              <w:drawing>
                <wp:inline distT="0" distB="0" distL="0" distR="0" wp14:anchorId="3721ED3E" wp14:editId="7D4AD29D">
                  <wp:extent cx="512064" cy="192024"/>
                  <wp:effectExtent l="0" t="0" r="2540" b="0"/>
                  <wp:docPr id="650" name="Picture 650" descr="OPA Administration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12064" cy="192024"/>
                          </a:xfrm>
                          <a:prstGeom prst="rect">
                            <a:avLst/>
                          </a:prstGeom>
                        </pic:spPr>
                      </pic:pic>
                    </a:graphicData>
                  </a:graphic>
                </wp:inline>
              </w:drawing>
            </w:r>
          </w:p>
          <w:p w14:paraId="4E03D8E0" w14:textId="77777777" w:rsidR="00CC6C2F" w:rsidRPr="00AE13D2" w:rsidRDefault="00CC6C2F" w:rsidP="00CC6C2F">
            <w:pPr>
              <w:pStyle w:val="TableText"/>
              <w:spacing w:before="100" w:after="100"/>
            </w:pPr>
            <w:r w:rsidRPr="00AE13D2">
              <w:t xml:space="preserve">Where ‘K’ is the set of all </w:t>
            </w:r>
            <w:r w:rsidRPr="00AE13D2">
              <w:rPr>
                <w:i/>
              </w:rPr>
              <w:t>market</w:t>
            </w:r>
            <w:r w:rsidRPr="00AE13D2">
              <w:t xml:space="preserve"> </w:t>
            </w:r>
            <w:r w:rsidRPr="00AE13D2">
              <w:rPr>
                <w:i/>
              </w:rPr>
              <w:t>participants</w:t>
            </w:r>
            <w:r w:rsidRPr="00AE13D2">
              <w:t> ‘k’.</w:t>
            </w:r>
          </w:p>
          <w:p w14:paraId="630D08A2" w14:textId="04A3D9A1" w:rsidR="00CC6C2F" w:rsidRPr="007D14D9" w:rsidRDefault="00CC6C2F" w:rsidP="00CC6C2F">
            <w:pPr>
              <w:pStyle w:val="TableText"/>
              <w:rPr>
                <w:b/>
                <w:szCs w:val="22"/>
                <w:u w:val="single"/>
              </w:rPr>
            </w:pPr>
            <w:r w:rsidRPr="00AE13D2">
              <w:t>Where TD</w:t>
            </w:r>
            <w:r w:rsidRPr="00AE13D2">
              <w:rPr>
                <w:vertAlign w:val="subscript"/>
              </w:rPr>
              <w:t xml:space="preserve">k,754 </w:t>
            </w:r>
            <w:r w:rsidRPr="00AE13D2">
              <w:t xml:space="preserve">is the </w:t>
            </w:r>
            <w:r w:rsidRPr="00AE13D2">
              <w:rPr>
                <w:i/>
              </w:rPr>
              <w:t>settlement amount</w:t>
            </w:r>
            <w:r w:rsidRPr="00AE13D2">
              <w:t xml:space="preserve"> of </w:t>
            </w:r>
            <w:r w:rsidRPr="00AE13D2">
              <w:rPr>
                <w:i/>
              </w:rPr>
              <w:t>charge type </w:t>
            </w:r>
            <w:r w:rsidRPr="00AE13D2">
              <w:t xml:space="preserve">754 for the month for </w:t>
            </w:r>
            <w:r w:rsidRPr="00AE13D2">
              <w:rPr>
                <w:i/>
              </w:rPr>
              <w:t>market participant</w:t>
            </w:r>
            <w:r w:rsidRPr="00AE13D2">
              <w:t> ‘k’.</w:t>
            </w:r>
          </w:p>
        </w:tc>
        <w:tc>
          <w:tcPr>
            <w:tcW w:w="1172" w:type="dxa"/>
            <w:vAlign w:val="center"/>
          </w:tcPr>
          <w:p w14:paraId="06112338" w14:textId="1CE09735" w:rsidR="00CC6C2F" w:rsidRPr="00AE13D2" w:rsidRDefault="00CC6C2F" w:rsidP="00CC6C2F">
            <w:pPr>
              <w:pStyle w:val="TableText"/>
              <w:jc w:val="center"/>
              <w:rPr>
                <w:szCs w:val="16"/>
              </w:rPr>
            </w:pPr>
            <w:r w:rsidRPr="00AE13D2">
              <w:rPr>
                <w:szCs w:val="16"/>
              </w:rPr>
              <w:t>Monthly</w:t>
            </w:r>
          </w:p>
        </w:tc>
        <w:tc>
          <w:tcPr>
            <w:tcW w:w="1103" w:type="dxa"/>
            <w:vAlign w:val="center"/>
          </w:tcPr>
          <w:p w14:paraId="5A80D231" w14:textId="6F159C0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B0C7A25" w14:textId="2B1089B9"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8B696D6" w14:textId="3480405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C56ED4" w14:textId="37323EE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3981BF" w14:textId="1DA3D4D9"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336835" w14:textId="323F8297" w:rsidR="00CC6C2F" w:rsidRPr="00AE13D2" w:rsidRDefault="00CC6C2F" w:rsidP="00CC6C2F">
            <w:pPr>
              <w:pStyle w:val="TableText"/>
              <w:rPr>
                <w:szCs w:val="16"/>
              </w:rPr>
            </w:pPr>
            <w:r w:rsidRPr="00AE13D2">
              <w:rPr>
                <w:szCs w:val="16"/>
              </w:rPr>
              <w:t>Implementation details subject to government regulation.</w:t>
            </w:r>
          </w:p>
        </w:tc>
      </w:tr>
      <w:tr w:rsidR="00CC6C2F" w:rsidRPr="007B4C45" w14:paraId="25DAEA45" w14:textId="77777777" w:rsidTr="00DD02C7">
        <w:trPr>
          <w:jc w:val="center"/>
        </w:trPr>
        <w:tc>
          <w:tcPr>
            <w:tcW w:w="1309" w:type="dxa"/>
            <w:vAlign w:val="center"/>
          </w:tcPr>
          <w:p w14:paraId="26EE5D94" w14:textId="4A4E2072" w:rsidR="00CC6C2F" w:rsidRDefault="00CC6C2F" w:rsidP="00CC6C2F">
            <w:pPr>
              <w:pStyle w:val="TableText"/>
              <w:jc w:val="center"/>
            </w:pPr>
            <w:r>
              <w:lastRenderedPageBreak/>
              <w:t>752</w:t>
            </w:r>
          </w:p>
        </w:tc>
        <w:tc>
          <w:tcPr>
            <w:tcW w:w="1323" w:type="dxa"/>
            <w:vAlign w:val="center"/>
          </w:tcPr>
          <w:p w14:paraId="2188BC3A" w14:textId="617E41FC" w:rsidR="00CC6C2F" w:rsidRPr="00AE13D2" w:rsidRDefault="00CC6C2F" w:rsidP="00CC6C2F">
            <w:pPr>
              <w:pStyle w:val="TableText"/>
            </w:pPr>
            <w:r w:rsidRPr="00AE13D2">
              <w:t>Debt Retirement Charge</w:t>
            </w:r>
          </w:p>
        </w:tc>
        <w:tc>
          <w:tcPr>
            <w:tcW w:w="1395" w:type="dxa"/>
            <w:vAlign w:val="center"/>
          </w:tcPr>
          <w:p w14:paraId="15A9BF29" w14:textId="43B63D02" w:rsidR="00CC6C2F" w:rsidRPr="00AE13D2" w:rsidRDefault="00CC6C2F" w:rsidP="00CC6C2F">
            <w:pPr>
              <w:pStyle w:val="TableText"/>
            </w:pPr>
            <w:r w:rsidRPr="00AE13D2">
              <w:t>N/A</w:t>
            </w:r>
          </w:p>
        </w:tc>
        <w:tc>
          <w:tcPr>
            <w:tcW w:w="1062" w:type="dxa"/>
            <w:vAlign w:val="center"/>
          </w:tcPr>
          <w:p w14:paraId="2C174350" w14:textId="414F551C" w:rsidR="00CC6C2F" w:rsidRPr="00AE13D2" w:rsidRDefault="00CC6C2F" w:rsidP="00CC6C2F">
            <w:pPr>
              <w:pStyle w:val="TableText"/>
            </w:pPr>
            <w:r w:rsidRPr="00AE13D2">
              <w:t>9.4.6</w:t>
            </w:r>
          </w:p>
        </w:tc>
        <w:tc>
          <w:tcPr>
            <w:tcW w:w="5544" w:type="dxa"/>
            <w:vAlign w:val="center"/>
          </w:tcPr>
          <w:p w14:paraId="0F19C8D8"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79EE3079" w14:textId="77777777" w:rsidR="00CC6C2F" w:rsidRDefault="00CC6C2F" w:rsidP="00CC6C2F">
            <w:pPr>
              <w:pStyle w:val="TableText"/>
            </w:pPr>
          </w:p>
          <w:p w14:paraId="31E6F3E5" w14:textId="7E739A69" w:rsidR="00CC6C2F" w:rsidRPr="00E61E90"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33F7B371" wp14:editId="56F5A6AC">
                  <wp:extent cx="795528" cy="210312"/>
                  <wp:effectExtent l="0" t="0" r="5080" b="0"/>
                  <wp:docPr id="651" name="Picture 651" descr="Debt Retiremen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795528" cy="210312"/>
                          </a:xfrm>
                          <a:prstGeom prst="rect">
                            <a:avLst/>
                          </a:prstGeom>
                        </pic:spPr>
                      </pic:pic>
                    </a:graphicData>
                  </a:graphic>
                </wp:inline>
              </w:drawing>
            </w:r>
          </w:p>
          <w:p w14:paraId="137E2F7A" w14:textId="3D61AEA2" w:rsidR="00CC6C2F" w:rsidRPr="007D14D9" w:rsidRDefault="00CC6C2F" w:rsidP="00CC6C2F">
            <w:pPr>
              <w:pStyle w:val="TableText"/>
              <w:rPr>
                <w:b/>
                <w:szCs w:val="22"/>
                <w:u w:val="single"/>
              </w:rPr>
            </w:pPr>
            <w:r w:rsidRPr="00AE13D2">
              <w:t xml:space="preserve">Where ‘k’ is part of a subset of </w:t>
            </w:r>
            <w:r w:rsidRPr="00AE13D2">
              <w:rPr>
                <w:i/>
              </w:rPr>
              <w:t>market participants</w:t>
            </w:r>
            <w:r w:rsidRPr="00AE13D2">
              <w:t xml:space="preserve"> meeting the criteria of any government regulation defining the ultimate </w:t>
            </w:r>
            <w:r w:rsidRPr="00AE13D2">
              <w:rPr>
                <w:i/>
              </w:rPr>
              <w:t>consumers</w:t>
            </w:r>
            <w:r w:rsidRPr="00AE13D2">
              <w:t xml:space="preserve"> of</w:t>
            </w:r>
            <w:r w:rsidRPr="00AE13D2">
              <w:rPr>
                <w:i/>
              </w:rPr>
              <w:t xml:space="preserve"> energy</w:t>
            </w:r>
            <w:r w:rsidRPr="00AE13D2">
              <w:t>.</w:t>
            </w:r>
          </w:p>
        </w:tc>
        <w:tc>
          <w:tcPr>
            <w:tcW w:w="1172" w:type="dxa"/>
            <w:vAlign w:val="center"/>
          </w:tcPr>
          <w:p w14:paraId="6AF025DF" w14:textId="6775406F" w:rsidR="00CC6C2F" w:rsidRPr="00AE13D2" w:rsidRDefault="00CC6C2F" w:rsidP="00CC6C2F">
            <w:pPr>
              <w:pStyle w:val="TableText"/>
              <w:jc w:val="center"/>
              <w:rPr>
                <w:szCs w:val="16"/>
              </w:rPr>
            </w:pPr>
            <w:r w:rsidRPr="00AE13D2">
              <w:rPr>
                <w:szCs w:val="16"/>
              </w:rPr>
              <w:t>Monthly</w:t>
            </w:r>
          </w:p>
        </w:tc>
        <w:tc>
          <w:tcPr>
            <w:tcW w:w="1103" w:type="dxa"/>
            <w:vAlign w:val="center"/>
          </w:tcPr>
          <w:p w14:paraId="19E9D1F4" w14:textId="1835DC6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282D85" w14:textId="6554715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326723C7" w14:textId="738C28D5"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9D468AD" w14:textId="63076F9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4C09775" w14:textId="2F5193C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50A4C30" w14:textId="77777777" w:rsidR="00CC6C2F" w:rsidRPr="00AE13D2" w:rsidRDefault="00CC6C2F" w:rsidP="00CC6C2F">
            <w:pPr>
              <w:pStyle w:val="TableText"/>
              <w:rPr>
                <w:szCs w:val="16"/>
              </w:rPr>
            </w:pPr>
            <w:r w:rsidRPr="00AE13D2">
              <w:rPr>
                <w:szCs w:val="16"/>
              </w:rPr>
              <w:t>Ontario Regulations 493/01 and 494/01</w:t>
            </w:r>
          </w:p>
          <w:p w14:paraId="0B7F187B" w14:textId="24D2E955" w:rsidR="00CC6C2F" w:rsidRPr="00AE13D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7901C02B" w14:textId="77777777" w:rsidTr="00DD02C7">
        <w:trPr>
          <w:jc w:val="center"/>
        </w:trPr>
        <w:tc>
          <w:tcPr>
            <w:tcW w:w="1309" w:type="dxa"/>
            <w:vAlign w:val="center"/>
          </w:tcPr>
          <w:p w14:paraId="757EF2B5" w14:textId="1B97ACF5" w:rsidR="00CC6C2F" w:rsidRDefault="00CC6C2F" w:rsidP="00CC6C2F">
            <w:pPr>
              <w:pStyle w:val="TableText"/>
              <w:jc w:val="center"/>
            </w:pPr>
            <w:r>
              <w:t>754</w:t>
            </w:r>
          </w:p>
        </w:tc>
        <w:tc>
          <w:tcPr>
            <w:tcW w:w="1323" w:type="dxa"/>
            <w:vAlign w:val="center"/>
          </w:tcPr>
          <w:p w14:paraId="22320F5A" w14:textId="59C62EAE" w:rsidR="00CC6C2F" w:rsidRPr="00AE13D2" w:rsidRDefault="00CC6C2F" w:rsidP="00CC6C2F">
            <w:pPr>
              <w:pStyle w:val="TableText"/>
            </w:pPr>
            <w:r w:rsidRPr="00AE13D2">
              <w:t>OPA Administration Charge</w:t>
            </w:r>
          </w:p>
        </w:tc>
        <w:tc>
          <w:tcPr>
            <w:tcW w:w="1395" w:type="dxa"/>
            <w:vAlign w:val="center"/>
          </w:tcPr>
          <w:p w14:paraId="7583C470" w14:textId="22F9B87B" w:rsidR="00CC6C2F" w:rsidRPr="00AE13D2" w:rsidRDefault="00CC6C2F" w:rsidP="00CC6C2F">
            <w:pPr>
              <w:pStyle w:val="TableText"/>
            </w:pPr>
            <w:r w:rsidRPr="00AE13D2">
              <w:t>N/A</w:t>
            </w:r>
          </w:p>
        </w:tc>
        <w:tc>
          <w:tcPr>
            <w:tcW w:w="1062" w:type="dxa"/>
            <w:vAlign w:val="center"/>
          </w:tcPr>
          <w:p w14:paraId="5B13E73C" w14:textId="61271668" w:rsidR="00CC6C2F" w:rsidRPr="00AE13D2" w:rsidRDefault="00CC6C2F" w:rsidP="00CC6C2F">
            <w:pPr>
              <w:pStyle w:val="TableText"/>
            </w:pPr>
            <w:r w:rsidRPr="00AE13D2">
              <w:t>N/A</w:t>
            </w:r>
          </w:p>
        </w:tc>
        <w:tc>
          <w:tcPr>
            <w:tcW w:w="5544" w:type="dxa"/>
            <w:vAlign w:val="center"/>
          </w:tcPr>
          <w:p w14:paraId="5D4DAABC"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0A2A448E" w14:textId="77777777" w:rsidR="00CC6C2F" w:rsidRDefault="00CC6C2F" w:rsidP="00CC6C2F">
            <w:pPr>
              <w:pStyle w:val="TableText"/>
              <w:spacing w:before="100" w:after="100"/>
              <w:rPr>
                <w:rFonts w:ascii="Symbol" w:hAnsi="Symbol"/>
                <w:sz w:val="18"/>
                <w:szCs w:val="18"/>
              </w:rPr>
            </w:pPr>
          </w:p>
          <w:p w14:paraId="1E0A04FD" w14:textId="3018F7E2" w:rsidR="00CC6C2F" w:rsidRPr="00E61E90" w:rsidRDefault="00CC6C2F" w:rsidP="00CC6C2F">
            <w:pPr>
              <w:pStyle w:val="TableText"/>
              <w:spacing w:before="100" w:after="100"/>
              <w:rPr>
                <w:sz w:val="18"/>
                <w:szCs w:val="18"/>
                <w:lang w:val="de-DE"/>
              </w:rPr>
            </w:pPr>
            <w:r w:rsidRPr="00674A66">
              <w:rPr>
                <w:noProof/>
                <w:color w:val="2B579A"/>
                <w:sz w:val="18"/>
                <w:szCs w:val="18"/>
                <w:shd w:val="clear" w:color="auto" w:fill="E6E6E6"/>
                <w:lang w:val="en-CA"/>
              </w:rPr>
              <w:drawing>
                <wp:inline distT="0" distB="0" distL="0" distR="0" wp14:anchorId="48EA6B99" wp14:editId="5887BF5A">
                  <wp:extent cx="1088136" cy="228600"/>
                  <wp:effectExtent l="0" t="0" r="0" b="0"/>
                  <wp:docPr id="652" name="Picture 652" descr="OPA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1088136" cy="228600"/>
                          </a:xfrm>
                          <a:prstGeom prst="rect">
                            <a:avLst/>
                          </a:prstGeom>
                        </pic:spPr>
                      </pic:pic>
                    </a:graphicData>
                  </a:graphic>
                </wp:inline>
              </w:drawing>
            </w:r>
          </w:p>
          <w:p w14:paraId="3B682CD9" w14:textId="77777777" w:rsidR="00CC6C2F" w:rsidRPr="00AE13D2" w:rsidRDefault="00CC6C2F" w:rsidP="00CC6C2F">
            <w:pPr>
              <w:pStyle w:val="TableText"/>
              <w:spacing w:before="100" w:after="100"/>
            </w:pPr>
            <w:r w:rsidRPr="00AE13D2">
              <w:t xml:space="preserve">Where ‘H’ is the set of all </w:t>
            </w:r>
            <w:r w:rsidRPr="00AE13D2">
              <w:rPr>
                <w:i/>
              </w:rPr>
              <w:t>settlement</w:t>
            </w:r>
            <w:r w:rsidRPr="00AE13D2">
              <w:t xml:space="preserve"> </w:t>
            </w:r>
            <w:r w:rsidRPr="00AE13D2">
              <w:rPr>
                <w:i/>
              </w:rPr>
              <w:t>hours</w:t>
            </w:r>
            <w:r w:rsidRPr="00AE13D2">
              <w:t xml:space="preserve"> ‘h’ in the month.</w:t>
            </w:r>
          </w:p>
          <w:p w14:paraId="268D42D9" w14:textId="77777777" w:rsidR="00CC6C2F" w:rsidRPr="00AE13D2" w:rsidRDefault="00CC6C2F" w:rsidP="00CC6C2F">
            <w:pPr>
              <w:pStyle w:val="TableText"/>
              <w:spacing w:before="100" w:after="100"/>
            </w:pPr>
            <w:proofErr w:type="gramStart"/>
            <w:r w:rsidRPr="00AE13D2">
              <w:t>Where ‘T’</w:t>
            </w:r>
            <w:proofErr w:type="gramEnd"/>
            <w:r w:rsidRPr="00AE13D2">
              <w:t xml:space="preserve"> is the set of all </w:t>
            </w:r>
            <w:r w:rsidRPr="00AE13D2">
              <w:rPr>
                <w:i/>
              </w:rPr>
              <w:t xml:space="preserve">metering </w:t>
            </w:r>
            <w:proofErr w:type="gramStart"/>
            <w:r w:rsidRPr="00AE13D2">
              <w:rPr>
                <w:i/>
              </w:rPr>
              <w:t>intervals</w:t>
            </w:r>
            <w:r w:rsidRPr="00AE13D2">
              <w:t> ‘t’</w:t>
            </w:r>
            <w:proofErr w:type="gramEnd"/>
            <w:r w:rsidRPr="00AE13D2">
              <w:t xml:space="preserve"> in </w:t>
            </w:r>
            <w:r w:rsidRPr="00AE13D2">
              <w:rPr>
                <w:i/>
              </w:rPr>
              <w:t>settlement hour</w:t>
            </w:r>
            <w:r w:rsidRPr="00AE13D2">
              <w:t> ‘h’.</w:t>
            </w:r>
          </w:p>
          <w:p w14:paraId="259ACE07" w14:textId="144A3349" w:rsidR="00CC6C2F" w:rsidRPr="007D14D9" w:rsidRDefault="00CC6C2F" w:rsidP="00CC6C2F">
            <w:pPr>
              <w:pStyle w:val="TableText"/>
              <w:rPr>
                <w:b/>
                <w:szCs w:val="22"/>
                <w:u w:val="single"/>
              </w:rPr>
            </w:pPr>
            <w:r w:rsidRPr="00AE13D2">
              <w:t xml:space="preserve">Where TP is the rate ($/MWh) for the </w:t>
            </w:r>
            <w:r w:rsidRPr="00AE13D2">
              <w:rPr>
                <w:i/>
              </w:rPr>
              <w:t>OPA</w:t>
            </w:r>
            <w:r w:rsidRPr="00AE13D2">
              <w:t xml:space="preserve"> Administration Charge set by </w:t>
            </w:r>
            <w:r w:rsidRPr="00AE13D2">
              <w:rPr>
                <w:i/>
              </w:rPr>
              <w:t>OEB.</w:t>
            </w:r>
          </w:p>
        </w:tc>
        <w:tc>
          <w:tcPr>
            <w:tcW w:w="1172" w:type="dxa"/>
            <w:vAlign w:val="center"/>
          </w:tcPr>
          <w:p w14:paraId="3EDEA53B" w14:textId="7D9E30B0" w:rsidR="00CC6C2F" w:rsidRPr="00AE13D2" w:rsidRDefault="00CC6C2F" w:rsidP="00CC6C2F">
            <w:pPr>
              <w:pStyle w:val="TableText"/>
              <w:jc w:val="center"/>
              <w:rPr>
                <w:szCs w:val="16"/>
              </w:rPr>
            </w:pPr>
            <w:r w:rsidRPr="00AE13D2">
              <w:rPr>
                <w:szCs w:val="16"/>
              </w:rPr>
              <w:t>Monthly</w:t>
            </w:r>
          </w:p>
        </w:tc>
        <w:tc>
          <w:tcPr>
            <w:tcW w:w="1103" w:type="dxa"/>
            <w:vAlign w:val="center"/>
          </w:tcPr>
          <w:p w14:paraId="7E75953B" w14:textId="38BEC07B"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FEAFF9A" w14:textId="08EB01E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55CAADB" w14:textId="3AB5D9B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F1393C2" w14:textId="6D6EC5B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D187197" w14:textId="4DA3846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DCA67ED" w14:textId="01AE6CFC" w:rsidR="00CC6C2F" w:rsidRPr="00AE13D2" w:rsidRDefault="00CC6C2F" w:rsidP="00CC6C2F">
            <w:pPr>
              <w:pStyle w:val="TableText"/>
              <w:rPr>
                <w:szCs w:val="16"/>
              </w:rPr>
            </w:pPr>
            <w:r w:rsidRPr="00AE13D2">
              <w:rPr>
                <w:szCs w:val="16"/>
              </w:rPr>
              <w:t>Eligibility, rates, and other implementation details subject to government regulation.</w:t>
            </w:r>
          </w:p>
        </w:tc>
      </w:tr>
      <w:tr w:rsidR="00CC6C2F" w:rsidRPr="007B4C45" w14:paraId="1FB93460" w14:textId="77777777" w:rsidTr="00DD02C7">
        <w:trPr>
          <w:jc w:val="center"/>
        </w:trPr>
        <w:tc>
          <w:tcPr>
            <w:tcW w:w="1309" w:type="dxa"/>
            <w:vAlign w:val="center"/>
          </w:tcPr>
          <w:p w14:paraId="20A9B1BE" w14:textId="0BE23F98" w:rsidR="00CC6C2F" w:rsidRDefault="00CC6C2F" w:rsidP="00CC6C2F">
            <w:pPr>
              <w:pStyle w:val="TableText"/>
              <w:jc w:val="center"/>
            </w:pPr>
            <w:r>
              <w:t>1050</w:t>
            </w:r>
          </w:p>
          <w:p w14:paraId="0A213101" w14:textId="4D499ED6" w:rsidR="00CC6C2F" w:rsidRDefault="00CC6C2F" w:rsidP="00CC6C2F">
            <w:pPr>
              <w:pStyle w:val="TableText"/>
              <w:jc w:val="center"/>
            </w:pPr>
            <w:r>
              <w:t>MRP retired</w:t>
            </w:r>
          </w:p>
        </w:tc>
        <w:tc>
          <w:tcPr>
            <w:tcW w:w="1323" w:type="dxa"/>
            <w:vAlign w:val="center"/>
          </w:tcPr>
          <w:p w14:paraId="3661A7AA" w14:textId="2F62BD19" w:rsidR="00CC6C2F" w:rsidRPr="00AE13D2" w:rsidRDefault="00CC6C2F" w:rsidP="00CC6C2F">
            <w:pPr>
              <w:pStyle w:val="TableText"/>
            </w:pPr>
            <w:r w:rsidRPr="00AE13D2">
              <w:t>Self-Induced Dispatchable Load CMSC Clawback</w:t>
            </w:r>
          </w:p>
        </w:tc>
        <w:tc>
          <w:tcPr>
            <w:tcW w:w="1395" w:type="dxa"/>
            <w:vAlign w:val="center"/>
          </w:tcPr>
          <w:p w14:paraId="5B69F65A" w14:textId="79FD2944" w:rsidR="00CC6C2F" w:rsidRPr="00AE13D2" w:rsidRDefault="00CC6C2F" w:rsidP="00CC6C2F">
            <w:pPr>
              <w:pStyle w:val="TableText"/>
            </w:pPr>
            <w:r w:rsidRPr="00AE13D2">
              <w:t>N/A</w:t>
            </w:r>
          </w:p>
        </w:tc>
        <w:tc>
          <w:tcPr>
            <w:tcW w:w="1062" w:type="dxa"/>
            <w:vAlign w:val="center"/>
          </w:tcPr>
          <w:p w14:paraId="0B1CD37C" w14:textId="002516F5" w:rsidR="00CC6C2F" w:rsidRPr="00AE13D2" w:rsidRDefault="00CC6C2F" w:rsidP="00CC6C2F">
            <w:pPr>
              <w:pStyle w:val="TableText"/>
            </w:pPr>
            <w:r w:rsidRPr="00AE13D2">
              <w:t>9.3.5.1A</w:t>
            </w:r>
          </w:p>
        </w:tc>
        <w:tc>
          <w:tcPr>
            <w:tcW w:w="5544" w:type="dxa"/>
            <w:vAlign w:val="center"/>
          </w:tcPr>
          <w:p w14:paraId="29EE7538" w14:textId="77777777" w:rsidR="00CC6C2F" w:rsidRPr="007021D7" w:rsidRDefault="00CC6C2F" w:rsidP="00CC6C2F">
            <w:pPr>
              <w:pStyle w:val="ListAlpha2"/>
              <w:numPr>
                <w:ilvl w:val="0"/>
                <w:numId w:val="0"/>
              </w:numPr>
              <w:rPr>
                <w:sz w:val="16"/>
                <w:szCs w:val="16"/>
              </w:rPr>
            </w:pPr>
            <w:r w:rsidRPr="007021D7">
              <w:rPr>
                <w:b/>
                <w:sz w:val="16"/>
                <w:szCs w:val="16"/>
              </w:rPr>
              <w:t xml:space="preserve">BUSINESS RULES </w:t>
            </w:r>
            <w:r w:rsidRPr="007021D7">
              <w:rPr>
                <w:sz w:val="16"/>
                <w:szCs w:val="16"/>
              </w:rPr>
              <w:t xml:space="preserve">are used in conjunction with the definitions below to specify the criteria by which the </w:t>
            </w:r>
            <w:r w:rsidRPr="007021D7">
              <w:rPr>
                <w:i/>
                <w:sz w:val="16"/>
                <w:szCs w:val="16"/>
              </w:rPr>
              <w:t>IESO</w:t>
            </w:r>
            <w:r w:rsidRPr="007021D7">
              <w:rPr>
                <w:sz w:val="16"/>
                <w:szCs w:val="16"/>
              </w:rPr>
              <w:t xml:space="preserve"> will recover </w:t>
            </w:r>
            <w:r w:rsidRPr="007021D7">
              <w:rPr>
                <w:i/>
                <w:sz w:val="16"/>
                <w:szCs w:val="16"/>
              </w:rPr>
              <w:t>constrained off</w:t>
            </w:r>
            <w:r w:rsidRPr="007021D7">
              <w:rPr>
                <w:sz w:val="16"/>
                <w:szCs w:val="16"/>
              </w:rPr>
              <w:t xml:space="preserve"> CMSC paid to </w:t>
            </w:r>
            <w:r w:rsidRPr="007021D7">
              <w:rPr>
                <w:i/>
                <w:sz w:val="16"/>
                <w:szCs w:val="16"/>
              </w:rPr>
              <w:t>dispatchable load</w:t>
            </w:r>
            <w:r w:rsidRPr="007021D7">
              <w:rPr>
                <w:sz w:val="16"/>
                <w:szCs w:val="16"/>
              </w:rPr>
              <w:t xml:space="preserve"> facilities. </w:t>
            </w:r>
          </w:p>
          <w:p w14:paraId="3C13B25F" w14:textId="77777777" w:rsidR="00CC6C2F" w:rsidRPr="007021D7" w:rsidRDefault="00CC6C2F" w:rsidP="00CC6C2F">
            <w:pPr>
              <w:pStyle w:val="ListAlpha2"/>
              <w:numPr>
                <w:ilvl w:val="0"/>
                <w:numId w:val="0"/>
              </w:numPr>
              <w:rPr>
                <w:sz w:val="16"/>
                <w:szCs w:val="16"/>
              </w:rPr>
            </w:pPr>
          </w:p>
          <w:p w14:paraId="5AAEC43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1 – Materiality: </w:t>
            </w:r>
            <w:r w:rsidRPr="007021D7">
              <w:rPr>
                <w:i/>
                <w:sz w:val="16"/>
                <w:szCs w:val="16"/>
              </w:rPr>
              <w:t>Constrained off</w:t>
            </w:r>
            <w:r w:rsidRPr="007021D7">
              <w:rPr>
                <w:sz w:val="16"/>
                <w:szCs w:val="16"/>
              </w:rPr>
              <w:t xml:space="preserve"> CMSC is allowed for an interval during a </w:t>
            </w:r>
            <w:r w:rsidRPr="007021D7">
              <w:rPr>
                <w:i/>
                <w:sz w:val="16"/>
                <w:szCs w:val="16"/>
              </w:rPr>
              <w:t>constrained off</w:t>
            </w:r>
            <w:r w:rsidRPr="007021D7">
              <w:rPr>
                <w:sz w:val="16"/>
                <w:szCs w:val="16"/>
              </w:rPr>
              <w:t xml:space="preserve"> event if the total amount of CMSC paid for the trade day to that </w:t>
            </w:r>
            <w:r w:rsidRPr="007021D7">
              <w:rPr>
                <w:i/>
                <w:sz w:val="16"/>
                <w:szCs w:val="16"/>
              </w:rPr>
              <w:t>dispatchable load</w:t>
            </w:r>
            <w:r w:rsidRPr="007021D7">
              <w:rPr>
                <w:sz w:val="16"/>
                <w:szCs w:val="16"/>
              </w:rPr>
              <w:t xml:space="preserve"> is less than $4000. The daily total includes negative CMSC.</w:t>
            </w:r>
          </w:p>
          <w:p w14:paraId="7DAB87A4" w14:textId="77777777" w:rsidR="00CC6C2F" w:rsidRPr="007021D7" w:rsidRDefault="00CC6C2F" w:rsidP="00CC6C2F">
            <w:pPr>
              <w:pStyle w:val="ListNumber"/>
              <w:tabs>
                <w:tab w:val="clear" w:pos="1224"/>
              </w:tabs>
              <w:ind w:left="0" w:firstLine="0"/>
              <w:rPr>
                <w:b/>
                <w:sz w:val="16"/>
                <w:szCs w:val="16"/>
              </w:rPr>
            </w:pPr>
            <w:r w:rsidRPr="007021D7">
              <w:rPr>
                <w:b/>
                <w:sz w:val="16"/>
                <w:szCs w:val="16"/>
              </w:rPr>
              <w:t xml:space="preserve">**BUSINESS RULE 1 – </w:t>
            </w:r>
          </w:p>
          <w:p w14:paraId="387F87DA" w14:textId="77777777" w:rsidR="00CC6C2F" w:rsidRPr="007021D7" w:rsidRDefault="00CC6C2F" w:rsidP="00CC6C2F">
            <w:pPr>
              <w:pStyle w:val="ListNumber"/>
              <w:tabs>
                <w:tab w:val="clear" w:pos="1224"/>
              </w:tabs>
              <w:ind w:left="0" w:firstLine="0"/>
              <w:rPr>
                <w:b/>
                <w:sz w:val="16"/>
                <w:szCs w:val="16"/>
              </w:rPr>
            </w:pPr>
            <w:r w:rsidRPr="007021D7">
              <w:rPr>
                <w:b/>
                <w:sz w:val="16"/>
                <w:szCs w:val="16"/>
              </w:rPr>
              <w:t>MATERIALITY THRESHOLD END JUNE 1, 2019</w:t>
            </w:r>
          </w:p>
          <w:p w14:paraId="0F8B97FB"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2 – Non-Dispatchable Portion of Load: </w:t>
            </w:r>
            <w:r w:rsidRPr="007021D7">
              <w:rPr>
                <w:i/>
                <w:sz w:val="16"/>
                <w:szCs w:val="16"/>
              </w:rPr>
              <w:t>Constrained off</w:t>
            </w:r>
            <w:r w:rsidRPr="007021D7">
              <w:rPr>
                <w:sz w:val="16"/>
                <w:szCs w:val="16"/>
              </w:rPr>
              <w:t xml:space="preserve"> CMSC is not allowed for an interval during a </w:t>
            </w:r>
            <w:r w:rsidRPr="007021D7">
              <w:rPr>
                <w:i/>
                <w:sz w:val="16"/>
                <w:szCs w:val="16"/>
              </w:rPr>
              <w:t xml:space="preserve">constrained off </w:t>
            </w:r>
            <w:r w:rsidRPr="007021D7">
              <w:rPr>
                <w:sz w:val="16"/>
                <w:szCs w:val="16"/>
              </w:rPr>
              <w:t xml:space="preserve">event if the CMSC is paid for portions of the dispatch where the load has bid greater </w:t>
            </w:r>
            <w:r w:rsidRPr="007021D7">
              <w:rPr>
                <w:sz w:val="16"/>
                <w:szCs w:val="16"/>
              </w:rPr>
              <w:lastRenderedPageBreak/>
              <w:t>than or equal to MMCP, indicating that it is a non-dispatchable in that range.</w:t>
            </w:r>
          </w:p>
          <w:p w14:paraId="5DE694A9" w14:textId="1A1A6C95" w:rsidR="00CC6C2F" w:rsidRPr="007021D7"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02C443E9" wp14:editId="7381E87F">
                  <wp:extent cx="2788920" cy="813816"/>
                  <wp:effectExtent l="0" t="0" r="0" b="5715"/>
                  <wp:docPr id="653" name="Picture 653" descr="Self-Induced Dispatchable Load CMSC Claw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788920" cy="813816"/>
                          </a:xfrm>
                          <a:prstGeom prst="rect">
                            <a:avLst/>
                          </a:prstGeom>
                        </pic:spPr>
                      </pic:pic>
                    </a:graphicData>
                  </a:graphic>
                </wp:inline>
              </w:drawing>
            </w:r>
          </w:p>
          <w:p w14:paraId="14749208" w14:textId="77777777" w:rsidR="00CC6C2F" w:rsidRPr="007021D7" w:rsidRDefault="00CC6C2F" w:rsidP="00CC6C2F">
            <w:pPr>
              <w:pStyle w:val="TableText"/>
              <w:rPr>
                <w:szCs w:val="16"/>
              </w:rPr>
            </w:pPr>
            <w:r w:rsidRPr="007021D7">
              <w:rPr>
                <w:szCs w:val="16"/>
              </w:rPr>
              <w:t>Where ‘MC’ is minimum consumption level and is equal to the quantity in the price quantity pair where the bidding price is MMCP (i.e., $2000).</w:t>
            </w:r>
          </w:p>
          <w:p w14:paraId="5713074F" w14:textId="77777777" w:rsidR="00CC6C2F" w:rsidRPr="007021D7" w:rsidRDefault="00CC6C2F" w:rsidP="00CC6C2F">
            <w:pPr>
              <w:pStyle w:val="ListNumber"/>
              <w:tabs>
                <w:tab w:val="clear" w:pos="1224"/>
              </w:tabs>
              <w:ind w:left="0" w:firstLine="0"/>
              <w:rPr>
                <w:sz w:val="16"/>
                <w:szCs w:val="16"/>
              </w:rPr>
            </w:pPr>
            <w:r w:rsidRPr="007021D7">
              <w:rPr>
                <w:sz w:val="16"/>
                <w:szCs w:val="16"/>
              </w:rPr>
              <w:t xml:space="preserve">This business rule applies unless CMSC is allowed because of materiality (defined by Business </w:t>
            </w:r>
            <w:r w:rsidRPr="007021D7">
              <w:rPr>
                <w:sz w:val="16"/>
                <w:szCs w:val="16"/>
              </w:rPr>
              <w:br/>
              <w:t>Rule 1).</w:t>
            </w:r>
          </w:p>
          <w:p w14:paraId="100C49B4" w14:textId="77777777" w:rsidR="00CC6C2F" w:rsidRPr="007021D7" w:rsidRDefault="00CC6C2F" w:rsidP="00CC6C2F">
            <w:pPr>
              <w:pStyle w:val="ListNumber"/>
              <w:tabs>
                <w:tab w:val="clear" w:pos="1224"/>
              </w:tabs>
              <w:ind w:left="0" w:firstLine="0"/>
              <w:rPr>
                <w:sz w:val="16"/>
                <w:szCs w:val="16"/>
              </w:rPr>
            </w:pPr>
          </w:p>
          <w:p w14:paraId="4274365D"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3 – Dispatch Deviation: </w:t>
            </w:r>
            <w:r w:rsidRPr="007021D7">
              <w:rPr>
                <w:i/>
                <w:sz w:val="16"/>
                <w:szCs w:val="16"/>
              </w:rPr>
              <w:t>Constrained off</w:t>
            </w:r>
            <w:r w:rsidRPr="007021D7">
              <w:rPr>
                <w:sz w:val="16"/>
                <w:szCs w:val="16"/>
              </w:rPr>
              <w:t xml:space="preserve"> CMSC is not allowed for an interval during a </w:t>
            </w:r>
            <w:r w:rsidRPr="007021D7">
              <w:rPr>
                <w:i/>
                <w:sz w:val="16"/>
                <w:szCs w:val="16"/>
              </w:rPr>
              <w:t>constrained off</w:t>
            </w:r>
            <w:r w:rsidRPr="007021D7">
              <w:rPr>
                <w:sz w:val="16"/>
                <w:szCs w:val="16"/>
              </w:rPr>
              <w:t xml:space="preserve"> event if the current 5-minute constrained schedule exceeds the revenue meter value in the previous interval plus 2.5 minutes of ramping.  This business rule applies unless CMSC is allowed because of:</w:t>
            </w:r>
          </w:p>
          <w:p w14:paraId="7F565B8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2F036B9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3144712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29B6B0F4"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is ramping (defined below – ‘Ramping interval’); or</w:t>
            </w:r>
          </w:p>
          <w:p w14:paraId="60AF3FC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3E2FA065" w14:textId="77777777" w:rsidR="00CC6C2F" w:rsidRPr="007021D7" w:rsidRDefault="00CC6C2F" w:rsidP="00CC6C2F">
            <w:pPr>
              <w:pStyle w:val="ListNumber"/>
              <w:tabs>
                <w:tab w:val="clear" w:pos="1224"/>
              </w:tabs>
              <w:ind w:left="0" w:firstLine="0"/>
              <w:rPr>
                <w:b/>
                <w:sz w:val="16"/>
                <w:szCs w:val="16"/>
              </w:rPr>
            </w:pPr>
          </w:p>
          <w:p w14:paraId="4429255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4 – Facility off-line or unable to follow dispatch instructions: </w:t>
            </w:r>
            <w:r w:rsidRPr="007021D7">
              <w:rPr>
                <w:i/>
                <w:sz w:val="16"/>
                <w:szCs w:val="16"/>
              </w:rPr>
              <w:t>Constrained off</w:t>
            </w:r>
            <w:r w:rsidRPr="007021D7">
              <w:rPr>
                <w:sz w:val="16"/>
                <w:szCs w:val="16"/>
              </w:rPr>
              <w:t xml:space="preserve"> CMSC is not allowed for an interval during a </w:t>
            </w:r>
            <w:r w:rsidRPr="007021D7">
              <w:rPr>
                <w:i/>
                <w:sz w:val="16"/>
                <w:szCs w:val="16"/>
              </w:rPr>
              <w:lastRenderedPageBreak/>
              <w:t>constrained off</w:t>
            </w:r>
            <w:r w:rsidRPr="007021D7">
              <w:rPr>
                <w:sz w:val="16"/>
                <w:szCs w:val="16"/>
              </w:rPr>
              <w:t xml:space="preserve"> event if the constrained schedule is 0 MW and the consumption is less than 1 MW, or if the consumption is 0 MW.</w:t>
            </w:r>
          </w:p>
          <w:p w14:paraId="798B8FD0" w14:textId="77777777" w:rsidR="00CC6C2F" w:rsidRPr="007021D7" w:rsidRDefault="00CC6C2F" w:rsidP="00CC6C2F">
            <w:pPr>
              <w:pStyle w:val="ListNumber"/>
              <w:tabs>
                <w:tab w:val="clear" w:pos="1224"/>
              </w:tabs>
              <w:ind w:left="0" w:firstLine="0"/>
              <w:rPr>
                <w:sz w:val="16"/>
                <w:szCs w:val="16"/>
              </w:rPr>
            </w:pPr>
            <w:r w:rsidRPr="007021D7">
              <w:rPr>
                <w:sz w:val="16"/>
                <w:szCs w:val="16"/>
              </w:rPr>
              <w:t>This business rule applies unless CMSC is allowed because of:</w:t>
            </w:r>
          </w:p>
          <w:p w14:paraId="7A192AC0"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328A0242"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73857737"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623B5FA1"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1AD09E00" w14:textId="77777777" w:rsidR="00CC6C2F" w:rsidRPr="007021D7" w:rsidRDefault="00CC6C2F" w:rsidP="00CC6C2F">
            <w:pPr>
              <w:pStyle w:val="StepsBullet2"/>
              <w:numPr>
                <w:ilvl w:val="0"/>
                <w:numId w:val="0"/>
              </w:numPr>
              <w:rPr>
                <w:rFonts w:ascii="Times New Roman" w:hAnsi="Times New Roman"/>
                <w:sz w:val="16"/>
                <w:szCs w:val="16"/>
                <w:lang w:val="en-US"/>
              </w:rPr>
            </w:pPr>
            <w:r w:rsidRPr="007021D7">
              <w:rPr>
                <w:rFonts w:ascii="Times New Roman" w:hAnsi="Times New Roman"/>
                <w:sz w:val="16"/>
                <w:szCs w:val="16"/>
              </w:rPr>
              <w:t xml:space="preserve">In addition to the Business Rules 1 to 4 described above, </w:t>
            </w:r>
            <w:r w:rsidRPr="007021D7">
              <w:rPr>
                <w:rFonts w:ascii="Times New Roman" w:hAnsi="Times New Roman"/>
                <w:i/>
                <w:sz w:val="16"/>
                <w:szCs w:val="16"/>
              </w:rPr>
              <w:t>constrained off</w:t>
            </w:r>
            <w:r w:rsidRPr="007021D7">
              <w:rPr>
                <w:rFonts w:ascii="Times New Roman" w:hAnsi="Times New Roman"/>
                <w:sz w:val="16"/>
                <w:szCs w:val="16"/>
              </w:rPr>
              <w:t xml:space="preserve"> CMSC is not allowed for hour ‘h’ if a </w:t>
            </w:r>
            <w:r w:rsidRPr="007021D7">
              <w:rPr>
                <w:rFonts w:ascii="Times New Roman" w:hAnsi="Times New Roman"/>
                <w:i/>
                <w:sz w:val="16"/>
                <w:szCs w:val="16"/>
              </w:rPr>
              <w:t>dispatchable load</w:t>
            </w:r>
            <w:r w:rsidRPr="007021D7">
              <w:rPr>
                <w:rFonts w:ascii="Times New Roman" w:hAnsi="Times New Roman"/>
                <w:sz w:val="16"/>
                <w:szCs w:val="16"/>
              </w:rPr>
              <w:t xml:space="preserve"> changes its </w:t>
            </w:r>
            <w:r w:rsidRPr="007021D7">
              <w:rPr>
                <w:rFonts w:ascii="Times New Roman" w:hAnsi="Times New Roman"/>
                <w:i/>
                <w:sz w:val="16"/>
                <w:szCs w:val="16"/>
              </w:rPr>
              <w:t>energy</w:t>
            </w:r>
            <w:r w:rsidRPr="007021D7">
              <w:rPr>
                <w:rFonts w:ascii="Times New Roman" w:hAnsi="Times New Roman"/>
                <w:sz w:val="16"/>
                <w:szCs w:val="16"/>
              </w:rPr>
              <w:t xml:space="preserve"> </w:t>
            </w:r>
            <w:r w:rsidRPr="007021D7">
              <w:rPr>
                <w:rFonts w:ascii="Times New Roman" w:hAnsi="Times New Roman"/>
                <w:i/>
                <w:sz w:val="16"/>
                <w:szCs w:val="16"/>
              </w:rPr>
              <w:t>bid</w:t>
            </w:r>
            <w:r w:rsidRPr="007021D7">
              <w:rPr>
                <w:rFonts w:ascii="Times New Roman" w:hAnsi="Times New Roman"/>
                <w:sz w:val="16"/>
                <w:szCs w:val="16"/>
              </w:rPr>
              <w:t xml:space="preserve"> that results in a change in the </w:t>
            </w:r>
            <w:r w:rsidRPr="007021D7">
              <w:rPr>
                <w:rFonts w:ascii="Times New Roman" w:hAnsi="Times New Roman"/>
                <w:i/>
                <w:sz w:val="16"/>
                <w:szCs w:val="16"/>
              </w:rPr>
              <w:t>facility’s</w:t>
            </w:r>
            <w:r w:rsidRPr="007021D7">
              <w:rPr>
                <w:rFonts w:ascii="Times New Roman" w:hAnsi="Times New Roman"/>
                <w:sz w:val="16"/>
                <w:szCs w:val="16"/>
              </w:rPr>
              <w:t xml:space="preserve"> </w:t>
            </w:r>
            <w:r w:rsidRPr="007021D7">
              <w:rPr>
                <w:rFonts w:ascii="Times New Roman" w:hAnsi="Times New Roman"/>
                <w:i/>
                <w:sz w:val="16"/>
                <w:szCs w:val="16"/>
              </w:rPr>
              <w:t>market schedule</w:t>
            </w:r>
            <w:r w:rsidRPr="007021D7">
              <w:rPr>
                <w:rFonts w:ascii="Times New Roman" w:hAnsi="Times New Roman"/>
                <w:sz w:val="16"/>
                <w:szCs w:val="16"/>
              </w:rPr>
              <w:t xml:space="preserve"> and the ramping up or down of the </w:t>
            </w:r>
            <w:r w:rsidRPr="007021D7">
              <w:rPr>
                <w:rFonts w:ascii="Times New Roman" w:hAnsi="Times New Roman"/>
                <w:i/>
                <w:sz w:val="16"/>
                <w:szCs w:val="16"/>
              </w:rPr>
              <w:t>dispatchable load</w:t>
            </w:r>
            <w:r w:rsidRPr="007021D7">
              <w:rPr>
                <w:rFonts w:ascii="Times New Roman" w:hAnsi="Times New Roman"/>
                <w:sz w:val="16"/>
                <w:szCs w:val="16"/>
              </w:rPr>
              <w:t xml:space="preserve">.  </w:t>
            </w:r>
          </w:p>
          <w:p w14:paraId="504A18CD" w14:textId="77777777" w:rsidR="00CC6C2F" w:rsidRPr="007021D7" w:rsidRDefault="00CC6C2F" w:rsidP="00CC6C2F">
            <w:pPr>
              <w:pStyle w:val="BodyText"/>
              <w:rPr>
                <w:sz w:val="16"/>
                <w:szCs w:val="16"/>
              </w:rPr>
            </w:pPr>
            <w:r w:rsidRPr="007021D7">
              <w:rPr>
                <w:rFonts w:ascii="Times New Roman Bold" w:hAnsi="Times New Roman Bold"/>
                <w:b/>
                <w:caps/>
                <w:sz w:val="16"/>
                <w:szCs w:val="16"/>
              </w:rPr>
              <w:t>Definitions</w:t>
            </w:r>
            <w:r w:rsidRPr="007021D7">
              <w:rPr>
                <w:sz w:val="16"/>
                <w:szCs w:val="16"/>
              </w:rPr>
              <w:t xml:space="preserve"> – There are </w:t>
            </w:r>
            <w:proofErr w:type="gramStart"/>
            <w:r w:rsidRPr="007021D7">
              <w:rPr>
                <w:sz w:val="16"/>
                <w:szCs w:val="16"/>
              </w:rPr>
              <w:t>a number of</w:t>
            </w:r>
            <w:proofErr w:type="gramEnd"/>
            <w:r w:rsidRPr="007021D7">
              <w:rPr>
                <w:sz w:val="16"/>
                <w:szCs w:val="16"/>
              </w:rPr>
              <w:t xml:space="preserve"> definitions that are used in the specification of criteria for recovery of </w:t>
            </w:r>
            <w:r w:rsidRPr="007021D7">
              <w:rPr>
                <w:i/>
                <w:sz w:val="16"/>
                <w:szCs w:val="16"/>
              </w:rPr>
              <w:t>constrained off</w:t>
            </w:r>
            <w:r w:rsidRPr="007021D7">
              <w:rPr>
                <w:sz w:val="16"/>
                <w:szCs w:val="16"/>
              </w:rPr>
              <w:t xml:space="preserve"> CMSC paid to dispatchable load facilities.  These are:</w:t>
            </w:r>
          </w:p>
          <w:p w14:paraId="45A65028" w14:textId="77777777" w:rsidR="00CC6C2F" w:rsidRPr="007021D7" w:rsidRDefault="00CC6C2F" w:rsidP="00CC6C2F">
            <w:pPr>
              <w:pStyle w:val="ListNumber"/>
              <w:tabs>
                <w:tab w:val="clear" w:pos="1224"/>
              </w:tabs>
              <w:ind w:left="0" w:firstLine="0"/>
              <w:rPr>
                <w:sz w:val="16"/>
                <w:szCs w:val="16"/>
              </w:rPr>
            </w:pPr>
            <w:r w:rsidRPr="007021D7">
              <w:rPr>
                <w:b/>
                <w:sz w:val="16"/>
                <w:szCs w:val="16"/>
              </w:rPr>
              <w:t>Constrained-off event</w:t>
            </w:r>
            <w:r w:rsidRPr="007021D7">
              <w:rPr>
                <w:sz w:val="16"/>
                <w:szCs w:val="16"/>
              </w:rPr>
              <w:t xml:space="preserve">: A </w:t>
            </w:r>
            <w:r w:rsidRPr="007021D7">
              <w:rPr>
                <w:i/>
                <w:sz w:val="16"/>
                <w:szCs w:val="16"/>
              </w:rPr>
              <w:t xml:space="preserve">constrained off </w:t>
            </w:r>
            <w:r w:rsidRPr="007021D7">
              <w:rPr>
                <w:sz w:val="16"/>
                <w:szCs w:val="16"/>
              </w:rPr>
              <w:t xml:space="preserve">event comprises one or more consecutive intervals where the </w:t>
            </w:r>
            <w:r w:rsidRPr="007021D7">
              <w:rPr>
                <w:i/>
                <w:sz w:val="16"/>
                <w:szCs w:val="16"/>
              </w:rPr>
              <w:t>market schedule</w:t>
            </w:r>
            <w:r w:rsidRPr="007021D7">
              <w:rPr>
                <w:sz w:val="16"/>
                <w:szCs w:val="16"/>
              </w:rPr>
              <w:t xml:space="preserve"> is greater than the constrained schedule and the </w:t>
            </w:r>
            <w:r w:rsidRPr="007021D7">
              <w:rPr>
                <w:i/>
                <w:sz w:val="16"/>
                <w:szCs w:val="16"/>
              </w:rPr>
              <w:t>market schedule</w:t>
            </w:r>
            <w:r w:rsidRPr="007021D7">
              <w:rPr>
                <w:sz w:val="16"/>
                <w:szCs w:val="16"/>
              </w:rPr>
              <w:t xml:space="preserve"> is greater than the actual quantity of energy withdrawn.  Both conditions must exist to be considered a </w:t>
            </w:r>
            <w:r w:rsidRPr="007021D7">
              <w:rPr>
                <w:i/>
                <w:sz w:val="16"/>
                <w:szCs w:val="16"/>
              </w:rPr>
              <w:t>constrained off</w:t>
            </w:r>
            <w:r w:rsidRPr="007021D7">
              <w:rPr>
                <w:sz w:val="16"/>
                <w:szCs w:val="16"/>
              </w:rPr>
              <w:t xml:space="preserve"> event.</w:t>
            </w:r>
          </w:p>
          <w:p w14:paraId="185DE6A6" w14:textId="77777777" w:rsidR="00CC6C2F" w:rsidRPr="007021D7" w:rsidRDefault="00CC6C2F" w:rsidP="00CC6C2F">
            <w:pPr>
              <w:pStyle w:val="ListNumber"/>
              <w:tabs>
                <w:tab w:val="clear" w:pos="1224"/>
              </w:tabs>
              <w:ind w:left="0" w:firstLine="0"/>
              <w:rPr>
                <w:sz w:val="16"/>
                <w:szCs w:val="16"/>
              </w:rPr>
            </w:pPr>
          </w:p>
          <w:p w14:paraId="65663928" w14:textId="77777777" w:rsidR="00CC6C2F" w:rsidRPr="007021D7" w:rsidRDefault="00CC6C2F" w:rsidP="00CC6C2F">
            <w:pPr>
              <w:pStyle w:val="ListNumber"/>
              <w:tabs>
                <w:tab w:val="clear" w:pos="1224"/>
              </w:tabs>
              <w:ind w:left="0" w:hanging="11"/>
              <w:rPr>
                <w:sz w:val="16"/>
                <w:szCs w:val="16"/>
              </w:rPr>
            </w:pPr>
            <w:r w:rsidRPr="007021D7">
              <w:rPr>
                <w:b/>
                <w:sz w:val="16"/>
                <w:szCs w:val="16"/>
              </w:rPr>
              <w:t>Economic Constrained–off interval</w:t>
            </w:r>
            <w:r w:rsidRPr="007021D7">
              <w:rPr>
                <w:sz w:val="16"/>
                <w:szCs w:val="16"/>
              </w:rPr>
              <w:t xml:space="preserve">: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‘economically </w:t>
            </w:r>
            <w:r w:rsidRPr="007021D7">
              <w:rPr>
                <w:i/>
                <w:sz w:val="16"/>
                <w:szCs w:val="16"/>
              </w:rPr>
              <w:t>constrained off</w:t>
            </w:r>
            <w:r w:rsidRPr="007021D7">
              <w:rPr>
                <w:sz w:val="16"/>
                <w:szCs w:val="16"/>
              </w:rPr>
              <w:t xml:space="preserve">’ in an interval if the relevant nodal price is greater than or equal to the </w:t>
            </w:r>
            <w:r w:rsidRPr="007021D7">
              <w:rPr>
                <w:i/>
                <w:sz w:val="16"/>
                <w:szCs w:val="16"/>
              </w:rPr>
              <w:t>bid</w:t>
            </w:r>
            <w:r w:rsidRPr="007021D7">
              <w:rPr>
                <w:sz w:val="16"/>
                <w:szCs w:val="16"/>
              </w:rPr>
              <w:t xml:space="preserve"> price for either the current interval, the next interval or the previous interval. The inequality should be applied to the last MW </w:t>
            </w:r>
            <w:r w:rsidRPr="007021D7">
              <w:rPr>
                <w:i/>
                <w:sz w:val="16"/>
                <w:szCs w:val="16"/>
              </w:rPr>
              <w:t>constrained off</w:t>
            </w:r>
            <w:r w:rsidRPr="007021D7">
              <w:rPr>
                <w:sz w:val="16"/>
                <w:szCs w:val="16"/>
              </w:rPr>
              <w:t xml:space="preserve">. </w:t>
            </w:r>
          </w:p>
          <w:p w14:paraId="1DAB9EFB" w14:textId="77777777" w:rsidR="00CC6C2F" w:rsidRPr="007021D7" w:rsidRDefault="00CC6C2F" w:rsidP="00CC6C2F">
            <w:pPr>
              <w:pStyle w:val="ListNumber"/>
              <w:tabs>
                <w:tab w:val="clear" w:pos="1224"/>
              </w:tabs>
              <w:ind w:left="0" w:firstLine="0"/>
              <w:rPr>
                <w:sz w:val="16"/>
                <w:szCs w:val="16"/>
              </w:rPr>
            </w:pPr>
            <w:r w:rsidRPr="007021D7">
              <w:rPr>
                <w:b/>
                <w:sz w:val="16"/>
                <w:szCs w:val="16"/>
              </w:rPr>
              <w:t>Operating Reserve Activation Interval (ORA</w:t>
            </w:r>
            <w:r w:rsidRPr="007021D7">
              <w:rPr>
                <w:sz w:val="16"/>
                <w:szCs w:val="16"/>
              </w:rPr>
              <w:t xml:space="preserve">):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dispatched in an interval as part of an activation of </w:t>
            </w:r>
            <w:r w:rsidRPr="007021D7">
              <w:rPr>
                <w:i/>
                <w:sz w:val="16"/>
                <w:szCs w:val="16"/>
              </w:rPr>
              <w:t>operating reserve</w:t>
            </w:r>
            <w:r w:rsidRPr="007021D7">
              <w:rPr>
                <w:sz w:val="16"/>
                <w:szCs w:val="16"/>
              </w:rPr>
              <w:t xml:space="preserve"> if one or more of the following conditions exist:</w:t>
            </w:r>
          </w:p>
          <w:p w14:paraId="5BFEC8CA" w14:textId="77777777" w:rsidR="00CC6C2F" w:rsidRPr="007021D7" w:rsidRDefault="00CC6C2F" w:rsidP="00CC6C2F">
            <w:pPr>
              <w:pStyle w:val="ListAlpha2"/>
              <w:tabs>
                <w:tab w:val="num" w:pos="349"/>
              </w:tabs>
              <w:ind w:left="360"/>
              <w:rPr>
                <w:sz w:val="16"/>
                <w:szCs w:val="16"/>
              </w:rPr>
            </w:pPr>
            <w:r w:rsidRPr="007021D7">
              <w:rPr>
                <w:sz w:val="16"/>
                <w:szCs w:val="16"/>
              </w:rPr>
              <w:t>The constrained schedule is labeled with the reason code ‘ORA’.</w:t>
            </w:r>
          </w:p>
          <w:p w14:paraId="5869E3C5" w14:textId="77777777" w:rsidR="00CC6C2F" w:rsidRPr="007021D7" w:rsidRDefault="00CC6C2F" w:rsidP="00CC6C2F">
            <w:pPr>
              <w:pStyle w:val="ListAlpha2"/>
              <w:tabs>
                <w:tab w:val="num" w:pos="349"/>
              </w:tabs>
              <w:ind w:left="360"/>
              <w:rPr>
                <w:sz w:val="16"/>
                <w:szCs w:val="16"/>
              </w:rPr>
            </w:pPr>
            <w:r w:rsidRPr="007021D7">
              <w:rPr>
                <w:sz w:val="16"/>
                <w:szCs w:val="16"/>
              </w:rPr>
              <w:lastRenderedPageBreak/>
              <w:t>The interval is 1-3 intervals before an interval with the ‘ORA’ code.</w:t>
            </w:r>
          </w:p>
          <w:p w14:paraId="7153D61A" w14:textId="77777777" w:rsidR="00CC6C2F" w:rsidRPr="007021D7" w:rsidRDefault="00CC6C2F" w:rsidP="00CC6C2F">
            <w:pPr>
              <w:pStyle w:val="ListAlpha2"/>
              <w:tabs>
                <w:tab w:val="num" w:pos="349"/>
              </w:tabs>
              <w:ind w:left="360"/>
              <w:rPr>
                <w:sz w:val="16"/>
                <w:szCs w:val="16"/>
              </w:rPr>
            </w:pPr>
            <w:r w:rsidRPr="007021D7">
              <w:rPr>
                <w:sz w:val="16"/>
                <w:szCs w:val="16"/>
              </w:rPr>
              <w:t>The interval is 1-3 intervals after an interval with the ‘ORA’ code.</w:t>
            </w:r>
          </w:p>
          <w:p w14:paraId="3849A5F9" w14:textId="77777777" w:rsidR="00CC6C2F" w:rsidRPr="007021D7" w:rsidRDefault="00CC6C2F" w:rsidP="00CC6C2F">
            <w:pPr>
              <w:pStyle w:val="ListNumber"/>
              <w:tabs>
                <w:tab w:val="clear" w:pos="1224"/>
              </w:tabs>
              <w:ind w:left="0" w:firstLine="0"/>
              <w:rPr>
                <w:sz w:val="16"/>
                <w:szCs w:val="16"/>
              </w:rPr>
            </w:pPr>
            <w:r w:rsidRPr="007021D7">
              <w:rPr>
                <w:b/>
                <w:sz w:val="16"/>
                <w:szCs w:val="16"/>
              </w:rPr>
              <w:t>Ramping Interval</w:t>
            </w:r>
            <w:r w:rsidRPr="007021D7">
              <w:rPr>
                <w:sz w:val="16"/>
                <w:szCs w:val="16"/>
              </w:rPr>
              <w:t xml:space="preserve">: A </w:t>
            </w:r>
            <w:r w:rsidRPr="007021D7">
              <w:rPr>
                <w:i/>
                <w:sz w:val="16"/>
                <w:szCs w:val="16"/>
              </w:rPr>
              <w:t>generation unit</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ramping up or ramping down when the unconstrained schedule differs between consecutive hours.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‘ramping’ in an interval if one of the following </w:t>
            </w:r>
            <w:proofErr w:type="gramStart"/>
            <w:r w:rsidRPr="007021D7">
              <w:rPr>
                <w:sz w:val="16"/>
                <w:szCs w:val="16"/>
              </w:rPr>
              <w:t>exist</w:t>
            </w:r>
            <w:proofErr w:type="gramEnd"/>
            <w:r w:rsidRPr="007021D7">
              <w:rPr>
                <w:sz w:val="16"/>
                <w:szCs w:val="16"/>
              </w:rPr>
              <w:t>:</w:t>
            </w:r>
          </w:p>
          <w:p w14:paraId="7C71051D"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first 3 intervals of the second hour when ramping up.</w:t>
            </w:r>
          </w:p>
          <w:p w14:paraId="16DE2A91"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last 3 intervals of the first hour when ramping down.</w:t>
            </w:r>
          </w:p>
          <w:p w14:paraId="6BE9E807" w14:textId="6413A80F" w:rsidR="00CC6C2F" w:rsidRPr="007021D7" w:rsidRDefault="00CC6C2F" w:rsidP="00CC6C2F">
            <w:pPr>
              <w:pStyle w:val="TableText"/>
              <w:keepNext/>
              <w:rPr>
                <w:rFonts w:ascii="Symbol" w:hAnsi="Symbol"/>
                <w:szCs w:val="16"/>
              </w:rPr>
            </w:pPr>
            <w:r w:rsidRPr="007021D7">
              <w:rPr>
                <w:b/>
                <w:szCs w:val="16"/>
              </w:rPr>
              <w:t>Manual Dispatch for Reliability</w:t>
            </w:r>
            <w:proofErr w:type="gramStart"/>
            <w:r w:rsidRPr="007021D7">
              <w:rPr>
                <w:szCs w:val="16"/>
              </w:rPr>
              <w:t>:  A</w:t>
            </w:r>
            <w:proofErr w:type="gramEnd"/>
            <w:r w:rsidRPr="007021D7">
              <w:rPr>
                <w:szCs w:val="16"/>
              </w:rPr>
              <w:t xml:space="preserve"> </w:t>
            </w:r>
            <w:r w:rsidRPr="007021D7">
              <w:rPr>
                <w:i/>
                <w:szCs w:val="16"/>
              </w:rPr>
              <w:t>dispatchable load</w:t>
            </w:r>
            <w:r w:rsidRPr="007021D7">
              <w:rPr>
                <w:szCs w:val="16"/>
              </w:rPr>
              <w:t xml:space="preserve"> </w:t>
            </w:r>
            <w:proofErr w:type="gramStart"/>
            <w:r w:rsidRPr="007021D7">
              <w:rPr>
                <w:szCs w:val="16"/>
              </w:rPr>
              <w:t>is considered to be</w:t>
            </w:r>
            <w:proofErr w:type="gramEnd"/>
            <w:r w:rsidRPr="007021D7">
              <w:rPr>
                <w:szCs w:val="16"/>
              </w:rPr>
              <w:t xml:space="preserve"> a ‘manually </w:t>
            </w:r>
            <w:r w:rsidRPr="007021D7">
              <w:rPr>
                <w:i/>
                <w:szCs w:val="16"/>
              </w:rPr>
              <w:t>constrained off</w:t>
            </w:r>
            <w:r w:rsidRPr="007021D7">
              <w:rPr>
                <w:szCs w:val="16"/>
              </w:rPr>
              <w:t xml:space="preserve"> for reliability’ if the </w:t>
            </w:r>
            <w:r w:rsidRPr="007021D7">
              <w:rPr>
                <w:i/>
                <w:szCs w:val="16"/>
              </w:rPr>
              <w:t>IESO</w:t>
            </w:r>
            <w:r w:rsidRPr="007021D7">
              <w:rPr>
                <w:szCs w:val="16"/>
              </w:rPr>
              <w:t xml:space="preserve"> Control Room logs indicate that the </w:t>
            </w:r>
            <w:r w:rsidRPr="007021D7">
              <w:rPr>
                <w:i/>
                <w:szCs w:val="16"/>
              </w:rPr>
              <w:t>IESO</w:t>
            </w:r>
            <w:r w:rsidRPr="007021D7">
              <w:rPr>
                <w:szCs w:val="16"/>
              </w:rPr>
              <w:t xml:space="preserve"> needed to constrain off the load for system or for local requirements.</w:t>
            </w:r>
            <w:r w:rsidRPr="007021D7" w:rsidDel="00984397">
              <w:rPr>
                <w:szCs w:val="16"/>
              </w:rPr>
              <w:t xml:space="preserve"> </w:t>
            </w:r>
          </w:p>
        </w:tc>
        <w:tc>
          <w:tcPr>
            <w:tcW w:w="1172" w:type="dxa"/>
            <w:vAlign w:val="center"/>
          </w:tcPr>
          <w:p w14:paraId="0777464A" w14:textId="612327CE" w:rsidR="00CC6C2F" w:rsidRPr="00AE13D2" w:rsidRDefault="00CC6C2F" w:rsidP="00CC6C2F">
            <w:pPr>
              <w:pStyle w:val="TableText"/>
              <w:jc w:val="center"/>
              <w:rPr>
                <w:szCs w:val="16"/>
              </w:rPr>
            </w:pPr>
            <w:r w:rsidRPr="00AE13D2">
              <w:rPr>
                <w:szCs w:val="16"/>
              </w:rPr>
              <w:lastRenderedPageBreak/>
              <w:t>Interval</w:t>
            </w:r>
          </w:p>
        </w:tc>
        <w:tc>
          <w:tcPr>
            <w:tcW w:w="1103" w:type="dxa"/>
            <w:vAlign w:val="center"/>
          </w:tcPr>
          <w:p w14:paraId="05D02E2C" w14:textId="1CBAFA4E"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E8804AF" w14:textId="4C214E76"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32877FA" w14:textId="34CBF3B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28F99D3" w14:textId="0F50733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0CEB9F" w14:textId="1C60DB60"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B580D6A" w14:textId="77777777" w:rsidR="00CC6C2F" w:rsidRPr="00AE13D2" w:rsidRDefault="00CC6C2F" w:rsidP="00CC6C2F">
            <w:pPr>
              <w:pStyle w:val="TableText"/>
              <w:rPr>
                <w:szCs w:val="16"/>
              </w:rPr>
            </w:pPr>
            <w:r w:rsidRPr="00AE13D2">
              <w:t>The decision rule for ramping up or down is described in Market Manual 5.5</w:t>
            </w:r>
            <w:proofErr w:type="gramStart"/>
            <w:r w:rsidRPr="00AE13D2">
              <w:t>:  Settlements</w:t>
            </w:r>
            <w:proofErr w:type="gramEnd"/>
            <w:r w:rsidRPr="00AE13D2">
              <w:t xml:space="preserve"> Part 5.5</w:t>
            </w:r>
            <w:proofErr w:type="gramStart"/>
            <w:r w:rsidRPr="00AE13D2">
              <w:t>:  Physical</w:t>
            </w:r>
            <w:proofErr w:type="gramEnd"/>
            <w:r w:rsidRPr="00AE13D2">
              <w:t xml:space="preserve"> Markets Settlement Statements, section 1.6.9.3.</w:t>
            </w:r>
          </w:p>
          <w:p w14:paraId="5CB826E6" w14:textId="6118B4F0" w:rsidR="00CC6C2F" w:rsidRPr="00AE13D2" w:rsidRDefault="00CC6C2F" w:rsidP="00CC6C2F">
            <w:pPr>
              <w:pStyle w:val="TableText"/>
              <w:rPr>
                <w:szCs w:val="16"/>
              </w:rPr>
            </w:pPr>
          </w:p>
        </w:tc>
      </w:tr>
      <w:tr w:rsidR="00CC6C2F" w:rsidRPr="007B4C45" w14:paraId="655AE070" w14:textId="77777777" w:rsidTr="00DD02C7">
        <w:trPr>
          <w:jc w:val="center"/>
        </w:trPr>
        <w:tc>
          <w:tcPr>
            <w:tcW w:w="1309" w:type="dxa"/>
            <w:vAlign w:val="center"/>
          </w:tcPr>
          <w:p w14:paraId="5E7D9D74" w14:textId="486B8D4E" w:rsidR="00CC6C2F" w:rsidRDefault="00CC6C2F" w:rsidP="00CC6C2F">
            <w:pPr>
              <w:pStyle w:val="TableText"/>
              <w:jc w:val="center"/>
            </w:pPr>
            <w:r>
              <w:lastRenderedPageBreak/>
              <w:t>1051</w:t>
            </w:r>
          </w:p>
          <w:p w14:paraId="2914D37F" w14:textId="480D1C8A" w:rsidR="00CC6C2F" w:rsidRDefault="00CC6C2F" w:rsidP="00CC6C2F">
            <w:pPr>
              <w:pStyle w:val="TableText"/>
              <w:jc w:val="center"/>
            </w:pPr>
            <w:r>
              <w:t>MRP retired</w:t>
            </w:r>
          </w:p>
        </w:tc>
        <w:tc>
          <w:tcPr>
            <w:tcW w:w="1323" w:type="dxa"/>
            <w:vAlign w:val="center"/>
          </w:tcPr>
          <w:p w14:paraId="1F026EC1" w14:textId="5855346E" w:rsidR="00CC6C2F" w:rsidRPr="00AE13D2" w:rsidRDefault="00CC6C2F" w:rsidP="00CC6C2F">
            <w:pPr>
              <w:pStyle w:val="TableText"/>
            </w:pPr>
            <w:r w:rsidRPr="00AE13D2">
              <w:t>Ramp-Down CMSC Claw Back</w:t>
            </w:r>
          </w:p>
        </w:tc>
        <w:tc>
          <w:tcPr>
            <w:tcW w:w="1395" w:type="dxa"/>
            <w:vAlign w:val="center"/>
          </w:tcPr>
          <w:p w14:paraId="3B5F9DC2" w14:textId="57C94B8F" w:rsidR="00CC6C2F" w:rsidRPr="00AE13D2" w:rsidRDefault="00CC6C2F" w:rsidP="00CC6C2F">
            <w:pPr>
              <w:pStyle w:val="TableText"/>
            </w:pPr>
            <w:proofErr w:type="gramStart"/>
            <w:r w:rsidRPr="00AE13D2">
              <w:t>RDCB</w:t>
            </w:r>
            <w:r w:rsidRPr="00AE13D2">
              <w:rPr>
                <w:vertAlign w:val="subscript"/>
              </w:rPr>
              <w:t>k,h</w:t>
            </w:r>
            <w:proofErr w:type="gramEnd"/>
          </w:p>
        </w:tc>
        <w:tc>
          <w:tcPr>
            <w:tcW w:w="1062" w:type="dxa"/>
            <w:vAlign w:val="center"/>
          </w:tcPr>
          <w:p w14:paraId="6064807E" w14:textId="77777777" w:rsidR="00CC6C2F" w:rsidRPr="00AE13D2" w:rsidRDefault="00CC6C2F" w:rsidP="00CC6C2F">
            <w:pPr>
              <w:pStyle w:val="TableText"/>
              <w:keepNext/>
            </w:pPr>
            <w:r w:rsidRPr="00AE13D2">
              <w:t>9.3.5.1G</w:t>
            </w:r>
          </w:p>
          <w:p w14:paraId="5E33E56E" w14:textId="77777777" w:rsidR="00CC6C2F" w:rsidRPr="00AE13D2" w:rsidRDefault="00CC6C2F" w:rsidP="00CC6C2F">
            <w:pPr>
              <w:pStyle w:val="TableText"/>
            </w:pPr>
          </w:p>
        </w:tc>
        <w:tc>
          <w:tcPr>
            <w:tcW w:w="5544" w:type="dxa"/>
            <w:vAlign w:val="center"/>
          </w:tcPr>
          <w:p w14:paraId="0FE0C4AA" w14:textId="77777777" w:rsidR="00CC6C2F" w:rsidRPr="00AE13D2" w:rsidRDefault="00CC6C2F" w:rsidP="00CC6C2F">
            <w:pPr>
              <w:pStyle w:val="TableText"/>
              <w:keepNext/>
              <w:rPr>
                <w:lang w:val="fr-CA"/>
              </w:rPr>
            </w:pPr>
          </w:p>
          <w:p w14:paraId="0CB5CA15" w14:textId="59811B48"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49006E20" wp14:editId="201E7C44">
                  <wp:extent cx="1517904" cy="210312"/>
                  <wp:effectExtent l="0" t="0" r="6350" b="0"/>
                  <wp:docPr id="654" name="Picture 654" descr="Ramp-Down CMSC Claw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517904" cy="210312"/>
                          </a:xfrm>
                          <a:prstGeom prst="rect">
                            <a:avLst/>
                          </a:prstGeom>
                        </pic:spPr>
                      </pic:pic>
                    </a:graphicData>
                  </a:graphic>
                </wp:inline>
              </w:drawing>
            </w:r>
          </w:p>
          <w:p w14:paraId="07F59185" w14:textId="47C26F90" w:rsidR="00CC6C2F" w:rsidRPr="0070533B" w:rsidRDefault="00CC6C2F" w:rsidP="00CC6C2F">
            <w:pPr>
              <w:pStyle w:val="TableText"/>
              <w:keepNext/>
              <w:rPr>
                <w:rFonts w:ascii="Symbol" w:hAnsi="Symbol"/>
                <w:sz w:val="18"/>
                <w:szCs w:val="18"/>
              </w:rPr>
            </w:pPr>
            <w:r w:rsidRPr="00AE13D2">
              <w:rPr>
                <w:szCs w:val="22"/>
              </w:rPr>
              <w:t>(</w:t>
            </w:r>
            <w:r>
              <w:rPr>
                <w:szCs w:val="22"/>
              </w:rPr>
              <w:t>Refer to</w:t>
            </w:r>
            <w:r w:rsidRPr="00AE13D2">
              <w:rPr>
                <w:szCs w:val="22"/>
              </w:rPr>
              <w:t xml:space="preserve"> applicable </w:t>
            </w:r>
            <w:r w:rsidRPr="00AE13D2">
              <w:rPr>
                <w:i/>
                <w:szCs w:val="22"/>
              </w:rPr>
              <w:t>market manual</w:t>
            </w:r>
            <w:r w:rsidRPr="00AE13D2">
              <w:rPr>
                <w:szCs w:val="22"/>
              </w:rPr>
              <w:t>)</w:t>
            </w:r>
          </w:p>
        </w:tc>
        <w:tc>
          <w:tcPr>
            <w:tcW w:w="1172" w:type="dxa"/>
            <w:vAlign w:val="center"/>
          </w:tcPr>
          <w:p w14:paraId="72DC45A6" w14:textId="132721E0" w:rsidR="00CC6C2F" w:rsidRPr="00AE13D2" w:rsidRDefault="00CC6C2F" w:rsidP="00CC6C2F">
            <w:pPr>
              <w:pStyle w:val="TableText"/>
              <w:jc w:val="center"/>
              <w:rPr>
                <w:szCs w:val="16"/>
              </w:rPr>
            </w:pPr>
            <w:r w:rsidRPr="00AE13D2">
              <w:rPr>
                <w:szCs w:val="16"/>
              </w:rPr>
              <w:t>Interval</w:t>
            </w:r>
          </w:p>
        </w:tc>
        <w:tc>
          <w:tcPr>
            <w:tcW w:w="1103" w:type="dxa"/>
            <w:vAlign w:val="center"/>
          </w:tcPr>
          <w:p w14:paraId="0768E333" w14:textId="5F4B44FF" w:rsidR="00CC6C2F" w:rsidRPr="00AE13D2" w:rsidRDefault="00CC6C2F" w:rsidP="00CC6C2F">
            <w:pPr>
              <w:pStyle w:val="TableText"/>
              <w:jc w:val="center"/>
              <w:rPr>
                <w:szCs w:val="16"/>
              </w:rPr>
            </w:pPr>
            <w:r w:rsidRPr="00AE13D2">
              <w:rPr>
                <w:szCs w:val="16"/>
              </w:rPr>
              <w:t>Either Way</w:t>
            </w:r>
          </w:p>
        </w:tc>
        <w:tc>
          <w:tcPr>
            <w:tcW w:w="1058" w:type="dxa"/>
            <w:vAlign w:val="center"/>
          </w:tcPr>
          <w:p w14:paraId="5DE0D299" w14:textId="65A2D46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14FC24D5" w14:textId="32BC927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1DAC6A" w14:textId="074AFD6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6C185B" w14:textId="62E71D2C" w:rsidR="00CC6C2F" w:rsidRPr="00AE13D2" w:rsidRDefault="00CC6C2F" w:rsidP="00CC6C2F">
            <w:pPr>
              <w:pStyle w:val="TableText"/>
              <w:jc w:val="center"/>
              <w:rPr>
                <w:szCs w:val="16"/>
              </w:rPr>
            </w:pPr>
            <w:r w:rsidRPr="00AE13D2">
              <w:rPr>
                <w:szCs w:val="16"/>
              </w:rPr>
              <w:t>N/A</w:t>
            </w:r>
          </w:p>
        </w:tc>
        <w:tc>
          <w:tcPr>
            <w:tcW w:w="1366" w:type="dxa"/>
            <w:vAlign w:val="center"/>
          </w:tcPr>
          <w:p w14:paraId="6EEF1739" w14:textId="5CE14045" w:rsidR="00CC6C2F" w:rsidRDefault="00CC6C2F" w:rsidP="00CC6C2F">
            <w:pPr>
              <w:pStyle w:val="TableText"/>
              <w:rPr>
                <w:szCs w:val="16"/>
              </w:rPr>
            </w:pPr>
            <w:r w:rsidRPr="00AE13D2">
              <w:rPr>
                <w:szCs w:val="16"/>
              </w:rPr>
              <w:t>Conditions for the Ramp-Down CMSC Claw Back are described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1.6.31.</w:t>
            </w:r>
          </w:p>
        </w:tc>
      </w:tr>
      <w:tr w:rsidR="00CC6C2F" w:rsidRPr="007B4C45" w14:paraId="616A4BA5" w14:textId="77777777" w:rsidTr="00DD02C7">
        <w:trPr>
          <w:jc w:val="center"/>
        </w:trPr>
        <w:tc>
          <w:tcPr>
            <w:tcW w:w="1309" w:type="dxa"/>
            <w:vAlign w:val="center"/>
          </w:tcPr>
          <w:p w14:paraId="0B822C63" w14:textId="155444D4" w:rsidR="00CC6C2F" w:rsidRDefault="00CC6C2F" w:rsidP="00CC6C2F">
            <w:pPr>
              <w:pStyle w:val="TableText"/>
              <w:jc w:val="center"/>
            </w:pPr>
            <w:r>
              <w:t>1101</w:t>
            </w:r>
          </w:p>
          <w:p w14:paraId="5B8EA229" w14:textId="1127CF1E" w:rsidR="00CC6C2F" w:rsidRDefault="00CC6C2F" w:rsidP="00CC6C2F">
            <w:pPr>
              <w:pStyle w:val="TableText"/>
              <w:jc w:val="center"/>
            </w:pPr>
            <w:r>
              <w:t>MRP updated</w:t>
            </w:r>
            <w:r w:rsidR="00002480">
              <w:t xml:space="preserve"> + name change</w:t>
            </w:r>
          </w:p>
        </w:tc>
        <w:tc>
          <w:tcPr>
            <w:tcW w:w="1323" w:type="dxa"/>
            <w:vAlign w:val="center"/>
          </w:tcPr>
          <w:p w14:paraId="09EFE58D" w14:textId="3CEAD9F0" w:rsidR="00CC6C2F" w:rsidRPr="00AE13D2" w:rsidRDefault="00CC6C2F" w:rsidP="00780196">
            <w:pPr>
              <w:pStyle w:val="TableText"/>
            </w:pPr>
            <w:r w:rsidRPr="000A4FDA">
              <w:rPr>
                <w:szCs w:val="16"/>
              </w:rPr>
              <w:t>Real-Time Energy Settlement Amount for Dispatchable Generators</w:t>
            </w:r>
          </w:p>
        </w:tc>
        <w:tc>
          <w:tcPr>
            <w:tcW w:w="1395" w:type="dxa"/>
            <w:vAlign w:val="center"/>
          </w:tcPr>
          <w:p w14:paraId="5345FFDA" w14:textId="18B79026" w:rsidR="00CC6C2F" w:rsidRPr="00AE13D2" w:rsidRDefault="00CC6C2F" w:rsidP="00CC6C2F">
            <w:pPr>
              <w:pStyle w:val="TableText"/>
            </w:pPr>
            <w:proofErr w:type="gramStart"/>
            <w:r w:rsidRPr="00AE13D2">
              <w:t>NEMSC</w:t>
            </w:r>
            <w:r w:rsidRPr="00AE13D2">
              <w:rPr>
                <w:vertAlign w:val="subscript"/>
              </w:rPr>
              <w:t>k,h</w:t>
            </w:r>
            <w:proofErr w:type="gramEnd"/>
          </w:p>
        </w:tc>
        <w:tc>
          <w:tcPr>
            <w:tcW w:w="1062" w:type="dxa"/>
            <w:vAlign w:val="center"/>
          </w:tcPr>
          <w:p w14:paraId="3F753FC9" w14:textId="5521D1FA" w:rsidR="00CC6C2F" w:rsidRPr="00AE13D2" w:rsidRDefault="00CC6C2F" w:rsidP="00CC6C2F">
            <w:pPr>
              <w:pStyle w:val="TableText"/>
              <w:keepNext/>
            </w:pPr>
            <w:r w:rsidRPr="00AE13D2">
              <w:t>9.3.3.2</w:t>
            </w:r>
          </w:p>
        </w:tc>
        <w:tc>
          <w:tcPr>
            <w:tcW w:w="5544" w:type="dxa"/>
            <w:vAlign w:val="center"/>
          </w:tcPr>
          <w:p w14:paraId="54E3C0F3"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FA4B38" w14:textId="0987CBB2" w:rsidR="00ED76D4" w:rsidRPr="00D41441" w:rsidRDefault="00ED76D4" w:rsidP="00CC6C2F">
            <w:pPr>
              <w:pStyle w:val="TableText"/>
              <w:keepNext/>
              <w:rPr>
                <w:b/>
                <w:sz w:val="18"/>
                <w:szCs w:val="18"/>
                <w:lang w:val="en-CA"/>
              </w:rPr>
            </w:pPr>
          </w:p>
          <w:p w14:paraId="101CE9F3" w14:textId="7D00B386"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6ADBDC9B" wp14:editId="43469FA1">
                  <wp:extent cx="2834640" cy="356616"/>
                  <wp:effectExtent l="0" t="0" r="3810" b="5715"/>
                  <wp:docPr id="655" name="Picture 655" descr="Real-Time Energy Settlement Amount for 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2834640" cy="356616"/>
                          </a:xfrm>
                          <a:prstGeom prst="rect">
                            <a:avLst/>
                          </a:prstGeom>
                        </pic:spPr>
                      </pic:pic>
                    </a:graphicData>
                  </a:graphic>
                </wp:inline>
              </w:drawing>
            </w:r>
          </w:p>
        </w:tc>
        <w:tc>
          <w:tcPr>
            <w:tcW w:w="1172" w:type="dxa"/>
            <w:vAlign w:val="center"/>
          </w:tcPr>
          <w:p w14:paraId="4047C048" w14:textId="34327688" w:rsidR="00CC6C2F" w:rsidRPr="00AE13D2" w:rsidRDefault="00CC6C2F" w:rsidP="00CC6C2F">
            <w:pPr>
              <w:pStyle w:val="TableText"/>
              <w:jc w:val="center"/>
              <w:rPr>
                <w:szCs w:val="16"/>
              </w:rPr>
            </w:pPr>
            <w:r w:rsidRPr="00AE13D2">
              <w:rPr>
                <w:szCs w:val="16"/>
              </w:rPr>
              <w:t>Interval</w:t>
            </w:r>
          </w:p>
        </w:tc>
        <w:tc>
          <w:tcPr>
            <w:tcW w:w="1103" w:type="dxa"/>
            <w:vAlign w:val="center"/>
          </w:tcPr>
          <w:p w14:paraId="1BA85C0E" w14:textId="0EFA03AB" w:rsidR="00CC6C2F" w:rsidRPr="00AE13D2" w:rsidRDefault="00CC6C2F" w:rsidP="00CC6C2F">
            <w:pPr>
              <w:pStyle w:val="TableText"/>
              <w:jc w:val="center"/>
              <w:rPr>
                <w:szCs w:val="16"/>
              </w:rPr>
            </w:pPr>
            <w:r w:rsidRPr="00AE13D2">
              <w:rPr>
                <w:szCs w:val="16"/>
              </w:rPr>
              <w:t>Either Way</w:t>
            </w:r>
          </w:p>
        </w:tc>
        <w:tc>
          <w:tcPr>
            <w:tcW w:w="1058" w:type="dxa"/>
            <w:vAlign w:val="center"/>
          </w:tcPr>
          <w:p w14:paraId="24E04D05" w14:textId="286B7CCE"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BF77AAE" w14:textId="3E9FC1D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02A3216" w14:textId="11DBB77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DD05DC5" w14:textId="3518F9DD"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AA1812" w14:textId="254CFB5F" w:rsidR="00CC6C2F" w:rsidRPr="00AE13D2" w:rsidRDefault="00CC6C2F" w:rsidP="00CC6C2F">
            <w:pPr>
              <w:pStyle w:val="TableText"/>
              <w:rPr>
                <w:szCs w:val="16"/>
              </w:rPr>
            </w:pPr>
          </w:p>
        </w:tc>
      </w:tr>
      <w:tr w:rsidR="00CC6C2F" w:rsidRPr="007B4C45" w14:paraId="11D8576F" w14:textId="77777777" w:rsidTr="00DD02C7">
        <w:trPr>
          <w:jc w:val="center"/>
        </w:trPr>
        <w:tc>
          <w:tcPr>
            <w:tcW w:w="1309" w:type="dxa"/>
            <w:vAlign w:val="center"/>
          </w:tcPr>
          <w:p w14:paraId="0C6867FD" w14:textId="3F907E60" w:rsidR="00CC6C2F" w:rsidRDefault="00CC6C2F" w:rsidP="00CC6C2F">
            <w:pPr>
              <w:pStyle w:val="TableText"/>
              <w:jc w:val="center"/>
            </w:pPr>
            <w:r>
              <w:lastRenderedPageBreak/>
              <w:t>1103</w:t>
            </w:r>
          </w:p>
          <w:p w14:paraId="33E2D0EA" w14:textId="53531BEC" w:rsidR="00CC6C2F" w:rsidRDefault="00CC6C2F" w:rsidP="00CC6C2F">
            <w:pPr>
              <w:pStyle w:val="TableText"/>
              <w:jc w:val="center"/>
            </w:pPr>
            <w:r>
              <w:t>MRP updated</w:t>
            </w:r>
          </w:p>
        </w:tc>
        <w:tc>
          <w:tcPr>
            <w:tcW w:w="1323" w:type="dxa"/>
            <w:vAlign w:val="center"/>
          </w:tcPr>
          <w:p w14:paraId="1F757C6C" w14:textId="7837786E" w:rsidR="00CC6C2F" w:rsidRPr="00AE13D2" w:rsidRDefault="00CC6C2F" w:rsidP="00780196">
            <w:pPr>
              <w:pStyle w:val="TableText"/>
            </w:pPr>
            <w:r w:rsidRPr="000A4FDA">
              <w:rPr>
                <w:szCs w:val="16"/>
              </w:rPr>
              <w:t>Real-Time Energy Settlement Amount for Dispatchable Loads</w:t>
            </w:r>
          </w:p>
        </w:tc>
        <w:tc>
          <w:tcPr>
            <w:tcW w:w="1395" w:type="dxa"/>
            <w:vAlign w:val="center"/>
          </w:tcPr>
          <w:p w14:paraId="793305C9" w14:textId="03141883" w:rsidR="00CC6C2F" w:rsidRPr="00AE13D2" w:rsidRDefault="00CC6C2F" w:rsidP="00CC6C2F">
            <w:pPr>
              <w:pStyle w:val="TableText"/>
            </w:pPr>
            <w:proofErr w:type="gramStart"/>
            <w:r w:rsidRPr="00AE13D2">
              <w:t>NEMSC</w:t>
            </w:r>
            <w:r w:rsidRPr="00AE13D2">
              <w:rPr>
                <w:vertAlign w:val="subscript"/>
              </w:rPr>
              <w:t>k,h</w:t>
            </w:r>
            <w:proofErr w:type="gramEnd"/>
          </w:p>
        </w:tc>
        <w:tc>
          <w:tcPr>
            <w:tcW w:w="1062" w:type="dxa"/>
            <w:vAlign w:val="center"/>
          </w:tcPr>
          <w:p w14:paraId="3571E5F5" w14:textId="34FD1981" w:rsidR="00CC6C2F" w:rsidRPr="00AE13D2" w:rsidRDefault="00CC6C2F" w:rsidP="00CC6C2F">
            <w:pPr>
              <w:pStyle w:val="TableText"/>
              <w:keepNext/>
            </w:pPr>
            <w:r w:rsidRPr="00AE13D2">
              <w:t>9.3.3.2</w:t>
            </w:r>
          </w:p>
        </w:tc>
        <w:tc>
          <w:tcPr>
            <w:tcW w:w="5544" w:type="dxa"/>
            <w:vAlign w:val="center"/>
          </w:tcPr>
          <w:p w14:paraId="06A9E16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C3D8094" w14:textId="6C5B9F05" w:rsidR="00780196" w:rsidRPr="00D41441" w:rsidRDefault="00216C23" w:rsidP="00CC6C2F">
            <w:pPr>
              <w:pStyle w:val="TableText"/>
              <w:keepNext/>
              <w:rPr>
                <w:sz w:val="18"/>
                <w:szCs w:val="18"/>
                <w:lang w:val="en-CA"/>
              </w:rPr>
            </w:pPr>
            <w:r w:rsidRPr="00D41441" w:rsidDel="00216C23">
              <w:rPr>
                <w:b/>
                <w:sz w:val="18"/>
                <w:szCs w:val="18"/>
                <w:lang w:val="en-CA"/>
              </w:rPr>
              <w:t xml:space="preserve"> </w:t>
            </w:r>
          </w:p>
          <w:p w14:paraId="6D8FBE3E" w14:textId="10321432" w:rsidR="00CC6C2F" w:rsidRPr="002F25F8"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55373DCA" wp14:editId="17B5CB0F">
                  <wp:extent cx="2834640" cy="329184"/>
                  <wp:effectExtent l="0" t="0" r="3810" b="0"/>
                  <wp:docPr id="656" name="Picture 656" descr="Real-Time Energy Settlement Amount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2834640" cy="329184"/>
                          </a:xfrm>
                          <a:prstGeom prst="rect">
                            <a:avLst/>
                          </a:prstGeom>
                        </pic:spPr>
                      </pic:pic>
                    </a:graphicData>
                  </a:graphic>
                </wp:inline>
              </w:drawing>
            </w:r>
          </w:p>
        </w:tc>
        <w:tc>
          <w:tcPr>
            <w:tcW w:w="1172" w:type="dxa"/>
            <w:vAlign w:val="center"/>
          </w:tcPr>
          <w:p w14:paraId="3E825359" w14:textId="59811D13" w:rsidR="00CC6C2F" w:rsidRPr="00AE13D2" w:rsidRDefault="00CC6C2F" w:rsidP="00CC6C2F">
            <w:pPr>
              <w:pStyle w:val="TableText"/>
              <w:jc w:val="center"/>
              <w:rPr>
                <w:szCs w:val="16"/>
              </w:rPr>
            </w:pPr>
            <w:r w:rsidRPr="00AE13D2">
              <w:rPr>
                <w:szCs w:val="16"/>
              </w:rPr>
              <w:t>Interval</w:t>
            </w:r>
          </w:p>
        </w:tc>
        <w:tc>
          <w:tcPr>
            <w:tcW w:w="1103" w:type="dxa"/>
            <w:vAlign w:val="center"/>
          </w:tcPr>
          <w:p w14:paraId="28C45CDE" w14:textId="49453F0A" w:rsidR="00CC6C2F" w:rsidRPr="00AE13D2" w:rsidRDefault="00CC6C2F" w:rsidP="00CC6C2F">
            <w:pPr>
              <w:pStyle w:val="TableText"/>
              <w:jc w:val="center"/>
              <w:rPr>
                <w:szCs w:val="16"/>
              </w:rPr>
            </w:pPr>
            <w:r w:rsidRPr="00AE13D2">
              <w:rPr>
                <w:szCs w:val="16"/>
              </w:rPr>
              <w:t>Either Way</w:t>
            </w:r>
          </w:p>
        </w:tc>
        <w:tc>
          <w:tcPr>
            <w:tcW w:w="1058" w:type="dxa"/>
            <w:vAlign w:val="center"/>
          </w:tcPr>
          <w:p w14:paraId="102B7AD5" w14:textId="00903402"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F13EA1C" w14:textId="3727EE3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A091EDE" w14:textId="11EB9F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F21DA9" w14:textId="17489685"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568D5A1" w14:textId="7E132572" w:rsidR="00CC6C2F" w:rsidRDefault="00CC6C2F" w:rsidP="00CC6C2F">
            <w:pPr>
              <w:pStyle w:val="TableText"/>
              <w:rPr>
                <w:szCs w:val="16"/>
              </w:rPr>
            </w:pPr>
          </w:p>
        </w:tc>
      </w:tr>
      <w:tr w:rsidR="00CC6C2F" w:rsidRPr="007B4C45" w14:paraId="523C9311" w14:textId="77777777" w:rsidTr="00DD02C7">
        <w:trPr>
          <w:jc w:val="center"/>
        </w:trPr>
        <w:tc>
          <w:tcPr>
            <w:tcW w:w="1309" w:type="dxa"/>
            <w:vAlign w:val="center"/>
          </w:tcPr>
          <w:p w14:paraId="6DB78450" w14:textId="193E175E" w:rsidR="00CC6C2F" w:rsidRDefault="00CC6C2F" w:rsidP="00CC6C2F">
            <w:pPr>
              <w:pStyle w:val="TableText"/>
              <w:jc w:val="center"/>
            </w:pPr>
            <w:r>
              <w:t>1111</w:t>
            </w:r>
          </w:p>
          <w:p w14:paraId="0B278570" w14:textId="6C9B06D4" w:rsidR="00CC6C2F" w:rsidRDefault="00CC6C2F" w:rsidP="00CC6C2F">
            <w:pPr>
              <w:pStyle w:val="TableText"/>
              <w:jc w:val="center"/>
            </w:pPr>
            <w:r>
              <w:t>MRP updated</w:t>
            </w:r>
          </w:p>
        </w:tc>
        <w:tc>
          <w:tcPr>
            <w:tcW w:w="1323" w:type="dxa"/>
            <w:vAlign w:val="center"/>
          </w:tcPr>
          <w:p w14:paraId="0636DD34" w14:textId="0C6D783F" w:rsidR="00CC6C2F" w:rsidRPr="00AE13D2" w:rsidRDefault="00CC6C2F" w:rsidP="008A4943">
            <w:pPr>
              <w:pStyle w:val="TableText"/>
            </w:pPr>
            <w:r w:rsidRPr="000A4FDA">
              <w:rPr>
                <w:szCs w:val="16"/>
              </w:rPr>
              <w:t>Real-Time Energy Settlement Amount for Imports</w:t>
            </w:r>
          </w:p>
        </w:tc>
        <w:tc>
          <w:tcPr>
            <w:tcW w:w="1395" w:type="dxa"/>
            <w:vAlign w:val="center"/>
          </w:tcPr>
          <w:p w14:paraId="01D0BA42" w14:textId="5EAAB637" w:rsidR="00CC6C2F" w:rsidRPr="00AE13D2" w:rsidRDefault="00CC6C2F" w:rsidP="00CC6C2F">
            <w:pPr>
              <w:pStyle w:val="TableText"/>
            </w:pPr>
            <w:proofErr w:type="gramStart"/>
            <w:r w:rsidRPr="00AE13D2">
              <w:t>NEMSC</w:t>
            </w:r>
            <w:r w:rsidRPr="00AE13D2">
              <w:rPr>
                <w:vertAlign w:val="subscript"/>
              </w:rPr>
              <w:t>k,h</w:t>
            </w:r>
            <w:proofErr w:type="gramEnd"/>
          </w:p>
        </w:tc>
        <w:tc>
          <w:tcPr>
            <w:tcW w:w="1062" w:type="dxa"/>
            <w:vAlign w:val="center"/>
          </w:tcPr>
          <w:p w14:paraId="3F862974" w14:textId="561D5810" w:rsidR="00CC6C2F" w:rsidRPr="00AE13D2" w:rsidRDefault="00CC6C2F" w:rsidP="00CC6C2F">
            <w:pPr>
              <w:pStyle w:val="TableText"/>
              <w:keepNext/>
            </w:pPr>
            <w:r w:rsidRPr="00AE13D2">
              <w:t>9.3.3.2</w:t>
            </w:r>
          </w:p>
        </w:tc>
        <w:tc>
          <w:tcPr>
            <w:tcW w:w="5544" w:type="dxa"/>
            <w:vAlign w:val="center"/>
          </w:tcPr>
          <w:p w14:paraId="10E6620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1A7D293" w14:textId="2C6F6791" w:rsidR="00422895" w:rsidRPr="00D41441" w:rsidRDefault="00216C23" w:rsidP="00CC6C2F">
            <w:pPr>
              <w:pStyle w:val="TableText"/>
              <w:keepNext/>
              <w:rPr>
                <w:sz w:val="18"/>
                <w:szCs w:val="18"/>
                <w:lang w:val="en-CA"/>
              </w:rPr>
            </w:pPr>
            <w:r w:rsidRPr="00D41441" w:rsidDel="00216C23">
              <w:rPr>
                <w:b/>
                <w:sz w:val="18"/>
                <w:szCs w:val="18"/>
                <w:lang w:val="en-CA"/>
              </w:rPr>
              <w:t xml:space="preserve"> </w:t>
            </w:r>
          </w:p>
          <w:p w14:paraId="208AD340" w14:textId="25DCFC11" w:rsidR="00E50FD2" w:rsidRDefault="00E50FD2" w:rsidP="00CC6C2F">
            <w:pPr>
              <w:pStyle w:val="TableText"/>
              <w:keepNext/>
              <w:rPr>
                <w:szCs w:val="22"/>
              </w:rPr>
            </w:pPr>
            <w:r w:rsidRPr="00314CE1">
              <w:rPr>
                <w:noProof/>
                <w:szCs w:val="22"/>
              </w:rPr>
              <w:drawing>
                <wp:inline distT="0" distB="0" distL="0" distR="0" wp14:anchorId="29BECC54" wp14:editId="17B1762E">
                  <wp:extent cx="2660904" cy="265176"/>
                  <wp:effectExtent l="0" t="0" r="0" b="1905"/>
                  <wp:docPr id="1290420147" name="Picture 1" descr="Real-Time Energy Settlement Amount for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77569" name="Picture 1" descr="Real-Time Energy Settlement Amount for Imports"/>
                          <pic:cNvPicPr/>
                        </pic:nvPicPr>
                        <pic:blipFill>
                          <a:blip r:embed="rId540"/>
                          <a:stretch>
                            <a:fillRect/>
                          </a:stretch>
                        </pic:blipFill>
                        <pic:spPr>
                          <a:xfrm>
                            <a:off x="0" y="0"/>
                            <a:ext cx="2660904" cy="265176"/>
                          </a:xfrm>
                          <a:prstGeom prst="rect">
                            <a:avLst/>
                          </a:prstGeom>
                        </pic:spPr>
                      </pic:pic>
                    </a:graphicData>
                  </a:graphic>
                </wp:inline>
              </w:drawing>
            </w:r>
          </w:p>
          <w:p w14:paraId="18F118D1" w14:textId="73382FD6" w:rsidR="000B5DF3" w:rsidRPr="002F25F8" w:rsidRDefault="000B5DF3" w:rsidP="00CC6C2F">
            <w:pPr>
              <w:pStyle w:val="TableText"/>
              <w:keepNext/>
              <w:rPr>
                <w:sz w:val="18"/>
                <w:szCs w:val="18"/>
                <w:lang w:val="fr-CA"/>
              </w:rPr>
            </w:pPr>
          </w:p>
        </w:tc>
        <w:tc>
          <w:tcPr>
            <w:tcW w:w="1172" w:type="dxa"/>
            <w:vAlign w:val="center"/>
          </w:tcPr>
          <w:p w14:paraId="7451D3F4" w14:textId="20E0E0CB" w:rsidR="00CC6C2F" w:rsidRPr="00AE13D2" w:rsidRDefault="00CC6C2F" w:rsidP="00CC6C2F">
            <w:pPr>
              <w:pStyle w:val="TableText"/>
              <w:jc w:val="center"/>
              <w:rPr>
                <w:szCs w:val="16"/>
              </w:rPr>
            </w:pPr>
            <w:r w:rsidRPr="00AE13D2">
              <w:rPr>
                <w:szCs w:val="16"/>
              </w:rPr>
              <w:t>Interval</w:t>
            </w:r>
          </w:p>
        </w:tc>
        <w:tc>
          <w:tcPr>
            <w:tcW w:w="1103" w:type="dxa"/>
            <w:vAlign w:val="center"/>
          </w:tcPr>
          <w:p w14:paraId="023D232B" w14:textId="6E1C855D" w:rsidR="00CC6C2F" w:rsidRPr="00AE13D2" w:rsidRDefault="00CC6C2F" w:rsidP="00CC6C2F">
            <w:pPr>
              <w:pStyle w:val="TableText"/>
              <w:jc w:val="center"/>
              <w:rPr>
                <w:szCs w:val="16"/>
              </w:rPr>
            </w:pPr>
            <w:r w:rsidRPr="00AE13D2">
              <w:rPr>
                <w:szCs w:val="16"/>
              </w:rPr>
              <w:t>Either Way</w:t>
            </w:r>
          </w:p>
        </w:tc>
        <w:tc>
          <w:tcPr>
            <w:tcW w:w="1058" w:type="dxa"/>
            <w:vAlign w:val="center"/>
          </w:tcPr>
          <w:p w14:paraId="7E7ACEE8" w14:textId="573534C6"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48609384" w14:textId="2F3670A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3C081BD3" w14:textId="568CF05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E204492" w14:textId="77ED177D" w:rsidR="00CC6C2F" w:rsidRPr="00AE13D2" w:rsidRDefault="00CC6C2F" w:rsidP="00CC6C2F">
            <w:pPr>
              <w:pStyle w:val="TableText"/>
              <w:jc w:val="center"/>
              <w:rPr>
                <w:szCs w:val="16"/>
              </w:rPr>
            </w:pPr>
            <w:r w:rsidRPr="00AE13D2">
              <w:rPr>
                <w:szCs w:val="16"/>
              </w:rPr>
              <w:t>N/A</w:t>
            </w:r>
          </w:p>
        </w:tc>
        <w:tc>
          <w:tcPr>
            <w:tcW w:w="1366" w:type="dxa"/>
            <w:vAlign w:val="center"/>
          </w:tcPr>
          <w:p w14:paraId="56F3637D" w14:textId="47AB7F43" w:rsidR="00CC6C2F" w:rsidRDefault="00CC6C2F" w:rsidP="00CC6C2F">
            <w:pPr>
              <w:pStyle w:val="TableText"/>
              <w:rPr>
                <w:szCs w:val="16"/>
              </w:rPr>
            </w:pPr>
          </w:p>
        </w:tc>
      </w:tr>
      <w:tr w:rsidR="00CC6C2F" w:rsidRPr="007B4C45" w14:paraId="7CFE78B1" w14:textId="77777777" w:rsidTr="00DD02C7">
        <w:trPr>
          <w:jc w:val="center"/>
        </w:trPr>
        <w:tc>
          <w:tcPr>
            <w:tcW w:w="1309" w:type="dxa"/>
            <w:vAlign w:val="center"/>
          </w:tcPr>
          <w:p w14:paraId="78BFDA95" w14:textId="6E7989E1" w:rsidR="00CC6C2F" w:rsidRDefault="00CC6C2F" w:rsidP="00CC6C2F">
            <w:pPr>
              <w:pStyle w:val="TableText"/>
              <w:jc w:val="center"/>
            </w:pPr>
            <w:r>
              <w:t>1113</w:t>
            </w:r>
          </w:p>
          <w:p w14:paraId="4DCD9D7C" w14:textId="2FC24F74" w:rsidR="00CC6C2F" w:rsidRDefault="00CC6C2F" w:rsidP="00CC6C2F">
            <w:pPr>
              <w:pStyle w:val="TableText"/>
              <w:jc w:val="center"/>
            </w:pPr>
            <w:r>
              <w:t>MRP updated</w:t>
            </w:r>
          </w:p>
        </w:tc>
        <w:tc>
          <w:tcPr>
            <w:tcW w:w="1323" w:type="dxa"/>
            <w:vAlign w:val="center"/>
          </w:tcPr>
          <w:p w14:paraId="641F6EAC" w14:textId="755EEC8F" w:rsidR="00CC6C2F" w:rsidRPr="000A4FDA" w:rsidRDefault="00CC6C2F" w:rsidP="008A4943">
            <w:pPr>
              <w:pStyle w:val="TableText"/>
              <w:rPr>
                <w:szCs w:val="16"/>
              </w:rPr>
            </w:pPr>
            <w:r w:rsidRPr="000A4FDA">
              <w:rPr>
                <w:szCs w:val="16"/>
              </w:rPr>
              <w:t>Real-Time Energy Settlement Amount for Exports</w:t>
            </w:r>
          </w:p>
        </w:tc>
        <w:tc>
          <w:tcPr>
            <w:tcW w:w="1395" w:type="dxa"/>
            <w:vAlign w:val="center"/>
          </w:tcPr>
          <w:p w14:paraId="24E5980C" w14:textId="55A6152C" w:rsidR="00CC6C2F" w:rsidRPr="00AE13D2" w:rsidRDefault="00CC6C2F" w:rsidP="00CC6C2F">
            <w:pPr>
              <w:pStyle w:val="TableText"/>
            </w:pPr>
            <w:proofErr w:type="gramStart"/>
            <w:r w:rsidRPr="00AE13D2">
              <w:t>NEMSC</w:t>
            </w:r>
            <w:r w:rsidRPr="00AE13D2">
              <w:rPr>
                <w:vertAlign w:val="subscript"/>
              </w:rPr>
              <w:t>k,h</w:t>
            </w:r>
            <w:proofErr w:type="gramEnd"/>
          </w:p>
        </w:tc>
        <w:tc>
          <w:tcPr>
            <w:tcW w:w="1062" w:type="dxa"/>
            <w:vAlign w:val="center"/>
          </w:tcPr>
          <w:p w14:paraId="1706DCDA" w14:textId="5F871020" w:rsidR="00CC6C2F" w:rsidRPr="00AE13D2" w:rsidRDefault="00CC6C2F" w:rsidP="00CC6C2F">
            <w:pPr>
              <w:pStyle w:val="TableText"/>
              <w:keepNext/>
            </w:pPr>
            <w:r w:rsidRPr="00AE13D2">
              <w:t>9.3.3.2</w:t>
            </w:r>
          </w:p>
        </w:tc>
        <w:tc>
          <w:tcPr>
            <w:tcW w:w="5544" w:type="dxa"/>
            <w:vAlign w:val="center"/>
          </w:tcPr>
          <w:p w14:paraId="370DDD7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7F9E4F8" w14:textId="630A8D34" w:rsidR="00422895" w:rsidRPr="00D41441" w:rsidRDefault="00216C23" w:rsidP="00CC6C2F">
            <w:pPr>
              <w:pStyle w:val="TableText"/>
              <w:keepNext/>
              <w:rPr>
                <w:sz w:val="18"/>
                <w:szCs w:val="18"/>
                <w:lang w:val="en-CA"/>
              </w:rPr>
            </w:pPr>
            <w:r w:rsidRPr="00D41441" w:rsidDel="00216C23">
              <w:rPr>
                <w:b/>
                <w:sz w:val="18"/>
                <w:szCs w:val="18"/>
                <w:lang w:val="en-CA"/>
              </w:rPr>
              <w:t xml:space="preserve"> </w:t>
            </w:r>
          </w:p>
          <w:p w14:paraId="198025A5" w14:textId="375AF720" w:rsidR="00D45DE4" w:rsidRDefault="00D45DE4" w:rsidP="00CC6C2F">
            <w:pPr>
              <w:pStyle w:val="TableText"/>
              <w:keepNext/>
              <w:rPr>
                <w:szCs w:val="22"/>
              </w:rPr>
            </w:pPr>
          </w:p>
          <w:p w14:paraId="745F6BD8" w14:textId="77777777" w:rsidR="00E50FD2" w:rsidRDefault="00E50FD2" w:rsidP="00CC6C2F">
            <w:pPr>
              <w:pStyle w:val="TableText"/>
              <w:keepNext/>
              <w:rPr>
                <w:szCs w:val="22"/>
              </w:rPr>
            </w:pPr>
          </w:p>
          <w:p w14:paraId="32A071EA" w14:textId="7CB12377" w:rsidR="00E50FD2" w:rsidRDefault="00E50FD2" w:rsidP="00CC6C2F">
            <w:pPr>
              <w:pStyle w:val="TableText"/>
              <w:keepNext/>
              <w:rPr>
                <w:szCs w:val="22"/>
              </w:rPr>
            </w:pPr>
            <w:r w:rsidRPr="00D45DE4">
              <w:rPr>
                <w:noProof/>
                <w:szCs w:val="22"/>
              </w:rPr>
              <w:drawing>
                <wp:inline distT="0" distB="0" distL="0" distR="0" wp14:anchorId="32AA75E1" wp14:editId="50791713">
                  <wp:extent cx="3255264" cy="301752"/>
                  <wp:effectExtent l="0" t="0" r="2540" b="3175"/>
                  <wp:docPr id="29784956" name="Picture 1" descr="Real-Time Energy Settlement Amount for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2016" name="Picture 1" descr="Real-Time Energy Settlement Amount for Exports"/>
                          <pic:cNvPicPr/>
                        </pic:nvPicPr>
                        <pic:blipFill>
                          <a:blip r:embed="rId541"/>
                          <a:stretch>
                            <a:fillRect/>
                          </a:stretch>
                        </pic:blipFill>
                        <pic:spPr>
                          <a:xfrm>
                            <a:off x="0" y="0"/>
                            <a:ext cx="3255264" cy="301752"/>
                          </a:xfrm>
                          <a:prstGeom prst="rect">
                            <a:avLst/>
                          </a:prstGeom>
                        </pic:spPr>
                      </pic:pic>
                    </a:graphicData>
                  </a:graphic>
                </wp:inline>
              </w:drawing>
            </w:r>
          </w:p>
          <w:p w14:paraId="7D535E86" w14:textId="1AF5609E" w:rsidR="00314CE1" w:rsidRPr="002F25F8" w:rsidRDefault="00314CE1" w:rsidP="00CC6C2F">
            <w:pPr>
              <w:pStyle w:val="TableText"/>
              <w:keepNext/>
              <w:rPr>
                <w:sz w:val="18"/>
                <w:szCs w:val="18"/>
                <w:lang w:val="fr-CA"/>
              </w:rPr>
            </w:pPr>
          </w:p>
        </w:tc>
        <w:tc>
          <w:tcPr>
            <w:tcW w:w="1172" w:type="dxa"/>
            <w:vAlign w:val="center"/>
          </w:tcPr>
          <w:p w14:paraId="025E37E4" w14:textId="384E377B" w:rsidR="00CC6C2F" w:rsidRPr="00AE13D2" w:rsidRDefault="00CC6C2F" w:rsidP="00CC6C2F">
            <w:pPr>
              <w:pStyle w:val="TableText"/>
              <w:jc w:val="center"/>
              <w:rPr>
                <w:szCs w:val="16"/>
              </w:rPr>
            </w:pPr>
            <w:r w:rsidRPr="00AE13D2">
              <w:rPr>
                <w:szCs w:val="16"/>
              </w:rPr>
              <w:t>Interval</w:t>
            </w:r>
          </w:p>
        </w:tc>
        <w:tc>
          <w:tcPr>
            <w:tcW w:w="1103" w:type="dxa"/>
            <w:vAlign w:val="center"/>
          </w:tcPr>
          <w:p w14:paraId="7392C705" w14:textId="2BB32A6C" w:rsidR="00CC6C2F" w:rsidRPr="00AE13D2" w:rsidRDefault="00CC6C2F" w:rsidP="00CC6C2F">
            <w:pPr>
              <w:pStyle w:val="TableText"/>
              <w:jc w:val="center"/>
              <w:rPr>
                <w:szCs w:val="16"/>
              </w:rPr>
            </w:pPr>
            <w:r w:rsidRPr="00AE13D2">
              <w:rPr>
                <w:szCs w:val="16"/>
              </w:rPr>
              <w:t>Either Way</w:t>
            </w:r>
          </w:p>
        </w:tc>
        <w:tc>
          <w:tcPr>
            <w:tcW w:w="1058" w:type="dxa"/>
            <w:vAlign w:val="center"/>
          </w:tcPr>
          <w:p w14:paraId="60E9F690" w14:textId="136F48AE"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AA4EAE0" w14:textId="2F43EDB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3D350D0" w14:textId="5C03494A"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0CD039AC" w14:textId="051F847D" w:rsidR="00CC6C2F" w:rsidRPr="00AE13D2" w:rsidRDefault="00CC6C2F" w:rsidP="00CC6C2F">
            <w:pPr>
              <w:pStyle w:val="TableText"/>
              <w:jc w:val="center"/>
              <w:rPr>
                <w:szCs w:val="16"/>
              </w:rPr>
            </w:pPr>
            <w:r w:rsidRPr="00AE13D2">
              <w:rPr>
                <w:snapToGrid w:val="0"/>
                <w:szCs w:val="16"/>
              </w:rPr>
              <w:t>13</w:t>
            </w:r>
          </w:p>
        </w:tc>
        <w:tc>
          <w:tcPr>
            <w:tcW w:w="1366" w:type="dxa"/>
            <w:vAlign w:val="center"/>
          </w:tcPr>
          <w:p w14:paraId="2B412393" w14:textId="3098BC38" w:rsidR="00CC6C2F" w:rsidRDefault="00CC6C2F" w:rsidP="00CC6C2F">
            <w:pPr>
              <w:pStyle w:val="TableText"/>
              <w:rPr>
                <w:szCs w:val="16"/>
              </w:rPr>
            </w:pPr>
          </w:p>
        </w:tc>
      </w:tr>
      <w:tr w:rsidR="00CC6C2F" w:rsidRPr="007B4C45" w14:paraId="08D59439" w14:textId="77777777" w:rsidTr="00DD02C7">
        <w:trPr>
          <w:jc w:val="center"/>
        </w:trPr>
        <w:tc>
          <w:tcPr>
            <w:tcW w:w="1309" w:type="dxa"/>
            <w:vAlign w:val="center"/>
          </w:tcPr>
          <w:p w14:paraId="225AA8BF" w14:textId="716E53FB" w:rsidR="00CC6C2F" w:rsidRDefault="00CC6C2F" w:rsidP="00CC6C2F">
            <w:pPr>
              <w:pStyle w:val="TableText"/>
              <w:jc w:val="center"/>
            </w:pPr>
            <w:r>
              <w:t>1114</w:t>
            </w:r>
          </w:p>
          <w:p w14:paraId="7AD8EA07" w14:textId="0057D975" w:rsidR="00CC6C2F" w:rsidRDefault="00CC6C2F" w:rsidP="00CC6C2F">
            <w:pPr>
              <w:pStyle w:val="TableText"/>
              <w:jc w:val="center"/>
            </w:pPr>
            <w:r>
              <w:t xml:space="preserve">MRP retired </w:t>
            </w:r>
          </w:p>
        </w:tc>
        <w:tc>
          <w:tcPr>
            <w:tcW w:w="1323" w:type="dxa"/>
            <w:vAlign w:val="bottom"/>
          </w:tcPr>
          <w:p w14:paraId="6E970141" w14:textId="302EF28D" w:rsidR="00CC6C2F" w:rsidRPr="000A4FDA" w:rsidRDefault="00CC6C2F" w:rsidP="00CC6C2F">
            <w:pPr>
              <w:pStyle w:val="TableText"/>
              <w:rPr>
                <w:szCs w:val="16"/>
              </w:rPr>
            </w:pPr>
            <w:r w:rsidRPr="000A4FDA">
              <w:rPr>
                <w:szCs w:val="16"/>
              </w:rPr>
              <w:t>Real-Time Energy Settlement Amount for Non-Dispatchable Generators</w:t>
            </w:r>
          </w:p>
        </w:tc>
        <w:tc>
          <w:tcPr>
            <w:tcW w:w="1395" w:type="dxa"/>
            <w:vAlign w:val="center"/>
          </w:tcPr>
          <w:p w14:paraId="32181E6A" w14:textId="141BD7A7" w:rsidR="00CC6C2F" w:rsidRPr="00AE13D2" w:rsidRDefault="00CC6C2F" w:rsidP="00CC6C2F">
            <w:pPr>
              <w:pStyle w:val="TableText"/>
            </w:pPr>
            <w:proofErr w:type="gramStart"/>
            <w:r w:rsidRPr="00AE13D2">
              <w:t>NEMSC</w:t>
            </w:r>
            <w:r w:rsidRPr="00AE13D2">
              <w:rPr>
                <w:vertAlign w:val="subscript"/>
              </w:rPr>
              <w:t>k,h</w:t>
            </w:r>
            <w:proofErr w:type="gramEnd"/>
          </w:p>
        </w:tc>
        <w:tc>
          <w:tcPr>
            <w:tcW w:w="1062" w:type="dxa"/>
            <w:vAlign w:val="center"/>
          </w:tcPr>
          <w:p w14:paraId="62538F77" w14:textId="0B2CDFA3" w:rsidR="00CC6C2F" w:rsidRPr="00AE13D2" w:rsidRDefault="00CC6C2F" w:rsidP="00CC6C2F">
            <w:pPr>
              <w:pStyle w:val="TableText"/>
              <w:keepNext/>
            </w:pPr>
            <w:r w:rsidRPr="00AE13D2">
              <w:t>9.3</w:t>
            </w:r>
          </w:p>
        </w:tc>
        <w:tc>
          <w:tcPr>
            <w:tcW w:w="5544" w:type="dxa"/>
            <w:vAlign w:val="center"/>
          </w:tcPr>
          <w:p w14:paraId="3AB3A298" w14:textId="438E2BC7"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40323DDF" wp14:editId="35849CAC">
                  <wp:extent cx="3136392" cy="347472"/>
                  <wp:effectExtent l="0" t="0" r="6985" b="0"/>
                  <wp:docPr id="659" name="Picture 659" descr="Real-Time Energy Settlement Amount for Non-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3136392" cy="347472"/>
                          </a:xfrm>
                          <a:prstGeom prst="rect">
                            <a:avLst/>
                          </a:prstGeom>
                        </pic:spPr>
                      </pic:pic>
                    </a:graphicData>
                  </a:graphic>
                </wp:inline>
              </w:drawing>
            </w:r>
          </w:p>
        </w:tc>
        <w:tc>
          <w:tcPr>
            <w:tcW w:w="1172" w:type="dxa"/>
            <w:vAlign w:val="center"/>
          </w:tcPr>
          <w:p w14:paraId="18717D4F" w14:textId="4381209E" w:rsidR="00CC6C2F" w:rsidRPr="00AE13D2" w:rsidRDefault="00CC6C2F" w:rsidP="00CC6C2F">
            <w:pPr>
              <w:pStyle w:val="TableText"/>
              <w:jc w:val="center"/>
              <w:rPr>
                <w:szCs w:val="16"/>
              </w:rPr>
            </w:pPr>
            <w:r w:rsidRPr="00AE13D2">
              <w:rPr>
                <w:szCs w:val="16"/>
              </w:rPr>
              <w:t>Hourly</w:t>
            </w:r>
          </w:p>
        </w:tc>
        <w:tc>
          <w:tcPr>
            <w:tcW w:w="1103" w:type="dxa"/>
            <w:vAlign w:val="center"/>
          </w:tcPr>
          <w:p w14:paraId="54E0FC3E" w14:textId="4BCD29B6" w:rsidR="00CC6C2F" w:rsidRPr="00AE13D2" w:rsidRDefault="00CC6C2F" w:rsidP="00CC6C2F">
            <w:pPr>
              <w:pStyle w:val="TableText"/>
              <w:jc w:val="center"/>
              <w:rPr>
                <w:szCs w:val="16"/>
              </w:rPr>
            </w:pPr>
            <w:r w:rsidRPr="00AE13D2">
              <w:rPr>
                <w:szCs w:val="16"/>
              </w:rPr>
              <w:t>Either Way</w:t>
            </w:r>
          </w:p>
        </w:tc>
        <w:tc>
          <w:tcPr>
            <w:tcW w:w="1058" w:type="dxa"/>
            <w:vAlign w:val="center"/>
          </w:tcPr>
          <w:p w14:paraId="5639A75F" w14:textId="18C5FC9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CD6C0F9" w14:textId="7E770B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5B60C03" w14:textId="37F3FE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F7BD29" w14:textId="2676A5C1"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1220A138" w14:textId="2B40D669" w:rsidR="00CC6C2F" w:rsidRDefault="00CC6C2F" w:rsidP="00CC6C2F">
            <w:pPr>
              <w:pStyle w:val="TableText"/>
              <w:rPr>
                <w:szCs w:val="16"/>
              </w:rPr>
            </w:pPr>
          </w:p>
        </w:tc>
      </w:tr>
      <w:tr w:rsidR="00CC6C2F" w:rsidRPr="007B4C45" w14:paraId="6077BF3A" w14:textId="77777777" w:rsidTr="00DD02C7">
        <w:trPr>
          <w:jc w:val="center"/>
        </w:trPr>
        <w:tc>
          <w:tcPr>
            <w:tcW w:w="1309" w:type="dxa"/>
            <w:vAlign w:val="center"/>
          </w:tcPr>
          <w:p w14:paraId="4016454A" w14:textId="79396E13" w:rsidR="00CC6C2F" w:rsidRDefault="00CC6C2F" w:rsidP="00CC6C2F">
            <w:pPr>
              <w:pStyle w:val="TableText"/>
              <w:jc w:val="center"/>
            </w:pPr>
            <w:r>
              <w:lastRenderedPageBreak/>
              <w:t>1115</w:t>
            </w:r>
          </w:p>
          <w:p w14:paraId="27B5FAC2" w14:textId="09319345" w:rsidR="00CC6C2F" w:rsidRDefault="00CC6C2F" w:rsidP="00CC6C2F">
            <w:pPr>
              <w:pStyle w:val="TableText"/>
              <w:jc w:val="center"/>
            </w:pPr>
            <w:r>
              <w:t>MRP updated + name change</w:t>
            </w:r>
          </w:p>
        </w:tc>
        <w:tc>
          <w:tcPr>
            <w:tcW w:w="1323" w:type="dxa"/>
            <w:vAlign w:val="center"/>
          </w:tcPr>
          <w:p w14:paraId="0B61A0CC" w14:textId="51AB8BD1" w:rsidR="00CC6C2F" w:rsidRPr="000A4FDA" w:rsidRDefault="00CC6C2F" w:rsidP="00CC6C2F">
            <w:pPr>
              <w:pStyle w:val="TableText"/>
              <w:rPr>
                <w:szCs w:val="16"/>
              </w:rPr>
            </w:pPr>
            <w:r w:rsidRPr="000A4FDA">
              <w:rPr>
                <w:szCs w:val="16"/>
              </w:rPr>
              <w:t xml:space="preserve">Real-Time Energy Settlement Amount for Non-Dispatchable Loads </w:t>
            </w:r>
          </w:p>
        </w:tc>
        <w:tc>
          <w:tcPr>
            <w:tcW w:w="1395" w:type="dxa"/>
            <w:vAlign w:val="center"/>
          </w:tcPr>
          <w:p w14:paraId="3B626E0D" w14:textId="4915B20F" w:rsidR="00CC6C2F" w:rsidRPr="00AE13D2" w:rsidRDefault="00CC6C2F" w:rsidP="00CC6C2F">
            <w:pPr>
              <w:pStyle w:val="TableText"/>
            </w:pPr>
            <w:proofErr w:type="gramStart"/>
            <w:r w:rsidRPr="00AE13D2">
              <w:t>NEMSC</w:t>
            </w:r>
            <w:r w:rsidRPr="00AE13D2">
              <w:rPr>
                <w:vertAlign w:val="subscript"/>
              </w:rPr>
              <w:t>k,h</w:t>
            </w:r>
            <w:proofErr w:type="gramEnd"/>
          </w:p>
        </w:tc>
        <w:tc>
          <w:tcPr>
            <w:tcW w:w="1062" w:type="dxa"/>
            <w:vAlign w:val="center"/>
          </w:tcPr>
          <w:p w14:paraId="4A24CE8D" w14:textId="605CC22A" w:rsidR="00CC6C2F" w:rsidRPr="00AE13D2" w:rsidRDefault="00CC6C2F" w:rsidP="00CC6C2F">
            <w:pPr>
              <w:pStyle w:val="TableText"/>
              <w:keepNext/>
            </w:pPr>
            <w:r w:rsidRPr="00AE13D2">
              <w:t>9.3</w:t>
            </w:r>
          </w:p>
        </w:tc>
        <w:tc>
          <w:tcPr>
            <w:tcW w:w="5544" w:type="dxa"/>
            <w:vAlign w:val="center"/>
          </w:tcPr>
          <w:p w14:paraId="634B736D"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4592E589" w14:textId="02497AF6" w:rsidR="00932272" w:rsidRPr="00D41441" w:rsidRDefault="00932272" w:rsidP="00CC6C2F">
            <w:pPr>
              <w:pStyle w:val="TableText"/>
              <w:keepNext/>
              <w:rPr>
                <w:sz w:val="18"/>
                <w:szCs w:val="18"/>
                <w:lang w:val="en-CA"/>
              </w:rPr>
            </w:pPr>
          </w:p>
          <w:p w14:paraId="0114CB4C" w14:textId="2407429A"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767F2555" wp14:editId="7F2F44ED">
                  <wp:extent cx="3154680" cy="329184"/>
                  <wp:effectExtent l="0" t="0" r="0" b="0"/>
                  <wp:docPr id="660" name="Picture 660" descr="Real-Time Energy Settlement Amount for Non-Dispatchable L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3154680" cy="329184"/>
                          </a:xfrm>
                          <a:prstGeom prst="rect">
                            <a:avLst/>
                          </a:prstGeom>
                        </pic:spPr>
                      </pic:pic>
                    </a:graphicData>
                  </a:graphic>
                </wp:inline>
              </w:drawing>
            </w:r>
          </w:p>
        </w:tc>
        <w:tc>
          <w:tcPr>
            <w:tcW w:w="1172" w:type="dxa"/>
            <w:vAlign w:val="center"/>
          </w:tcPr>
          <w:p w14:paraId="15C7CE72" w14:textId="2AED4F9E" w:rsidR="00CC6C2F" w:rsidRPr="00AE13D2" w:rsidRDefault="00CC6C2F" w:rsidP="00CC6C2F">
            <w:pPr>
              <w:pStyle w:val="TableText"/>
              <w:jc w:val="center"/>
              <w:rPr>
                <w:szCs w:val="16"/>
              </w:rPr>
            </w:pPr>
            <w:r w:rsidRPr="00AE13D2">
              <w:rPr>
                <w:szCs w:val="16"/>
              </w:rPr>
              <w:t>Hourly</w:t>
            </w:r>
          </w:p>
        </w:tc>
        <w:tc>
          <w:tcPr>
            <w:tcW w:w="1103" w:type="dxa"/>
            <w:vAlign w:val="center"/>
          </w:tcPr>
          <w:p w14:paraId="2D47A8DC" w14:textId="6D142900" w:rsidR="00CC6C2F" w:rsidRPr="00AE13D2" w:rsidRDefault="00CC6C2F" w:rsidP="00CC6C2F">
            <w:pPr>
              <w:pStyle w:val="TableText"/>
              <w:jc w:val="center"/>
              <w:rPr>
                <w:szCs w:val="16"/>
              </w:rPr>
            </w:pPr>
            <w:r w:rsidRPr="00AE13D2">
              <w:rPr>
                <w:szCs w:val="16"/>
              </w:rPr>
              <w:t>Either Way</w:t>
            </w:r>
          </w:p>
        </w:tc>
        <w:tc>
          <w:tcPr>
            <w:tcW w:w="1058" w:type="dxa"/>
            <w:vAlign w:val="center"/>
          </w:tcPr>
          <w:p w14:paraId="3125BCCD" w14:textId="3975E594"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0FC8E180" w14:textId="7AF52CEA"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7F9F3D" w14:textId="2AC8F8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0CBE0A" w14:textId="7AE4E6C7"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AE363C7" w14:textId="32DA3BEB" w:rsidR="00CC6C2F" w:rsidRDefault="00CC6C2F" w:rsidP="00CC6C2F">
            <w:pPr>
              <w:pStyle w:val="TableText"/>
              <w:rPr>
                <w:szCs w:val="16"/>
              </w:rPr>
            </w:pPr>
          </w:p>
        </w:tc>
      </w:tr>
      <w:tr w:rsidR="00CC6C2F" w:rsidRPr="007B4C45" w14:paraId="0A80EF74" w14:textId="77777777" w:rsidTr="00DD02C7">
        <w:trPr>
          <w:jc w:val="center"/>
        </w:trPr>
        <w:tc>
          <w:tcPr>
            <w:tcW w:w="1309" w:type="dxa"/>
            <w:vAlign w:val="center"/>
          </w:tcPr>
          <w:p w14:paraId="40628B5C" w14:textId="0003F4FD" w:rsidR="00CC6C2F" w:rsidRDefault="00CC6C2F" w:rsidP="00CC6C2F">
            <w:pPr>
              <w:pStyle w:val="TableText"/>
              <w:jc w:val="center"/>
            </w:pPr>
            <w:r>
              <w:t>1130</w:t>
            </w:r>
          </w:p>
        </w:tc>
        <w:tc>
          <w:tcPr>
            <w:tcW w:w="1323" w:type="dxa"/>
            <w:vAlign w:val="center"/>
          </w:tcPr>
          <w:p w14:paraId="1F8914ED" w14:textId="358BA871" w:rsidR="00CC6C2F" w:rsidRPr="000A4FDA" w:rsidRDefault="00CC6C2F" w:rsidP="00CC6C2F">
            <w:pPr>
              <w:pStyle w:val="TableText"/>
              <w:rPr>
                <w:szCs w:val="16"/>
              </w:rPr>
            </w:pPr>
            <w:bookmarkStart w:id="519" w:name="OLE_LINK22"/>
            <w:r w:rsidRPr="00AE13D2">
              <w:t>Day-Ahead Intertie Offer Guarantee Settlement Credit</w:t>
            </w:r>
            <w:bookmarkEnd w:id="519"/>
          </w:p>
        </w:tc>
        <w:tc>
          <w:tcPr>
            <w:tcW w:w="1395" w:type="dxa"/>
            <w:vAlign w:val="center"/>
          </w:tcPr>
          <w:p w14:paraId="68F48D08" w14:textId="49C9C43A" w:rsidR="00CC6C2F" w:rsidRPr="00AE13D2" w:rsidRDefault="00CC6C2F" w:rsidP="00CC6C2F">
            <w:pPr>
              <w:pStyle w:val="TableText"/>
            </w:pPr>
            <w:r w:rsidRPr="00AE13D2">
              <w:t>DA_</w:t>
            </w:r>
            <w:proofErr w:type="gramStart"/>
            <w:r w:rsidRPr="00AE13D2">
              <w:t>IOG</w:t>
            </w:r>
            <w:r w:rsidRPr="00AE13D2">
              <w:rPr>
                <w:szCs w:val="16"/>
                <w:vertAlign w:val="subscript"/>
              </w:rPr>
              <w:t>k,h</w:t>
            </w:r>
            <w:proofErr w:type="gramEnd"/>
          </w:p>
        </w:tc>
        <w:tc>
          <w:tcPr>
            <w:tcW w:w="1062" w:type="dxa"/>
            <w:vAlign w:val="center"/>
          </w:tcPr>
          <w:p w14:paraId="08D349F2" w14:textId="5C79C25B" w:rsidR="00CC6C2F" w:rsidRPr="00AE13D2" w:rsidRDefault="00CC6C2F" w:rsidP="00CC6C2F">
            <w:pPr>
              <w:pStyle w:val="TableText"/>
              <w:keepNext/>
            </w:pPr>
            <w:r w:rsidRPr="00AE13D2">
              <w:t>9.3.8A.2A</w:t>
            </w:r>
          </w:p>
        </w:tc>
        <w:tc>
          <w:tcPr>
            <w:tcW w:w="5544" w:type="dxa"/>
            <w:vAlign w:val="center"/>
          </w:tcPr>
          <w:p w14:paraId="4621FC5E" w14:textId="229ED77C" w:rsidR="00CC6C2F" w:rsidRDefault="00CC6C2F" w:rsidP="00CC6C2F">
            <w:pPr>
              <w:pStyle w:val="TableText"/>
              <w:pageBreakBefore/>
              <w:spacing w:before="80"/>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1130 END OCTOBER 12, 2011.  </w:t>
            </w:r>
            <w:r w:rsidRPr="001F1BE6">
              <w:rPr>
                <w:b/>
                <w:i/>
                <w:szCs w:val="22"/>
                <w:u w:val="single"/>
              </w:rPr>
              <w:t>CHARGE TYPE</w:t>
            </w:r>
            <w:r w:rsidRPr="001F1BE6">
              <w:rPr>
                <w:b/>
                <w:szCs w:val="22"/>
                <w:u w:val="single"/>
              </w:rPr>
              <w:t xml:space="preserve"> 1130 REPLACED BY </w:t>
            </w:r>
            <w:r w:rsidRPr="001F1BE6">
              <w:rPr>
                <w:b/>
                <w:i/>
                <w:szCs w:val="22"/>
                <w:u w:val="single"/>
              </w:rPr>
              <w:t>CHARGE TYPE</w:t>
            </w:r>
            <w:r w:rsidRPr="001F1BE6">
              <w:rPr>
                <w:b/>
                <w:szCs w:val="22"/>
                <w:u w:val="single"/>
              </w:rPr>
              <w:t xml:space="preserve"> 1131 EFFECTIVE OCTOBER 13, </w:t>
            </w:r>
            <w:proofErr w:type="gramStart"/>
            <w:r w:rsidRPr="001F1BE6">
              <w:rPr>
                <w:b/>
                <w:szCs w:val="22"/>
                <w:u w:val="single"/>
              </w:rPr>
              <w:t>2011.</w:t>
            </w:r>
            <w:r w:rsidRPr="00831A38">
              <w:rPr>
                <w:b/>
                <w:szCs w:val="22"/>
              </w:rPr>
              <w:t>*</w:t>
            </w:r>
            <w:proofErr w:type="gramEnd"/>
            <w:r w:rsidRPr="00831A38">
              <w:rPr>
                <w:b/>
                <w:szCs w:val="22"/>
              </w:rPr>
              <w:t>*</w:t>
            </w:r>
          </w:p>
          <w:p w14:paraId="18BCA609" w14:textId="77777777" w:rsidR="00CC6C2F" w:rsidRPr="000A4FDA" w:rsidRDefault="00CC6C2F" w:rsidP="00CC6C2F">
            <w:pPr>
              <w:pStyle w:val="TableText"/>
              <w:pageBreakBefore/>
              <w:spacing w:before="80"/>
              <w:rPr>
                <w:b/>
                <w:szCs w:val="22"/>
                <w:u w:val="single"/>
              </w:rPr>
            </w:pPr>
          </w:p>
          <w:p w14:paraId="20DB7DCA" w14:textId="77777777" w:rsidR="00CC6C2F" w:rsidRPr="00E61E90" w:rsidRDefault="00CC6C2F" w:rsidP="00CC6C2F">
            <w:pPr>
              <w:pStyle w:val="TableText"/>
              <w:pageBreakBefore/>
              <w:spacing w:before="80"/>
              <w:rPr>
                <w:szCs w:val="16"/>
              </w:rPr>
            </w:pPr>
            <w:r w:rsidRPr="00E61E90">
              <w:rPr>
                <w:szCs w:val="16"/>
              </w:rPr>
              <w:t xml:space="preserve">The Day-Ahead Intertie Offer Guarantee </w:t>
            </w:r>
            <w:r w:rsidRPr="00E61E90">
              <w:rPr>
                <w:i/>
                <w:szCs w:val="16"/>
              </w:rPr>
              <w:t>settlement amount</w:t>
            </w:r>
            <w:r w:rsidRPr="00E61E90">
              <w:rPr>
                <w:szCs w:val="16"/>
              </w:rPr>
              <w:t xml:space="preserve"> is derived as follows:</w:t>
            </w:r>
          </w:p>
          <w:p w14:paraId="1F75677B" w14:textId="77777777" w:rsidR="00CC6C2F" w:rsidRPr="00E61E90" w:rsidRDefault="00CC6C2F" w:rsidP="00CC6C2F">
            <w:pPr>
              <w:pStyle w:val="TableText"/>
              <w:pageBreakBefore/>
              <w:rPr>
                <w:szCs w:val="16"/>
              </w:rPr>
            </w:pPr>
            <w:r w:rsidRPr="00E61E90">
              <w:rPr>
                <w:szCs w:val="16"/>
              </w:rPr>
              <w:t xml:space="preserve">For all day-ahead import transactions other than those that are subject to a </w:t>
            </w:r>
            <w:proofErr w:type="gramStart"/>
            <w:r w:rsidRPr="00E61E90">
              <w:rPr>
                <w:i/>
                <w:szCs w:val="16"/>
              </w:rPr>
              <w:t>constrained on</w:t>
            </w:r>
            <w:proofErr w:type="gramEnd"/>
            <w:r w:rsidRPr="00E61E90">
              <w:rPr>
                <w:i/>
                <w:szCs w:val="16"/>
              </w:rPr>
              <w:t xml:space="preserve"> event</w:t>
            </w:r>
            <w:r w:rsidRPr="00E61E90">
              <w:rPr>
                <w:szCs w:val="16"/>
              </w:rPr>
              <w:t xml:space="preserve"> in the </w:t>
            </w:r>
            <w:r w:rsidRPr="00E61E90">
              <w:rPr>
                <w:i/>
                <w:szCs w:val="16"/>
              </w:rPr>
              <w:t>real-time market:</w:t>
            </w:r>
          </w:p>
          <w:p w14:paraId="2341029D" w14:textId="5F26816E"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634035A5" wp14:editId="1D291C4C">
                  <wp:extent cx="3182112" cy="310896"/>
                  <wp:effectExtent l="0" t="0" r="0" b="0"/>
                  <wp:docPr id="661" name="Picture 661"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3182112" cy="310896"/>
                          </a:xfrm>
                          <a:prstGeom prst="rect">
                            <a:avLst/>
                          </a:prstGeom>
                        </pic:spPr>
                      </pic:pic>
                    </a:graphicData>
                  </a:graphic>
                </wp:inline>
              </w:drawing>
            </w:r>
          </w:p>
          <w:p w14:paraId="6F4984F0" w14:textId="77777777" w:rsidR="00CC6C2F" w:rsidRPr="00E61E90" w:rsidRDefault="00CC6C2F" w:rsidP="00CC6C2F">
            <w:pPr>
              <w:pStyle w:val="TableText"/>
              <w:pageBreakBefore/>
              <w:rPr>
                <w:sz w:val="18"/>
                <w:szCs w:val="18"/>
              </w:rPr>
            </w:pPr>
          </w:p>
          <w:p w14:paraId="5002D468" w14:textId="77777777" w:rsidR="00CC6C2F" w:rsidRPr="00E61E90" w:rsidRDefault="00CC6C2F" w:rsidP="00CC6C2F">
            <w:pPr>
              <w:pStyle w:val="TableText"/>
              <w:pageBreakBefore/>
              <w:rPr>
                <w:szCs w:val="16"/>
              </w:rPr>
            </w:pPr>
            <w:r w:rsidRPr="00E61E90">
              <w:rPr>
                <w:szCs w:val="16"/>
              </w:rPr>
              <w:t xml:space="preserve">Or, in the case of an import transaction subject to a </w:t>
            </w:r>
            <w:proofErr w:type="gramStart"/>
            <w:r w:rsidRPr="00E61E90">
              <w:rPr>
                <w:i/>
                <w:szCs w:val="16"/>
              </w:rPr>
              <w:t>constrained on</w:t>
            </w:r>
            <w:proofErr w:type="gramEnd"/>
            <w:r w:rsidRPr="00E61E90">
              <w:rPr>
                <w:i/>
                <w:szCs w:val="16"/>
              </w:rPr>
              <w:t xml:space="preserve"> event</w:t>
            </w:r>
            <w:r w:rsidRPr="00E61E90">
              <w:rPr>
                <w:szCs w:val="16"/>
              </w:rPr>
              <w:t xml:space="preserve"> in the </w:t>
            </w:r>
            <w:r w:rsidRPr="00E61E90">
              <w:rPr>
                <w:i/>
                <w:szCs w:val="16"/>
              </w:rPr>
              <w:t>real-time market:</w:t>
            </w:r>
          </w:p>
          <w:p w14:paraId="52589B8A" w14:textId="37C0F077"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7FD5DBC5" wp14:editId="6358C030">
                  <wp:extent cx="3172968" cy="310896"/>
                  <wp:effectExtent l="0" t="0" r="0" b="0"/>
                  <wp:docPr id="662" name="Picture 662"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3172968" cy="310896"/>
                          </a:xfrm>
                          <a:prstGeom prst="rect">
                            <a:avLst/>
                          </a:prstGeom>
                        </pic:spPr>
                      </pic:pic>
                    </a:graphicData>
                  </a:graphic>
                </wp:inline>
              </w:drawing>
            </w:r>
          </w:p>
          <w:p w14:paraId="2A4CDDB3" w14:textId="77777777" w:rsidR="00CC6C2F" w:rsidRPr="00E61E90" w:rsidRDefault="00CC6C2F" w:rsidP="00CC6C2F">
            <w:pPr>
              <w:pStyle w:val="TableText"/>
              <w:pageBreakBefore/>
              <w:rPr>
                <w:sz w:val="18"/>
                <w:szCs w:val="18"/>
              </w:rPr>
            </w:pPr>
          </w:p>
          <w:p w14:paraId="4427CFFB" w14:textId="10C11E4E" w:rsidR="00CC6C2F" w:rsidRPr="00E61E90" w:rsidRDefault="00CC6C2F" w:rsidP="00CC6C2F">
            <w:pPr>
              <w:pStyle w:val="TableText"/>
              <w:pageBreakBefore/>
              <w:rPr>
                <w:szCs w:val="16"/>
              </w:rPr>
            </w:pPr>
            <w:r>
              <w:rPr>
                <w:szCs w:val="16"/>
              </w:rPr>
              <w:t>Refer to</w:t>
            </w:r>
            <w:r w:rsidRPr="00E61E90">
              <w:rPr>
                <w:szCs w:val="16"/>
              </w:rPr>
              <w:t xml:space="preserve"> 9.3.8A.2</w:t>
            </w:r>
            <w:r w:rsidRPr="00A8053A">
              <w:rPr>
                <w:szCs w:val="16"/>
              </w:rPr>
              <w:t>A for the definition of the Operating Profit (OP) function referenced above.</w:t>
            </w:r>
          </w:p>
          <w:p w14:paraId="508D1DA2" w14:textId="77777777" w:rsidR="00CC6C2F" w:rsidRPr="00E61E90" w:rsidRDefault="00CC6C2F" w:rsidP="00CC6C2F">
            <w:pPr>
              <w:pStyle w:val="TableText"/>
              <w:pageBreakBefore/>
              <w:rPr>
                <w:szCs w:val="16"/>
              </w:rPr>
            </w:pPr>
          </w:p>
          <w:p w14:paraId="4662B7A9" w14:textId="77777777" w:rsidR="00CC6C2F" w:rsidRPr="00E61E90" w:rsidRDefault="00CC6C2F" w:rsidP="00CC6C2F">
            <w:pPr>
              <w:pStyle w:val="TableText"/>
              <w:pageBreakBefore/>
              <w:rPr>
                <w:szCs w:val="16"/>
              </w:rPr>
            </w:pPr>
            <w:r w:rsidRPr="00E61E90">
              <w:rPr>
                <w:szCs w:val="16"/>
              </w:rPr>
              <w:t>Where:</w:t>
            </w:r>
          </w:p>
          <w:p w14:paraId="542CA250" w14:textId="77777777" w:rsidR="00CC6C2F" w:rsidRPr="00E61E90" w:rsidRDefault="00CC6C2F" w:rsidP="00CC6C2F">
            <w:pPr>
              <w:pStyle w:val="TableText"/>
              <w:pageBreakBefore/>
              <w:rPr>
                <w:szCs w:val="16"/>
              </w:rPr>
            </w:pPr>
            <w:r w:rsidRPr="00E61E90">
              <w:rPr>
                <w:szCs w:val="16"/>
              </w:rPr>
              <w:t xml:space="preserve">‘I’ is the set of relevant </w:t>
            </w:r>
            <w:r w:rsidRPr="00E61E90">
              <w:rPr>
                <w:i/>
                <w:szCs w:val="16"/>
              </w:rPr>
              <w:t>intertie metering points</w:t>
            </w:r>
            <w:r w:rsidRPr="00E61E90">
              <w:rPr>
                <w:szCs w:val="16"/>
              </w:rPr>
              <w:t> ‘i’.</w:t>
            </w:r>
          </w:p>
          <w:p w14:paraId="4F5BC1AF" w14:textId="77777777" w:rsidR="00CC6C2F" w:rsidRPr="00E61E90" w:rsidRDefault="00CC6C2F" w:rsidP="00CC6C2F">
            <w:pPr>
              <w:pStyle w:val="TableText"/>
              <w:pageBreakBefore/>
              <w:rPr>
                <w:szCs w:val="16"/>
              </w:rPr>
            </w:pPr>
            <w:r w:rsidRPr="00E61E90">
              <w:rPr>
                <w:szCs w:val="16"/>
              </w:rPr>
              <w:t>‘T’ is the set of all</w:t>
            </w:r>
            <w:r w:rsidRPr="00E61E90">
              <w:rPr>
                <w:i/>
                <w:szCs w:val="16"/>
              </w:rPr>
              <w:t xml:space="preserve"> metering </w:t>
            </w:r>
            <w:proofErr w:type="gramStart"/>
            <w:r w:rsidRPr="00E61E90">
              <w:rPr>
                <w:i/>
                <w:szCs w:val="16"/>
              </w:rPr>
              <w:t>intervals</w:t>
            </w:r>
            <w:r w:rsidRPr="00E61E90">
              <w:rPr>
                <w:szCs w:val="16"/>
              </w:rPr>
              <w:t> ‘t’</w:t>
            </w:r>
            <w:proofErr w:type="gramEnd"/>
            <w:r w:rsidRPr="00E61E90">
              <w:rPr>
                <w:szCs w:val="16"/>
              </w:rPr>
              <w:t xml:space="preserve"> during </w:t>
            </w:r>
            <w:r w:rsidRPr="00E61E90">
              <w:rPr>
                <w:i/>
                <w:szCs w:val="16"/>
              </w:rPr>
              <w:t>settlement hour</w:t>
            </w:r>
            <w:r w:rsidRPr="00E61E90">
              <w:rPr>
                <w:szCs w:val="16"/>
              </w:rPr>
              <w:t> ‘h’.</w:t>
            </w:r>
          </w:p>
          <w:p w14:paraId="2CC87AD1" w14:textId="0E2242A0" w:rsidR="00CC6C2F" w:rsidRPr="00D41441" w:rsidRDefault="00CC6C2F" w:rsidP="00CC6C2F">
            <w:pPr>
              <w:pStyle w:val="TableText"/>
              <w:keepNext/>
              <w:rPr>
                <w:sz w:val="18"/>
                <w:szCs w:val="18"/>
                <w:lang w:val="en-CA"/>
              </w:rPr>
            </w:pPr>
            <w:proofErr w:type="gramStart"/>
            <w:r w:rsidRPr="00E61E90">
              <w:rPr>
                <w:szCs w:val="16"/>
              </w:rPr>
              <w:lastRenderedPageBreak/>
              <w:t>TD</w:t>
            </w:r>
            <w:r w:rsidRPr="00E61E90">
              <w:rPr>
                <w:szCs w:val="16"/>
                <w:vertAlign w:val="subscript"/>
              </w:rPr>
              <w:t>k,h</w:t>
            </w:r>
            <w:proofErr w:type="gramEnd"/>
            <w:r w:rsidRPr="00E61E90">
              <w:rPr>
                <w:szCs w:val="16"/>
                <w:vertAlign w:val="subscript"/>
              </w:rPr>
              <w:t>,105</w:t>
            </w:r>
            <w:r w:rsidRPr="00E61E90">
              <w:rPr>
                <w:szCs w:val="16"/>
                <w:vertAlign w:val="superscript"/>
              </w:rPr>
              <w:t xml:space="preserve">i </w:t>
            </w:r>
            <w:r w:rsidRPr="00E61E90">
              <w:rPr>
                <w:szCs w:val="16"/>
              </w:rPr>
              <w:t xml:space="preserve">is that component of </w:t>
            </w:r>
            <w:r w:rsidRPr="00E61E90">
              <w:rPr>
                <w:i/>
                <w:szCs w:val="16"/>
              </w:rPr>
              <w:t>charge type</w:t>
            </w:r>
            <w:r w:rsidRPr="00E61E90">
              <w:rPr>
                <w:szCs w:val="16"/>
              </w:rPr>
              <w:t xml:space="preserve"> 105 (“Congestion Management Settlement Credit for Energy”) applicable to </w:t>
            </w:r>
            <w:r w:rsidRPr="00E61E90">
              <w:rPr>
                <w:i/>
                <w:szCs w:val="16"/>
              </w:rPr>
              <w:t>market participant</w:t>
            </w:r>
            <w:r w:rsidRPr="00E61E90">
              <w:rPr>
                <w:szCs w:val="16"/>
              </w:rPr>
              <w:t xml:space="preserve"> ‘k’ at </w:t>
            </w:r>
            <w:r w:rsidRPr="00E61E90">
              <w:rPr>
                <w:i/>
                <w:szCs w:val="16"/>
              </w:rPr>
              <w:t>intertie metering point</w:t>
            </w:r>
            <w:r w:rsidRPr="00E61E90">
              <w:rPr>
                <w:szCs w:val="16"/>
              </w:rPr>
              <w:t xml:space="preserve"> ‘i’ during </w:t>
            </w:r>
            <w:r w:rsidRPr="00E61E90">
              <w:rPr>
                <w:i/>
                <w:szCs w:val="16"/>
              </w:rPr>
              <w:t>settlement hour</w:t>
            </w:r>
            <w:r w:rsidRPr="00E61E90">
              <w:rPr>
                <w:szCs w:val="16"/>
              </w:rPr>
              <w:t xml:space="preserve"> ‘h’.</w:t>
            </w:r>
          </w:p>
        </w:tc>
        <w:tc>
          <w:tcPr>
            <w:tcW w:w="1172" w:type="dxa"/>
            <w:vAlign w:val="center"/>
          </w:tcPr>
          <w:p w14:paraId="221C7CB8" w14:textId="5362A4C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9E95BB0" w14:textId="0A575589" w:rsidR="00CC6C2F" w:rsidRPr="00AE13D2" w:rsidRDefault="00CC6C2F" w:rsidP="00CC6C2F">
            <w:pPr>
              <w:pStyle w:val="TableText"/>
              <w:jc w:val="center"/>
              <w:rPr>
                <w:szCs w:val="16"/>
              </w:rPr>
            </w:pPr>
            <w:r w:rsidRPr="00AE13D2">
              <w:rPr>
                <w:szCs w:val="16"/>
              </w:rPr>
              <w:t>Due MP</w:t>
            </w:r>
          </w:p>
        </w:tc>
        <w:tc>
          <w:tcPr>
            <w:tcW w:w="1058" w:type="dxa"/>
            <w:vAlign w:val="center"/>
          </w:tcPr>
          <w:p w14:paraId="486F354C" w14:textId="53791EF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D5C6D96" w14:textId="68A4E9E7"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0DE5108D" w14:textId="19AE2168"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7B8AAD8" w14:textId="48444821"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727EEE17" w14:textId="3F56CD04" w:rsidR="00CC6C2F" w:rsidRDefault="00CC6C2F" w:rsidP="00CC6C2F">
            <w:pPr>
              <w:pStyle w:val="TableText"/>
              <w:rPr>
                <w:szCs w:val="16"/>
              </w:rPr>
            </w:pPr>
          </w:p>
        </w:tc>
      </w:tr>
      <w:tr w:rsidR="00CC6C2F" w:rsidRPr="007B4C45" w14:paraId="2562FD92" w14:textId="77777777" w:rsidTr="00DD02C7">
        <w:trPr>
          <w:jc w:val="center"/>
        </w:trPr>
        <w:tc>
          <w:tcPr>
            <w:tcW w:w="1309" w:type="dxa"/>
            <w:vAlign w:val="center"/>
          </w:tcPr>
          <w:p w14:paraId="2ECAFEB7" w14:textId="4B1D551B" w:rsidR="00CC6C2F" w:rsidRDefault="00CC6C2F" w:rsidP="00CC6C2F">
            <w:pPr>
              <w:pStyle w:val="TableText"/>
              <w:jc w:val="center"/>
            </w:pPr>
            <w:r>
              <w:t>1131</w:t>
            </w:r>
          </w:p>
          <w:p w14:paraId="2FF349EB" w14:textId="05E0E7A1" w:rsidR="00CC6C2F" w:rsidRDefault="00CC6C2F" w:rsidP="00CC6C2F">
            <w:pPr>
              <w:pStyle w:val="TableText"/>
              <w:jc w:val="center"/>
            </w:pPr>
            <w:r>
              <w:t>MRP retired</w:t>
            </w:r>
          </w:p>
        </w:tc>
        <w:tc>
          <w:tcPr>
            <w:tcW w:w="1323" w:type="dxa"/>
            <w:vAlign w:val="center"/>
          </w:tcPr>
          <w:p w14:paraId="23677F36" w14:textId="7B4BC675" w:rsidR="00CC6C2F" w:rsidRPr="000A4FDA" w:rsidRDefault="00CC6C2F" w:rsidP="00CC6C2F">
            <w:pPr>
              <w:pStyle w:val="TableText"/>
              <w:rPr>
                <w:szCs w:val="16"/>
              </w:rPr>
            </w:pPr>
            <w:r w:rsidRPr="00AE13D2">
              <w:t>Intertie Offer Guarantee Settlement Credit</w:t>
            </w:r>
          </w:p>
        </w:tc>
        <w:tc>
          <w:tcPr>
            <w:tcW w:w="1395" w:type="dxa"/>
            <w:vAlign w:val="center"/>
          </w:tcPr>
          <w:p w14:paraId="5487EEFE" w14:textId="2509744F" w:rsidR="00CC6C2F" w:rsidRPr="00AE13D2" w:rsidRDefault="00CC6C2F" w:rsidP="00CC6C2F">
            <w:pPr>
              <w:pStyle w:val="TableText"/>
            </w:pPr>
            <w:proofErr w:type="gramStart"/>
            <w:r w:rsidRPr="00AE13D2">
              <w:t>IOG</w:t>
            </w:r>
            <w:r w:rsidRPr="00AE13D2">
              <w:rPr>
                <w:szCs w:val="16"/>
                <w:vertAlign w:val="subscript"/>
              </w:rPr>
              <w:t>k,h</w:t>
            </w:r>
            <w:proofErr w:type="gramEnd"/>
          </w:p>
        </w:tc>
        <w:tc>
          <w:tcPr>
            <w:tcW w:w="1062" w:type="dxa"/>
            <w:vAlign w:val="center"/>
          </w:tcPr>
          <w:p w14:paraId="7DE85ED6" w14:textId="76BFD3A3" w:rsidR="00CC6C2F" w:rsidRPr="00AE13D2" w:rsidRDefault="00CC6C2F" w:rsidP="00CC6C2F">
            <w:pPr>
              <w:pStyle w:val="TableText"/>
              <w:keepNext/>
            </w:pPr>
            <w:r w:rsidRPr="00AE13D2">
              <w:t>9.3.8A</w:t>
            </w:r>
          </w:p>
        </w:tc>
        <w:tc>
          <w:tcPr>
            <w:tcW w:w="5544" w:type="dxa"/>
            <w:vAlign w:val="center"/>
          </w:tcPr>
          <w:p w14:paraId="3827055B" w14:textId="77777777" w:rsidR="00CC6C2F" w:rsidRPr="000F73DB" w:rsidRDefault="00CC6C2F" w:rsidP="00CC6C2F">
            <w:pPr>
              <w:pStyle w:val="TableText"/>
              <w:pageBreakBefore/>
              <w:spacing w:before="80"/>
              <w:rPr>
                <w:szCs w:val="16"/>
              </w:rPr>
            </w:pPr>
            <w:r w:rsidRPr="000F73DB">
              <w:rPr>
                <w:szCs w:val="16"/>
              </w:rPr>
              <w:t xml:space="preserve">The Day-Ahead Intertie Offer Guarantee </w:t>
            </w:r>
            <w:r w:rsidRPr="000F73DB">
              <w:rPr>
                <w:i/>
                <w:szCs w:val="16"/>
              </w:rPr>
              <w:t>settlement amount</w:t>
            </w:r>
            <w:r w:rsidRPr="000F73DB">
              <w:rPr>
                <w:szCs w:val="16"/>
              </w:rPr>
              <w:t xml:space="preserve"> is derived as follows:</w:t>
            </w:r>
          </w:p>
          <w:p w14:paraId="4C0558B0" w14:textId="77777777" w:rsidR="00CC6C2F" w:rsidRPr="000F73DB" w:rsidRDefault="00CC6C2F" w:rsidP="00CC6C2F">
            <w:pPr>
              <w:pStyle w:val="TableText"/>
              <w:rPr>
                <w:rFonts w:ascii="Symbol" w:hAnsi="Symbol"/>
                <w:szCs w:val="16"/>
              </w:rPr>
            </w:pPr>
          </w:p>
          <w:p w14:paraId="27002722" w14:textId="56A7000C" w:rsidR="00CC6C2F" w:rsidRPr="000F73DB" w:rsidRDefault="00CC6C2F" w:rsidP="00CC6C2F">
            <w:pPr>
              <w:pStyle w:val="TableText"/>
              <w:rPr>
                <w:szCs w:val="16"/>
                <w:lang w:val="es-CO"/>
              </w:rPr>
            </w:pPr>
            <w:r w:rsidRPr="00C5018A">
              <w:rPr>
                <w:noProof/>
                <w:color w:val="2B579A"/>
                <w:szCs w:val="16"/>
                <w:shd w:val="clear" w:color="auto" w:fill="E6E6E6"/>
                <w:lang w:val="en-CA"/>
              </w:rPr>
              <w:drawing>
                <wp:inline distT="0" distB="0" distL="0" distR="0" wp14:anchorId="5FB9BCAD" wp14:editId="7EB9E00B">
                  <wp:extent cx="3291840" cy="237744"/>
                  <wp:effectExtent l="0" t="0" r="3810" b="0"/>
                  <wp:docPr id="663" name="Picture 663" descr="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3291840" cy="237744"/>
                          </a:xfrm>
                          <a:prstGeom prst="rect">
                            <a:avLst/>
                          </a:prstGeom>
                        </pic:spPr>
                      </pic:pic>
                    </a:graphicData>
                  </a:graphic>
                </wp:inline>
              </w:drawing>
            </w:r>
          </w:p>
          <w:p w14:paraId="14B714B8" w14:textId="77777777" w:rsidR="00CC6C2F" w:rsidRPr="000F73DB" w:rsidRDefault="00CC6C2F" w:rsidP="00CC6C2F">
            <w:pPr>
              <w:pStyle w:val="TableText"/>
              <w:rPr>
                <w:szCs w:val="16"/>
                <w:lang w:val="es-CO"/>
              </w:rPr>
            </w:pPr>
          </w:p>
          <w:p w14:paraId="4EA28E4A" w14:textId="77777777" w:rsidR="00CC6C2F" w:rsidRPr="000F73DB" w:rsidRDefault="00CC6C2F" w:rsidP="00CC6C2F">
            <w:pPr>
              <w:pStyle w:val="TableText"/>
              <w:rPr>
                <w:szCs w:val="16"/>
                <w:lang w:val="es-CO"/>
              </w:rPr>
            </w:pPr>
            <w:r w:rsidRPr="000F73DB">
              <w:rPr>
                <w:szCs w:val="16"/>
                <w:lang w:val="es-CO"/>
              </w:rPr>
              <w:t>Where</w:t>
            </w:r>
          </w:p>
          <w:p w14:paraId="4D39969B" w14:textId="77777777" w:rsidR="00CC6C2F" w:rsidRPr="000F73DB" w:rsidRDefault="00CC6C2F" w:rsidP="00CC6C2F">
            <w:pPr>
              <w:pStyle w:val="TableText"/>
              <w:rPr>
                <w:b/>
                <w:bCs/>
                <w:szCs w:val="16"/>
                <w:lang w:val="fr-CA"/>
              </w:rPr>
            </w:pPr>
            <w:r w:rsidRPr="000F73DB">
              <w:rPr>
                <w:b/>
                <w:bCs/>
                <w:szCs w:val="16"/>
                <w:lang w:val="fr-CA"/>
              </w:rPr>
              <w:t>DA_IOG_COMP1:</w:t>
            </w:r>
          </w:p>
          <w:p w14:paraId="63CC99F2" w14:textId="1E874E32" w:rsidR="00CC6C2F" w:rsidRDefault="00CC6C2F" w:rsidP="00CC6C2F">
            <w:pPr>
              <w:pStyle w:val="TableText"/>
              <w:rPr>
                <w:szCs w:val="16"/>
                <w:lang w:val="fr-CA"/>
              </w:rPr>
            </w:pPr>
          </w:p>
          <w:p w14:paraId="6A320F49" w14:textId="58F48D76" w:rsidR="00CC6C2F" w:rsidRPr="000F73DB" w:rsidRDefault="00CC6C2F" w:rsidP="00CC6C2F">
            <w:pPr>
              <w:pStyle w:val="TableText"/>
              <w:rPr>
                <w:szCs w:val="16"/>
                <w:lang w:val="fr-CA"/>
              </w:rPr>
            </w:pPr>
            <w:r w:rsidRPr="00C5018A">
              <w:rPr>
                <w:noProof/>
                <w:color w:val="2B579A"/>
                <w:szCs w:val="16"/>
                <w:shd w:val="clear" w:color="auto" w:fill="E6E6E6"/>
                <w:lang w:val="en-CA"/>
              </w:rPr>
              <w:drawing>
                <wp:inline distT="0" distB="0" distL="0" distR="0" wp14:anchorId="38E3D9FC" wp14:editId="4E495CD7">
                  <wp:extent cx="2523744" cy="192024"/>
                  <wp:effectExtent l="0" t="0" r="0" b="0"/>
                  <wp:docPr id="664" name="Picture 664" descr="DA_IOG_CO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523744" cy="192024"/>
                          </a:xfrm>
                          <a:prstGeom prst="rect">
                            <a:avLst/>
                          </a:prstGeom>
                        </pic:spPr>
                      </pic:pic>
                    </a:graphicData>
                  </a:graphic>
                </wp:inline>
              </w:drawing>
            </w:r>
          </w:p>
          <w:p w14:paraId="3B3AD033" w14:textId="77777777" w:rsidR="00CC6C2F" w:rsidRPr="000F73DB" w:rsidRDefault="00CC6C2F" w:rsidP="00CC6C2F">
            <w:pPr>
              <w:pStyle w:val="TableText"/>
              <w:rPr>
                <w:szCs w:val="16"/>
                <w:lang w:val="fr-CA"/>
              </w:rPr>
            </w:pPr>
          </w:p>
          <w:p w14:paraId="5A5214F5" w14:textId="77777777" w:rsidR="00CC6C2F" w:rsidRPr="000F73DB" w:rsidRDefault="00CC6C2F" w:rsidP="00CC6C2F">
            <w:pPr>
              <w:pStyle w:val="TableText"/>
              <w:rPr>
                <w:b/>
                <w:bCs/>
                <w:szCs w:val="16"/>
                <w:lang w:val="fr-CA"/>
              </w:rPr>
            </w:pPr>
            <w:r w:rsidRPr="000F73DB">
              <w:rPr>
                <w:b/>
                <w:bCs/>
                <w:szCs w:val="16"/>
                <w:lang w:val="fr-CA"/>
              </w:rPr>
              <w:t>DA_IOG_COMP2:</w:t>
            </w:r>
          </w:p>
          <w:p w14:paraId="19FAF271" w14:textId="045DE051" w:rsidR="00CC6C2F" w:rsidRDefault="00CC6C2F" w:rsidP="00CC6C2F">
            <w:pPr>
              <w:pStyle w:val="TableText"/>
              <w:rPr>
                <w:szCs w:val="16"/>
                <w:lang w:val="fr-CA"/>
              </w:rPr>
            </w:pPr>
            <w:r w:rsidRPr="000F73DB">
              <w:rPr>
                <w:szCs w:val="16"/>
                <w:lang w:val="fr-CA"/>
              </w:rPr>
              <w:t xml:space="preserve"> </w:t>
            </w:r>
          </w:p>
          <w:p w14:paraId="080D48B5" w14:textId="3A05347C" w:rsidR="00CC6C2F" w:rsidRPr="000F73DB" w:rsidRDefault="00CC6C2F" w:rsidP="00CC6C2F">
            <w:pPr>
              <w:pStyle w:val="TableText"/>
              <w:rPr>
                <w:szCs w:val="16"/>
                <w:lang w:val="fr-CA"/>
              </w:rPr>
            </w:pPr>
            <w:r w:rsidRPr="00D24F69">
              <w:rPr>
                <w:noProof/>
                <w:color w:val="2B579A"/>
                <w:szCs w:val="16"/>
                <w:shd w:val="clear" w:color="auto" w:fill="E6E6E6"/>
                <w:lang w:val="en-CA"/>
              </w:rPr>
              <w:drawing>
                <wp:inline distT="0" distB="0" distL="0" distR="0" wp14:anchorId="74BB4CAA" wp14:editId="0BEDD5AC">
                  <wp:extent cx="1408176" cy="182880"/>
                  <wp:effectExtent l="0" t="0" r="1905" b="7620"/>
                  <wp:docPr id="665" name="Picture 665" descr="&#10;DA_IOG_COM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1408176" cy="182880"/>
                          </a:xfrm>
                          <a:prstGeom prst="rect">
                            <a:avLst/>
                          </a:prstGeom>
                        </pic:spPr>
                      </pic:pic>
                    </a:graphicData>
                  </a:graphic>
                </wp:inline>
              </w:drawing>
            </w:r>
          </w:p>
          <w:p w14:paraId="4B33A10E" w14:textId="77777777" w:rsidR="00CC6C2F" w:rsidRPr="000F73DB" w:rsidRDefault="00CC6C2F" w:rsidP="00CC6C2F">
            <w:pPr>
              <w:pStyle w:val="TableText"/>
              <w:rPr>
                <w:szCs w:val="16"/>
                <w:lang w:val="fr-CA"/>
              </w:rPr>
            </w:pPr>
          </w:p>
          <w:p w14:paraId="16B68548" w14:textId="77777777" w:rsidR="00CC6C2F" w:rsidRPr="000F73DB" w:rsidRDefault="00CC6C2F" w:rsidP="00CC6C2F">
            <w:pPr>
              <w:pStyle w:val="TableText"/>
              <w:rPr>
                <w:b/>
                <w:bCs/>
                <w:szCs w:val="16"/>
              </w:rPr>
            </w:pPr>
            <w:r w:rsidRPr="000F73DB">
              <w:rPr>
                <w:b/>
                <w:bCs/>
                <w:szCs w:val="16"/>
              </w:rPr>
              <w:t>DA_IOG_COMP3:</w:t>
            </w:r>
          </w:p>
          <w:p w14:paraId="7323E3E9" w14:textId="77777777" w:rsidR="00CC6C2F" w:rsidRPr="000F73DB" w:rsidRDefault="00CC6C2F" w:rsidP="00CC6C2F">
            <w:pPr>
              <w:pStyle w:val="TableText"/>
              <w:rPr>
                <w:szCs w:val="16"/>
              </w:rPr>
            </w:pPr>
            <w:r w:rsidRPr="000F73DB">
              <w:rPr>
                <w:szCs w:val="16"/>
              </w:rPr>
              <w:t>Component 3 is calculated when:</w:t>
            </w:r>
          </w:p>
          <w:p w14:paraId="42EB49CC" w14:textId="77777777" w:rsidR="00CC6C2F" w:rsidRPr="000F73DB" w:rsidRDefault="00CC6C2F" w:rsidP="00CC6C2F">
            <w:pPr>
              <w:pStyle w:val="TableText"/>
              <w:rPr>
                <w:szCs w:val="16"/>
              </w:rPr>
            </w:pPr>
          </w:p>
          <w:p w14:paraId="577ADD2B" w14:textId="77777777" w:rsidR="00CC6C2F" w:rsidRPr="000F73DB" w:rsidRDefault="00CC6C2F" w:rsidP="00CC6C2F">
            <w:pPr>
              <w:pStyle w:val="TableText"/>
              <w:rPr>
                <w:szCs w:val="16"/>
              </w:rPr>
            </w:pPr>
            <w:proofErr w:type="gramStart"/>
            <w:r w:rsidRPr="000F73DB">
              <w:rPr>
                <w:szCs w:val="16"/>
              </w:rPr>
              <w:t>the</w:t>
            </w:r>
            <w:proofErr w:type="gramEnd"/>
            <w:r w:rsidRPr="000F73DB">
              <w:rPr>
                <w:szCs w:val="16"/>
              </w:rPr>
              <w:t xml:space="preserve"> CMSC for energy (</w:t>
            </w:r>
            <w:proofErr w:type="gramStart"/>
            <w:r w:rsidRPr="000F73DB">
              <w:rPr>
                <w:szCs w:val="16"/>
              </w:rPr>
              <w:t>TD</w:t>
            </w:r>
            <w:r w:rsidRPr="000F73DB">
              <w:rPr>
                <w:szCs w:val="16"/>
                <w:vertAlign w:val="subscript"/>
              </w:rPr>
              <w:t>k,h</w:t>
            </w:r>
            <w:proofErr w:type="gramEnd"/>
            <w:r w:rsidRPr="000F73DB">
              <w:rPr>
                <w:szCs w:val="16"/>
                <w:vertAlign w:val="subscript"/>
              </w:rPr>
              <w:t>,105</w:t>
            </w:r>
            <w:proofErr w:type="gramStart"/>
            <w:r w:rsidRPr="000F73DB">
              <w:rPr>
                <w:szCs w:val="16"/>
                <w:vertAlign w:val="superscript"/>
              </w:rPr>
              <w:t>m,t</w:t>
            </w:r>
            <w:proofErr w:type="gramEnd"/>
            <w:r w:rsidRPr="000F73DB">
              <w:rPr>
                <w:szCs w:val="16"/>
              </w:rPr>
              <w:t>) for the same metering interval is a value other than zero.</w:t>
            </w:r>
          </w:p>
          <w:p w14:paraId="1F838E18" w14:textId="77777777" w:rsidR="00CC6C2F" w:rsidRPr="000F73DB" w:rsidRDefault="00CC6C2F" w:rsidP="00CC6C2F">
            <w:pPr>
              <w:pStyle w:val="TableText"/>
              <w:rPr>
                <w:szCs w:val="16"/>
              </w:rPr>
            </w:pPr>
          </w:p>
          <w:p w14:paraId="14EEEF89" w14:textId="77777777" w:rsidR="00CC6C2F" w:rsidRPr="000F73DB" w:rsidRDefault="00CC6C2F" w:rsidP="00CC6C2F">
            <w:pPr>
              <w:pStyle w:val="TableText"/>
              <w:rPr>
                <w:szCs w:val="16"/>
              </w:rPr>
            </w:pPr>
            <w:r w:rsidRPr="000F73DB">
              <w:rPr>
                <w:szCs w:val="16"/>
              </w:rPr>
              <w:t>For Component 3 (DA_IOG_COMP3), the six scenarios of the possible orderings of the generator’s DA_DQSI, DQSI and MQSI are as follows:</w:t>
            </w:r>
          </w:p>
          <w:p w14:paraId="2D6812D1" w14:textId="77777777" w:rsidR="00CC6C2F" w:rsidRPr="000F73DB" w:rsidRDefault="00CC6C2F" w:rsidP="00CC6C2F">
            <w:pPr>
              <w:pStyle w:val="TableText"/>
              <w:rPr>
                <w:szCs w:val="16"/>
              </w:rPr>
            </w:pPr>
          </w:p>
          <w:p w14:paraId="0CA6B0AC" w14:textId="77777777" w:rsidR="00CC6C2F" w:rsidRPr="000F73DB" w:rsidRDefault="00CC6C2F" w:rsidP="00B11C97">
            <w:pPr>
              <w:pStyle w:val="TableText"/>
              <w:numPr>
                <w:ilvl w:val="0"/>
                <w:numId w:val="39"/>
              </w:numPr>
              <w:rPr>
                <w:szCs w:val="16"/>
              </w:rPr>
            </w:pPr>
            <w:r w:rsidRPr="000F73DB">
              <w:rPr>
                <w:szCs w:val="16"/>
              </w:rPr>
              <w:t>DQSI &gt;= MQSI &gt;= DA_DQSI</w:t>
            </w:r>
          </w:p>
          <w:p w14:paraId="71D47AAB" w14:textId="77777777" w:rsidR="00CC6C2F" w:rsidRPr="000F73DB" w:rsidRDefault="00CC6C2F" w:rsidP="00B11C97">
            <w:pPr>
              <w:pStyle w:val="TableText"/>
              <w:numPr>
                <w:ilvl w:val="0"/>
                <w:numId w:val="39"/>
              </w:numPr>
              <w:rPr>
                <w:szCs w:val="16"/>
              </w:rPr>
            </w:pPr>
            <w:r w:rsidRPr="000F73DB">
              <w:rPr>
                <w:szCs w:val="16"/>
              </w:rPr>
              <w:t>MQSI &gt;= DQSI &gt;= DA_DQSI</w:t>
            </w:r>
          </w:p>
          <w:p w14:paraId="7F72D732" w14:textId="77777777" w:rsidR="00CC6C2F" w:rsidRPr="000F73DB" w:rsidRDefault="00CC6C2F" w:rsidP="00B11C97">
            <w:pPr>
              <w:pStyle w:val="TableText"/>
              <w:numPr>
                <w:ilvl w:val="0"/>
                <w:numId w:val="39"/>
              </w:numPr>
              <w:rPr>
                <w:szCs w:val="16"/>
              </w:rPr>
            </w:pPr>
            <w:r w:rsidRPr="000F73DB">
              <w:rPr>
                <w:szCs w:val="16"/>
              </w:rPr>
              <w:lastRenderedPageBreak/>
              <w:t>DQSI &gt; DA_DQSI &gt; MQSI</w:t>
            </w:r>
          </w:p>
          <w:p w14:paraId="73B69AB6" w14:textId="77777777" w:rsidR="00CC6C2F" w:rsidRPr="000F73DB" w:rsidRDefault="00CC6C2F" w:rsidP="00B11C97">
            <w:pPr>
              <w:pStyle w:val="TableText"/>
              <w:numPr>
                <w:ilvl w:val="0"/>
                <w:numId w:val="39"/>
              </w:numPr>
              <w:rPr>
                <w:szCs w:val="16"/>
              </w:rPr>
            </w:pPr>
            <w:r w:rsidRPr="000F73DB">
              <w:rPr>
                <w:szCs w:val="16"/>
              </w:rPr>
              <w:t>MQSI &gt; DA_DQSI &gt; DQSI</w:t>
            </w:r>
          </w:p>
          <w:p w14:paraId="3F5A3A91" w14:textId="77777777" w:rsidR="00CC6C2F" w:rsidRPr="000F73DB" w:rsidRDefault="00CC6C2F" w:rsidP="00B11C97">
            <w:pPr>
              <w:pStyle w:val="TableText"/>
              <w:numPr>
                <w:ilvl w:val="0"/>
                <w:numId w:val="39"/>
              </w:numPr>
              <w:rPr>
                <w:szCs w:val="16"/>
              </w:rPr>
            </w:pPr>
            <w:r w:rsidRPr="000F73DB">
              <w:rPr>
                <w:szCs w:val="16"/>
              </w:rPr>
              <w:t>DA_DQSI &gt;= DQSI &gt; MQSI</w:t>
            </w:r>
          </w:p>
          <w:p w14:paraId="0385AFA9" w14:textId="77777777" w:rsidR="00CC6C2F" w:rsidRPr="000F73DB" w:rsidRDefault="00CC6C2F" w:rsidP="00B11C97">
            <w:pPr>
              <w:pStyle w:val="TableText"/>
              <w:numPr>
                <w:ilvl w:val="0"/>
                <w:numId w:val="39"/>
              </w:numPr>
              <w:rPr>
                <w:szCs w:val="16"/>
              </w:rPr>
            </w:pPr>
            <w:r w:rsidRPr="000F73DB">
              <w:rPr>
                <w:szCs w:val="16"/>
              </w:rPr>
              <w:t>DA_DQSI &gt;= MQSI &gt; DQSI</w:t>
            </w:r>
          </w:p>
          <w:p w14:paraId="3AB097D9" w14:textId="77777777" w:rsidR="00CC6C2F" w:rsidRPr="000F73DB" w:rsidRDefault="00CC6C2F" w:rsidP="00CC6C2F">
            <w:pPr>
              <w:pStyle w:val="TableText"/>
              <w:rPr>
                <w:szCs w:val="16"/>
              </w:rPr>
            </w:pPr>
          </w:p>
          <w:p w14:paraId="23BE352D" w14:textId="77777777" w:rsidR="00CC6C2F" w:rsidRPr="000F73DB" w:rsidRDefault="00CC6C2F" w:rsidP="00CC6C2F">
            <w:pPr>
              <w:pStyle w:val="TableText"/>
              <w:rPr>
                <w:szCs w:val="16"/>
              </w:rPr>
            </w:pPr>
            <w:r w:rsidRPr="000F73DB">
              <w:rPr>
                <w:szCs w:val="16"/>
              </w:rPr>
              <w:t>Scenario 1 and 2:</w:t>
            </w:r>
          </w:p>
          <w:p w14:paraId="530AD4EA" w14:textId="77777777" w:rsidR="00CC6C2F" w:rsidRPr="000F73DB" w:rsidRDefault="00CC6C2F" w:rsidP="00CC6C2F">
            <w:pPr>
              <w:pStyle w:val="TableText"/>
              <w:rPr>
                <w:szCs w:val="16"/>
              </w:rPr>
            </w:pPr>
            <w:r w:rsidRPr="000F73DB">
              <w:rPr>
                <w:bCs/>
                <w:szCs w:val="16"/>
              </w:rPr>
              <w:t xml:space="preserve"> 0</w:t>
            </w:r>
          </w:p>
          <w:p w14:paraId="6196FF7B" w14:textId="77777777" w:rsidR="00CC6C2F" w:rsidRPr="000F73DB" w:rsidRDefault="00CC6C2F" w:rsidP="00CC6C2F">
            <w:pPr>
              <w:pStyle w:val="TableText"/>
              <w:rPr>
                <w:szCs w:val="16"/>
              </w:rPr>
            </w:pPr>
          </w:p>
          <w:p w14:paraId="78D3EFCA" w14:textId="77777777" w:rsidR="00CC6C2F" w:rsidRPr="000F73DB" w:rsidRDefault="00CC6C2F" w:rsidP="00CC6C2F">
            <w:pPr>
              <w:pStyle w:val="TableText"/>
              <w:rPr>
                <w:szCs w:val="16"/>
              </w:rPr>
            </w:pPr>
            <w:r w:rsidRPr="000F73DB">
              <w:rPr>
                <w:szCs w:val="16"/>
              </w:rPr>
              <w:t>Scenario 3:</w:t>
            </w:r>
          </w:p>
          <w:p w14:paraId="2B72E47E" w14:textId="3E4B01F2"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5E967B47" wp14:editId="5CDC8578">
                  <wp:extent cx="2496312" cy="146304"/>
                  <wp:effectExtent l="0" t="0" r="0" b="6350"/>
                  <wp:docPr id="666" name="Picture 666" descr="DA_IOG_COMP3 for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496312" cy="146304"/>
                          </a:xfrm>
                          <a:prstGeom prst="rect">
                            <a:avLst/>
                          </a:prstGeom>
                        </pic:spPr>
                      </pic:pic>
                    </a:graphicData>
                  </a:graphic>
                </wp:inline>
              </w:drawing>
            </w:r>
          </w:p>
          <w:p w14:paraId="0DC1FAEE" w14:textId="77777777" w:rsidR="00CC6C2F" w:rsidRPr="000F73DB" w:rsidRDefault="00CC6C2F" w:rsidP="00CC6C2F">
            <w:pPr>
              <w:pStyle w:val="TableText"/>
              <w:rPr>
                <w:szCs w:val="16"/>
              </w:rPr>
            </w:pPr>
          </w:p>
          <w:p w14:paraId="65C440B8" w14:textId="77777777" w:rsidR="00CC6C2F" w:rsidRPr="000F73DB" w:rsidRDefault="00CC6C2F" w:rsidP="00CC6C2F">
            <w:pPr>
              <w:pStyle w:val="TableText"/>
              <w:rPr>
                <w:szCs w:val="16"/>
              </w:rPr>
            </w:pPr>
            <w:r w:rsidRPr="000F73DB">
              <w:rPr>
                <w:szCs w:val="16"/>
              </w:rPr>
              <w:t>Scenario 4:</w:t>
            </w:r>
          </w:p>
          <w:p w14:paraId="34F3BEE4" w14:textId="77777777" w:rsidR="00CC6C2F" w:rsidRPr="000F73DB" w:rsidRDefault="00CC6C2F" w:rsidP="00CC6C2F">
            <w:pPr>
              <w:pStyle w:val="TableText"/>
              <w:rPr>
                <w:szCs w:val="16"/>
              </w:rPr>
            </w:pPr>
          </w:p>
          <w:p w14:paraId="2B4C7F45" w14:textId="1D6AEB0C"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29C7E19C" wp14:editId="7AB188C7">
                  <wp:extent cx="2551176" cy="182880"/>
                  <wp:effectExtent l="0" t="0" r="1905" b="7620"/>
                  <wp:docPr id="667" name="Picture 667" descr="DA_IOG_COMP3 for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551176" cy="182880"/>
                          </a:xfrm>
                          <a:prstGeom prst="rect">
                            <a:avLst/>
                          </a:prstGeom>
                        </pic:spPr>
                      </pic:pic>
                    </a:graphicData>
                  </a:graphic>
                </wp:inline>
              </w:drawing>
            </w:r>
          </w:p>
          <w:p w14:paraId="3E0BD8B5" w14:textId="77777777" w:rsidR="00CC6C2F" w:rsidRPr="000F73DB" w:rsidRDefault="00CC6C2F" w:rsidP="00CC6C2F">
            <w:pPr>
              <w:pStyle w:val="TableText"/>
              <w:rPr>
                <w:szCs w:val="16"/>
              </w:rPr>
            </w:pPr>
          </w:p>
          <w:p w14:paraId="6785744A" w14:textId="77777777" w:rsidR="00CC6C2F" w:rsidRPr="000F73DB" w:rsidRDefault="00CC6C2F" w:rsidP="00CC6C2F">
            <w:pPr>
              <w:pStyle w:val="TableText"/>
              <w:rPr>
                <w:szCs w:val="16"/>
              </w:rPr>
            </w:pPr>
            <w:r w:rsidRPr="000F73DB">
              <w:rPr>
                <w:szCs w:val="16"/>
              </w:rPr>
              <w:t>Scenario 5 and 6:</w:t>
            </w:r>
          </w:p>
          <w:p w14:paraId="05CB213D" w14:textId="77777777" w:rsidR="00CC6C2F" w:rsidRPr="000F73DB" w:rsidRDefault="00CC6C2F" w:rsidP="00CC6C2F">
            <w:pPr>
              <w:pStyle w:val="TableText"/>
              <w:rPr>
                <w:szCs w:val="16"/>
              </w:rPr>
            </w:pPr>
            <w:proofErr w:type="gramStart"/>
            <w:r w:rsidRPr="000F73DB">
              <w:rPr>
                <w:bCs/>
                <w:szCs w:val="16"/>
              </w:rPr>
              <w:t>TD</w:t>
            </w:r>
            <w:r w:rsidRPr="000F73DB">
              <w:rPr>
                <w:bCs/>
                <w:szCs w:val="16"/>
                <w:vertAlign w:val="subscript"/>
              </w:rPr>
              <w:t>k,h</w:t>
            </w:r>
            <w:proofErr w:type="gramEnd"/>
            <w:r w:rsidRPr="000F73DB">
              <w:rPr>
                <w:bCs/>
                <w:szCs w:val="16"/>
                <w:vertAlign w:val="subscript"/>
              </w:rPr>
              <w:t>,105</w:t>
            </w:r>
            <w:proofErr w:type="gramStart"/>
            <w:r w:rsidRPr="000F73DB">
              <w:rPr>
                <w:bCs/>
                <w:szCs w:val="16"/>
                <w:vertAlign w:val="superscript"/>
              </w:rPr>
              <w:t>m,t</w:t>
            </w:r>
            <w:proofErr w:type="gramEnd"/>
          </w:p>
          <w:p w14:paraId="5CC6D948" w14:textId="77777777" w:rsidR="00CC6C2F" w:rsidRPr="000F73DB" w:rsidRDefault="00CC6C2F" w:rsidP="00CC6C2F">
            <w:pPr>
              <w:pStyle w:val="TableText"/>
              <w:rPr>
                <w:szCs w:val="16"/>
              </w:rPr>
            </w:pPr>
          </w:p>
          <w:p w14:paraId="538A7ADE" w14:textId="77777777" w:rsidR="00CC6C2F" w:rsidRPr="000F73DB" w:rsidRDefault="00CC6C2F" w:rsidP="00CC6C2F">
            <w:pPr>
              <w:pStyle w:val="TableText"/>
              <w:pageBreakBefore/>
              <w:rPr>
                <w:szCs w:val="16"/>
              </w:rPr>
            </w:pPr>
            <w:proofErr w:type="gramStart"/>
            <w:r w:rsidRPr="000F73DB">
              <w:rPr>
                <w:szCs w:val="16"/>
              </w:rPr>
              <w:t>Where</w:t>
            </w:r>
            <w:proofErr w:type="gramEnd"/>
            <w:r w:rsidRPr="000F73DB">
              <w:rPr>
                <w:szCs w:val="16"/>
              </w:rPr>
              <w:t xml:space="preserve"> </w:t>
            </w:r>
          </w:p>
          <w:p w14:paraId="02987D14"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2F03275B"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w:t>
            </w:r>
            <w:proofErr w:type="gramStart"/>
            <w:r w:rsidRPr="000F73DB">
              <w:rPr>
                <w:i/>
                <w:szCs w:val="16"/>
              </w:rPr>
              <w:t>intervals</w:t>
            </w:r>
            <w:r w:rsidRPr="000F73DB">
              <w:rPr>
                <w:szCs w:val="16"/>
              </w:rPr>
              <w:t> ‘t’</w:t>
            </w:r>
            <w:proofErr w:type="gramEnd"/>
            <w:r w:rsidRPr="000F73DB">
              <w:rPr>
                <w:szCs w:val="16"/>
              </w:rPr>
              <w:t xml:space="preserve"> during </w:t>
            </w:r>
            <w:r w:rsidRPr="000F73DB">
              <w:rPr>
                <w:i/>
                <w:szCs w:val="16"/>
              </w:rPr>
              <w:t>settlement hour</w:t>
            </w:r>
            <w:r w:rsidRPr="000F73DB">
              <w:rPr>
                <w:szCs w:val="16"/>
              </w:rPr>
              <w:t> ‘h’.</w:t>
            </w:r>
          </w:p>
          <w:p w14:paraId="2709A5A7" w14:textId="63C45D6A" w:rsidR="00CC6C2F" w:rsidRPr="000F73DB" w:rsidRDefault="00CC6C2F" w:rsidP="00CC6C2F">
            <w:pPr>
              <w:pStyle w:val="TableText"/>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3824CF1C" w14:textId="77777777" w:rsidR="00CC6C2F" w:rsidRPr="000F73DB" w:rsidRDefault="00CC6C2F" w:rsidP="00CC6C2F">
            <w:pPr>
              <w:pStyle w:val="TableText"/>
              <w:rPr>
                <w:szCs w:val="16"/>
              </w:rPr>
            </w:pPr>
          </w:p>
          <w:p w14:paraId="60F35055" w14:textId="42413728" w:rsidR="00CC6C2F" w:rsidRPr="000F73DB" w:rsidRDefault="00CC6C2F" w:rsidP="00CC6C2F">
            <w:pPr>
              <w:pStyle w:val="TableText"/>
              <w:rPr>
                <w:szCs w:val="16"/>
                <w:lang w:val="fr-CA"/>
              </w:rPr>
            </w:pPr>
            <w:r w:rsidRPr="00D24F69">
              <w:rPr>
                <w:noProof/>
                <w:color w:val="2B579A"/>
                <w:szCs w:val="16"/>
                <w:shd w:val="clear" w:color="auto" w:fill="E6E6E6"/>
                <w:lang w:val="en-CA"/>
              </w:rPr>
              <w:lastRenderedPageBreak/>
              <w:drawing>
                <wp:inline distT="0" distB="0" distL="0" distR="0" wp14:anchorId="5AEDD6BE" wp14:editId="34215195">
                  <wp:extent cx="2679192" cy="704088"/>
                  <wp:effectExtent l="0" t="0" r="6985" b="1270"/>
                  <wp:docPr id="668" name="Picture 668" descr="DA_IOG_COMP3 for scenario 5 a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679192" cy="704088"/>
                          </a:xfrm>
                          <a:prstGeom prst="rect">
                            <a:avLst/>
                          </a:prstGeom>
                        </pic:spPr>
                      </pic:pic>
                    </a:graphicData>
                  </a:graphic>
                </wp:inline>
              </w:drawing>
            </w:r>
          </w:p>
          <w:p w14:paraId="0F2EDCBB" w14:textId="77777777" w:rsidR="00CC6C2F" w:rsidRPr="000F73DB" w:rsidRDefault="00CC6C2F" w:rsidP="00CC6C2F">
            <w:pPr>
              <w:pStyle w:val="TableText"/>
              <w:rPr>
                <w:szCs w:val="16"/>
                <w:lang w:val="fr-CA"/>
              </w:rPr>
            </w:pPr>
          </w:p>
          <w:p w14:paraId="13D69BE5" w14:textId="77777777" w:rsidR="00CC6C2F" w:rsidRPr="000F73DB" w:rsidRDefault="00CC6C2F" w:rsidP="00CC6C2F">
            <w:pPr>
              <w:pStyle w:val="TableText"/>
              <w:rPr>
                <w:szCs w:val="16"/>
              </w:rPr>
            </w:pPr>
            <w:r w:rsidRPr="000F73DB">
              <w:rPr>
                <w:szCs w:val="16"/>
              </w:rPr>
              <w:t xml:space="preserve">Where </w:t>
            </w:r>
            <w:proofErr w:type="gramStart"/>
            <w:r w:rsidRPr="000F73DB">
              <w:rPr>
                <w:szCs w:val="16"/>
              </w:rPr>
              <w:t>EMP</w:t>
            </w:r>
            <w:r w:rsidRPr="000F73DB">
              <w:rPr>
                <w:szCs w:val="16"/>
                <w:vertAlign w:val="subscript"/>
              </w:rPr>
              <w:t>h</w:t>
            </w:r>
            <w:r w:rsidRPr="000F73DB">
              <w:rPr>
                <w:szCs w:val="16"/>
                <w:vertAlign w:val="superscript"/>
              </w:rPr>
              <w:t>i,t</w:t>
            </w:r>
            <w:proofErr w:type="gramEnd"/>
            <w:r w:rsidRPr="000F73DB">
              <w:rPr>
                <w:szCs w:val="16"/>
                <w:vertAlign w:val="superscript"/>
              </w:rPr>
              <w:t xml:space="preserve"> </w:t>
            </w:r>
            <w:r w:rsidRPr="000F73DB">
              <w:rPr>
                <w:szCs w:val="16"/>
              </w:rPr>
              <w:t xml:space="preserve"> = 0</w:t>
            </w:r>
          </w:p>
          <w:p w14:paraId="2B276F3E" w14:textId="77777777" w:rsidR="00CC6C2F" w:rsidRPr="000F73DB" w:rsidRDefault="00CC6C2F" w:rsidP="00CC6C2F">
            <w:pPr>
              <w:pStyle w:val="TableText"/>
              <w:pageBreakBefore/>
              <w:rPr>
                <w:szCs w:val="16"/>
              </w:rPr>
            </w:pPr>
          </w:p>
          <w:p w14:paraId="22E36934" w14:textId="77777777" w:rsidR="00CC6C2F" w:rsidRPr="000F73DB" w:rsidRDefault="00CC6C2F" w:rsidP="00CC6C2F">
            <w:pPr>
              <w:pStyle w:val="TableText"/>
              <w:pageBreakBefore/>
              <w:rPr>
                <w:szCs w:val="16"/>
              </w:rPr>
            </w:pPr>
            <w:r w:rsidRPr="000F73DB">
              <w:rPr>
                <w:szCs w:val="16"/>
              </w:rPr>
              <w:t xml:space="preserve">The Intertie Offer Guarantee </w:t>
            </w:r>
            <w:r w:rsidRPr="000F73DB">
              <w:rPr>
                <w:i/>
                <w:iCs/>
                <w:szCs w:val="16"/>
              </w:rPr>
              <w:t>settlement amount</w:t>
            </w:r>
            <w:r w:rsidRPr="000F73DB">
              <w:rPr>
                <w:szCs w:val="16"/>
              </w:rPr>
              <w:t xml:space="preserve"> is derived from an hourly </w:t>
            </w:r>
            <w:r w:rsidRPr="000F73DB">
              <w:rPr>
                <w:i/>
                <w:iCs/>
                <w:szCs w:val="16"/>
              </w:rPr>
              <w:t>Energy</w:t>
            </w:r>
            <w:r w:rsidRPr="000F73DB">
              <w:rPr>
                <w:szCs w:val="16"/>
              </w:rPr>
              <w:t xml:space="preserve"> Import </w:t>
            </w:r>
            <w:proofErr w:type="gramStart"/>
            <w:r w:rsidRPr="000F73DB">
              <w:rPr>
                <w:szCs w:val="16"/>
              </w:rPr>
              <w:t>sub component</w:t>
            </w:r>
            <w:proofErr w:type="gramEnd"/>
            <w:r w:rsidRPr="000F73DB">
              <w:rPr>
                <w:szCs w:val="16"/>
              </w:rPr>
              <w:t xml:space="preserve"> (</w:t>
            </w:r>
            <w:proofErr w:type="gramStart"/>
            <w:r w:rsidRPr="000F73DB">
              <w:rPr>
                <w:szCs w:val="16"/>
              </w:rPr>
              <w:t>EIM</w:t>
            </w:r>
            <w:r w:rsidRPr="000F73DB">
              <w:rPr>
                <w:szCs w:val="16"/>
                <w:vertAlign w:val="subscript"/>
              </w:rPr>
              <w:t>k,h</w:t>
            </w:r>
            <w:proofErr w:type="gramEnd"/>
            <w:r w:rsidRPr="000F73DB">
              <w:rPr>
                <w:szCs w:val="16"/>
              </w:rPr>
              <w:t>) as follows:</w:t>
            </w:r>
          </w:p>
          <w:p w14:paraId="0947B4E7" w14:textId="77777777" w:rsidR="00CC6C2F" w:rsidRPr="000F73DB" w:rsidRDefault="00CC6C2F" w:rsidP="00CC6C2F">
            <w:pPr>
              <w:pStyle w:val="TableText"/>
              <w:pageBreakBefore/>
              <w:rPr>
                <w:szCs w:val="16"/>
              </w:rPr>
            </w:pPr>
          </w:p>
          <w:p w14:paraId="1EF3C08F" w14:textId="77777777" w:rsidR="00CC6C2F" w:rsidRPr="000F73DB" w:rsidRDefault="00CC6C2F" w:rsidP="00CC6C2F">
            <w:pPr>
              <w:pStyle w:val="TableText"/>
              <w:pageBreakBefore/>
              <w:rPr>
                <w:szCs w:val="16"/>
              </w:rPr>
            </w:pPr>
            <w:r w:rsidRPr="000F73DB">
              <w:rPr>
                <w:szCs w:val="16"/>
              </w:rPr>
              <w:t>RT-</w:t>
            </w:r>
            <w:proofErr w:type="gramStart"/>
            <w:r w:rsidRPr="000F73DB">
              <w:rPr>
                <w:szCs w:val="16"/>
              </w:rPr>
              <w:t>IOG</w:t>
            </w:r>
            <w:r w:rsidRPr="000F73DB">
              <w:rPr>
                <w:szCs w:val="16"/>
                <w:vertAlign w:val="subscript"/>
              </w:rPr>
              <w:t>k,h</w:t>
            </w:r>
            <w:proofErr w:type="gramEnd"/>
            <w:r w:rsidRPr="000F73DB">
              <w:rPr>
                <w:szCs w:val="16"/>
                <w:vertAlign w:val="subscript"/>
              </w:rPr>
              <w:t xml:space="preserve"> </w:t>
            </w:r>
            <w:r w:rsidRPr="000F73DB">
              <w:rPr>
                <w:szCs w:val="16"/>
              </w:rPr>
              <w:t xml:space="preserve">= </w:t>
            </w:r>
            <w:proofErr w:type="gramStart"/>
            <w:r w:rsidRPr="000F73DB">
              <w:rPr>
                <w:szCs w:val="16"/>
              </w:rPr>
              <w:t>EIM</w:t>
            </w:r>
            <w:r w:rsidRPr="000F73DB">
              <w:rPr>
                <w:szCs w:val="16"/>
                <w:vertAlign w:val="subscript"/>
              </w:rPr>
              <w:t>k,h</w:t>
            </w:r>
            <w:proofErr w:type="gramEnd"/>
          </w:p>
          <w:p w14:paraId="082F0219" w14:textId="77777777" w:rsidR="00CC6C2F" w:rsidRPr="000F73DB" w:rsidRDefault="00CC6C2F" w:rsidP="00CC6C2F">
            <w:pPr>
              <w:pStyle w:val="TableText"/>
              <w:pageBreakBefore/>
              <w:rPr>
                <w:szCs w:val="16"/>
              </w:rPr>
            </w:pPr>
          </w:p>
          <w:p w14:paraId="0E702BE3" w14:textId="77777777" w:rsidR="00CC6C2F" w:rsidRPr="000F73DB" w:rsidRDefault="00CC6C2F" w:rsidP="00CC6C2F">
            <w:pPr>
              <w:pStyle w:val="TableText"/>
              <w:pageBreakBefore/>
              <w:rPr>
                <w:szCs w:val="16"/>
              </w:rPr>
            </w:pPr>
            <w:r w:rsidRPr="000F73DB">
              <w:rPr>
                <w:szCs w:val="16"/>
              </w:rPr>
              <w:t>The Real-Time Intertie Offer Guarantee (RT-</w:t>
            </w:r>
            <w:proofErr w:type="gramStart"/>
            <w:r w:rsidRPr="000F73DB">
              <w:rPr>
                <w:szCs w:val="16"/>
              </w:rPr>
              <w:t>IOG</w:t>
            </w:r>
            <w:r w:rsidRPr="000F73DB">
              <w:rPr>
                <w:szCs w:val="16"/>
                <w:vertAlign w:val="subscript"/>
              </w:rPr>
              <w:t>k,h</w:t>
            </w:r>
            <w:proofErr w:type="gramEnd"/>
            <w:r w:rsidRPr="000F73DB">
              <w:rPr>
                <w:szCs w:val="16"/>
              </w:rPr>
              <w:t>)</w:t>
            </w:r>
            <w:r w:rsidRPr="000F73DB">
              <w:rPr>
                <w:i/>
                <w:iCs/>
                <w:szCs w:val="16"/>
              </w:rPr>
              <w:t xml:space="preserve"> settlement amount</w:t>
            </w:r>
            <w:r w:rsidRPr="000F73DB">
              <w:rPr>
                <w:szCs w:val="16"/>
              </w:rPr>
              <w:t xml:space="preserve"> is derived as follows:</w:t>
            </w:r>
          </w:p>
          <w:p w14:paraId="00505CCA" w14:textId="77777777" w:rsidR="00CC6C2F" w:rsidRPr="000F73DB" w:rsidRDefault="00CC6C2F" w:rsidP="00CC6C2F">
            <w:pPr>
              <w:pStyle w:val="TableText"/>
              <w:pageBreakBefore/>
              <w:rPr>
                <w:szCs w:val="16"/>
              </w:rPr>
            </w:pPr>
          </w:p>
          <w:p w14:paraId="642F3BA9" w14:textId="108404B2" w:rsidR="00CC6C2F" w:rsidRPr="000F73DB" w:rsidRDefault="00CC6C2F" w:rsidP="00CC6C2F">
            <w:pPr>
              <w:pStyle w:val="TableText"/>
              <w:pageBreakBefore/>
              <w:rPr>
                <w:szCs w:val="16"/>
                <w:lang w:val="de-DE"/>
              </w:rPr>
            </w:pPr>
            <w:r w:rsidRPr="00D24F69">
              <w:rPr>
                <w:noProof/>
                <w:color w:val="2B579A"/>
                <w:szCs w:val="16"/>
                <w:shd w:val="clear" w:color="auto" w:fill="E6E6E6"/>
                <w:lang w:val="en-CA"/>
              </w:rPr>
              <w:drawing>
                <wp:inline distT="0" distB="0" distL="0" distR="0" wp14:anchorId="33B4CD2C" wp14:editId="32F3365C">
                  <wp:extent cx="2029968" cy="256032"/>
                  <wp:effectExtent l="0" t="0" r="8890" b="0"/>
                  <wp:docPr id="669" name="Picture 669" descr="Real-Time Intertie Offer Guarant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029968" cy="256032"/>
                          </a:xfrm>
                          <a:prstGeom prst="rect">
                            <a:avLst/>
                          </a:prstGeom>
                        </pic:spPr>
                      </pic:pic>
                    </a:graphicData>
                  </a:graphic>
                </wp:inline>
              </w:drawing>
            </w:r>
          </w:p>
          <w:p w14:paraId="115C0093" w14:textId="77777777" w:rsidR="00CC6C2F" w:rsidRPr="000F73DB" w:rsidRDefault="00CC6C2F" w:rsidP="00CC6C2F">
            <w:pPr>
              <w:pStyle w:val="TableText"/>
              <w:pageBreakBefore/>
              <w:rPr>
                <w:szCs w:val="16"/>
              </w:rPr>
            </w:pPr>
          </w:p>
          <w:p w14:paraId="118EB483" w14:textId="77777777" w:rsidR="00CC6C2F" w:rsidRPr="000F73DB" w:rsidRDefault="00CC6C2F" w:rsidP="00CC6C2F">
            <w:pPr>
              <w:pStyle w:val="TableText"/>
              <w:pageBreakBefore/>
              <w:rPr>
                <w:szCs w:val="16"/>
              </w:rPr>
            </w:pPr>
            <w:proofErr w:type="gramStart"/>
            <w:r w:rsidRPr="000F73DB">
              <w:rPr>
                <w:szCs w:val="16"/>
              </w:rPr>
              <w:t>Where</w:t>
            </w:r>
            <w:proofErr w:type="gramEnd"/>
            <w:r w:rsidRPr="000F73DB">
              <w:rPr>
                <w:szCs w:val="16"/>
              </w:rPr>
              <w:t xml:space="preserve"> </w:t>
            </w:r>
          </w:p>
          <w:p w14:paraId="2AAFC668"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345B3BD4"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w:t>
            </w:r>
            <w:proofErr w:type="gramStart"/>
            <w:r w:rsidRPr="000F73DB">
              <w:rPr>
                <w:i/>
                <w:szCs w:val="16"/>
              </w:rPr>
              <w:t>intervals</w:t>
            </w:r>
            <w:r w:rsidRPr="000F73DB">
              <w:rPr>
                <w:szCs w:val="16"/>
              </w:rPr>
              <w:t> ‘t’</w:t>
            </w:r>
            <w:proofErr w:type="gramEnd"/>
            <w:r w:rsidRPr="000F73DB">
              <w:rPr>
                <w:szCs w:val="16"/>
              </w:rPr>
              <w:t xml:space="preserve"> during </w:t>
            </w:r>
            <w:r w:rsidRPr="000F73DB">
              <w:rPr>
                <w:i/>
                <w:szCs w:val="16"/>
              </w:rPr>
              <w:t>settlement hour</w:t>
            </w:r>
            <w:r w:rsidRPr="000F73DB">
              <w:rPr>
                <w:szCs w:val="16"/>
              </w:rPr>
              <w:t> ‘h’.</w:t>
            </w:r>
          </w:p>
          <w:p w14:paraId="2B1308C3" w14:textId="1DED9874" w:rsidR="00CC6C2F" w:rsidRPr="000F73DB" w:rsidRDefault="00CC6C2F" w:rsidP="00CC6C2F">
            <w:pPr>
              <w:pStyle w:val="TableText"/>
              <w:pageBreakBefore/>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1443E507" w14:textId="77777777" w:rsidR="00CC6C2F" w:rsidRPr="000F73DB" w:rsidRDefault="00CC6C2F" w:rsidP="00CC6C2F">
            <w:pPr>
              <w:pStyle w:val="TableText"/>
              <w:rPr>
                <w:szCs w:val="16"/>
              </w:rPr>
            </w:pPr>
          </w:p>
          <w:p w14:paraId="0BB5FC43" w14:textId="77777777" w:rsidR="00CC6C2F" w:rsidRPr="000F73DB" w:rsidRDefault="00CC6C2F" w:rsidP="00CC6C2F">
            <w:pPr>
              <w:pStyle w:val="TableText"/>
              <w:rPr>
                <w:szCs w:val="16"/>
              </w:rPr>
            </w:pPr>
            <w:r w:rsidRPr="000F73DB">
              <w:rPr>
                <w:szCs w:val="16"/>
              </w:rPr>
              <w:t xml:space="preserve">The IOG_OFFSET component of this </w:t>
            </w:r>
            <w:r w:rsidRPr="000F73DB">
              <w:rPr>
                <w:i/>
                <w:szCs w:val="16"/>
              </w:rPr>
              <w:t xml:space="preserve">charge type </w:t>
            </w:r>
            <w:r w:rsidRPr="000F73DB">
              <w:rPr>
                <w:szCs w:val="16"/>
              </w:rPr>
              <w:t>is calculated as follows:</w:t>
            </w:r>
          </w:p>
          <w:p w14:paraId="5F9B4B16" w14:textId="77777777" w:rsidR="00CC6C2F" w:rsidRPr="000F73DB" w:rsidRDefault="00CC6C2F" w:rsidP="00CC6C2F">
            <w:pPr>
              <w:pStyle w:val="TableText"/>
              <w:rPr>
                <w:szCs w:val="16"/>
              </w:rPr>
            </w:pPr>
          </w:p>
          <w:p w14:paraId="639C8666" w14:textId="77777777" w:rsidR="00CC6C2F" w:rsidRPr="000F73DB" w:rsidRDefault="00CC6C2F" w:rsidP="00CC6C2F">
            <w:pPr>
              <w:pStyle w:val="TableText"/>
              <w:rPr>
                <w:b/>
                <w:bCs/>
                <w:szCs w:val="16"/>
              </w:rPr>
            </w:pPr>
            <w:r w:rsidRPr="000F73DB">
              <w:rPr>
                <w:b/>
                <w:bCs/>
                <w:szCs w:val="16"/>
              </w:rPr>
              <w:t>The Day-Ahead IOG rate:</w:t>
            </w:r>
          </w:p>
          <w:p w14:paraId="06DCD71E" w14:textId="77777777" w:rsidR="00CC6C2F" w:rsidRPr="000F73DB" w:rsidRDefault="00CC6C2F" w:rsidP="00CC6C2F">
            <w:pPr>
              <w:pStyle w:val="TableText"/>
              <w:rPr>
                <w:b/>
                <w:bCs/>
                <w:szCs w:val="16"/>
              </w:rPr>
            </w:pPr>
          </w:p>
          <w:p w14:paraId="61354821" w14:textId="77777777" w:rsidR="00CC6C2F" w:rsidRPr="000F73DB" w:rsidRDefault="00CC6C2F" w:rsidP="00CC6C2F">
            <w:pPr>
              <w:pStyle w:val="TableText"/>
              <w:rPr>
                <w:szCs w:val="16"/>
              </w:rPr>
            </w:pPr>
            <w:r w:rsidRPr="000F73DB">
              <w:rPr>
                <w:szCs w:val="16"/>
              </w:rPr>
              <w:lastRenderedPageBreak/>
              <w:t xml:space="preserve">DA_IOG_RATE = IF [DA_IOG is not NULL, DA_IOG / </w:t>
            </w:r>
            <w:proofErr w:type="gramStart"/>
            <w:r w:rsidRPr="000F73DB">
              <w:rPr>
                <w:szCs w:val="16"/>
              </w:rPr>
              <w:t>min(</w:t>
            </w:r>
            <w:proofErr w:type="gramEnd"/>
            <w:r w:rsidRPr="000F73DB">
              <w:rPr>
                <w:szCs w:val="16"/>
              </w:rPr>
              <w:t>DA_DQSI, DQSI), 0]</w:t>
            </w:r>
          </w:p>
          <w:p w14:paraId="541CF699" w14:textId="77777777" w:rsidR="00CC6C2F" w:rsidRPr="000F73DB" w:rsidRDefault="00CC6C2F" w:rsidP="00CC6C2F">
            <w:pPr>
              <w:pStyle w:val="TableText"/>
              <w:rPr>
                <w:szCs w:val="16"/>
              </w:rPr>
            </w:pPr>
          </w:p>
          <w:p w14:paraId="762D38E6" w14:textId="77777777" w:rsidR="00CC6C2F" w:rsidRPr="000F73DB" w:rsidRDefault="00CC6C2F" w:rsidP="00CC6C2F">
            <w:pPr>
              <w:pStyle w:val="TableText"/>
              <w:rPr>
                <w:b/>
                <w:bCs/>
                <w:szCs w:val="16"/>
              </w:rPr>
            </w:pPr>
            <w:r w:rsidRPr="000F73DB">
              <w:rPr>
                <w:b/>
                <w:bCs/>
                <w:szCs w:val="16"/>
              </w:rPr>
              <w:t>The Real-Time IOG rate:</w:t>
            </w:r>
          </w:p>
          <w:p w14:paraId="3FECD048" w14:textId="77777777" w:rsidR="00CC6C2F" w:rsidRPr="000F73DB" w:rsidRDefault="00CC6C2F" w:rsidP="00CC6C2F">
            <w:pPr>
              <w:pStyle w:val="TableText"/>
              <w:rPr>
                <w:szCs w:val="16"/>
              </w:rPr>
            </w:pPr>
          </w:p>
          <w:p w14:paraId="7AFF3664" w14:textId="77777777" w:rsidR="00CC6C2F" w:rsidRPr="000F73DB" w:rsidRDefault="00CC6C2F" w:rsidP="00CC6C2F">
            <w:pPr>
              <w:pStyle w:val="TableText"/>
              <w:rPr>
                <w:bCs/>
                <w:szCs w:val="16"/>
              </w:rPr>
            </w:pPr>
            <w:r w:rsidRPr="000F73DB">
              <w:rPr>
                <w:bCs/>
                <w:szCs w:val="16"/>
              </w:rPr>
              <w:t xml:space="preserve">RT_IOG_RATE = </w:t>
            </w:r>
            <w:proofErr w:type="gramStart"/>
            <w:r w:rsidRPr="000F73DB">
              <w:rPr>
                <w:bCs/>
                <w:szCs w:val="16"/>
              </w:rPr>
              <w:t>IF[</w:t>
            </w:r>
            <w:proofErr w:type="gramEnd"/>
            <w:r w:rsidRPr="000F73DB">
              <w:rPr>
                <w:bCs/>
                <w:szCs w:val="16"/>
              </w:rPr>
              <w:t>RT_IOG is NULL, 0, RT_IOG/DQSI]</w:t>
            </w:r>
          </w:p>
          <w:p w14:paraId="2BD68B2C" w14:textId="77777777" w:rsidR="00CC6C2F" w:rsidRPr="000F73DB" w:rsidRDefault="00CC6C2F" w:rsidP="00CC6C2F">
            <w:pPr>
              <w:pStyle w:val="TableText"/>
              <w:rPr>
                <w:bCs/>
                <w:szCs w:val="16"/>
              </w:rPr>
            </w:pPr>
          </w:p>
          <w:p w14:paraId="60A5DFBD" w14:textId="77777777" w:rsidR="00CC6C2F" w:rsidRPr="000F73DB" w:rsidRDefault="00CC6C2F" w:rsidP="00CC6C2F">
            <w:pPr>
              <w:pStyle w:val="TableText"/>
              <w:rPr>
                <w:b/>
                <w:szCs w:val="16"/>
              </w:rPr>
            </w:pPr>
            <w:r w:rsidRPr="000F73DB">
              <w:rPr>
                <w:b/>
                <w:szCs w:val="16"/>
              </w:rPr>
              <w:t>The matrix is arranged in ascending order on DA_IOG_RATE and the day-ahead import quantities are offset against the day-ahead export schedule quantities:</w:t>
            </w:r>
          </w:p>
          <w:p w14:paraId="56853DCF" w14:textId="77777777" w:rsidR="00CC6C2F" w:rsidRPr="000F73DB" w:rsidRDefault="00CC6C2F" w:rsidP="00CC6C2F">
            <w:pPr>
              <w:pStyle w:val="TableText"/>
              <w:rPr>
                <w:bCs/>
                <w:szCs w:val="16"/>
              </w:rPr>
            </w:pPr>
          </w:p>
          <w:p w14:paraId="50A11A78" w14:textId="77777777" w:rsidR="00CC6C2F" w:rsidRPr="000F73DB" w:rsidRDefault="00CC6C2F" w:rsidP="00CC6C2F">
            <w:pPr>
              <w:pStyle w:val="TableText"/>
              <w:rPr>
                <w:bCs/>
                <w:szCs w:val="16"/>
                <w:lang w:val="es-CO"/>
              </w:rPr>
            </w:pPr>
            <w:r w:rsidRPr="000F73DB">
              <w:rPr>
                <w:bCs/>
                <w:szCs w:val="16"/>
                <w:lang w:val="es-CO"/>
              </w:rPr>
              <w:t>DA_DQSW_REM = [</w:t>
            </w:r>
            <w:proofErr w:type="gramStart"/>
            <w:r w:rsidRPr="000F73DB">
              <w:rPr>
                <w:bCs/>
                <w:szCs w:val="16"/>
                <w:lang w:val="es-CO"/>
              </w:rPr>
              <w:t>MAX[</w:t>
            </w:r>
            <w:proofErr w:type="gramEnd"/>
            <w:r w:rsidRPr="000F73DB">
              <w:rPr>
                <w:bCs/>
                <w:szCs w:val="16"/>
                <w:lang w:val="es-CO"/>
              </w:rPr>
              <w:t>0, DA_OFFSET_DQSW)]]</w:t>
            </w:r>
          </w:p>
          <w:p w14:paraId="4F81597D" w14:textId="77777777" w:rsidR="00CC6C2F" w:rsidRPr="000F73DB" w:rsidRDefault="00CC6C2F" w:rsidP="00CC6C2F">
            <w:pPr>
              <w:pStyle w:val="TableText"/>
              <w:rPr>
                <w:bCs/>
                <w:szCs w:val="16"/>
                <w:lang w:val="es-CO"/>
              </w:rPr>
            </w:pPr>
            <w:r w:rsidRPr="000F73DB">
              <w:rPr>
                <w:bCs/>
                <w:szCs w:val="16"/>
                <w:lang w:val="es-CO"/>
              </w:rPr>
              <w:t xml:space="preserve">DA_OFFSET_DQSW = </w:t>
            </w:r>
            <w:proofErr w:type="gramStart"/>
            <w:r w:rsidRPr="000F73DB">
              <w:rPr>
                <w:bCs/>
                <w:szCs w:val="16"/>
                <w:lang w:val="es-CO"/>
              </w:rPr>
              <w:t>MIN[</w:t>
            </w:r>
            <w:proofErr w:type="gramEnd"/>
            <w:r w:rsidRPr="000F73DB">
              <w:rPr>
                <w:bCs/>
                <w:szCs w:val="16"/>
                <w:lang w:val="es-CO"/>
              </w:rPr>
              <w:t>DA_DQSI, DQSI, DA_DQSW_REM]</w:t>
            </w:r>
          </w:p>
          <w:p w14:paraId="3052FFD4" w14:textId="77777777" w:rsidR="00CC6C2F" w:rsidRPr="000F73DB" w:rsidRDefault="00CC6C2F" w:rsidP="00CC6C2F">
            <w:pPr>
              <w:pStyle w:val="TableText"/>
              <w:rPr>
                <w:bCs/>
                <w:szCs w:val="16"/>
                <w:lang w:val="es-CO"/>
              </w:rPr>
            </w:pPr>
          </w:p>
          <w:p w14:paraId="7B2D45AC" w14:textId="77777777" w:rsidR="00CC6C2F" w:rsidRPr="000F73DB" w:rsidRDefault="00CC6C2F" w:rsidP="00CC6C2F">
            <w:pPr>
              <w:pStyle w:val="TableText"/>
              <w:rPr>
                <w:b/>
                <w:szCs w:val="16"/>
              </w:rPr>
            </w:pPr>
            <w:r w:rsidRPr="000F73DB">
              <w:rPr>
                <w:b/>
                <w:szCs w:val="16"/>
              </w:rPr>
              <w:t>The day-ahead IOG offset flag:</w:t>
            </w:r>
          </w:p>
          <w:p w14:paraId="12D6D9A3" w14:textId="77777777" w:rsidR="00CC6C2F" w:rsidRPr="000F73DB" w:rsidRDefault="00CC6C2F" w:rsidP="00CC6C2F">
            <w:pPr>
              <w:pStyle w:val="TableText"/>
              <w:rPr>
                <w:bCs/>
                <w:szCs w:val="16"/>
              </w:rPr>
            </w:pPr>
            <w:r w:rsidRPr="000F73DB">
              <w:rPr>
                <w:bCs/>
                <w:szCs w:val="16"/>
              </w:rPr>
              <w:t xml:space="preserve">DA_OFFSET_FLAG = </w:t>
            </w:r>
            <w:proofErr w:type="gramStart"/>
            <w:r w:rsidRPr="000F73DB">
              <w:rPr>
                <w:bCs/>
                <w:szCs w:val="16"/>
              </w:rPr>
              <w:t>IF(</w:t>
            </w:r>
            <w:proofErr w:type="gramEnd"/>
            <w:r w:rsidRPr="000F73DB">
              <w:rPr>
                <w:bCs/>
                <w:szCs w:val="16"/>
              </w:rPr>
              <w:t xml:space="preserve">DA_OFFSET_DQSW </w:t>
            </w:r>
            <w:proofErr w:type="gramStart"/>
            <w:r w:rsidRPr="000F73DB">
              <w:rPr>
                <w:bCs/>
                <w:szCs w:val="16"/>
              </w:rPr>
              <w:t>&gt;  [</w:t>
            </w:r>
            <w:proofErr w:type="gramEnd"/>
            <w:r w:rsidRPr="000F73DB">
              <w:rPr>
                <w:bCs/>
                <w:szCs w:val="16"/>
              </w:rPr>
              <w:t>50% X MIN(DA_</w:t>
            </w:r>
            <w:proofErr w:type="gramStart"/>
            <w:r w:rsidRPr="000F73DB">
              <w:rPr>
                <w:bCs/>
                <w:szCs w:val="16"/>
              </w:rPr>
              <w:t>DQSI,DQIS</w:t>
            </w:r>
            <w:proofErr w:type="gramEnd"/>
            <w:r w:rsidRPr="000F73DB">
              <w:rPr>
                <w:bCs/>
                <w:szCs w:val="16"/>
              </w:rPr>
              <w:t>)</w:t>
            </w:r>
            <w:proofErr w:type="gramStart"/>
            <w:r w:rsidRPr="000F73DB">
              <w:rPr>
                <w:bCs/>
                <w:szCs w:val="16"/>
              </w:rPr>
              <w:t>],Y</w:t>
            </w:r>
            <w:proofErr w:type="gramEnd"/>
            <w:r w:rsidRPr="000F73DB">
              <w:rPr>
                <w:bCs/>
                <w:szCs w:val="16"/>
              </w:rPr>
              <w:t>,N)</w:t>
            </w:r>
          </w:p>
          <w:p w14:paraId="57680952" w14:textId="77777777" w:rsidR="00CC6C2F" w:rsidRPr="000F73DB" w:rsidRDefault="00CC6C2F" w:rsidP="00CC6C2F">
            <w:pPr>
              <w:pStyle w:val="TableText"/>
              <w:rPr>
                <w:bCs/>
                <w:szCs w:val="16"/>
              </w:rPr>
            </w:pPr>
          </w:p>
          <w:p w14:paraId="4D3A7717" w14:textId="77777777" w:rsidR="00CC6C2F" w:rsidRPr="000F73DB" w:rsidRDefault="00CC6C2F" w:rsidP="00CC6C2F">
            <w:pPr>
              <w:pStyle w:val="TableText"/>
              <w:rPr>
                <w:b/>
                <w:szCs w:val="16"/>
              </w:rPr>
            </w:pPr>
            <w:r w:rsidRPr="000F73DB">
              <w:rPr>
                <w:b/>
                <w:szCs w:val="16"/>
              </w:rPr>
              <w:t>The IOG offset rate:</w:t>
            </w:r>
          </w:p>
          <w:p w14:paraId="56F78133" w14:textId="77777777" w:rsidR="00CC6C2F" w:rsidRPr="000F73DB" w:rsidRDefault="00CC6C2F" w:rsidP="00CC6C2F">
            <w:pPr>
              <w:pStyle w:val="TableText"/>
              <w:rPr>
                <w:bCs/>
                <w:szCs w:val="16"/>
              </w:rPr>
            </w:pPr>
            <w:r w:rsidRPr="000F73DB">
              <w:rPr>
                <w:bCs/>
                <w:szCs w:val="16"/>
              </w:rPr>
              <w:t xml:space="preserve">IOG_SETTLEMENT_RATE = </w:t>
            </w:r>
            <w:proofErr w:type="gramStart"/>
            <w:r w:rsidRPr="000F73DB">
              <w:rPr>
                <w:bCs/>
                <w:szCs w:val="16"/>
              </w:rPr>
              <w:t>IF[</w:t>
            </w:r>
            <w:proofErr w:type="gramEnd"/>
            <w:r w:rsidRPr="000F73DB">
              <w:rPr>
                <w:bCs/>
                <w:szCs w:val="16"/>
              </w:rPr>
              <w:t xml:space="preserve">DA_OFFSET_FLAG = ‘Y’, RT_IOG_RATE, </w:t>
            </w:r>
            <w:proofErr w:type="gramStart"/>
            <w:r w:rsidRPr="000F73DB">
              <w:rPr>
                <w:bCs/>
                <w:szCs w:val="16"/>
              </w:rPr>
              <w:t>MAX(</w:t>
            </w:r>
            <w:proofErr w:type="gramEnd"/>
            <w:r w:rsidRPr="000F73DB">
              <w:rPr>
                <w:bCs/>
                <w:szCs w:val="16"/>
              </w:rPr>
              <w:t>RT_IOG_RATE, DA_IOG_RATE)]</w:t>
            </w:r>
          </w:p>
          <w:p w14:paraId="7024652E" w14:textId="77777777" w:rsidR="00CC6C2F" w:rsidRPr="000F73DB" w:rsidRDefault="00CC6C2F" w:rsidP="00CC6C2F">
            <w:pPr>
              <w:pStyle w:val="TableText"/>
              <w:rPr>
                <w:bCs/>
                <w:szCs w:val="16"/>
              </w:rPr>
            </w:pPr>
          </w:p>
          <w:p w14:paraId="3F4A85E1" w14:textId="77777777" w:rsidR="00CC6C2F" w:rsidRPr="000F73DB" w:rsidRDefault="00CC6C2F" w:rsidP="00CC6C2F">
            <w:pPr>
              <w:pStyle w:val="TableText"/>
              <w:rPr>
                <w:bCs/>
                <w:szCs w:val="16"/>
              </w:rPr>
            </w:pPr>
            <w:r w:rsidRPr="000F73DB">
              <w:rPr>
                <w:bCs/>
                <w:szCs w:val="16"/>
              </w:rPr>
              <w:t>Subject to:</w:t>
            </w:r>
          </w:p>
          <w:p w14:paraId="28FEDF6F" w14:textId="77777777" w:rsidR="00CC6C2F" w:rsidRPr="000F73DB" w:rsidRDefault="00CC6C2F" w:rsidP="00CC6C2F">
            <w:pPr>
              <w:pStyle w:val="TableText"/>
              <w:rPr>
                <w:bCs/>
                <w:szCs w:val="16"/>
              </w:rPr>
            </w:pPr>
            <w:r w:rsidRPr="000F73DB">
              <w:rPr>
                <w:bCs/>
                <w:szCs w:val="16"/>
              </w:rPr>
              <w:t>MI[n,9] &gt;= MIN[n-1,9]</w:t>
            </w:r>
          </w:p>
          <w:p w14:paraId="54CE5EDE" w14:textId="77777777" w:rsidR="00CC6C2F" w:rsidRPr="000F73DB" w:rsidRDefault="00CC6C2F" w:rsidP="00CC6C2F">
            <w:pPr>
              <w:pStyle w:val="TableText"/>
              <w:rPr>
                <w:bCs/>
                <w:szCs w:val="16"/>
                <w:lang w:val="es-CO"/>
              </w:rPr>
            </w:pPr>
            <w:proofErr w:type="gramStart"/>
            <w:r w:rsidRPr="000F73DB">
              <w:rPr>
                <w:bCs/>
                <w:szCs w:val="16"/>
                <w:lang w:val="es-CO"/>
              </w:rPr>
              <w:t>MI[</w:t>
            </w:r>
            <w:proofErr w:type="gramEnd"/>
            <w:r w:rsidRPr="000F73DB">
              <w:rPr>
                <w:bCs/>
                <w:szCs w:val="16"/>
                <w:lang w:val="es-CO"/>
              </w:rPr>
              <w:t xml:space="preserve">1,9] = </w:t>
            </w:r>
            <w:proofErr w:type="gramStart"/>
            <w:r w:rsidRPr="000F73DB">
              <w:rPr>
                <w:bCs/>
                <w:szCs w:val="16"/>
                <w:lang w:val="es-CO"/>
              </w:rPr>
              <w:t>MIN[MI[</w:t>
            </w:r>
            <w:proofErr w:type="gramEnd"/>
            <w:r w:rsidRPr="000F73DB">
              <w:rPr>
                <w:bCs/>
                <w:szCs w:val="16"/>
                <w:lang w:val="es-CO"/>
              </w:rPr>
              <w:t>1 to N,9]]</w:t>
            </w:r>
          </w:p>
          <w:p w14:paraId="0C1A57AC" w14:textId="77777777" w:rsidR="00CC6C2F" w:rsidRPr="000F73DB" w:rsidRDefault="00CC6C2F" w:rsidP="00CC6C2F">
            <w:pPr>
              <w:pStyle w:val="TableText"/>
              <w:rPr>
                <w:bCs/>
                <w:szCs w:val="16"/>
              </w:rPr>
            </w:pPr>
            <w:proofErr w:type="gramStart"/>
            <w:r w:rsidRPr="000F73DB">
              <w:rPr>
                <w:bCs/>
                <w:szCs w:val="16"/>
              </w:rPr>
              <w:t>MI[</w:t>
            </w:r>
            <w:proofErr w:type="gramEnd"/>
            <w:r w:rsidRPr="000F73DB">
              <w:rPr>
                <w:bCs/>
                <w:szCs w:val="16"/>
              </w:rPr>
              <w:t>1 to N,9] &lt;&gt; 0</w:t>
            </w:r>
          </w:p>
          <w:p w14:paraId="69A21FF9" w14:textId="77777777" w:rsidR="00CC6C2F" w:rsidRPr="000F73DB" w:rsidRDefault="00CC6C2F" w:rsidP="00CC6C2F">
            <w:pPr>
              <w:pStyle w:val="TableText"/>
              <w:rPr>
                <w:bCs/>
                <w:szCs w:val="16"/>
              </w:rPr>
            </w:pPr>
          </w:p>
          <w:p w14:paraId="0BB18008" w14:textId="77777777" w:rsidR="00CC6C2F" w:rsidRPr="000F73DB" w:rsidRDefault="00CC6C2F" w:rsidP="00CC6C2F">
            <w:pPr>
              <w:pStyle w:val="TableText"/>
              <w:rPr>
                <w:b/>
                <w:szCs w:val="16"/>
              </w:rPr>
            </w:pPr>
            <w:r w:rsidRPr="000F73DB">
              <w:rPr>
                <w:b/>
                <w:szCs w:val="16"/>
              </w:rPr>
              <w:t>The Gross IOG amount:</w:t>
            </w:r>
          </w:p>
          <w:p w14:paraId="33896DF3" w14:textId="77777777" w:rsidR="00CC6C2F" w:rsidRPr="000F73DB" w:rsidRDefault="00CC6C2F" w:rsidP="00CC6C2F">
            <w:pPr>
              <w:pStyle w:val="TableText"/>
              <w:rPr>
                <w:bCs/>
                <w:szCs w:val="16"/>
              </w:rPr>
            </w:pPr>
            <w:r w:rsidRPr="000F73DB">
              <w:rPr>
                <w:bCs/>
                <w:szCs w:val="16"/>
              </w:rPr>
              <w:t>IOG = IOG dollar amount associated with the used to calculate IOG_SETTLEMENT_RATE</w:t>
            </w:r>
          </w:p>
          <w:p w14:paraId="3A4BE236" w14:textId="77777777" w:rsidR="00CC6C2F" w:rsidRPr="000F73DB" w:rsidRDefault="00CC6C2F" w:rsidP="00CC6C2F">
            <w:pPr>
              <w:pStyle w:val="TableText"/>
              <w:rPr>
                <w:bCs/>
                <w:szCs w:val="16"/>
              </w:rPr>
            </w:pPr>
          </w:p>
          <w:p w14:paraId="0C3210C8" w14:textId="77777777" w:rsidR="00CC6C2F" w:rsidRPr="000F73DB" w:rsidRDefault="00CC6C2F" w:rsidP="00CC6C2F">
            <w:pPr>
              <w:pStyle w:val="TableText"/>
              <w:rPr>
                <w:bCs/>
                <w:szCs w:val="16"/>
              </w:rPr>
            </w:pPr>
            <w:r w:rsidRPr="000F73DB">
              <w:rPr>
                <w:b/>
                <w:szCs w:val="16"/>
              </w:rPr>
              <w:t>The matrix is arranged in ascending order on IOG_SETTLEMENT_RATE and the real-time import quantities are offset against the real-time export schedule quantities:</w:t>
            </w:r>
          </w:p>
          <w:p w14:paraId="77BA6FFE" w14:textId="77777777" w:rsidR="00CC6C2F" w:rsidRPr="000F73DB" w:rsidRDefault="00CC6C2F" w:rsidP="00CC6C2F">
            <w:pPr>
              <w:pStyle w:val="TableText"/>
              <w:rPr>
                <w:bCs/>
                <w:szCs w:val="16"/>
              </w:rPr>
            </w:pPr>
          </w:p>
          <w:p w14:paraId="46674AF9" w14:textId="77777777" w:rsidR="00CC6C2F" w:rsidRPr="000F73DB" w:rsidRDefault="00CC6C2F" w:rsidP="00CC6C2F">
            <w:pPr>
              <w:pStyle w:val="TableText"/>
              <w:rPr>
                <w:bCs/>
                <w:szCs w:val="16"/>
              </w:rPr>
            </w:pPr>
            <w:r w:rsidRPr="000F73DB">
              <w:rPr>
                <w:bCs/>
                <w:szCs w:val="16"/>
              </w:rPr>
              <w:t>RT_DQSW_REM = [</w:t>
            </w:r>
            <w:proofErr w:type="gramStart"/>
            <w:r w:rsidRPr="000F73DB">
              <w:rPr>
                <w:bCs/>
                <w:szCs w:val="16"/>
              </w:rPr>
              <w:t>MAX[</w:t>
            </w:r>
            <w:proofErr w:type="gramEnd"/>
            <w:r w:rsidRPr="000F73DB">
              <w:rPr>
                <w:bCs/>
                <w:szCs w:val="16"/>
              </w:rPr>
              <w:t>0, DQSW – RT_OFFSET_DQSW)]]</w:t>
            </w:r>
          </w:p>
          <w:p w14:paraId="03B41B49" w14:textId="77777777" w:rsidR="00CC6C2F" w:rsidRPr="000F73DB" w:rsidRDefault="00CC6C2F" w:rsidP="00CC6C2F">
            <w:pPr>
              <w:pStyle w:val="TableText"/>
              <w:rPr>
                <w:bCs/>
                <w:szCs w:val="16"/>
              </w:rPr>
            </w:pPr>
          </w:p>
          <w:p w14:paraId="2F87776B" w14:textId="77777777" w:rsidR="00CC6C2F" w:rsidRPr="000F73DB" w:rsidRDefault="00CC6C2F" w:rsidP="00CC6C2F">
            <w:pPr>
              <w:pStyle w:val="TableText"/>
              <w:rPr>
                <w:bCs/>
                <w:szCs w:val="16"/>
              </w:rPr>
            </w:pPr>
            <w:r w:rsidRPr="000F73DB">
              <w:rPr>
                <w:bCs/>
                <w:szCs w:val="16"/>
              </w:rPr>
              <w:t xml:space="preserve">RT_OFFSET_DQSW = </w:t>
            </w:r>
            <w:proofErr w:type="gramStart"/>
            <w:r w:rsidRPr="000F73DB">
              <w:rPr>
                <w:bCs/>
                <w:szCs w:val="16"/>
              </w:rPr>
              <w:t>MIN[</w:t>
            </w:r>
            <w:proofErr w:type="gramEnd"/>
            <w:r w:rsidRPr="000F73DB">
              <w:rPr>
                <w:bCs/>
                <w:szCs w:val="16"/>
              </w:rPr>
              <w:t>DQSI, RT_DQSW_REM]</w:t>
            </w:r>
          </w:p>
          <w:p w14:paraId="7AFD0AAD" w14:textId="77777777" w:rsidR="00CC6C2F" w:rsidRPr="000F73DB" w:rsidRDefault="00CC6C2F" w:rsidP="00CC6C2F">
            <w:pPr>
              <w:pStyle w:val="TableText"/>
              <w:rPr>
                <w:bCs/>
                <w:szCs w:val="16"/>
              </w:rPr>
            </w:pPr>
          </w:p>
          <w:p w14:paraId="588F81A3" w14:textId="77777777" w:rsidR="00CC6C2F" w:rsidRPr="000F73DB" w:rsidRDefault="00CC6C2F" w:rsidP="00CC6C2F">
            <w:pPr>
              <w:pStyle w:val="TableText"/>
              <w:rPr>
                <w:b/>
                <w:szCs w:val="16"/>
              </w:rPr>
            </w:pPr>
            <w:r w:rsidRPr="000F73DB">
              <w:rPr>
                <w:b/>
                <w:szCs w:val="16"/>
              </w:rPr>
              <w:t>The IOG offset settlement amount:</w:t>
            </w:r>
          </w:p>
          <w:p w14:paraId="146D2E8C" w14:textId="77777777" w:rsidR="00CC6C2F" w:rsidRPr="000F73DB" w:rsidRDefault="00CC6C2F" w:rsidP="00CC6C2F">
            <w:pPr>
              <w:pStyle w:val="TableText"/>
              <w:rPr>
                <w:bCs/>
                <w:szCs w:val="16"/>
              </w:rPr>
            </w:pPr>
            <w:r w:rsidRPr="000F73DB">
              <w:rPr>
                <w:bCs/>
                <w:szCs w:val="16"/>
              </w:rPr>
              <w:t>IOG_OFFSET = (IOG_SETTLEMENT_RATE * RT_OFFSET_DQSW)</w:t>
            </w:r>
          </w:p>
          <w:p w14:paraId="3B9F6CA7" w14:textId="77777777" w:rsidR="00CC6C2F" w:rsidRPr="000F73DB" w:rsidRDefault="00CC6C2F" w:rsidP="00CC6C2F">
            <w:pPr>
              <w:pStyle w:val="TableText"/>
              <w:rPr>
                <w:bCs/>
                <w:szCs w:val="16"/>
              </w:rPr>
            </w:pPr>
          </w:p>
          <w:p w14:paraId="6E181A8E" w14:textId="77777777" w:rsidR="00CC6C2F" w:rsidRPr="000F73DB" w:rsidRDefault="00CC6C2F" w:rsidP="00CC6C2F">
            <w:pPr>
              <w:pStyle w:val="TableText"/>
              <w:rPr>
                <w:b/>
                <w:szCs w:val="16"/>
              </w:rPr>
            </w:pPr>
            <w:r w:rsidRPr="000F73DB">
              <w:rPr>
                <w:b/>
                <w:szCs w:val="16"/>
              </w:rPr>
              <w:t>The IOG settlement amount:</w:t>
            </w:r>
          </w:p>
          <w:p w14:paraId="2DBFBC43" w14:textId="77777777" w:rsidR="00CC6C2F" w:rsidRPr="000F73DB" w:rsidRDefault="00CC6C2F" w:rsidP="00CC6C2F">
            <w:pPr>
              <w:pStyle w:val="TableText"/>
              <w:rPr>
                <w:b/>
                <w:szCs w:val="16"/>
              </w:rPr>
            </w:pPr>
          </w:p>
          <w:p w14:paraId="568B2C68" w14:textId="2FA627CA" w:rsidR="00CC6C2F" w:rsidRPr="00D41441" w:rsidRDefault="00CC6C2F" w:rsidP="00CC6C2F">
            <w:pPr>
              <w:pStyle w:val="TableText"/>
              <w:keepNext/>
              <w:rPr>
                <w:szCs w:val="16"/>
                <w:lang w:val="en-CA"/>
              </w:rPr>
            </w:pPr>
            <w:r w:rsidRPr="000F73DB">
              <w:rPr>
                <w:bCs/>
                <w:szCs w:val="16"/>
              </w:rPr>
              <w:t>NET_IOG = (IOG – IOG_OFFSET)</w:t>
            </w:r>
          </w:p>
        </w:tc>
        <w:tc>
          <w:tcPr>
            <w:tcW w:w="1172" w:type="dxa"/>
            <w:vAlign w:val="center"/>
          </w:tcPr>
          <w:p w14:paraId="34336494" w14:textId="145134DF"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2A65097" w14:textId="0A66033E" w:rsidR="00CC6C2F" w:rsidRPr="00AE13D2" w:rsidRDefault="00CC6C2F" w:rsidP="00CC6C2F">
            <w:pPr>
              <w:pStyle w:val="TableText"/>
              <w:jc w:val="center"/>
              <w:rPr>
                <w:szCs w:val="16"/>
              </w:rPr>
            </w:pPr>
            <w:r w:rsidRPr="00AE13D2">
              <w:rPr>
                <w:szCs w:val="16"/>
              </w:rPr>
              <w:t>Due MP</w:t>
            </w:r>
          </w:p>
        </w:tc>
        <w:tc>
          <w:tcPr>
            <w:tcW w:w="1058" w:type="dxa"/>
            <w:vAlign w:val="center"/>
          </w:tcPr>
          <w:p w14:paraId="316E8DFE" w14:textId="069705CB"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94A1AA4" w14:textId="6AC5ECEC"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AED0FD3" w14:textId="461F121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384CA12" w14:textId="31050B97"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8490C1F" w14:textId="42BC412E" w:rsidR="00CC6C2F" w:rsidRDefault="00CC6C2F" w:rsidP="00CC6C2F">
            <w:pPr>
              <w:pStyle w:val="TableText"/>
              <w:rPr>
                <w:szCs w:val="16"/>
              </w:rPr>
            </w:pPr>
          </w:p>
        </w:tc>
      </w:tr>
      <w:tr w:rsidR="00CC6C2F" w:rsidRPr="007B4C45" w14:paraId="2AC67311" w14:textId="77777777" w:rsidTr="00DD02C7">
        <w:trPr>
          <w:jc w:val="center"/>
        </w:trPr>
        <w:tc>
          <w:tcPr>
            <w:tcW w:w="1309" w:type="dxa"/>
            <w:vAlign w:val="center"/>
          </w:tcPr>
          <w:p w14:paraId="5E70CF22" w14:textId="184FA6BC" w:rsidR="00CC6C2F" w:rsidRDefault="00CC6C2F" w:rsidP="00CC6C2F">
            <w:pPr>
              <w:pStyle w:val="TableText"/>
              <w:jc w:val="center"/>
            </w:pPr>
            <w:r>
              <w:lastRenderedPageBreak/>
              <w:t>1133</w:t>
            </w:r>
          </w:p>
        </w:tc>
        <w:tc>
          <w:tcPr>
            <w:tcW w:w="1323" w:type="dxa"/>
            <w:vAlign w:val="center"/>
          </w:tcPr>
          <w:p w14:paraId="28C737C6" w14:textId="69FE1A16" w:rsidR="00CC6C2F" w:rsidRPr="00AE13D2" w:rsidRDefault="00CC6C2F" w:rsidP="00CC6C2F">
            <w:pPr>
              <w:pStyle w:val="TableText"/>
            </w:pPr>
            <w:r w:rsidRPr="00AE13D2">
              <w:t>Day-Ahead Generation Cost Guarantee Payment</w:t>
            </w:r>
          </w:p>
        </w:tc>
        <w:tc>
          <w:tcPr>
            <w:tcW w:w="1395" w:type="dxa"/>
            <w:vAlign w:val="center"/>
          </w:tcPr>
          <w:p w14:paraId="7DB37A65" w14:textId="543BA77E" w:rsidR="00CC6C2F" w:rsidRPr="00AE13D2" w:rsidRDefault="00CC6C2F" w:rsidP="00CC6C2F">
            <w:pPr>
              <w:pStyle w:val="TableText"/>
            </w:pPr>
            <w:r w:rsidRPr="00AE13D2">
              <w:t>DA_</w:t>
            </w:r>
            <w:proofErr w:type="gramStart"/>
            <w:r w:rsidRPr="00AE13D2">
              <w:t>GCG</w:t>
            </w:r>
            <w:r w:rsidRPr="00AE13D2">
              <w:rPr>
                <w:szCs w:val="16"/>
                <w:vertAlign w:val="subscript"/>
              </w:rPr>
              <w:t>k,h</w:t>
            </w:r>
            <w:proofErr w:type="gramEnd"/>
          </w:p>
        </w:tc>
        <w:tc>
          <w:tcPr>
            <w:tcW w:w="1062" w:type="dxa"/>
            <w:vAlign w:val="center"/>
          </w:tcPr>
          <w:p w14:paraId="696B823B" w14:textId="0F955D06" w:rsidR="00CC6C2F" w:rsidRPr="00AE13D2" w:rsidRDefault="00CC6C2F" w:rsidP="00CC6C2F">
            <w:pPr>
              <w:pStyle w:val="TableText"/>
              <w:keepNext/>
            </w:pPr>
            <w:r w:rsidRPr="00AE13D2">
              <w:t>9.4.7D</w:t>
            </w:r>
          </w:p>
        </w:tc>
        <w:tc>
          <w:tcPr>
            <w:tcW w:w="5544" w:type="dxa"/>
            <w:vAlign w:val="center"/>
          </w:tcPr>
          <w:p w14:paraId="701E7742" w14:textId="0475386B" w:rsidR="00CC6C2F" w:rsidRDefault="00CC6C2F" w:rsidP="00CC6C2F">
            <w:pPr>
              <w:pStyle w:val="TableText"/>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1133 END OCTOBER 12, 2011.</w:t>
            </w:r>
            <w:r w:rsidRPr="00A8053A">
              <w:rPr>
                <w:b/>
                <w:szCs w:val="22"/>
              </w:rPr>
              <w:t xml:space="preserve"> **</w:t>
            </w:r>
          </w:p>
          <w:p w14:paraId="762F8138" w14:textId="77777777" w:rsidR="00CC6C2F" w:rsidRPr="000A4FDA" w:rsidRDefault="00CC6C2F" w:rsidP="00CC6C2F">
            <w:pPr>
              <w:pStyle w:val="TableText"/>
              <w:rPr>
                <w:b/>
                <w:szCs w:val="22"/>
                <w:u w:val="single"/>
              </w:rPr>
            </w:pPr>
          </w:p>
          <w:p w14:paraId="5BD21523" w14:textId="77777777" w:rsidR="00CC6C2F" w:rsidRPr="00AE13D2" w:rsidRDefault="00CC6C2F" w:rsidP="00CC6C2F">
            <w:pPr>
              <w:pStyle w:val="TableText"/>
              <w:rPr>
                <w:i/>
                <w:szCs w:val="22"/>
                <w:u w:val="single"/>
              </w:rPr>
            </w:pPr>
            <w:r w:rsidRPr="00AE13D2">
              <w:rPr>
                <w:szCs w:val="22"/>
                <w:u w:val="single"/>
              </w:rPr>
              <w:t xml:space="preserve">Dispatchable </w:t>
            </w:r>
            <w:r w:rsidRPr="00AE13D2">
              <w:rPr>
                <w:i/>
                <w:szCs w:val="22"/>
                <w:u w:val="single"/>
              </w:rPr>
              <w:t>delivery points:</w:t>
            </w:r>
          </w:p>
          <w:p w14:paraId="2581CACA" w14:textId="77777777" w:rsidR="00CC6C2F" w:rsidRPr="00AE13D2" w:rsidRDefault="00CC6C2F" w:rsidP="00CC6C2F">
            <w:pPr>
              <w:pStyle w:val="TableText"/>
              <w:rPr>
                <w:szCs w:val="22"/>
                <w:u w:val="single"/>
              </w:rPr>
            </w:pPr>
          </w:p>
          <w:p w14:paraId="78663265" w14:textId="56719B36" w:rsidR="00CC6C2F" w:rsidRPr="00AE13D2" w:rsidRDefault="00CC6C2F" w:rsidP="00CC6C2F">
            <w:pPr>
              <w:pStyle w:val="TableText"/>
              <w:rPr>
                <w:szCs w:val="22"/>
              </w:rPr>
            </w:pPr>
            <w:r w:rsidRPr="00D24F69">
              <w:rPr>
                <w:noProof/>
                <w:color w:val="2B579A"/>
                <w:szCs w:val="22"/>
                <w:shd w:val="clear" w:color="auto" w:fill="E6E6E6"/>
                <w:lang w:val="en-CA"/>
              </w:rPr>
              <w:drawing>
                <wp:inline distT="0" distB="0" distL="0" distR="0" wp14:anchorId="5F5C4985" wp14:editId="289A06C0">
                  <wp:extent cx="3328416" cy="301752"/>
                  <wp:effectExtent l="0" t="0" r="5715" b="3175"/>
                  <wp:docPr id="670" name="Picture 670"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3328416" cy="301752"/>
                          </a:xfrm>
                          <a:prstGeom prst="rect">
                            <a:avLst/>
                          </a:prstGeom>
                        </pic:spPr>
                      </pic:pic>
                    </a:graphicData>
                  </a:graphic>
                </wp:inline>
              </w:drawing>
            </w:r>
          </w:p>
          <w:p w14:paraId="58E23638" w14:textId="77777777" w:rsidR="00CC6C2F" w:rsidRPr="00AE13D2" w:rsidRDefault="00CC6C2F" w:rsidP="00CC6C2F">
            <w:pPr>
              <w:pStyle w:val="TableText"/>
              <w:rPr>
                <w:b/>
                <w:szCs w:val="22"/>
                <w:u w:val="single"/>
              </w:rPr>
            </w:pPr>
          </w:p>
          <w:p w14:paraId="7946DA15" w14:textId="77777777" w:rsidR="00CC6C2F" w:rsidRPr="00AE13D2" w:rsidRDefault="00CC6C2F" w:rsidP="00CC6C2F">
            <w:pPr>
              <w:pStyle w:val="TableText"/>
              <w:rPr>
                <w:b/>
                <w:szCs w:val="22"/>
              </w:rPr>
            </w:pPr>
            <w:r w:rsidRPr="00AE13D2">
              <w:rPr>
                <w:b/>
                <w:szCs w:val="22"/>
              </w:rPr>
              <w:t>Subject to:</w:t>
            </w:r>
          </w:p>
          <w:p w14:paraId="764FE151" w14:textId="194CDD34" w:rsidR="00CC6C2F" w:rsidRDefault="00CC6C2F" w:rsidP="00CC6C2F">
            <w:pPr>
              <w:pStyle w:val="TableText"/>
              <w:rPr>
                <w:szCs w:val="22"/>
              </w:rPr>
            </w:pPr>
            <w:r w:rsidRPr="000B711A">
              <w:rPr>
                <w:noProof/>
                <w:color w:val="2B579A"/>
                <w:szCs w:val="22"/>
                <w:shd w:val="clear" w:color="auto" w:fill="E6E6E6"/>
                <w:lang w:val="en-CA"/>
              </w:rPr>
              <w:drawing>
                <wp:inline distT="0" distB="0" distL="0" distR="0" wp14:anchorId="34CED2D5" wp14:editId="4D544087">
                  <wp:extent cx="2724912" cy="182880"/>
                  <wp:effectExtent l="0" t="0" r="0" b="7620"/>
                  <wp:docPr id="671" name="Picture 671"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2724912" cy="182880"/>
                          </a:xfrm>
                          <a:prstGeom prst="rect">
                            <a:avLst/>
                          </a:prstGeom>
                        </pic:spPr>
                      </pic:pic>
                    </a:graphicData>
                  </a:graphic>
                </wp:inline>
              </w:drawing>
            </w:r>
          </w:p>
          <w:p w14:paraId="08514FB0" w14:textId="77777777" w:rsidR="00CC6C2F" w:rsidRPr="00AE13D2" w:rsidRDefault="00CC6C2F" w:rsidP="00CC6C2F">
            <w:pPr>
              <w:pStyle w:val="TableText"/>
              <w:rPr>
                <w:szCs w:val="22"/>
              </w:rPr>
            </w:pPr>
          </w:p>
          <w:p w14:paraId="01638BFE" w14:textId="3C36C79F" w:rsidR="00CC6C2F" w:rsidRPr="00AE13D2" w:rsidRDefault="00CC6C2F" w:rsidP="00CC6C2F">
            <w:pPr>
              <w:pStyle w:val="TableText"/>
              <w:rPr>
                <w:szCs w:val="22"/>
              </w:rPr>
            </w:pPr>
            <w:r w:rsidRPr="00AE13D2">
              <w:rPr>
                <w:szCs w:val="22"/>
              </w:rPr>
              <w:t xml:space="preserve">Where ‘DA_CGC’ is a Day-Ahead </w:t>
            </w:r>
            <w:r w:rsidRPr="00AE13D2">
              <w:rPr>
                <w:i/>
                <w:szCs w:val="22"/>
              </w:rPr>
              <w:t>Combined Guaranteed Costs</w:t>
            </w:r>
            <w:r w:rsidRPr="00AE13D2">
              <w:rPr>
                <w:szCs w:val="22"/>
              </w:rPr>
              <w:t xml:space="preserve"> variable, assessed in accordance with the applicable </w:t>
            </w:r>
            <w:r w:rsidRPr="00AE13D2">
              <w:rPr>
                <w:i/>
                <w:szCs w:val="22"/>
              </w:rPr>
              <w:t>market manual</w:t>
            </w:r>
            <w:r w:rsidRPr="00AE13D2">
              <w:rPr>
                <w:szCs w:val="22"/>
              </w:rPr>
              <w:t xml:space="preserve"> (</w:t>
            </w:r>
            <w:r>
              <w:rPr>
                <w:szCs w:val="22"/>
              </w:rPr>
              <w:t>refer to</w:t>
            </w:r>
            <w:r w:rsidRPr="00AE13D2">
              <w:rPr>
                <w:szCs w:val="22"/>
              </w:rPr>
              <w:t xml:space="preserve"> also </w:t>
            </w:r>
            <w:r>
              <w:rPr>
                <w:szCs w:val="22"/>
              </w:rPr>
              <w:t>section</w:t>
            </w:r>
            <w:r w:rsidRPr="00AE13D2">
              <w:rPr>
                <w:szCs w:val="22"/>
              </w:rPr>
              <w:t xml:space="preserve"> 2.1 “Variable Description”).</w:t>
            </w:r>
          </w:p>
          <w:p w14:paraId="62FE3A95" w14:textId="77777777" w:rsidR="00CC6C2F" w:rsidRPr="00AE13D2" w:rsidRDefault="00CC6C2F" w:rsidP="00CC6C2F">
            <w:pPr>
              <w:pStyle w:val="TableText"/>
              <w:rPr>
                <w:szCs w:val="22"/>
              </w:rPr>
            </w:pPr>
            <w:r w:rsidRPr="00AE13D2">
              <w:rPr>
                <w:szCs w:val="22"/>
              </w:rPr>
              <w:lastRenderedPageBreak/>
              <w:t xml:space="preserve">Where ‘m’ is </w:t>
            </w:r>
            <w:r w:rsidRPr="00AE13D2">
              <w:rPr>
                <w:i/>
                <w:szCs w:val="22"/>
              </w:rPr>
              <w:t>delivery point</w:t>
            </w:r>
            <w:r w:rsidRPr="00AE13D2">
              <w:rPr>
                <w:szCs w:val="22"/>
              </w:rPr>
              <w:t xml:space="preserve"> ‘m’ at which the </w:t>
            </w:r>
            <w:r w:rsidRPr="00AE13D2">
              <w:rPr>
                <w:i/>
                <w:szCs w:val="22"/>
              </w:rPr>
              <w:t xml:space="preserve">generation unit </w:t>
            </w:r>
            <w:r w:rsidRPr="00AE13D2">
              <w:rPr>
                <w:szCs w:val="22"/>
              </w:rPr>
              <w:t>incurring the relevant costs is located.</w:t>
            </w:r>
          </w:p>
          <w:p w14:paraId="4E1A3F85" w14:textId="77777777" w:rsidR="00CC6C2F" w:rsidRPr="00AE13D2" w:rsidRDefault="00CC6C2F" w:rsidP="00CC6C2F">
            <w:pPr>
              <w:pStyle w:val="TableText"/>
              <w:rPr>
                <w:szCs w:val="22"/>
              </w:rPr>
            </w:pPr>
            <w:r w:rsidRPr="00AE13D2">
              <w:rPr>
                <w:szCs w:val="22"/>
              </w:rPr>
              <w:t xml:space="preserve">Where ‘T’ is a set of </w:t>
            </w:r>
            <w:r w:rsidRPr="00AE13D2">
              <w:rPr>
                <w:i/>
                <w:szCs w:val="22"/>
              </w:rPr>
              <w:t>metering intervals</w:t>
            </w:r>
            <w:r w:rsidRPr="00AE13D2">
              <w:rPr>
                <w:szCs w:val="22"/>
              </w:rPr>
              <w:t xml:space="preserve"> ‘t’ from a valid start time to the end of </w:t>
            </w:r>
            <w:r w:rsidRPr="00AE13D2">
              <w:rPr>
                <w:i/>
                <w:szCs w:val="22"/>
              </w:rPr>
              <w:t>minimum generation block run-time.</w:t>
            </w:r>
          </w:p>
          <w:p w14:paraId="6003AB01" w14:textId="77777777" w:rsidR="00CC6C2F" w:rsidRPr="00AE13D2" w:rsidRDefault="00CC6C2F" w:rsidP="00CC6C2F">
            <w:pPr>
              <w:pStyle w:val="TableText"/>
              <w:rPr>
                <w:szCs w:val="22"/>
              </w:rPr>
            </w:pPr>
            <w:r w:rsidRPr="00AE13D2">
              <w:rPr>
                <w:szCs w:val="22"/>
              </w:rPr>
              <w:t xml:space="preserve">Where </w:t>
            </w:r>
            <w:proofErr w:type="gramStart"/>
            <w:r w:rsidRPr="00AE13D2">
              <w:rPr>
                <w:szCs w:val="22"/>
              </w:rPr>
              <w:t>AQEI{</w:t>
            </w:r>
            <w:proofErr w:type="gramEnd"/>
            <w:r w:rsidRPr="00AE13D2">
              <w:rPr>
                <w:szCs w:val="22"/>
              </w:rPr>
              <w:t>limited}</w:t>
            </w:r>
            <w:proofErr w:type="gramStart"/>
            <w:r w:rsidRPr="00AE13D2">
              <w:rPr>
                <w:szCs w:val="22"/>
                <w:vertAlign w:val="subscript"/>
              </w:rPr>
              <w:t>k,h</w:t>
            </w:r>
            <w:r w:rsidRPr="00AE13D2">
              <w:rPr>
                <w:szCs w:val="22"/>
                <w:vertAlign w:val="superscript"/>
              </w:rPr>
              <w:t>m</w:t>
            </w:r>
            <w:proofErr w:type="gramEnd"/>
            <w:r w:rsidRPr="00AE13D2">
              <w:rPr>
                <w:szCs w:val="22"/>
                <w:vertAlign w:val="superscript"/>
              </w:rPr>
              <w:t>,t</w:t>
            </w:r>
            <w:r w:rsidRPr="00AE13D2">
              <w:rPr>
                <w:szCs w:val="22"/>
              </w:rPr>
              <w:t xml:space="preserve"> shall denote all allocated quantities in MWh of </w:t>
            </w:r>
            <w:r w:rsidRPr="00AE13D2">
              <w:rPr>
                <w:i/>
                <w:szCs w:val="22"/>
              </w:rPr>
              <w:t>energy</w:t>
            </w:r>
            <w:r w:rsidRPr="00AE13D2">
              <w:rPr>
                <w:szCs w:val="22"/>
              </w:rPr>
              <w:t xml:space="preserve"> injected at </w:t>
            </w:r>
            <w:r w:rsidRPr="00AE13D2">
              <w:rPr>
                <w:i/>
                <w:szCs w:val="22"/>
              </w:rPr>
              <w:t>delivery point</w:t>
            </w:r>
            <w:r w:rsidRPr="00AE13D2">
              <w:rPr>
                <w:szCs w:val="22"/>
              </w:rPr>
              <w:t xml:space="preserve"> ‘m’ irrespective of any submission of </w:t>
            </w:r>
            <w:r w:rsidRPr="00AE13D2">
              <w:rPr>
                <w:i/>
                <w:szCs w:val="22"/>
              </w:rPr>
              <w:t xml:space="preserve">physical allocation data </w:t>
            </w:r>
            <w:r w:rsidRPr="00AE13D2">
              <w:rPr>
                <w:szCs w:val="22"/>
              </w:rPr>
              <w:t xml:space="preserve">by </w:t>
            </w:r>
            <w:r w:rsidRPr="00AE13D2">
              <w:rPr>
                <w:i/>
                <w:szCs w:val="22"/>
              </w:rPr>
              <w:t>market participant</w:t>
            </w:r>
            <w:r w:rsidRPr="00AE13D2">
              <w:rPr>
                <w:szCs w:val="22"/>
              </w:rPr>
              <w:t xml:space="preserve"> ‘k’ in metering interval ‘t’ of </w:t>
            </w:r>
            <w:r w:rsidRPr="00AE13D2">
              <w:rPr>
                <w:i/>
                <w:szCs w:val="22"/>
              </w:rPr>
              <w:t>settlement</w:t>
            </w:r>
            <w:r w:rsidRPr="00AE13D2">
              <w:rPr>
                <w:szCs w:val="22"/>
              </w:rPr>
              <w:t xml:space="preserve"> hour ‘h’ up to the </w:t>
            </w:r>
            <w:r w:rsidRPr="00AE13D2">
              <w:rPr>
                <w:i/>
                <w:szCs w:val="22"/>
              </w:rPr>
              <w:t>generation unit’s minimum loading point.</w:t>
            </w:r>
          </w:p>
          <w:p w14:paraId="07C42F77" w14:textId="77777777" w:rsidR="00CC6C2F" w:rsidRPr="00AE13D2" w:rsidRDefault="00CC6C2F" w:rsidP="00CC6C2F">
            <w:pPr>
              <w:pStyle w:val="TableText"/>
              <w:rPr>
                <w:szCs w:val="22"/>
              </w:rPr>
            </w:pPr>
          </w:p>
          <w:p w14:paraId="0C5DA381" w14:textId="0BA844DB" w:rsidR="00CC6C2F" w:rsidRDefault="00CC6C2F" w:rsidP="00CC6C2F">
            <w:pPr>
              <w:pStyle w:val="TableText"/>
              <w:rPr>
                <w:szCs w:val="22"/>
              </w:rPr>
            </w:pPr>
            <w:r w:rsidRPr="00AE13D2">
              <w:rPr>
                <w:szCs w:val="22"/>
              </w:rPr>
              <w:t xml:space="preserve">Where DA_COST is fuel and O&amp;M cost component related to operation of the </w:t>
            </w:r>
            <w:r w:rsidRPr="00AE13D2">
              <w:rPr>
                <w:i/>
                <w:szCs w:val="22"/>
              </w:rPr>
              <w:t>generation unit</w:t>
            </w:r>
            <w:r w:rsidRPr="00AE13D2">
              <w:rPr>
                <w:szCs w:val="22"/>
              </w:rPr>
              <w:t xml:space="preserve"> at its </w:t>
            </w:r>
            <w:r w:rsidRPr="00AE13D2">
              <w:rPr>
                <w:i/>
                <w:szCs w:val="22"/>
              </w:rPr>
              <w:t>minimum loading point</w:t>
            </w:r>
            <w:r w:rsidRPr="00AE13D2">
              <w:rPr>
                <w:szCs w:val="22"/>
              </w:rPr>
              <w:t xml:space="preserve"> during its </w:t>
            </w:r>
            <w:r w:rsidRPr="00AE13D2">
              <w:rPr>
                <w:i/>
                <w:szCs w:val="22"/>
              </w:rPr>
              <w:t>minimum generation block run-time</w:t>
            </w:r>
            <w:r w:rsidRPr="00AE13D2">
              <w:rPr>
                <w:szCs w:val="22"/>
              </w:rPr>
              <w:t xml:space="preserve"> (these costs are calculated based on the </w:t>
            </w:r>
            <w:r w:rsidRPr="00AE13D2">
              <w:rPr>
                <w:i/>
                <w:szCs w:val="22"/>
              </w:rPr>
              <w:t>offer</w:t>
            </w:r>
            <w:r w:rsidRPr="00AE13D2">
              <w:rPr>
                <w:szCs w:val="22"/>
              </w:rPr>
              <w:t xml:space="preserve"> price associated with </w:t>
            </w:r>
            <w:proofErr w:type="gramStart"/>
            <w:r w:rsidRPr="00AE13D2">
              <w:rPr>
                <w:szCs w:val="22"/>
              </w:rPr>
              <w:t>Pre-dispatch</w:t>
            </w:r>
            <w:proofErr w:type="gramEnd"/>
            <w:r w:rsidRPr="00AE13D2">
              <w:rPr>
                <w:szCs w:val="22"/>
              </w:rPr>
              <w:t xml:space="preserve"> of record).</w:t>
            </w:r>
          </w:p>
          <w:p w14:paraId="51663D3B" w14:textId="77777777" w:rsidR="00CC6C2F" w:rsidRPr="00AE13D2" w:rsidRDefault="00CC6C2F" w:rsidP="00CC6C2F">
            <w:pPr>
              <w:pStyle w:val="TableText"/>
              <w:rPr>
                <w:szCs w:val="22"/>
              </w:rPr>
            </w:pPr>
          </w:p>
          <w:p w14:paraId="6F177609" w14:textId="38B777F7" w:rsidR="00CC6C2F" w:rsidRPr="00E61E90" w:rsidRDefault="00CC6C2F" w:rsidP="00CC6C2F">
            <w:pPr>
              <w:pStyle w:val="Default"/>
              <w:spacing w:after="80"/>
              <w:rPr>
                <w:color w:val="auto"/>
                <w:sz w:val="18"/>
                <w:szCs w:val="18"/>
              </w:rPr>
            </w:pPr>
            <w:r w:rsidRPr="00922497">
              <w:rPr>
                <w:noProof/>
                <w:color w:val="auto"/>
                <w:sz w:val="18"/>
                <w:szCs w:val="18"/>
                <w:shd w:val="clear" w:color="auto" w:fill="E6E6E6"/>
                <w:lang w:eastAsia="en-CA"/>
              </w:rPr>
              <w:drawing>
                <wp:inline distT="0" distB="0" distL="0" distR="0" wp14:anchorId="71820C94" wp14:editId="0FBAEDCD">
                  <wp:extent cx="2724912" cy="210312"/>
                  <wp:effectExtent l="0" t="0" r="0" b="0"/>
                  <wp:docPr id="735" name="Picture 735"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724912" cy="210312"/>
                          </a:xfrm>
                          <a:prstGeom prst="rect">
                            <a:avLst/>
                          </a:prstGeom>
                        </pic:spPr>
                      </pic:pic>
                    </a:graphicData>
                  </a:graphic>
                </wp:inline>
              </w:drawing>
            </w:r>
          </w:p>
          <w:p w14:paraId="5CE09EB6" w14:textId="24342B5C" w:rsidR="00CC6C2F" w:rsidRPr="00E61E90" w:rsidRDefault="00CC6C2F" w:rsidP="00CC6C2F">
            <w:pPr>
              <w:pStyle w:val="Default"/>
              <w:spacing w:after="80"/>
              <w:rPr>
                <w:color w:val="auto"/>
                <w:sz w:val="18"/>
                <w:szCs w:val="18"/>
              </w:rPr>
            </w:pPr>
          </w:p>
          <w:p w14:paraId="30359FBC" w14:textId="77777777" w:rsidR="00CC6C2F" w:rsidRPr="00E61E90" w:rsidRDefault="00CC6C2F" w:rsidP="00871D34">
            <w:pPr>
              <w:pStyle w:val="NoSpacing"/>
              <w:numPr>
                <w:ilvl w:val="0"/>
                <w:numId w:val="32"/>
              </w:numPr>
              <w:spacing w:after="80"/>
              <w:rPr>
                <w:rFonts w:ascii="Tahoma" w:hAnsi="Tahoma" w:cs="Tahoma"/>
                <w:sz w:val="18"/>
                <w:szCs w:val="18"/>
              </w:rPr>
            </w:pPr>
            <w:r w:rsidRPr="00E61E90">
              <w:rPr>
                <w:rFonts w:ascii="Tahoma" w:hAnsi="Tahoma" w:cs="Tahoma"/>
                <w:sz w:val="18"/>
                <w:szCs w:val="18"/>
              </w:rPr>
              <w:t>Where the COST function is defined as follows:</w:t>
            </w:r>
          </w:p>
          <w:p w14:paraId="143DAD31" w14:textId="26856F04" w:rsidR="00CC6C2F" w:rsidRPr="00E61E90" w:rsidRDefault="00CC6C2F" w:rsidP="00CC6C2F">
            <w:pPr>
              <w:rPr>
                <w:sz w:val="18"/>
                <w:szCs w:val="18"/>
              </w:rPr>
            </w:pPr>
            <w:r w:rsidRPr="00E61E90">
              <w:rPr>
                <w:noProof/>
                <w:color w:val="2B579A"/>
                <w:sz w:val="18"/>
                <w:szCs w:val="18"/>
                <w:shd w:val="clear" w:color="auto" w:fill="E6E6E6"/>
                <w:lang w:val="en-CA"/>
              </w:rPr>
              <w:drawing>
                <wp:inline distT="0" distB="0" distL="0" distR="0" wp14:anchorId="58EFB841" wp14:editId="4D3904F2">
                  <wp:extent cx="1989787" cy="409605"/>
                  <wp:effectExtent l="0" t="0" r="0" b="0"/>
                  <wp:docPr id="16" name="Picture 16"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152645" cy="443130"/>
                          </a:xfrm>
                          <a:prstGeom prst="rect">
                            <a:avLst/>
                          </a:prstGeom>
                        </pic:spPr>
                      </pic:pic>
                    </a:graphicData>
                  </a:graphic>
                </wp:inline>
              </w:drawing>
            </w:r>
          </w:p>
          <w:p w14:paraId="1D29E5A1" w14:textId="77777777" w:rsidR="00CC6C2F" w:rsidRPr="00E61E90" w:rsidRDefault="00CC6C2F" w:rsidP="00CC6C2F">
            <w:pPr>
              <w:pStyle w:val="NoSpacing"/>
              <w:spacing w:after="80"/>
              <w:ind w:left="360"/>
              <w:rPr>
                <w:rFonts w:ascii="Times New Roman" w:hAnsi="Times New Roman"/>
                <w:sz w:val="18"/>
                <w:szCs w:val="18"/>
                <w:lang w:val="en-US"/>
              </w:rPr>
            </w:pPr>
            <w:r w:rsidRPr="00E61E90">
              <w:rPr>
                <w:rFonts w:ascii="Times New Roman" w:hAnsi="Times New Roman"/>
                <w:sz w:val="18"/>
                <w:szCs w:val="18"/>
              </w:rPr>
              <w:t xml:space="preserve">where: </w:t>
            </w:r>
          </w:p>
          <w:p w14:paraId="6B5B0722" w14:textId="77777777" w:rsidR="00CC6C2F" w:rsidRPr="00E61E90" w:rsidRDefault="00CC6C2F" w:rsidP="00871D34">
            <w:pPr>
              <w:pStyle w:val="ListParagraph"/>
              <w:numPr>
                <w:ilvl w:val="0"/>
                <w:numId w:val="30"/>
              </w:numPr>
              <w:spacing w:after="200" w:line="276" w:lineRule="auto"/>
              <w:contextualSpacing/>
              <w:rPr>
                <w:sz w:val="18"/>
                <w:szCs w:val="18"/>
              </w:rPr>
            </w:pPr>
            <w:r w:rsidRPr="00E61E90">
              <w:rPr>
                <w:sz w:val="18"/>
                <w:szCs w:val="18"/>
              </w:rPr>
              <w:t>B is the n x 2 matrix (B</w:t>
            </w:r>
            <w:proofErr w:type="gramStart"/>
            <w:r w:rsidRPr="00E61E90">
              <w:rPr>
                <w:sz w:val="18"/>
                <w:szCs w:val="18"/>
              </w:rPr>
              <w:t>) of</w:t>
            </w:r>
            <w:proofErr w:type="gramEnd"/>
            <w:r w:rsidRPr="00E61E90">
              <w:rPr>
                <w:sz w:val="18"/>
                <w:szCs w:val="18"/>
              </w:rPr>
              <w:t xml:space="preserve"> offered </w:t>
            </w:r>
            <w:r w:rsidRPr="00E61E90">
              <w:rPr>
                <w:i/>
                <w:sz w:val="18"/>
                <w:szCs w:val="18"/>
              </w:rPr>
              <w:t>price-quantity</w:t>
            </w:r>
            <w:r w:rsidRPr="00E61E90">
              <w:rPr>
                <w:sz w:val="18"/>
                <w:szCs w:val="18"/>
              </w:rPr>
              <w:t xml:space="preserve"> </w:t>
            </w:r>
            <w:r w:rsidRPr="00E61E90">
              <w:rPr>
                <w:i/>
                <w:sz w:val="18"/>
                <w:szCs w:val="18"/>
              </w:rPr>
              <w:t>pairs</w:t>
            </w:r>
            <w:r w:rsidRPr="00E61E90">
              <w:rPr>
                <w:sz w:val="18"/>
                <w:szCs w:val="18"/>
              </w:rPr>
              <w:t xml:space="preserve"> (</w:t>
            </w:r>
            <w:proofErr w:type="gramStart"/>
            <w:r w:rsidRPr="00E61E90">
              <w:rPr>
                <w:sz w:val="18"/>
                <w:szCs w:val="18"/>
              </w:rPr>
              <w:t>P</w:t>
            </w:r>
            <w:r w:rsidRPr="00E61E90">
              <w:rPr>
                <w:sz w:val="18"/>
                <w:szCs w:val="18"/>
                <w:vertAlign w:val="subscript"/>
              </w:rPr>
              <w:t>i</w:t>
            </w:r>
            <w:r w:rsidRPr="00E61E90">
              <w:rPr>
                <w:sz w:val="18"/>
                <w:szCs w:val="18"/>
              </w:rPr>
              <w:t xml:space="preserve"> ,</w:t>
            </w:r>
            <w:proofErr w:type="gramEnd"/>
            <w:r w:rsidRPr="00E61E90">
              <w:rPr>
                <w:sz w:val="18"/>
                <w:szCs w:val="18"/>
              </w:rPr>
              <w:t xml:space="preserve"> Q</w:t>
            </w:r>
            <w:r w:rsidRPr="00E61E90">
              <w:rPr>
                <w:sz w:val="18"/>
                <w:szCs w:val="18"/>
                <w:vertAlign w:val="subscript"/>
              </w:rPr>
              <w:t>i</w:t>
            </w:r>
            <w:r w:rsidRPr="00E61E90">
              <w:rPr>
                <w:sz w:val="18"/>
                <w:szCs w:val="18"/>
              </w:rPr>
              <w:t>)</w:t>
            </w:r>
          </w:p>
          <w:p w14:paraId="1E2DA5A7" w14:textId="77777777" w:rsidR="00CC6C2F" w:rsidRPr="00E61E90" w:rsidRDefault="00CC6C2F" w:rsidP="00871D34">
            <w:pPr>
              <w:pStyle w:val="ListParagraph"/>
              <w:numPr>
                <w:ilvl w:val="0"/>
                <w:numId w:val="30"/>
              </w:numPr>
              <w:spacing w:after="200" w:line="276" w:lineRule="auto"/>
              <w:contextualSpacing/>
              <w:rPr>
                <w:rFonts w:cs="Tahoma"/>
                <w:sz w:val="18"/>
                <w:szCs w:val="18"/>
              </w:rPr>
            </w:pPr>
            <w:r w:rsidRPr="00E61E90">
              <w:rPr>
                <w:sz w:val="18"/>
                <w:szCs w:val="18"/>
              </w:rPr>
              <w:t>s* is the highest indexed row of B such that Q</w:t>
            </w:r>
            <w:r w:rsidRPr="00E61E90">
              <w:rPr>
                <w:sz w:val="18"/>
                <w:szCs w:val="18"/>
                <w:vertAlign w:val="subscript"/>
              </w:rPr>
              <w:t>s*-1</w:t>
            </w:r>
            <w:r w:rsidRPr="00E61E90">
              <w:rPr>
                <w:sz w:val="18"/>
                <w:szCs w:val="18"/>
              </w:rPr>
              <w:t xml:space="preserve"> ≤ Q </w:t>
            </w:r>
            <w:r w:rsidRPr="00E61E90">
              <w:rPr>
                <w:rFonts w:cs="Tahoma"/>
                <w:sz w:val="18"/>
                <w:szCs w:val="18"/>
              </w:rPr>
              <w:t>≤ Q</w:t>
            </w:r>
            <w:r w:rsidRPr="00E61E90">
              <w:rPr>
                <w:rFonts w:cs="Tahoma"/>
                <w:sz w:val="18"/>
                <w:szCs w:val="18"/>
                <w:vertAlign w:val="subscript"/>
              </w:rPr>
              <w:t>s*</w:t>
            </w:r>
            <w:r w:rsidRPr="00E61E90">
              <w:rPr>
                <w:rFonts w:cs="Tahoma"/>
                <w:sz w:val="18"/>
                <w:szCs w:val="18"/>
              </w:rPr>
              <w:t xml:space="preserve"> and where Q</w:t>
            </w:r>
            <w:r w:rsidRPr="00E61E90">
              <w:rPr>
                <w:rFonts w:cs="Tahoma"/>
                <w:sz w:val="18"/>
                <w:szCs w:val="18"/>
                <w:vertAlign w:val="subscript"/>
              </w:rPr>
              <w:t>0</w:t>
            </w:r>
            <w:r w:rsidRPr="00E61E90">
              <w:rPr>
                <w:rFonts w:cs="Tahoma"/>
                <w:sz w:val="18"/>
                <w:szCs w:val="18"/>
              </w:rPr>
              <w:t>=0</w:t>
            </w:r>
          </w:p>
          <w:p w14:paraId="5838CCB6" w14:textId="77777777" w:rsidR="00CC6C2F" w:rsidRPr="00E61E90" w:rsidRDefault="00CC6C2F" w:rsidP="00871D34">
            <w:pPr>
              <w:pStyle w:val="NoSpacing"/>
              <w:numPr>
                <w:ilvl w:val="0"/>
                <w:numId w:val="32"/>
              </w:numPr>
              <w:rPr>
                <w:rFonts w:ascii="Tahoma" w:hAnsi="Tahoma" w:cs="Tahoma"/>
                <w:i/>
                <w:iCs/>
                <w:sz w:val="18"/>
                <w:szCs w:val="18"/>
                <w:vertAlign w:val="superscript"/>
              </w:rPr>
            </w:pPr>
            <w:bookmarkStart w:id="520" w:name="_Toc372035177"/>
            <w:r w:rsidRPr="00E61E90">
              <w:rPr>
                <w:rFonts w:ascii="Tahoma" w:hAnsi="Tahoma" w:cs="Tahoma"/>
                <w:sz w:val="18"/>
                <w:szCs w:val="18"/>
              </w:rPr>
              <w:t xml:space="preserve">Where H2 is the set of all </w:t>
            </w:r>
            <w:r w:rsidRPr="00E61E90">
              <w:rPr>
                <w:rFonts w:ascii="Tahoma" w:hAnsi="Tahoma" w:cs="Tahoma"/>
                <w:i/>
                <w:sz w:val="18"/>
                <w:szCs w:val="18"/>
              </w:rPr>
              <w:t>settlement hours</w:t>
            </w:r>
            <w:r w:rsidRPr="00E61E90">
              <w:rPr>
                <w:rFonts w:ascii="Tahoma" w:hAnsi="Tahoma" w:cs="Tahoma"/>
                <w:sz w:val="18"/>
                <w:szCs w:val="18"/>
              </w:rPr>
              <w:t xml:space="preserve"> ‘h’ during the period from the </w:t>
            </w:r>
            <w:r w:rsidRPr="00E61E90">
              <w:rPr>
                <w:rFonts w:ascii="Tahoma" w:hAnsi="Tahoma" w:cs="Tahoma"/>
                <w:i/>
                <w:iCs/>
                <w:sz w:val="18"/>
                <w:szCs w:val="18"/>
              </w:rPr>
              <w:t>Pre-dispatch of Record</w:t>
            </w:r>
            <w:r w:rsidRPr="00E61E90">
              <w:rPr>
                <w:rFonts w:ascii="Tahoma" w:hAnsi="Tahoma" w:cs="Tahoma"/>
                <w:iCs/>
                <w:sz w:val="18"/>
                <w:szCs w:val="18"/>
              </w:rPr>
              <w:t xml:space="preserve"> ‘start hour’ </w:t>
            </w:r>
            <w:r w:rsidRPr="00E61E90">
              <w:rPr>
                <w:rFonts w:ascii="Tahoma" w:hAnsi="Tahoma" w:cs="Tahoma"/>
                <w:sz w:val="18"/>
                <w:szCs w:val="18"/>
              </w:rPr>
              <w:t xml:space="preserve">until the end of </w:t>
            </w:r>
            <w:r w:rsidRPr="00E61E90">
              <w:rPr>
                <w:rFonts w:ascii="Tahoma" w:hAnsi="Tahoma" w:cs="Tahoma"/>
                <w:i/>
                <w:sz w:val="18"/>
                <w:szCs w:val="18"/>
              </w:rPr>
              <w:t>minimum generation block run</w:t>
            </w:r>
            <w:bookmarkEnd w:id="520"/>
          </w:p>
          <w:p w14:paraId="1612422E" w14:textId="77777777" w:rsidR="00CC6C2F" w:rsidRPr="00E61E90" w:rsidRDefault="00CC6C2F" w:rsidP="00CC6C2F">
            <w:pPr>
              <w:pStyle w:val="NoSpacing"/>
              <w:rPr>
                <w:rFonts w:ascii="Tahoma" w:hAnsi="Tahoma" w:cs="Tahoma"/>
                <w:sz w:val="18"/>
                <w:szCs w:val="18"/>
              </w:rPr>
            </w:pPr>
            <w:bookmarkStart w:id="521" w:name="_Toc372035178"/>
          </w:p>
          <w:p w14:paraId="55818CF1" w14:textId="77777777" w:rsidR="00CC6C2F" w:rsidRPr="00E61E90" w:rsidRDefault="00CC6C2F" w:rsidP="00871D34">
            <w:pPr>
              <w:pStyle w:val="NoSpacing"/>
              <w:numPr>
                <w:ilvl w:val="0"/>
                <w:numId w:val="32"/>
              </w:numPr>
              <w:rPr>
                <w:rFonts w:ascii="Tahoma" w:hAnsi="Tahoma" w:cs="Tahoma"/>
                <w:sz w:val="18"/>
                <w:szCs w:val="18"/>
                <w:vertAlign w:val="superscript"/>
              </w:rPr>
            </w:pPr>
            <w:r w:rsidRPr="00E61E90">
              <w:rPr>
                <w:rFonts w:ascii="Tahoma" w:hAnsi="Tahoma" w:cs="Tahoma"/>
                <w:sz w:val="18"/>
                <w:szCs w:val="18"/>
              </w:rPr>
              <w:lastRenderedPageBreak/>
              <w:t>Where ‘T*’ is the set of metering intervals ‘t’</w:t>
            </w:r>
            <w:r w:rsidRPr="00E61E90">
              <w:rPr>
                <w:rFonts w:ascii="Tahoma" w:hAnsi="Tahoma" w:cs="Tahoma"/>
                <w:sz w:val="18"/>
                <w:szCs w:val="18"/>
                <w:vertAlign w:val="superscript"/>
              </w:rPr>
              <w:t xml:space="preserve"> </w:t>
            </w:r>
            <w:r w:rsidRPr="00E61E90">
              <w:rPr>
                <w:rFonts w:ascii="Tahoma" w:hAnsi="Tahoma" w:cs="Tahoma"/>
                <w:sz w:val="18"/>
                <w:szCs w:val="18"/>
              </w:rPr>
              <w:t>in the set of all settlement hours ‘H2</w:t>
            </w:r>
            <w:r w:rsidRPr="00E61E90">
              <w:rPr>
                <w:rFonts w:ascii="Tahoma" w:hAnsi="Tahoma" w:cs="Tahoma"/>
                <w:sz w:val="18"/>
                <w:szCs w:val="18"/>
                <w:vertAlign w:val="superscript"/>
              </w:rPr>
              <w:t>’</w:t>
            </w:r>
            <w:bookmarkEnd w:id="521"/>
            <w:r w:rsidRPr="00E61E90">
              <w:rPr>
                <w:rFonts w:ascii="Tahoma" w:hAnsi="Tahoma" w:cs="Tahoma"/>
                <w:sz w:val="18"/>
                <w:szCs w:val="18"/>
                <w:vertAlign w:val="superscript"/>
              </w:rPr>
              <w:t xml:space="preserve"> </w:t>
            </w:r>
          </w:p>
          <w:p w14:paraId="6608D629" w14:textId="77777777" w:rsidR="00CC6C2F" w:rsidRPr="00E61E90" w:rsidRDefault="00CC6C2F" w:rsidP="00CC6C2F">
            <w:pPr>
              <w:pStyle w:val="Default"/>
              <w:spacing w:after="80"/>
              <w:rPr>
                <w:color w:val="auto"/>
                <w:sz w:val="18"/>
                <w:szCs w:val="18"/>
              </w:rPr>
            </w:pPr>
          </w:p>
          <w:p w14:paraId="7C0CD036" w14:textId="77777777" w:rsidR="00CC6C2F" w:rsidRPr="00E61E90" w:rsidRDefault="00CC6C2F" w:rsidP="00CC6C2F">
            <w:pPr>
              <w:rPr>
                <w:sz w:val="18"/>
                <w:szCs w:val="18"/>
              </w:rPr>
            </w:pPr>
            <w:r w:rsidRPr="00E61E90">
              <w:rPr>
                <w:sz w:val="18"/>
                <w:szCs w:val="18"/>
              </w:rPr>
              <w:t>Where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is any real-time CMSC(TD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payment associated with allocated quantities in MWh of </w:t>
            </w:r>
            <w:r w:rsidRPr="00E61E90">
              <w:rPr>
                <w:i/>
                <w:sz w:val="18"/>
                <w:szCs w:val="18"/>
              </w:rPr>
              <w:t>energy</w:t>
            </w:r>
            <w:r w:rsidRPr="00E61E90">
              <w:rPr>
                <w:sz w:val="18"/>
                <w:szCs w:val="18"/>
              </w:rPr>
              <w:t xml:space="preserve"> injected at </w:t>
            </w:r>
            <w:r w:rsidRPr="00E61E90">
              <w:rPr>
                <w:i/>
                <w:sz w:val="18"/>
                <w:szCs w:val="18"/>
              </w:rPr>
              <w:t>delivery point</w:t>
            </w:r>
            <w:r w:rsidRPr="00E61E90">
              <w:rPr>
                <w:sz w:val="18"/>
                <w:szCs w:val="18"/>
              </w:rPr>
              <w:t xml:space="preserve"> ‘m’ irrespective of any submission of </w:t>
            </w:r>
            <w:r w:rsidRPr="00E61E90">
              <w:rPr>
                <w:i/>
                <w:sz w:val="18"/>
                <w:szCs w:val="18"/>
              </w:rPr>
              <w:t xml:space="preserve">physical allocation data </w:t>
            </w:r>
            <w:r w:rsidRPr="00E61E90">
              <w:rPr>
                <w:sz w:val="18"/>
                <w:szCs w:val="18"/>
              </w:rPr>
              <w:t xml:space="preserve">by </w:t>
            </w:r>
            <w:r w:rsidRPr="00E61E90">
              <w:rPr>
                <w:i/>
                <w:sz w:val="18"/>
                <w:szCs w:val="18"/>
              </w:rPr>
              <w:t>market participant</w:t>
            </w:r>
            <w:r w:rsidRPr="00E61E90">
              <w:rPr>
                <w:sz w:val="18"/>
                <w:szCs w:val="18"/>
              </w:rPr>
              <w:t xml:space="preserve"> ‘k’ in metering interval ‘t’ of </w:t>
            </w:r>
            <w:r w:rsidRPr="00E61E90">
              <w:rPr>
                <w:i/>
                <w:sz w:val="18"/>
                <w:szCs w:val="18"/>
              </w:rPr>
              <w:t>settlement</w:t>
            </w:r>
            <w:r w:rsidRPr="00E61E90">
              <w:rPr>
                <w:sz w:val="18"/>
                <w:szCs w:val="18"/>
              </w:rPr>
              <w:t xml:space="preserve"> hour ‘h’ up to the </w:t>
            </w:r>
            <w:r w:rsidRPr="00E61E90">
              <w:rPr>
                <w:i/>
                <w:sz w:val="18"/>
                <w:szCs w:val="18"/>
              </w:rPr>
              <w:t>generation unit’s</w:t>
            </w:r>
            <w:r w:rsidRPr="00E61E90">
              <w:rPr>
                <w:sz w:val="18"/>
                <w:szCs w:val="18"/>
              </w:rPr>
              <w:t xml:space="preserve"> </w:t>
            </w:r>
            <w:r w:rsidRPr="00E61E90">
              <w:rPr>
                <w:i/>
                <w:sz w:val="18"/>
                <w:szCs w:val="18"/>
              </w:rPr>
              <w:t>minimum loading point.</w:t>
            </w:r>
          </w:p>
          <w:p w14:paraId="129CA859" w14:textId="77777777" w:rsidR="00CC6C2F" w:rsidRPr="00E61E90" w:rsidRDefault="00CC6C2F" w:rsidP="00CC6C2F">
            <w:pPr>
              <w:rPr>
                <w:sz w:val="18"/>
                <w:szCs w:val="18"/>
              </w:rPr>
            </w:pPr>
            <w:r w:rsidRPr="00E61E90">
              <w:rPr>
                <w:sz w:val="18"/>
                <w:szCs w:val="18"/>
              </w:rPr>
              <w:t>CMSC_REV is calculated using the following rules:</w:t>
            </w:r>
          </w:p>
          <w:p w14:paraId="1EF31435" w14:textId="77777777" w:rsidR="00CC6C2F" w:rsidRPr="00E61E90" w:rsidRDefault="00CC6C2F" w:rsidP="00871D34">
            <w:pPr>
              <w:pStyle w:val="ListParagraph"/>
              <w:numPr>
                <w:ilvl w:val="0"/>
                <w:numId w:val="36"/>
              </w:numPr>
              <w:ind w:left="427"/>
              <w:rPr>
                <w:sz w:val="18"/>
                <w:szCs w:val="18"/>
              </w:rPr>
            </w:pPr>
            <w:r w:rsidRPr="00E61E90">
              <w:rPr>
                <w:sz w:val="18"/>
                <w:szCs w:val="18"/>
              </w:rPr>
              <w:t>Real-time CMSC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for the same interval is greater than zero.</w:t>
            </w:r>
          </w:p>
          <w:p w14:paraId="6E5AFFBB" w14:textId="77777777" w:rsidR="00CC6C2F" w:rsidRPr="00E61E90" w:rsidRDefault="00CC6C2F" w:rsidP="00871D34">
            <w:pPr>
              <w:pStyle w:val="ListParagraph"/>
              <w:numPr>
                <w:ilvl w:val="0"/>
                <w:numId w:val="36"/>
              </w:numPr>
              <w:ind w:left="427"/>
              <w:rPr>
                <w:sz w:val="18"/>
                <w:szCs w:val="18"/>
              </w:rPr>
            </w:pPr>
            <w:r w:rsidRPr="00E61E90">
              <w:rPr>
                <w:sz w:val="18"/>
                <w:szCs w:val="18"/>
              </w:rPr>
              <w:t>If MQSI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and </w:t>
            </w:r>
            <w:proofErr w:type="gramStart"/>
            <w:r w:rsidRPr="00E61E90">
              <w:rPr>
                <w:sz w:val="18"/>
                <w:szCs w:val="18"/>
              </w:rPr>
              <w:t>max(</w:t>
            </w:r>
            <w:proofErr w:type="gramEnd"/>
            <w:r w:rsidRPr="00E61E90">
              <w:rPr>
                <w:sz w:val="18"/>
                <w:szCs w:val="18"/>
              </w:rPr>
              <w:t>DQSI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gramEnd"/>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&gt;= MLP, then CMSC_</w:t>
            </w:r>
            <w:proofErr w:type="gramStart"/>
            <w:r w:rsidRPr="00E61E90">
              <w:rPr>
                <w:sz w:val="18"/>
                <w:szCs w:val="18"/>
              </w:rPr>
              <w:t>REV</w:t>
            </w:r>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 0.</w:t>
            </w:r>
          </w:p>
          <w:p w14:paraId="341197E7"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constrained-off event</w:t>
            </w:r>
            <w:r w:rsidRPr="00E61E90">
              <w:rPr>
                <w:sz w:val="18"/>
                <w:szCs w:val="18"/>
              </w:rPr>
              <w:t>:</w:t>
            </w:r>
          </w:p>
          <w:p w14:paraId="21FD5335"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&lt; MLP, then CMSC_REV</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xml:space="preserve"> </w:t>
            </w:r>
          </w:p>
          <w:p w14:paraId="0E6DED60"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&gt;= MLP and </w:t>
            </w:r>
            <w:proofErr w:type="gramStart"/>
            <w:r w:rsidRPr="00E61E90">
              <w:rPr>
                <w:sz w:val="18"/>
                <w:szCs w:val="18"/>
              </w:rPr>
              <w:t>max(</w:t>
            </w:r>
            <w:proofErr w:type="gramEnd"/>
            <w:r w:rsidRPr="00E61E90">
              <w:rPr>
                <w:sz w:val="18"/>
                <w:szCs w:val="18"/>
              </w:rPr>
              <w:t>DQSI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gramEnd"/>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&lt;= MLP, then</w:t>
            </w:r>
          </w:p>
          <w:p w14:paraId="2A383C8A" w14:textId="77777777" w:rsidR="00CC6C2F" w:rsidRPr="00E61E90" w:rsidRDefault="00CC6C2F" w:rsidP="00CC6C2F">
            <w:pPr>
              <w:ind w:left="787"/>
              <w:rPr>
                <w:sz w:val="18"/>
                <w:szCs w:val="18"/>
              </w:rPr>
            </w:pPr>
            <w:r w:rsidRPr="00E61E90">
              <w:rPr>
                <w:sz w:val="18"/>
                <w:szCs w:val="18"/>
              </w:rPr>
              <w:t>CMSC_REV</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 </w:t>
            </w:r>
            <w:proofErr w:type="gramStart"/>
            <w:r w:rsidRPr="00E61E90">
              <w:rPr>
                <w:sz w:val="18"/>
                <w:szCs w:val="18"/>
              </w:rPr>
              <w:t>OP(</w:t>
            </w:r>
            <w:proofErr w:type="gramEnd"/>
            <w:r w:rsidRPr="00E61E90">
              <w:rPr>
                <w:sz w:val="18"/>
                <w:szCs w:val="18"/>
              </w:rPr>
              <w:t>EMP</w:t>
            </w:r>
            <w:r w:rsidRPr="00E61E90">
              <w:rPr>
                <w:sz w:val="18"/>
                <w:szCs w:val="18"/>
                <w:vertAlign w:val="subscript"/>
              </w:rPr>
              <w:t xml:space="preserve"> </w:t>
            </w:r>
            <w:proofErr w:type="gramStart"/>
            <w:r w:rsidRPr="00E61E90">
              <w:rPr>
                <w:sz w:val="18"/>
                <w:szCs w:val="18"/>
                <w:vertAlign w:val="subscript"/>
              </w:rPr>
              <w:t>h</w:t>
            </w:r>
            <w:r w:rsidRPr="00E61E90">
              <w:rPr>
                <w:sz w:val="18"/>
                <w:szCs w:val="18"/>
                <w:vertAlign w:val="superscript"/>
              </w:rPr>
              <w:t>m,t</w:t>
            </w:r>
            <w:proofErr w:type="gramEnd"/>
            <w:r w:rsidRPr="00E61E90">
              <w:rPr>
                <w:sz w:val="18"/>
                <w:szCs w:val="18"/>
              </w:rPr>
              <w:t>,</w:t>
            </w:r>
            <w:proofErr w:type="gramStart"/>
            <w:r w:rsidRPr="00E61E90">
              <w:rPr>
                <w:sz w:val="18"/>
                <w:szCs w:val="18"/>
              </w:rPr>
              <w:t>MLP,BE</w:t>
            </w:r>
            <w:proofErr w:type="gramEnd"/>
            <w:r w:rsidRPr="00E61E90">
              <w:rPr>
                <w:sz w:val="18"/>
                <w:szCs w:val="18"/>
              </w:rPr>
              <w:t xml:space="preserve">) – </w:t>
            </w:r>
            <w:proofErr w:type="gramStart"/>
            <w:r w:rsidRPr="00E61E90">
              <w:rPr>
                <w:sz w:val="18"/>
                <w:szCs w:val="18"/>
              </w:rPr>
              <w:t>OP(EMP,max</w:t>
            </w:r>
            <w:proofErr w:type="gramEnd"/>
            <w:r w:rsidRPr="00E61E90">
              <w:rPr>
                <w:sz w:val="18"/>
                <w:szCs w:val="18"/>
              </w:rPr>
              <w:t>(DQSI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gramEnd"/>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gramStart"/>
            <w:r w:rsidRPr="00E61E90">
              <w:rPr>
                <w:sz w:val="18"/>
                <w:szCs w:val="18"/>
              </w:rPr>
              <w:t>),BE</w:t>
            </w:r>
            <w:proofErr w:type="gramEnd"/>
            <w:r w:rsidRPr="00E61E90">
              <w:rPr>
                <w:sz w:val="18"/>
                <w:szCs w:val="18"/>
              </w:rPr>
              <w:t>).</w:t>
            </w:r>
          </w:p>
          <w:p w14:paraId="4A774A9B"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constrained-on</w:t>
            </w:r>
            <w:r w:rsidRPr="00E61E90">
              <w:rPr>
                <w:sz w:val="18"/>
                <w:szCs w:val="18"/>
              </w:rPr>
              <w:t xml:space="preserve"> </w:t>
            </w:r>
            <w:r w:rsidRPr="00E61E90">
              <w:rPr>
                <w:i/>
                <w:sz w:val="18"/>
                <w:szCs w:val="18"/>
              </w:rPr>
              <w:t>event</w:t>
            </w:r>
            <w:r w:rsidRPr="00E61E90">
              <w:rPr>
                <w:sz w:val="18"/>
                <w:szCs w:val="18"/>
              </w:rPr>
              <w:t>:</w:t>
            </w:r>
          </w:p>
          <w:p w14:paraId="5D75F94B"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&lt; MLP and </w:t>
            </w:r>
            <w:proofErr w:type="gramStart"/>
            <w:r w:rsidRPr="00E61E90">
              <w:rPr>
                <w:sz w:val="18"/>
                <w:szCs w:val="18"/>
              </w:rPr>
              <w:t>min(</w:t>
            </w:r>
            <w:proofErr w:type="gramEnd"/>
            <w:r w:rsidRPr="00E61E90">
              <w:rPr>
                <w:sz w:val="18"/>
                <w:szCs w:val="18"/>
              </w:rPr>
              <w:t>DQSI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gramEnd"/>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&lt; MLP, then CMSC_REV</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xml:space="preserve"> </w:t>
            </w:r>
          </w:p>
          <w:p w14:paraId="11E99C0C"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xml:space="preserve"> &lt;= MLP and </w:t>
            </w:r>
            <w:proofErr w:type="gramStart"/>
            <w:r w:rsidRPr="00E61E90">
              <w:rPr>
                <w:sz w:val="18"/>
                <w:szCs w:val="18"/>
              </w:rPr>
              <w:t>min(</w:t>
            </w:r>
            <w:proofErr w:type="gramEnd"/>
            <w:r w:rsidRPr="00E61E90">
              <w:rPr>
                <w:sz w:val="18"/>
                <w:szCs w:val="18"/>
              </w:rPr>
              <w:t>DQSI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AQEI</w:t>
            </w:r>
            <w:r w:rsidRPr="00E61E90">
              <w:rPr>
                <w:sz w:val="18"/>
                <w:szCs w:val="18"/>
                <w:vertAlign w:val="subscript"/>
              </w:rPr>
              <w:t xml:space="preserve"> </w:t>
            </w:r>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r w:rsidRPr="00E61E90">
              <w:rPr>
                <w:sz w:val="18"/>
                <w:szCs w:val="18"/>
              </w:rPr>
              <w:t>) &gt;=MLP, then</w:t>
            </w:r>
          </w:p>
          <w:p w14:paraId="4A143E1E" w14:textId="77777777" w:rsidR="00CC6C2F" w:rsidRPr="00E61E90" w:rsidRDefault="00CC6C2F" w:rsidP="00CC6C2F">
            <w:pPr>
              <w:pStyle w:val="Default"/>
              <w:spacing w:after="80"/>
              <w:ind w:left="787"/>
              <w:rPr>
                <w:color w:val="auto"/>
                <w:sz w:val="18"/>
                <w:szCs w:val="18"/>
                <w:lang w:val="en-US"/>
              </w:rPr>
            </w:pPr>
            <w:r w:rsidRPr="00E61E90">
              <w:rPr>
                <w:color w:val="auto"/>
                <w:sz w:val="18"/>
                <w:szCs w:val="18"/>
              </w:rPr>
              <w:t>CMSC_REV</w:t>
            </w:r>
            <w:r w:rsidRPr="00E61E90">
              <w:rPr>
                <w:color w:val="auto"/>
                <w:sz w:val="18"/>
                <w:szCs w:val="18"/>
                <w:vertAlign w:val="subscript"/>
              </w:rPr>
              <w:t xml:space="preserve"> </w:t>
            </w:r>
            <w:proofErr w:type="gramStart"/>
            <w:r w:rsidRPr="00E61E90">
              <w:rPr>
                <w:color w:val="auto"/>
                <w:sz w:val="18"/>
                <w:szCs w:val="18"/>
                <w:vertAlign w:val="subscript"/>
              </w:rPr>
              <w:t>k,h</w:t>
            </w:r>
            <w:r w:rsidRPr="00E61E90">
              <w:rPr>
                <w:color w:val="auto"/>
                <w:sz w:val="18"/>
                <w:szCs w:val="18"/>
                <w:vertAlign w:val="superscript"/>
              </w:rPr>
              <w:t>m</w:t>
            </w:r>
            <w:proofErr w:type="gramEnd"/>
            <w:r w:rsidRPr="00E61E90">
              <w:rPr>
                <w:color w:val="auto"/>
                <w:sz w:val="18"/>
                <w:szCs w:val="18"/>
                <w:vertAlign w:val="superscript"/>
              </w:rPr>
              <w:t>,t</w:t>
            </w:r>
            <w:r w:rsidRPr="00E61E90">
              <w:rPr>
                <w:color w:val="auto"/>
                <w:sz w:val="18"/>
                <w:szCs w:val="18"/>
              </w:rPr>
              <w:t xml:space="preserve"> = </w:t>
            </w:r>
            <w:proofErr w:type="gramStart"/>
            <w:r w:rsidRPr="00E61E90">
              <w:rPr>
                <w:color w:val="auto"/>
                <w:sz w:val="18"/>
                <w:szCs w:val="18"/>
              </w:rPr>
              <w:t>OP(</w:t>
            </w:r>
            <w:proofErr w:type="gramEnd"/>
            <w:r w:rsidRPr="00E61E90">
              <w:rPr>
                <w:color w:val="auto"/>
                <w:sz w:val="18"/>
                <w:szCs w:val="18"/>
              </w:rPr>
              <w:t>EMP</w:t>
            </w:r>
            <w:r w:rsidRPr="00E61E90">
              <w:rPr>
                <w:color w:val="auto"/>
                <w:sz w:val="18"/>
                <w:szCs w:val="18"/>
                <w:vertAlign w:val="subscript"/>
              </w:rPr>
              <w:t xml:space="preserve"> </w:t>
            </w:r>
            <w:proofErr w:type="gramStart"/>
            <w:r w:rsidRPr="00E61E90">
              <w:rPr>
                <w:color w:val="auto"/>
                <w:sz w:val="18"/>
                <w:szCs w:val="18"/>
                <w:vertAlign w:val="subscript"/>
              </w:rPr>
              <w:t>h</w:t>
            </w:r>
            <w:r w:rsidRPr="00E61E90">
              <w:rPr>
                <w:color w:val="auto"/>
                <w:sz w:val="18"/>
                <w:szCs w:val="18"/>
                <w:vertAlign w:val="superscript"/>
              </w:rPr>
              <w:t>m,t</w:t>
            </w:r>
            <w:proofErr w:type="gramEnd"/>
            <w:r w:rsidRPr="00E61E90">
              <w:rPr>
                <w:color w:val="auto"/>
                <w:sz w:val="18"/>
                <w:szCs w:val="18"/>
              </w:rPr>
              <w:t>,MQSI</w:t>
            </w:r>
            <w:r w:rsidRPr="00E61E90">
              <w:rPr>
                <w:color w:val="auto"/>
                <w:sz w:val="18"/>
                <w:szCs w:val="18"/>
                <w:vertAlign w:val="subscript"/>
              </w:rPr>
              <w:t xml:space="preserve"> </w:t>
            </w:r>
            <w:proofErr w:type="gramStart"/>
            <w:r w:rsidRPr="00E61E90">
              <w:rPr>
                <w:color w:val="auto"/>
                <w:sz w:val="18"/>
                <w:szCs w:val="18"/>
                <w:vertAlign w:val="subscript"/>
              </w:rPr>
              <w:t>k,h</w:t>
            </w:r>
            <w:r w:rsidRPr="00E61E90">
              <w:rPr>
                <w:color w:val="auto"/>
                <w:sz w:val="18"/>
                <w:szCs w:val="18"/>
                <w:vertAlign w:val="superscript"/>
              </w:rPr>
              <w:t>m</w:t>
            </w:r>
            <w:proofErr w:type="gramEnd"/>
            <w:r w:rsidRPr="00E61E90">
              <w:rPr>
                <w:color w:val="auto"/>
                <w:sz w:val="18"/>
                <w:szCs w:val="18"/>
                <w:vertAlign w:val="superscript"/>
              </w:rPr>
              <w:t>,</w:t>
            </w:r>
            <w:proofErr w:type="gramStart"/>
            <w:r w:rsidRPr="00E61E90">
              <w:rPr>
                <w:color w:val="auto"/>
                <w:sz w:val="18"/>
                <w:szCs w:val="18"/>
                <w:vertAlign w:val="superscript"/>
              </w:rPr>
              <w:t>t</w:t>
            </w:r>
            <w:r w:rsidRPr="00E61E90">
              <w:rPr>
                <w:color w:val="auto"/>
                <w:sz w:val="18"/>
                <w:szCs w:val="18"/>
              </w:rPr>
              <w:t>,BE</w:t>
            </w:r>
            <w:proofErr w:type="gramEnd"/>
            <w:r w:rsidRPr="00E61E90">
              <w:rPr>
                <w:color w:val="auto"/>
                <w:sz w:val="18"/>
                <w:szCs w:val="18"/>
              </w:rPr>
              <w:t xml:space="preserve">) – </w:t>
            </w:r>
            <w:proofErr w:type="gramStart"/>
            <w:r w:rsidRPr="00E61E90">
              <w:rPr>
                <w:color w:val="auto"/>
                <w:sz w:val="18"/>
                <w:szCs w:val="18"/>
              </w:rPr>
              <w:t>OP(</w:t>
            </w:r>
            <w:proofErr w:type="gramEnd"/>
            <w:r w:rsidRPr="00E61E90">
              <w:rPr>
                <w:color w:val="auto"/>
                <w:sz w:val="18"/>
                <w:szCs w:val="18"/>
              </w:rPr>
              <w:t>EMP</w:t>
            </w:r>
            <w:r w:rsidRPr="00E61E90">
              <w:rPr>
                <w:color w:val="auto"/>
                <w:sz w:val="18"/>
                <w:szCs w:val="18"/>
                <w:vertAlign w:val="subscript"/>
              </w:rPr>
              <w:t xml:space="preserve"> </w:t>
            </w:r>
            <w:proofErr w:type="gramStart"/>
            <w:r w:rsidRPr="00E61E90">
              <w:rPr>
                <w:color w:val="auto"/>
                <w:sz w:val="18"/>
                <w:szCs w:val="18"/>
                <w:vertAlign w:val="subscript"/>
              </w:rPr>
              <w:t>h</w:t>
            </w:r>
            <w:r w:rsidRPr="00E61E90">
              <w:rPr>
                <w:color w:val="auto"/>
                <w:sz w:val="18"/>
                <w:szCs w:val="18"/>
                <w:vertAlign w:val="superscript"/>
              </w:rPr>
              <w:t>m,t</w:t>
            </w:r>
            <w:proofErr w:type="gramEnd"/>
            <w:r w:rsidRPr="00E61E90">
              <w:rPr>
                <w:color w:val="auto"/>
                <w:sz w:val="18"/>
                <w:szCs w:val="18"/>
              </w:rPr>
              <w:t>,</w:t>
            </w:r>
            <w:proofErr w:type="gramStart"/>
            <w:r w:rsidRPr="00E61E90">
              <w:rPr>
                <w:color w:val="auto"/>
                <w:sz w:val="18"/>
                <w:szCs w:val="18"/>
              </w:rPr>
              <w:t>MLP,BE</w:t>
            </w:r>
            <w:proofErr w:type="gramEnd"/>
            <w:r w:rsidRPr="00E61E90">
              <w:rPr>
                <w:color w:val="auto"/>
                <w:sz w:val="18"/>
                <w:szCs w:val="18"/>
              </w:rPr>
              <w:t>)</w:t>
            </w:r>
          </w:p>
          <w:p w14:paraId="059FE2DD" w14:textId="77777777" w:rsidR="00CC6C2F" w:rsidRPr="00E61E90" w:rsidRDefault="00CC6C2F" w:rsidP="00CC6C2F">
            <w:pPr>
              <w:pStyle w:val="Default"/>
              <w:spacing w:after="80"/>
              <w:ind w:left="1147"/>
              <w:rPr>
                <w:color w:val="auto"/>
                <w:sz w:val="18"/>
                <w:szCs w:val="18"/>
              </w:rPr>
            </w:pPr>
          </w:p>
          <w:p w14:paraId="5C6FEFEB" w14:textId="42779525" w:rsidR="00CC6C2F" w:rsidRPr="000F73DB" w:rsidRDefault="00CC6C2F" w:rsidP="00CC6C2F">
            <w:pPr>
              <w:pStyle w:val="TableText"/>
              <w:rPr>
                <w:sz w:val="18"/>
                <w:szCs w:val="18"/>
                <w:lang w:val="de-DE"/>
              </w:rPr>
            </w:pPr>
            <w:r w:rsidRPr="00E61E90">
              <w:rPr>
                <w:sz w:val="18"/>
                <w:szCs w:val="18"/>
              </w:rPr>
              <w:t>(</w:t>
            </w:r>
            <w:r>
              <w:rPr>
                <w:sz w:val="18"/>
                <w:szCs w:val="18"/>
              </w:rPr>
              <w:t>Refer to</w:t>
            </w:r>
            <w:r w:rsidRPr="00E61E90">
              <w:rPr>
                <w:sz w:val="18"/>
                <w:szCs w:val="18"/>
              </w:rPr>
              <w:t xml:space="preserve"> applicable </w:t>
            </w:r>
            <w:r w:rsidRPr="00E61E90">
              <w:rPr>
                <w:i/>
                <w:sz w:val="18"/>
                <w:szCs w:val="18"/>
              </w:rPr>
              <w:t>market manual</w:t>
            </w:r>
            <w:r w:rsidRPr="00E61E90">
              <w:rPr>
                <w:sz w:val="18"/>
                <w:szCs w:val="18"/>
              </w:rPr>
              <w:t>)</w:t>
            </w:r>
          </w:p>
        </w:tc>
        <w:tc>
          <w:tcPr>
            <w:tcW w:w="1172" w:type="dxa"/>
            <w:vAlign w:val="center"/>
          </w:tcPr>
          <w:p w14:paraId="4D53E615" w14:textId="6525774B"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26AE9A0F" w14:textId="695E55FB" w:rsidR="00CC6C2F" w:rsidRPr="00AE13D2" w:rsidRDefault="00CC6C2F" w:rsidP="00CC6C2F">
            <w:pPr>
              <w:pStyle w:val="TableText"/>
              <w:jc w:val="center"/>
              <w:rPr>
                <w:szCs w:val="16"/>
              </w:rPr>
            </w:pPr>
            <w:r w:rsidRPr="00AE13D2">
              <w:rPr>
                <w:szCs w:val="16"/>
              </w:rPr>
              <w:t>Due MP</w:t>
            </w:r>
          </w:p>
        </w:tc>
        <w:tc>
          <w:tcPr>
            <w:tcW w:w="1058" w:type="dxa"/>
            <w:vAlign w:val="center"/>
          </w:tcPr>
          <w:p w14:paraId="1358F08B" w14:textId="631560F0"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5610B5B9" w14:textId="4634C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A186102" w14:textId="70C8509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4E6BA8" w14:textId="4FC7EBD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F84F560" w14:textId="187D41BD" w:rsidR="00CC6C2F" w:rsidRDefault="00CC6C2F" w:rsidP="00CC6C2F">
            <w:pPr>
              <w:pStyle w:val="TableText"/>
              <w:rPr>
                <w:szCs w:val="16"/>
              </w:rPr>
            </w:pPr>
          </w:p>
        </w:tc>
      </w:tr>
      <w:tr w:rsidR="00CC6C2F" w:rsidRPr="007B4C45" w14:paraId="45CFCC86" w14:textId="77777777" w:rsidTr="00DD02C7">
        <w:trPr>
          <w:jc w:val="center"/>
        </w:trPr>
        <w:tc>
          <w:tcPr>
            <w:tcW w:w="1309" w:type="dxa"/>
            <w:vAlign w:val="center"/>
          </w:tcPr>
          <w:p w14:paraId="5F854DB0" w14:textId="3641E1B9" w:rsidR="00CC6C2F" w:rsidRDefault="00CC6C2F" w:rsidP="00CC6C2F">
            <w:pPr>
              <w:pStyle w:val="TableText"/>
              <w:jc w:val="center"/>
            </w:pPr>
            <w:r>
              <w:lastRenderedPageBreak/>
              <w:t>1134</w:t>
            </w:r>
          </w:p>
          <w:p w14:paraId="2221C570" w14:textId="350629F4" w:rsidR="00CC6C2F" w:rsidRDefault="00CC6C2F" w:rsidP="00CC6C2F">
            <w:pPr>
              <w:pStyle w:val="TableText"/>
              <w:jc w:val="center"/>
            </w:pPr>
            <w:r>
              <w:t>MRP retired</w:t>
            </w:r>
          </w:p>
        </w:tc>
        <w:tc>
          <w:tcPr>
            <w:tcW w:w="1323" w:type="dxa"/>
            <w:vAlign w:val="center"/>
          </w:tcPr>
          <w:p w14:paraId="04A01496" w14:textId="4FA30875" w:rsidR="00CC6C2F" w:rsidRPr="000A4FDA" w:rsidRDefault="00CC6C2F" w:rsidP="00CC6C2F">
            <w:pPr>
              <w:pStyle w:val="TableText"/>
              <w:rPr>
                <w:szCs w:val="16"/>
              </w:rPr>
            </w:pPr>
            <w:r w:rsidRPr="00AE13D2">
              <w:t>Day-Ahead Linked Wheel Failure Charge</w:t>
            </w:r>
          </w:p>
        </w:tc>
        <w:tc>
          <w:tcPr>
            <w:tcW w:w="1395" w:type="dxa"/>
            <w:vAlign w:val="center"/>
          </w:tcPr>
          <w:p w14:paraId="0C426921" w14:textId="3C885BA7" w:rsidR="00CC6C2F" w:rsidRPr="00AE13D2" w:rsidRDefault="00CC6C2F" w:rsidP="00CC6C2F">
            <w:pPr>
              <w:pStyle w:val="TableText"/>
            </w:pPr>
            <w:r w:rsidRPr="00AE13D2">
              <w:t>DA_</w:t>
            </w:r>
            <w:proofErr w:type="gramStart"/>
            <w:r w:rsidRPr="00AE13D2">
              <w:t>LWFC</w:t>
            </w:r>
            <w:r w:rsidRPr="00AE13D2">
              <w:rPr>
                <w:vertAlign w:val="subscript"/>
              </w:rPr>
              <w:t>k,h</w:t>
            </w:r>
            <w:proofErr w:type="gramEnd"/>
          </w:p>
        </w:tc>
        <w:tc>
          <w:tcPr>
            <w:tcW w:w="1062" w:type="dxa"/>
            <w:vAlign w:val="center"/>
          </w:tcPr>
          <w:p w14:paraId="6AC7D806" w14:textId="5630E5C4" w:rsidR="00CC6C2F" w:rsidRPr="00AE13D2" w:rsidRDefault="00CC6C2F" w:rsidP="00CC6C2F">
            <w:pPr>
              <w:pStyle w:val="TableText"/>
              <w:keepNext/>
            </w:pPr>
            <w:r w:rsidRPr="00AE13D2">
              <w:t>9.3.8E</w:t>
            </w:r>
          </w:p>
        </w:tc>
        <w:tc>
          <w:tcPr>
            <w:tcW w:w="5544" w:type="dxa"/>
            <w:vAlign w:val="center"/>
          </w:tcPr>
          <w:p w14:paraId="2CEB70B6" w14:textId="77777777" w:rsidR="00CC6C2F" w:rsidRPr="000F73DB" w:rsidRDefault="00CC6C2F" w:rsidP="00CC6C2F">
            <w:pPr>
              <w:pStyle w:val="TableText"/>
              <w:rPr>
                <w:sz w:val="18"/>
                <w:szCs w:val="18"/>
                <w:lang w:val="de-DE"/>
              </w:rPr>
            </w:pPr>
            <w:r w:rsidRPr="000F73DB">
              <w:rPr>
                <w:sz w:val="18"/>
                <w:szCs w:val="18"/>
                <w:lang w:val="de-DE"/>
              </w:rPr>
              <w:t>MAX[(-1) * [(DA_LWSD</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 MAX[0,( DA_PS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PD_PS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w:t>
            </w:r>
          </w:p>
          <w:p w14:paraId="5F4FCE28" w14:textId="77777777" w:rsidR="00CC6C2F" w:rsidRPr="000F73DB" w:rsidRDefault="00CC6C2F" w:rsidP="00CC6C2F">
            <w:pPr>
              <w:pStyle w:val="TableText"/>
              <w:pageBreakBefore/>
              <w:rPr>
                <w:sz w:val="18"/>
                <w:szCs w:val="18"/>
              </w:rPr>
            </w:pPr>
          </w:p>
          <w:p w14:paraId="13A4BEC8" w14:textId="77777777" w:rsidR="00CC6C2F" w:rsidRPr="000F73DB" w:rsidRDefault="00CC6C2F" w:rsidP="00CC6C2F">
            <w:pPr>
              <w:pStyle w:val="TableText"/>
              <w:rPr>
                <w:sz w:val="18"/>
                <w:szCs w:val="18"/>
              </w:rPr>
            </w:pPr>
          </w:p>
          <w:p w14:paraId="3237C7DD" w14:textId="77777777" w:rsidR="00CC6C2F" w:rsidRPr="000F73DB" w:rsidRDefault="00CC6C2F" w:rsidP="00CC6C2F">
            <w:pPr>
              <w:pStyle w:val="TableText"/>
              <w:pageBreakBefore/>
              <w:rPr>
                <w:sz w:val="18"/>
                <w:szCs w:val="18"/>
                <w:lang w:val="de-DE"/>
              </w:rPr>
            </w:pPr>
            <w:r w:rsidRPr="000F73DB">
              <w:rPr>
                <w:sz w:val="18"/>
                <w:szCs w:val="18"/>
              </w:rPr>
              <w:t>Where:</w:t>
            </w:r>
          </w:p>
          <w:p w14:paraId="20FB2E85" w14:textId="77777777" w:rsidR="00CC6C2F" w:rsidRPr="000F73DB" w:rsidRDefault="00CC6C2F" w:rsidP="00CC6C2F">
            <w:pPr>
              <w:pStyle w:val="TableText"/>
              <w:shd w:val="clear" w:color="auto" w:fill="FFFFFF" w:themeFill="background1"/>
              <w:tabs>
                <w:tab w:val="left" w:pos="-23"/>
              </w:tabs>
              <w:ind w:left="-72" w:hanging="360"/>
              <w:jc w:val="center"/>
              <w:outlineLvl w:val="5"/>
              <w:rPr>
                <w:sz w:val="18"/>
                <w:szCs w:val="18"/>
                <w:lang w:val="de-DE"/>
              </w:rPr>
            </w:pPr>
            <w:r w:rsidRPr="000F73DB">
              <w:rPr>
                <w:sz w:val="18"/>
                <w:szCs w:val="18"/>
                <w:lang w:val="de-DE"/>
              </w:rPr>
              <w:t>DA_LWSD</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MAX[MAX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),0]</w:t>
            </w:r>
          </w:p>
          <w:p w14:paraId="5F3477DC" w14:textId="77777777" w:rsidR="00CC6C2F" w:rsidRPr="000F73DB" w:rsidRDefault="00CC6C2F" w:rsidP="00CC6C2F">
            <w:pPr>
              <w:pStyle w:val="TableText"/>
              <w:rPr>
                <w:sz w:val="18"/>
                <w:szCs w:val="18"/>
                <w:lang w:val="de-DE"/>
              </w:rPr>
            </w:pPr>
          </w:p>
          <w:p w14:paraId="7AE72110" w14:textId="77777777" w:rsidR="00CC6C2F" w:rsidRPr="000F73DB" w:rsidRDefault="00CC6C2F" w:rsidP="00CC6C2F">
            <w:pPr>
              <w:pStyle w:val="TableText"/>
              <w:rPr>
                <w:sz w:val="18"/>
                <w:szCs w:val="18"/>
                <w:lang w:val="de-DE"/>
              </w:rPr>
            </w:pPr>
            <w:r w:rsidRPr="000F73DB">
              <w:rPr>
                <w:sz w:val="18"/>
                <w:szCs w:val="18"/>
                <w:lang w:val="de-DE"/>
              </w:rPr>
              <w:t>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PB_IM</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xml:space="preserve"> –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0FEC6378" w14:textId="77777777" w:rsidR="00CC6C2F" w:rsidRPr="000F73DB" w:rsidRDefault="00CC6C2F" w:rsidP="00CC6C2F">
            <w:pPr>
              <w:pStyle w:val="TableText"/>
              <w:rPr>
                <w:sz w:val="18"/>
                <w:szCs w:val="18"/>
                <w:lang w:val="de-DE"/>
              </w:rPr>
            </w:pPr>
          </w:p>
          <w:p w14:paraId="7AB0A16C" w14:textId="77777777" w:rsidR="00CC6C2F" w:rsidRPr="000F73DB" w:rsidRDefault="00CC6C2F" w:rsidP="00CC6C2F">
            <w:pPr>
              <w:pStyle w:val="TableText"/>
              <w:rPr>
                <w:sz w:val="18"/>
                <w:szCs w:val="18"/>
                <w:lang w:val="de-DE"/>
              </w:rPr>
            </w:pPr>
            <w:r w:rsidRPr="000F73DB">
              <w:rPr>
                <w:sz w:val="18"/>
                <w:szCs w:val="18"/>
                <w:lang w:val="de-DE"/>
              </w:rPr>
              <w:t>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EMP</w:t>
            </w:r>
            <w:r w:rsidRPr="000F73DB">
              <w:rPr>
                <w:sz w:val="18"/>
                <w:szCs w:val="18"/>
                <w:vertAlign w:val="subscript"/>
                <w:lang w:val="de-DE"/>
              </w:rPr>
              <w:t>h</w:t>
            </w:r>
            <w:r w:rsidRPr="000F73DB">
              <w:rPr>
                <w:sz w:val="18"/>
                <w:szCs w:val="18"/>
                <w:vertAlign w:val="superscript"/>
                <w:lang w:val="de-DE"/>
              </w:rPr>
              <w:t xml:space="preserve">m,t </w:t>
            </w:r>
            <w:r w:rsidRPr="000F73DB">
              <w:rPr>
                <w:sz w:val="18"/>
                <w:szCs w:val="18"/>
                <w:lang w:val="de-DE"/>
              </w:rPr>
              <w:t>– PB_EX</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652D9A3A" w14:textId="77777777" w:rsidR="00CC6C2F" w:rsidRPr="000F73DB" w:rsidRDefault="00CC6C2F" w:rsidP="00CC6C2F">
            <w:pPr>
              <w:pStyle w:val="TableText"/>
              <w:rPr>
                <w:sz w:val="18"/>
                <w:szCs w:val="18"/>
                <w:lang w:val="de-DE"/>
              </w:rPr>
            </w:pPr>
          </w:p>
          <w:p w14:paraId="218295CA" w14:textId="77777777" w:rsidR="00CC6C2F" w:rsidRPr="000F73DB" w:rsidRDefault="00CC6C2F" w:rsidP="00CC6C2F">
            <w:pPr>
              <w:pStyle w:val="TableText"/>
              <w:rPr>
                <w:sz w:val="18"/>
                <w:szCs w:val="18"/>
                <w:lang w:val="de-DE"/>
              </w:rPr>
            </w:pPr>
            <w:r w:rsidRPr="000F73DB">
              <w:rPr>
                <w:sz w:val="18"/>
                <w:szCs w:val="18"/>
                <w:lang w:val="de-DE"/>
              </w:rPr>
              <w:t>Where:</w:t>
            </w:r>
          </w:p>
          <w:p w14:paraId="29B91D62" w14:textId="77777777" w:rsidR="00CC6C2F" w:rsidRPr="000F73DB" w:rsidRDefault="00CC6C2F" w:rsidP="00CC6C2F">
            <w:pPr>
              <w:pStyle w:val="TableText"/>
              <w:rPr>
                <w:sz w:val="18"/>
                <w:szCs w:val="18"/>
              </w:rPr>
            </w:pPr>
            <w:r w:rsidRPr="000F73DB">
              <w:rPr>
                <w:sz w:val="18"/>
                <w:szCs w:val="18"/>
              </w:rPr>
              <w:t xml:space="preserve">‘T’ is the set of 12 </w:t>
            </w:r>
            <w:r w:rsidRPr="000F73DB">
              <w:rPr>
                <w:i/>
                <w:sz w:val="18"/>
                <w:szCs w:val="18"/>
              </w:rPr>
              <w:t xml:space="preserve">metering </w:t>
            </w:r>
            <w:proofErr w:type="gramStart"/>
            <w:r w:rsidRPr="000F73DB">
              <w:rPr>
                <w:i/>
                <w:sz w:val="18"/>
                <w:szCs w:val="18"/>
              </w:rPr>
              <w:t>intervals</w:t>
            </w:r>
            <w:r w:rsidRPr="000F73DB">
              <w:rPr>
                <w:sz w:val="18"/>
                <w:szCs w:val="18"/>
              </w:rPr>
              <w:t> ‘t’</w:t>
            </w:r>
            <w:proofErr w:type="gramEnd"/>
            <w:r w:rsidRPr="000F73DB">
              <w:rPr>
                <w:sz w:val="18"/>
                <w:szCs w:val="18"/>
              </w:rPr>
              <w:t xml:space="preserve"> during </w:t>
            </w:r>
            <w:r w:rsidRPr="000F73DB">
              <w:rPr>
                <w:i/>
                <w:sz w:val="18"/>
                <w:szCs w:val="18"/>
              </w:rPr>
              <w:t>settlement hour</w:t>
            </w:r>
            <w:r w:rsidRPr="000F73DB">
              <w:rPr>
                <w:sz w:val="18"/>
                <w:szCs w:val="18"/>
              </w:rPr>
              <w:t> ‘h’.</w:t>
            </w:r>
          </w:p>
          <w:p w14:paraId="0FB7517F" w14:textId="3DA8F884" w:rsidR="00CC6C2F" w:rsidRPr="00D41441" w:rsidRDefault="00CC6C2F" w:rsidP="00CC6C2F">
            <w:pPr>
              <w:pStyle w:val="TableText"/>
              <w:keepNext/>
              <w:rPr>
                <w:sz w:val="18"/>
                <w:szCs w:val="18"/>
                <w:lang w:val="en-CA"/>
              </w:rPr>
            </w:pPr>
            <w:r w:rsidRPr="000F73DB">
              <w:rPr>
                <w:sz w:val="18"/>
                <w:szCs w:val="18"/>
              </w:rPr>
              <w:t xml:space="preserve">‘I’ is the set of all </w:t>
            </w:r>
            <w:r w:rsidRPr="000F73DB">
              <w:rPr>
                <w:i/>
                <w:sz w:val="18"/>
                <w:szCs w:val="18"/>
              </w:rPr>
              <w:t>intertie metering points</w:t>
            </w:r>
            <w:r w:rsidRPr="000F73DB">
              <w:rPr>
                <w:sz w:val="18"/>
                <w:szCs w:val="18"/>
              </w:rPr>
              <w:t xml:space="preserve"> ‘i’.</w:t>
            </w:r>
          </w:p>
        </w:tc>
        <w:tc>
          <w:tcPr>
            <w:tcW w:w="1172" w:type="dxa"/>
            <w:vAlign w:val="center"/>
          </w:tcPr>
          <w:p w14:paraId="06BE3D99" w14:textId="1652B779" w:rsidR="00CC6C2F" w:rsidRPr="00AE13D2" w:rsidRDefault="00CC6C2F" w:rsidP="00CC6C2F">
            <w:pPr>
              <w:pStyle w:val="TableText"/>
              <w:jc w:val="center"/>
              <w:rPr>
                <w:szCs w:val="16"/>
              </w:rPr>
            </w:pPr>
            <w:r w:rsidRPr="00AE13D2">
              <w:rPr>
                <w:szCs w:val="16"/>
              </w:rPr>
              <w:t>Hourly</w:t>
            </w:r>
          </w:p>
        </w:tc>
        <w:tc>
          <w:tcPr>
            <w:tcW w:w="1103" w:type="dxa"/>
            <w:vAlign w:val="center"/>
          </w:tcPr>
          <w:p w14:paraId="4B4DBC7F" w14:textId="7E55566C"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00452A89" w14:textId="2AE179A7"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87D6770" w14:textId="2704BE6E"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7DF63131" w14:textId="7C0A55B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68CA169D" w14:textId="3387C39F"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2BD281F1" w14:textId="41C178BE" w:rsidR="00CC6C2F" w:rsidRDefault="00CC6C2F" w:rsidP="00CC6C2F">
            <w:pPr>
              <w:pStyle w:val="TableText"/>
              <w:rPr>
                <w:szCs w:val="16"/>
              </w:rPr>
            </w:pPr>
          </w:p>
        </w:tc>
      </w:tr>
      <w:tr w:rsidR="00CC6C2F" w:rsidRPr="007B4C45" w14:paraId="4DE8041F" w14:textId="77777777" w:rsidTr="00DD02C7">
        <w:trPr>
          <w:jc w:val="center"/>
        </w:trPr>
        <w:tc>
          <w:tcPr>
            <w:tcW w:w="1309" w:type="dxa"/>
            <w:vAlign w:val="center"/>
          </w:tcPr>
          <w:p w14:paraId="3E6C4A79" w14:textId="3CEF41F0" w:rsidR="00CC6C2F" w:rsidRDefault="00CC6C2F" w:rsidP="00CC6C2F">
            <w:pPr>
              <w:pStyle w:val="TableText"/>
              <w:jc w:val="center"/>
            </w:pPr>
            <w:r>
              <w:lastRenderedPageBreak/>
              <w:t>1135</w:t>
            </w:r>
          </w:p>
          <w:p w14:paraId="6B93299D" w14:textId="6E43E8D8" w:rsidR="00CC6C2F" w:rsidRDefault="00CC6C2F" w:rsidP="00CC6C2F">
            <w:pPr>
              <w:pStyle w:val="TableText"/>
              <w:jc w:val="center"/>
            </w:pPr>
            <w:r>
              <w:t>MRP retired</w:t>
            </w:r>
          </w:p>
        </w:tc>
        <w:tc>
          <w:tcPr>
            <w:tcW w:w="1323" w:type="dxa"/>
            <w:vAlign w:val="center"/>
          </w:tcPr>
          <w:p w14:paraId="07B06233" w14:textId="3A283351" w:rsidR="00CC6C2F" w:rsidRPr="000A4FDA" w:rsidRDefault="00CC6C2F" w:rsidP="00CC6C2F">
            <w:pPr>
              <w:pStyle w:val="TableText"/>
              <w:rPr>
                <w:szCs w:val="16"/>
              </w:rPr>
            </w:pPr>
            <w:r w:rsidRPr="00AE13D2">
              <w:t>Day-Ahead Import Failure Charge</w:t>
            </w:r>
          </w:p>
        </w:tc>
        <w:tc>
          <w:tcPr>
            <w:tcW w:w="1395" w:type="dxa"/>
            <w:vAlign w:val="center"/>
          </w:tcPr>
          <w:p w14:paraId="14B4033D" w14:textId="33456DA3" w:rsidR="00CC6C2F" w:rsidRPr="00AE13D2" w:rsidRDefault="00CC6C2F" w:rsidP="00CC6C2F">
            <w:pPr>
              <w:pStyle w:val="TableText"/>
            </w:pPr>
            <w:r w:rsidRPr="00AE13D2">
              <w:t>DA_</w:t>
            </w:r>
            <w:proofErr w:type="gramStart"/>
            <w:r w:rsidRPr="00AE13D2">
              <w:t>IFC</w:t>
            </w:r>
            <w:r w:rsidRPr="00AE13D2">
              <w:rPr>
                <w:szCs w:val="16"/>
                <w:vertAlign w:val="subscript"/>
              </w:rPr>
              <w:t>k,h</w:t>
            </w:r>
            <w:proofErr w:type="gramEnd"/>
          </w:p>
        </w:tc>
        <w:tc>
          <w:tcPr>
            <w:tcW w:w="1062" w:type="dxa"/>
            <w:vAlign w:val="center"/>
          </w:tcPr>
          <w:p w14:paraId="58ED044A" w14:textId="098BDD6F" w:rsidR="00CC6C2F" w:rsidRPr="00AE13D2" w:rsidRDefault="00CC6C2F" w:rsidP="00CC6C2F">
            <w:pPr>
              <w:pStyle w:val="TableText"/>
              <w:keepNext/>
            </w:pPr>
            <w:r w:rsidRPr="00AE13D2">
              <w:t>9.3.8B</w:t>
            </w:r>
          </w:p>
        </w:tc>
        <w:tc>
          <w:tcPr>
            <w:tcW w:w="5544" w:type="dxa"/>
            <w:vAlign w:val="center"/>
          </w:tcPr>
          <w:p w14:paraId="36BC8A0D" w14:textId="30C3ECE8" w:rsidR="00CC6C2F" w:rsidRPr="000F73DB" w:rsidRDefault="00CC6C2F" w:rsidP="00CC6C2F">
            <w:pPr>
              <w:pStyle w:val="TableText"/>
              <w:keepNext/>
              <w:pageBreakBefore/>
              <w:spacing w:after="0"/>
              <w:rPr>
                <w:sz w:val="18"/>
                <w:szCs w:val="18"/>
                <w:lang w:val="de-DE"/>
              </w:rPr>
            </w:pPr>
            <w:r w:rsidRPr="00E47C03">
              <w:rPr>
                <w:noProof/>
                <w:color w:val="2B579A"/>
                <w:sz w:val="18"/>
                <w:szCs w:val="18"/>
                <w:shd w:val="clear" w:color="auto" w:fill="E6E6E6"/>
                <w:lang w:val="en-CA"/>
              </w:rPr>
              <w:drawing>
                <wp:inline distT="0" distB="0" distL="0" distR="0" wp14:anchorId="67644E81" wp14:editId="64498757">
                  <wp:extent cx="3319272" cy="667512"/>
                  <wp:effectExtent l="0" t="0" r="0" b="0"/>
                  <wp:docPr id="494" name="Picture 494"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3319272" cy="667512"/>
                          </a:xfrm>
                          <a:prstGeom prst="rect">
                            <a:avLst/>
                          </a:prstGeom>
                        </pic:spPr>
                      </pic:pic>
                    </a:graphicData>
                  </a:graphic>
                </wp:inline>
              </w:drawing>
            </w:r>
          </w:p>
          <w:p w14:paraId="2F657FE5" w14:textId="77777777" w:rsidR="00CC6C2F" w:rsidRDefault="00CC6C2F" w:rsidP="00CC6C2F">
            <w:pPr>
              <w:pStyle w:val="TableText"/>
              <w:keepNext/>
              <w:pageBreakBefore/>
              <w:rPr>
                <w:sz w:val="18"/>
                <w:szCs w:val="18"/>
              </w:rPr>
            </w:pPr>
          </w:p>
          <w:p w14:paraId="5DF0641C" w14:textId="10628A6F" w:rsidR="00CC6C2F" w:rsidRPr="000F73DB" w:rsidRDefault="00CC6C2F" w:rsidP="00CC6C2F">
            <w:pPr>
              <w:pStyle w:val="TableText"/>
              <w:keepNext/>
              <w:pageBreakBefore/>
              <w:rPr>
                <w:sz w:val="18"/>
                <w:szCs w:val="18"/>
              </w:rPr>
            </w:pPr>
            <w:r w:rsidRPr="000F73DB">
              <w:rPr>
                <w:sz w:val="18"/>
                <w:szCs w:val="18"/>
              </w:rPr>
              <w:t>Where:</w:t>
            </w:r>
          </w:p>
          <w:p w14:paraId="6A3D6E18" w14:textId="60400F2E"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51B58C73"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3CD9E9AD" w14:textId="77777777" w:rsidR="00CC6C2F" w:rsidRPr="000F73DB" w:rsidRDefault="00CC6C2F" w:rsidP="00CC6C2F">
            <w:pPr>
              <w:pStyle w:val="ManualBodyText4"/>
              <w:keepNext/>
              <w:spacing w:after="0"/>
              <w:rPr>
                <w:lang w:val="en-US"/>
              </w:rPr>
            </w:pPr>
            <w:r w:rsidRPr="000F73DB">
              <w:t xml:space="preserve">‘I’ is the set of all </w:t>
            </w:r>
            <w:r w:rsidRPr="000F73DB">
              <w:rPr>
                <w:i/>
              </w:rPr>
              <w:t>intertie metering points</w:t>
            </w:r>
            <w:r w:rsidRPr="000F73DB">
              <w:t xml:space="preserve"> ‘i’.</w:t>
            </w:r>
          </w:p>
          <w:p w14:paraId="17CA6F84" w14:textId="02D271C0" w:rsidR="00CC6C2F" w:rsidRPr="000F73DB" w:rsidRDefault="00CC6C2F" w:rsidP="00CC6C2F">
            <w:pPr>
              <w:pStyle w:val="TableText"/>
              <w:keepNext/>
              <w:rPr>
                <w:sz w:val="18"/>
                <w:szCs w:val="18"/>
                <w:lang w:val="fr-CA"/>
              </w:rPr>
            </w:pPr>
            <w:r w:rsidRPr="00E47C03">
              <w:rPr>
                <w:noProof/>
                <w:color w:val="2B579A"/>
                <w:sz w:val="18"/>
                <w:szCs w:val="18"/>
                <w:shd w:val="clear" w:color="auto" w:fill="E6E6E6"/>
                <w:lang w:val="en-CA"/>
              </w:rPr>
              <w:drawing>
                <wp:inline distT="0" distB="0" distL="0" distR="0" wp14:anchorId="5E6280D4" wp14:editId="7CD12F5F">
                  <wp:extent cx="2651760" cy="1069848"/>
                  <wp:effectExtent l="0" t="0" r="0" b="0"/>
                  <wp:docPr id="559" name="Picture 559"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651760" cy="1069848"/>
                          </a:xfrm>
                          <a:prstGeom prst="rect">
                            <a:avLst/>
                          </a:prstGeom>
                        </pic:spPr>
                      </pic:pic>
                    </a:graphicData>
                  </a:graphic>
                </wp:inline>
              </w:drawing>
            </w:r>
          </w:p>
        </w:tc>
        <w:tc>
          <w:tcPr>
            <w:tcW w:w="1172" w:type="dxa"/>
            <w:vAlign w:val="center"/>
          </w:tcPr>
          <w:p w14:paraId="4C24CC41" w14:textId="1D9CF846" w:rsidR="00CC6C2F" w:rsidRPr="00AE13D2" w:rsidRDefault="00CC6C2F" w:rsidP="00CC6C2F">
            <w:pPr>
              <w:pStyle w:val="TableText"/>
              <w:jc w:val="center"/>
              <w:rPr>
                <w:szCs w:val="16"/>
              </w:rPr>
            </w:pPr>
            <w:r w:rsidRPr="00AE13D2">
              <w:rPr>
                <w:szCs w:val="16"/>
              </w:rPr>
              <w:t>Hourly</w:t>
            </w:r>
          </w:p>
        </w:tc>
        <w:tc>
          <w:tcPr>
            <w:tcW w:w="1103" w:type="dxa"/>
            <w:vAlign w:val="center"/>
          </w:tcPr>
          <w:p w14:paraId="3ABCC762" w14:textId="29ED502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739D869" w14:textId="10299169"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1301DDF" w14:textId="25BC326D"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DF6B2E1" w14:textId="3FE74BC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C39246C" w14:textId="2753C6E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73741E6" w14:textId="17CD602C" w:rsidR="00CC6C2F" w:rsidRDefault="00CC6C2F" w:rsidP="00CC6C2F">
            <w:pPr>
              <w:pStyle w:val="TableText"/>
              <w:rPr>
                <w:szCs w:val="16"/>
              </w:rPr>
            </w:pPr>
            <w:r w:rsidRPr="00AE13D2">
              <w:rPr>
                <w:szCs w:val="16"/>
              </w:rPr>
              <w:t>Subject to exemptions under the provisions of 9.3.8B.1.2</w:t>
            </w:r>
          </w:p>
        </w:tc>
      </w:tr>
      <w:tr w:rsidR="00CC6C2F" w:rsidRPr="007B4C45" w14:paraId="5BB586A9" w14:textId="77777777" w:rsidTr="00DD02C7">
        <w:trPr>
          <w:jc w:val="center"/>
        </w:trPr>
        <w:tc>
          <w:tcPr>
            <w:tcW w:w="1309" w:type="dxa"/>
            <w:vAlign w:val="center"/>
          </w:tcPr>
          <w:p w14:paraId="189FC92E" w14:textId="6AD2106F" w:rsidR="00CC6C2F" w:rsidRDefault="00CC6C2F" w:rsidP="00CC6C2F">
            <w:pPr>
              <w:pStyle w:val="TableText"/>
              <w:jc w:val="center"/>
            </w:pPr>
            <w:r>
              <w:lastRenderedPageBreak/>
              <w:t>1136</w:t>
            </w:r>
          </w:p>
          <w:p w14:paraId="18154032" w14:textId="476DFAE5" w:rsidR="00CC6C2F" w:rsidRDefault="00CC6C2F" w:rsidP="00CC6C2F">
            <w:pPr>
              <w:pStyle w:val="TableText"/>
              <w:jc w:val="center"/>
            </w:pPr>
            <w:r>
              <w:t>MRP retired</w:t>
            </w:r>
          </w:p>
        </w:tc>
        <w:tc>
          <w:tcPr>
            <w:tcW w:w="1323" w:type="dxa"/>
            <w:vAlign w:val="center"/>
          </w:tcPr>
          <w:p w14:paraId="024C77A4" w14:textId="79012184" w:rsidR="00CC6C2F" w:rsidRPr="00AE13D2" w:rsidRDefault="00CC6C2F" w:rsidP="00CC6C2F">
            <w:pPr>
              <w:pStyle w:val="TableText"/>
            </w:pPr>
            <w:r w:rsidRPr="00AE13D2">
              <w:t>Day-Ahead Export Failure Charge</w:t>
            </w:r>
          </w:p>
        </w:tc>
        <w:tc>
          <w:tcPr>
            <w:tcW w:w="1395" w:type="dxa"/>
            <w:vAlign w:val="center"/>
          </w:tcPr>
          <w:p w14:paraId="4A967EE8" w14:textId="3B6FCADA" w:rsidR="00CC6C2F" w:rsidRPr="00AE13D2" w:rsidRDefault="00CC6C2F" w:rsidP="00CC6C2F">
            <w:pPr>
              <w:pStyle w:val="TableText"/>
            </w:pPr>
            <w:r w:rsidRPr="00AE13D2">
              <w:t>DA_</w:t>
            </w:r>
            <w:proofErr w:type="gramStart"/>
            <w:r w:rsidRPr="00AE13D2">
              <w:t>EFC</w:t>
            </w:r>
            <w:r w:rsidRPr="00AE13D2">
              <w:rPr>
                <w:szCs w:val="16"/>
                <w:vertAlign w:val="subscript"/>
              </w:rPr>
              <w:t>k,h</w:t>
            </w:r>
            <w:proofErr w:type="gramEnd"/>
          </w:p>
        </w:tc>
        <w:tc>
          <w:tcPr>
            <w:tcW w:w="1062" w:type="dxa"/>
            <w:vAlign w:val="center"/>
          </w:tcPr>
          <w:p w14:paraId="0A8F6A32" w14:textId="4AC5D773" w:rsidR="00CC6C2F" w:rsidRPr="00AE13D2" w:rsidRDefault="00CC6C2F" w:rsidP="00CC6C2F">
            <w:pPr>
              <w:pStyle w:val="TableText"/>
              <w:keepNext/>
            </w:pPr>
            <w:r w:rsidRPr="00AE13D2">
              <w:t>9.3.8D</w:t>
            </w:r>
          </w:p>
        </w:tc>
        <w:tc>
          <w:tcPr>
            <w:tcW w:w="5544" w:type="dxa"/>
            <w:vAlign w:val="center"/>
          </w:tcPr>
          <w:p w14:paraId="77B38219" w14:textId="36B6A70A" w:rsidR="00CC6C2F" w:rsidRPr="000F73DB" w:rsidRDefault="00CC6C2F" w:rsidP="00CC6C2F">
            <w:pPr>
              <w:pStyle w:val="TableText"/>
              <w:keepNext/>
              <w:pageBreakBefore/>
              <w:rPr>
                <w:sz w:val="18"/>
                <w:szCs w:val="18"/>
                <w:lang w:val="de-DE"/>
              </w:rPr>
            </w:pPr>
            <w:r w:rsidRPr="00E47C03">
              <w:rPr>
                <w:noProof/>
                <w:color w:val="2B579A"/>
                <w:sz w:val="18"/>
                <w:szCs w:val="18"/>
                <w:shd w:val="clear" w:color="auto" w:fill="E6E6E6"/>
                <w:lang w:val="en-CA"/>
              </w:rPr>
              <w:drawing>
                <wp:inline distT="0" distB="0" distL="0" distR="0" wp14:anchorId="1832FD35" wp14:editId="4935D12C">
                  <wp:extent cx="2798064" cy="694944"/>
                  <wp:effectExtent l="0" t="0" r="2540" b="0"/>
                  <wp:docPr id="569" name="Picture 569"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798064" cy="694944"/>
                          </a:xfrm>
                          <a:prstGeom prst="rect">
                            <a:avLst/>
                          </a:prstGeom>
                        </pic:spPr>
                      </pic:pic>
                    </a:graphicData>
                  </a:graphic>
                </wp:inline>
              </w:drawing>
            </w:r>
          </w:p>
          <w:p w14:paraId="26CB8F4C" w14:textId="77777777" w:rsidR="00CC6C2F" w:rsidRPr="000F73DB" w:rsidRDefault="00CC6C2F" w:rsidP="00CC6C2F">
            <w:pPr>
              <w:pStyle w:val="TableText"/>
              <w:keepNext/>
              <w:pageBreakBefore/>
              <w:rPr>
                <w:sz w:val="18"/>
                <w:szCs w:val="18"/>
                <w:lang w:val="de-DE"/>
              </w:rPr>
            </w:pPr>
          </w:p>
          <w:p w14:paraId="6A4517CB" w14:textId="77777777" w:rsidR="00CC6C2F" w:rsidRPr="000F73DB" w:rsidRDefault="00CC6C2F" w:rsidP="00CC6C2F">
            <w:pPr>
              <w:pStyle w:val="TableText"/>
              <w:keepNext/>
              <w:pageBreakBefore/>
              <w:rPr>
                <w:sz w:val="18"/>
                <w:szCs w:val="18"/>
              </w:rPr>
            </w:pPr>
            <w:r w:rsidRPr="000F73DB">
              <w:rPr>
                <w:sz w:val="18"/>
                <w:szCs w:val="18"/>
              </w:rPr>
              <w:t>Where:</w:t>
            </w:r>
          </w:p>
          <w:p w14:paraId="77AEC7FF" w14:textId="2DC7BF9D"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073B6824"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0D16F324" w14:textId="77777777" w:rsidR="00CC6C2F" w:rsidRPr="000F73DB" w:rsidRDefault="00CC6C2F" w:rsidP="00CC6C2F">
            <w:pPr>
              <w:pStyle w:val="ManualBodyText4"/>
              <w:keepNext/>
            </w:pPr>
            <w:r w:rsidRPr="000F73DB">
              <w:t xml:space="preserve">‘I’ is the set of all </w:t>
            </w:r>
            <w:r w:rsidRPr="000F73DB">
              <w:rPr>
                <w:i/>
              </w:rPr>
              <w:t>intertie metering points</w:t>
            </w:r>
            <w:r w:rsidRPr="000F73DB">
              <w:t xml:space="preserve"> ‘i’.</w:t>
            </w:r>
          </w:p>
          <w:p w14:paraId="3AE9B776" w14:textId="6D44A35E" w:rsidR="00CC6C2F" w:rsidRPr="00681B62" w:rsidRDefault="00CC6C2F" w:rsidP="00CC6C2F">
            <w:pPr>
              <w:pStyle w:val="TableText"/>
              <w:keepNext/>
              <w:pageBreakBefore/>
              <w:rPr>
                <w:rFonts w:ascii="Symbol" w:hAnsi="Symbol"/>
                <w:sz w:val="18"/>
                <w:szCs w:val="18"/>
              </w:rPr>
            </w:pPr>
            <w:r w:rsidRPr="0012583C">
              <w:rPr>
                <w:rFonts w:ascii="Symbol" w:hAnsi="Symbol"/>
                <w:noProof/>
                <w:color w:val="2B579A"/>
                <w:sz w:val="18"/>
                <w:szCs w:val="18"/>
                <w:shd w:val="clear" w:color="auto" w:fill="E6E6E6"/>
                <w:lang w:val="en-CA"/>
              </w:rPr>
              <w:drawing>
                <wp:inline distT="0" distB="0" distL="0" distR="0" wp14:anchorId="7D3C337F" wp14:editId="00372232">
                  <wp:extent cx="2139696" cy="777240"/>
                  <wp:effectExtent l="0" t="0" r="0" b="3810"/>
                  <wp:docPr id="575" name="Picture 575"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2139696" cy="777240"/>
                          </a:xfrm>
                          <a:prstGeom prst="rect">
                            <a:avLst/>
                          </a:prstGeom>
                        </pic:spPr>
                      </pic:pic>
                    </a:graphicData>
                  </a:graphic>
                </wp:inline>
              </w:drawing>
            </w:r>
          </w:p>
        </w:tc>
        <w:tc>
          <w:tcPr>
            <w:tcW w:w="1172" w:type="dxa"/>
            <w:vAlign w:val="center"/>
          </w:tcPr>
          <w:p w14:paraId="333005A8" w14:textId="660640A8" w:rsidR="00CC6C2F" w:rsidRPr="00AE13D2" w:rsidRDefault="00CC6C2F" w:rsidP="00CC6C2F">
            <w:pPr>
              <w:pStyle w:val="TableText"/>
              <w:jc w:val="center"/>
              <w:rPr>
                <w:szCs w:val="16"/>
              </w:rPr>
            </w:pPr>
            <w:r w:rsidRPr="00AE13D2">
              <w:t>Hourly</w:t>
            </w:r>
          </w:p>
        </w:tc>
        <w:tc>
          <w:tcPr>
            <w:tcW w:w="1103" w:type="dxa"/>
            <w:vAlign w:val="center"/>
          </w:tcPr>
          <w:p w14:paraId="5455C510" w14:textId="18EB6824" w:rsidR="00CC6C2F" w:rsidRPr="00AE13D2" w:rsidRDefault="00CC6C2F" w:rsidP="00CC6C2F">
            <w:pPr>
              <w:pStyle w:val="TableText"/>
              <w:jc w:val="center"/>
              <w:rPr>
                <w:szCs w:val="16"/>
              </w:rPr>
            </w:pPr>
            <w:r w:rsidRPr="00AE13D2">
              <w:t xml:space="preserve">Due </w:t>
            </w:r>
            <w:r w:rsidRPr="00AE13D2">
              <w:rPr>
                <w:i/>
              </w:rPr>
              <w:t>IESO</w:t>
            </w:r>
          </w:p>
        </w:tc>
        <w:tc>
          <w:tcPr>
            <w:tcW w:w="1058" w:type="dxa"/>
            <w:vAlign w:val="center"/>
          </w:tcPr>
          <w:p w14:paraId="7975D824" w14:textId="1A06F144" w:rsidR="00CC6C2F" w:rsidRPr="00AE13D2" w:rsidRDefault="00CC6C2F" w:rsidP="00CC6C2F">
            <w:pPr>
              <w:pStyle w:val="TableText"/>
              <w:jc w:val="center"/>
              <w:rPr>
                <w:snapToGrid w:val="0"/>
                <w:szCs w:val="16"/>
              </w:rPr>
            </w:pPr>
            <w:r w:rsidRPr="00AE13D2">
              <w:t>N/A</w:t>
            </w:r>
          </w:p>
        </w:tc>
        <w:tc>
          <w:tcPr>
            <w:tcW w:w="1109" w:type="dxa"/>
            <w:vAlign w:val="center"/>
          </w:tcPr>
          <w:p w14:paraId="38F1DB68" w14:textId="17627C6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B0836" w14:textId="384BEFFC"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57F6DAE1" w14:textId="54426B97" w:rsidR="00CC6C2F" w:rsidRPr="00AE13D2" w:rsidRDefault="00CC6C2F" w:rsidP="00CC6C2F">
            <w:pPr>
              <w:pStyle w:val="TableText"/>
              <w:jc w:val="center"/>
              <w:rPr>
                <w:snapToGrid w:val="0"/>
                <w:szCs w:val="16"/>
              </w:rPr>
            </w:pPr>
            <w:r w:rsidRPr="00AE13D2">
              <w:t>13</w:t>
            </w:r>
          </w:p>
        </w:tc>
        <w:tc>
          <w:tcPr>
            <w:tcW w:w="1366" w:type="dxa"/>
            <w:vAlign w:val="center"/>
          </w:tcPr>
          <w:p w14:paraId="3437CCB8" w14:textId="01105679" w:rsidR="00CC6C2F" w:rsidRPr="00AE13D2" w:rsidRDefault="00CC6C2F" w:rsidP="00CC6C2F">
            <w:pPr>
              <w:pStyle w:val="TableText"/>
              <w:rPr>
                <w:szCs w:val="16"/>
              </w:rPr>
            </w:pPr>
          </w:p>
        </w:tc>
      </w:tr>
      <w:tr w:rsidR="00CC6C2F" w:rsidRPr="007B4C45" w14:paraId="49F8E6F5" w14:textId="77777777" w:rsidTr="00DD02C7">
        <w:trPr>
          <w:jc w:val="center"/>
        </w:trPr>
        <w:tc>
          <w:tcPr>
            <w:tcW w:w="1309" w:type="dxa"/>
            <w:vAlign w:val="center"/>
          </w:tcPr>
          <w:p w14:paraId="3ED038E0" w14:textId="5ABC337E" w:rsidR="00CC6C2F" w:rsidRDefault="00CC6C2F" w:rsidP="00CC6C2F">
            <w:pPr>
              <w:pStyle w:val="TableText"/>
              <w:jc w:val="center"/>
              <w:rPr>
                <w:szCs w:val="16"/>
              </w:rPr>
            </w:pPr>
            <w:r w:rsidRPr="00A53840">
              <w:rPr>
                <w:szCs w:val="16"/>
              </w:rPr>
              <w:t>1137</w:t>
            </w:r>
          </w:p>
          <w:p w14:paraId="4E746D08" w14:textId="1DD401D1" w:rsidR="00CC6C2F" w:rsidRPr="00A53840" w:rsidRDefault="00CC6C2F" w:rsidP="00CC6C2F">
            <w:pPr>
              <w:pStyle w:val="TableText"/>
              <w:jc w:val="center"/>
              <w:rPr>
                <w:szCs w:val="16"/>
              </w:rPr>
            </w:pPr>
          </w:p>
        </w:tc>
        <w:tc>
          <w:tcPr>
            <w:tcW w:w="1323" w:type="dxa"/>
            <w:vAlign w:val="center"/>
          </w:tcPr>
          <w:p w14:paraId="63879CC1" w14:textId="55A1D910" w:rsidR="00CC6C2F" w:rsidRPr="00A53840" w:rsidRDefault="00CC6C2F" w:rsidP="00CC6C2F">
            <w:pPr>
              <w:pStyle w:val="TableText"/>
              <w:rPr>
                <w:szCs w:val="16"/>
              </w:rPr>
            </w:pPr>
            <w:r w:rsidRPr="0060641A">
              <w:rPr>
                <w:szCs w:val="16"/>
              </w:rPr>
              <w:t>Intertie Offer Guarantee Reversal</w:t>
            </w:r>
          </w:p>
        </w:tc>
        <w:tc>
          <w:tcPr>
            <w:tcW w:w="1395" w:type="dxa"/>
            <w:vAlign w:val="center"/>
          </w:tcPr>
          <w:p w14:paraId="3D11273C" w14:textId="77777777" w:rsidR="00CC6C2F" w:rsidRPr="0060641A" w:rsidRDefault="00CC6C2F" w:rsidP="00CC6C2F">
            <w:pPr>
              <w:pStyle w:val="TableText"/>
              <w:keepNext/>
              <w:rPr>
                <w:b/>
                <w:szCs w:val="16"/>
                <w:lang w:val="pt-BR"/>
              </w:rPr>
            </w:pPr>
            <w:r w:rsidRPr="0060641A">
              <w:rPr>
                <w:b/>
                <w:szCs w:val="16"/>
                <w:lang w:val="pt-BR"/>
              </w:rPr>
              <w:t>Context 1:</w:t>
            </w:r>
          </w:p>
          <w:p w14:paraId="561AFC44" w14:textId="77777777" w:rsidR="00CC6C2F" w:rsidRPr="0060641A" w:rsidRDefault="00CC6C2F" w:rsidP="00CC6C2F">
            <w:pPr>
              <w:pStyle w:val="TableText"/>
              <w:keepNext/>
              <w:rPr>
                <w:szCs w:val="16"/>
                <w:vertAlign w:val="subscript"/>
                <w:lang w:val="pt-BR"/>
              </w:rPr>
            </w:pPr>
            <w:r w:rsidRPr="0060641A">
              <w:rPr>
                <w:szCs w:val="16"/>
                <w:lang w:val="pt-BR"/>
              </w:rPr>
              <w:t>IOG_REV</w:t>
            </w:r>
            <w:r w:rsidRPr="0060641A">
              <w:rPr>
                <w:szCs w:val="16"/>
                <w:vertAlign w:val="subscript"/>
                <w:lang w:val="pt-BR"/>
              </w:rPr>
              <w:t>k,h</w:t>
            </w:r>
          </w:p>
          <w:p w14:paraId="644CA3E1" w14:textId="77777777" w:rsidR="00CC6C2F" w:rsidRPr="0060641A" w:rsidRDefault="00CC6C2F" w:rsidP="00CC6C2F">
            <w:pPr>
              <w:pStyle w:val="TableText"/>
              <w:keepNext/>
              <w:rPr>
                <w:b/>
                <w:szCs w:val="16"/>
                <w:lang w:val="pt-BR"/>
              </w:rPr>
            </w:pPr>
            <w:r w:rsidRPr="0060641A">
              <w:rPr>
                <w:b/>
                <w:szCs w:val="16"/>
                <w:lang w:val="pt-BR"/>
              </w:rPr>
              <w:t>Context 2:</w:t>
            </w:r>
          </w:p>
          <w:p w14:paraId="64957193" w14:textId="6B37CD25" w:rsidR="00CC6C2F" w:rsidRPr="006C2F11" w:rsidRDefault="00CC6C2F" w:rsidP="00CC6C2F">
            <w:pPr>
              <w:pStyle w:val="TableText"/>
              <w:rPr>
                <w:szCs w:val="16"/>
                <w:lang w:val="es-CO"/>
              </w:rPr>
            </w:pPr>
            <w:r w:rsidRPr="0060641A">
              <w:rPr>
                <w:szCs w:val="16"/>
                <w:lang w:val="es-ES"/>
              </w:rPr>
              <w:t>DA_IOG {adj}</w:t>
            </w:r>
            <w:proofErr w:type="gramStart"/>
            <w:r w:rsidRPr="0060641A">
              <w:rPr>
                <w:szCs w:val="16"/>
                <w:vertAlign w:val="subscript"/>
                <w:lang w:val="es-ES"/>
              </w:rPr>
              <w:t>k,h</w:t>
            </w:r>
            <w:r w:rsidRPr="0060641A">
              <w:rPr>
                <w:szCs w:val="16"/>
                <w:vertAlign w:val="superscript"/>
                <w:lang w:val="es-ES"/>
              </w:rPr>
              <w:t>i</w:t>
            </w:r>
            <w:proofErr w:type="gramEnd"/>
          </w:p>
        </w:tc>
        <w:tc>
          <w:tcPr>
            <w:tcW w:w="1062" w:type="dxa"/>
            <w:vAlign w:val="center"/>
          </w:tcPr>
          <w:p w14:paraId="56C5FF8C" w14:textId="77777777" w:rsidR="00CC6C2F" w:rsidRPr="0060641A" w:rsidRDefault="00CC6C2F" w:rsidP="00CC6C2F">
            <w:pPr>
              <w:pStyle w:val="TableText"/>
              <w:keepNext/>
              <w:rPr>
                <w:szCs w:val="16"/>
              </w:rPr>
            </w:pPr>
            <w:r w:rsidRPr="0060641A">
              <w:rPr>
                <w:szCs w:val="16"/>
              </w:rPr>
              <w:t>9.3.8A.1.2</w:t>
            </w:r>
          </w:p>
          <w:p w14:paraId="04E9887C" w14:textId="77777777" w:rsidR="00CC6C2F" w:rsidRPr="0060641A" w:rsidRDefault="00CC6C2F" w:rsidP="00CC6C2F">
            <w:pPr>
              <w:pStyle w:val="TableText"/>
              <w:keepNext/>
              <w:rPr>
                <w:szCs w:val="16"/>
              </w:rPr>
            </w:pPr>
            <w:r w:rsidRPr="0060641A">
              <w:rPr>
                <w:szCs w:val="16"/>
              </w:rPr>
              <w:t>and</w:t>
            </w:r>
          </w:p>
          <w:p w14:paraId="54330FF5" w14:textId="0E25C2BC" w:rsidR="00CC6C2F" w:rsidRPr="00A53840" w:rsidRDefault="00CC6C2F" w:rsidP="00CC6C2F">
            <w:pPr>
              <w:pStyle w:val="TableText"/>
              <w:keepNext/>
              <w:rPr>
                <w:szCs w:val="16"/>
              </w:rPr>
            </w:pPr>
            <w:r w:rsidRPr="0060641A">
              <w:rPr>
                <w:szCs w:val="16"/>
              </w:rPr>
              <w:t>9.3.8A.7 to 9.3.8A.9</w:t>
            </w:r>
          </w:p>
        </w:tc>
        <w:tc>
          <w:tcPr>
            <w:tcW w:w="5544" w:type="dxa"/>
          </w:tcPr>
          <w:p w14:paraId="59AC56ED" w14:textId="4D23F329" w:rsidR="00CC6C2F" w:rsidRPr="000A4FDA" w:rsidRDefault="00CC6C2F" w:rsidP="00CC6C2F">
            <w:pPr>
              <w:pStyle w:val="TableText"/>
              <w:rPr>
                <w:b/>
                <w:szCs w:val="22"/>
                <w:u w:val="single"/>
              </w:rPr>
            </w:pPr>
            <w:r w:rsidRPr="006A7529">
              <w:rPr>
                <w:b/>
                <w:sz w:val="20"/>
              </w:rPr>
              <w:t>**</w:t>
            </w:r>
            <w:r w:rsidRPr="006A7529">
              <w:rPr>
                <w:b/>
                <w:szCs w:val="22"/>
                <w:u w:val="single"/>
              </w:rPr>
              <w:t xml:space="preserve">CALCULATIONS FOR </w:t>
            </w:r>
            <w:r w:rsidRPr="006A7529">
              <w:rPr>
                <w:b/>
                <w:i/>
                <w:szCs w:val="22"/>
                <w:u w:val="single"/>
              </w:rPr>
              <w:t>CHARGE TYPE</w:t>
            </w:r>
            <w:r w:rsidRPr="006A7529">
              <w:rPr>
                <w:b/>
                <w:szCs w:val="22"/>
                <w:u w:val="single"/>
              </w:rPr>
              <w:t xml:space="preserve"> 1137 END OCTOBER 12, </w:t>
            </w:r>
            <w:proofErr w:type="gramStart"/>
            <w:r w:rsidRPr="006A7529">
              <w:rPr>
                <w:b/>
                <w:szCs w:val="22"/>
                <w:u w:val="single"/>
              </w:rPr>
              <w:t>2011.</w:t>
            </w:r>
            <w:r w:rsidRPr="0060641A">
              <w:rPr>
                <w:b/>
                <w:szCs w:val="22"/>
              </w:rPr>
              <w:t>*</w:t>
            </w:r>
            <w:proofErr w:type="gramEnd"/>
            <w:r w:rsidRPr="0060641A">
              <w:rPr>
                <w:b/>
                <w:szCs w:val="22"/>
              </w:rPr>
              <w:t xml:space="preserve">* </w:t>
            </w:r>
            <w:r w:rsidRPr="000A4FDA">
              <w:rPr>
                <w:b/>
                <w:szCs w:val="22"/>
                <w:u w:val="single"/>
              </w:rPr>
              <w:t xml:space="preserve"> </w:t>
            </w:r>
          </w:p>
          <w:p w14:paraId="438F9784" w14:textId="51B38006" w:rsidR="00CC6C2F" w:rsidRPr="0060641A" w:rsidRDefault="00CC6C2F" w:rsidP="00CC6C2F">
            <w:pPr>
              <w:pStyle w:val="TableText"/>
              <w:keepNext/>
              <w:rPr>
                <w:szCs w:val="16"/>
              </w:rPr>
            </w:pPr>
            <w:r w:rsidRPr="0060641A">
              <w:rPr>
                <w:b/>
                <w:szCs w:val="16"/>
              </w:rPr>
              <w:lastRenderedPageBreak/>
              <w:t>NOTE</w:t>
            </w:r>
            <w:r w:rsidRPr="0060641A">
              <w:rPr>
                <w:szCs w:val="16"/>
              </w:rPr>
              <w:t xml:space="preserve">: This </w:t>
            </w:r>
            <w:r w:rsidRPr="0060641A">
              <w:rPr>
                <w:i/>
                <w:szCs w:val="16"/>
              </w:rPr>
              <w:t>charge type</w:t>
            </w:r>
            <w:r w:rsidRPr="0060641A">
              <w:rPr>
                <w:szCs w:val="16"/>
              </w:rPr>
              <w:t xml:space="preserve"> is used in two separate contexts as follows:</w:t>
            </w:r>
          </w:p>
          <w:p w14:paraId="6E4338D3" w14:textId="77777777" w:rsidR="00CC6C2F" w:rsidRPr="0060641A" w:rsidRDefault="00CC6C2F" w:rsidP="00CC6C2F">
            <w:pPr>
              <w:pStyle w:val="TableText"/>
              <w:keepNext/>
              <w:rPr>
                <w:szCs w:val="16"/>
              </w:rPr>
            </w:pPr>
          </w:p>
          <w:p w14:paraId="76B47F7D" w14:textId="77777777" w:rsidR="00CC6C2F" w:rsidRPr="0060641A" w:rsidRDefault="00CC6C2F" w:rsidP="00CC6C2F">
            <w:pPr>
              <w:pStyle w:val="TableText"/>
              <w:keepNext/>
              <w:rPr>
                <w:b/>
                <w:szCs w:val="16"/>
              </w:rPr>
            </w:pPr>
            <w:r w:rsidRPr="0060641A">
              <w:rPr>
                <w:b/>
                <w:szCs w:val="16"/>
              </w:rPr>
              <w:t>Context 1:</w:t>
            </w:r>
          </w:p>
          <w:p w14:paraId="058BC4C4" w14:textId="77777777" w:rsidR="00CC6C2F" w:rsidRPr="0060641A" w:rsidRDefault="00CC6C2F" w:rsidP="00CC6C2F">
            <w:pPr>
              <w:pStyle w:val="TableText"/>
              <w:keepNext/>
              <w:rPr>
                <w:szCs w:val="16"/>
              </w:rPr>
            </w:pPr>
            <w:r w:rsidRPr="0060641A">
              <w:rPr>
                <w:szCs w:val="16"/>
              </w:rPr>
              <w:t xml:space="preserve">When a day-ahead Intertie Offer Guarantee and a real-time Intertie Offer Guarantee apply to the same import transaction, the lower of the two is reversed by this </w:t>
            </w:r>
            <w:r w:rsidRPr="0060641A">
              <w:rPr>
                <w:i/>
                <w:szCs w:val="16"/>
              </w:rPr>
              <w:t>charge type</w:t>
            </w:r>
            <w:r w:rsidRPr="0060641A">
              <w:rPr>
                <w:szCs w:val="16"/>
              </w:rPr>
              <w:t>.</w:t>
            </w:r>
          </w:p>
          <w:p w14:paraId="5E084B79" w14:textId="77777777" w:rsidR="00CC6C2F" w:rsidRPr="00AE13D2" w:rsidRDefault="00CC6C2F" w:rsidP="00CC6C2F">
            <w:pPr>
              <w:pStyle w:val="TableText"/>
              <w:keepNext/>
              <w:rPr>
                <w:sz w:val="18"/>
                <w:szCs w:val="18"/>
              </w:rPr>
            </w:pPr>
            <w:r w:rsidRPr="00AE13D2">
              <w:rPr>
                <w:sz w:val="18"/>
                <w:szCs w:val="18"/>
              </w:rPr>
              <w:t xml:space="preserve">-1 x </w:t>
            </w:r>
            <w:proofErr w:type="gramStart"/>
            <w:r w:rsidRPr="00AE13D2">
              <w:rPr>
                <w:sz w:val="18"/>
                <w:szCs w:val="18"/>
              </w:rPr>
              <w:t>TD</w:t>
            </w:r>
            <w:r w:rsidRPr="00AE13D2">
              <w:rPr>
                <w:sz w:val="18"/>
                <w:szCs w:val="18"/>
                <w:vertAlign w:val="subscript"/>
              </w:rPr>
              <w:t>k,h</w:t>
            </w:r>
            <w:proofErr w:type="gramEnd"/>
            <w:r w:rsidRPr="00AE13D2">
              <w:rPr>
                <w:sz w:val="18"/>
                <w:szCs w:val="18"/>
                <w:vertAlign w:val="subscript"/>
              </w:rPr>
              <w:t>,c</w:t>
            </w:r>
            <w:r w:rsidRPr="00AE13D2">
              <w:rPr>
                <w:sz w:val="18"/>
                <w:szCs w:val="18"/>
                <w:vertAlign w:val="superscript"/>
              </w:rPr>
              <w:t>i</w:t>
            </w:r>
          </w:p>
          <w:p w14:paraId="065645DA" w14:textId="77777777" w:rsidR="00CC6C2F" w:rsidRDefault="00CC6C2F" w:rsidP="00CC6C2F">
            <w:pPr>
              <w:pStyle w:val="TableText"/>
              <w:keepNext/>
              <w:rPr>
                <w:sz w:val="18"/>
                <w:szCs w:val="18"/>
              </w:rPr>
            </w:pPr>
          </w:p>
          <w:p w14:paraId="7F444A9A" w14:textId="651233B3" w:rsidR="00CC6C2F" w:rsidRPr="00AE13D2" w:rsidRDefault="00CC6C2F" w:rsidP="00CC6C2F">
            <w:pPr>
              <w:pStyle w:val="TableText"/>
              <w:keepNext/>
              <w:rPr>
                <w:sz w:val="18"/>
                <w:szCs w:val="18"/>
              </w:rPr>
            </w:pPr>
            <w:r w:rsidRPr="00AE13D2">
              <w:rPr>
                <w:sz w:val="18"/>
                <w:szCs w:val="18"/>
              </w:rPr>
              <w:t>Where:</w:t>
            </w:r>
          </w:p>
          <w:p w14:paraId="79EEFA7E" w14:textId="77777777" w:rsidR="00CC6C2F" w:rsidRPr="00AE13D2" w:rsidRDefault="00CC6C2F" w:rsidP="00CC6C2F">
            <w:pPr>
              <w:pStyle w:val="TableText"/>
              <w:keepNext/>
              <w:rPr>
                <w:sz w:val="18"/>
                <w:szCs w:val="18"/>
              </w:rPr>
            </w:pPr>
            <w:r w:rsidRPr="00AE13D2">
              <w:rPr>
                <w:sz w:val="18"/>
                <w:szCs w:val="18"/>
              </w:rPr>
              <w:t xml:space="preserve">‘c’ is </w:t>
            </w:r>
            <w:proofErr w:type="gramStart"/>
            <w:r w:rsidRPr="00AE13D2">
              <w:rPr>
                <w:i/>
                <w:sz w:val="18"/>
                <w:szCs w:val="18"/>
              </w:rPr>
              <w:t>charge</w:t>
            </w:r>
            <w:proofErr w:type="gramEnd"/>
            <w:r w:rsidRPr="00AE13D2">
              <w:rPr>
                <w:i/>
                <w:sz w:val="18"/>
                <w:szCs w:val="18"/>
              </w:rPr>
              <w:t xml:space="preserve"> type</w:t>
            </w:r>
            <w:r w:rsidRPr="00AE13D2">
              <w:rPr>
                <w:sz w:val="18"/>
                <w:szCs w:val="18"/>
              </w:rPr>
              <w:t xml:space="preserve"> 130 or 1130 </w:t>
            </w:r>
            <w:proofErr w:type="gramStart"/>
            <w:r w:rsidRPr="00AE13D2">
              <w:rPr>
                <w:sz w:val="18"/>
                <w:szCs w:val="18"/>
              </w:rPr>
              <w:t>as the case may be such</w:t>
            </w:r>
            <w:proofErr w:type="gramEnd"/>
            <w:r w:rsidRPr="00AE13D2">
              <w:rPr>
                <w:sz w:val="18"/>
                <w:szCs w:val="18"/>
              </w:rPr>
              <w:t xml:space="preserve"> that:</w:t>
            </w:r>
          </w:p>
          <w:p w14:paraId="600C9A0D" w14:textId="77777777" w:rsidR="00CC6C2F" w:rsidRPr="00AE13D2" w:rsidRDefault="00CC6C2F" w:rsidP="00CC6C2F">
            <w:pPr>
              <w:pStyle w:val="TableText"/>
              <w:keepNext/>
              <w:rPr>
                <w:sz w:val="18"/>
                <w:szCs w:val="18"/>
                <w:lang w:val="pt-BR"/>
              </w:rPr>
            </w:pPr>
            <w:r w:rsidRPr="00AE13D2">
              <w:rPr>
                <w:sz w:val="18"/>
                <w:szCs w:val="18"/>
                <w:lang w:val="pt-BR"/>
              </w:rPr>
              <w:t>TD</w:t>
            </w:r>
            <w:r w:rsidRPr="00AE13D2">
              <w:rPr>
                <w:sz w:val="18"/>
                <w:szCs w:val="18"/>
                <w:vertAlign w:val="subscript"/>
                <w:lang w:val="pt-BR"/>
              </w:rPr>
              <w:t>k,h,c</w:t>
            </w:r>
            <w:r w:rsidRPr="00AE13D2">
              <w:rPr>
                <w:sz w:val="18"/>
                <w:szCs w:val="18"/>
                <w:vertAlign w:val="superscript"/>
                <w:lang w:val="pt-BR"/>
              </w:rPr>
              <w:t xml:space="preserve"> i</w:t>
            </w:r>
            <w:r w:rsidRPr="00AE13D2">
              <w:rPr>
                <w:sz w:val="18"/>
                <w:szCs w:val="18"/>
                <w:vertAlign w:val="subscript"/>
                <w:lang w:val="pt-BR"/>
              </w:rPr>
              <w:t xml:space="preserve"> </w:t>
            </w:r>
            <w:r w:rsidRPr="00AE13D2">
              <w:rPr>
                <w:sz w:val="18"/>
                <w:szCs w:val="18"/>
                <w:lang w:val="pt-BR"/>
              </w:rPr>
              <w:t>= MIN (TD</w:t>
            </w:r>
            <w:r w:rsidRPr="00AE13D2">
              <w:rPr>
                <w:sz w:val="18"/>
                <w:szCs w:val="18"/>
                <w:vertAlign w:val="subscript"/>
                <w:lang w:val="pt-BR"/>
              </w:rPr>
              <w:t>k,h,130</w:t>
            </w:r>
            <w:r w:rsidRPr="00AE13D2">
              <w:rPr>
                <w:sz w:val="18"/>
                <w:szCs w:val="18"/>
                <w:vertAlign w:val="superscript"/>
                <w:lang w:val="pt-BR"/>
              </w:rPr>
              <w:t>i</w:t>
            </w:r>
            <w:r w:rsidRPr="00AE13D2">
              <w:rPr>
                <w:sz w:val="18"/>
                <w:szCs w:val="18"/>
                <w:lang w:val="pt-BR"/>
              </w:rPr>
              <w:t xml:space="preserve"> ,TD</w:t>
            </w:r>
            <w:r w:rsidRPr="00AE13D2">
              <w:rPr>
                <w:sz w:val="18"/>
                <w:szCs w:val="18"/>
                <w:vertAlign w:val="subscript"/>
                <w:lang w:val="pt-BR"/>
              </w:rPr>
              <w:t>k,h,1130</w:t>
            </w:r>
            <w:r w:rsidRPr="00AE13D2">
              <w:rPr>
                <w:sz w:val="18"/>
                <w:szCs w:val="18"/>
                <w:vertAlign w:val="superscript"/>
                <w:lang w:val="pt-BR"/>
              </w:rPr>
              <w:t>i</w:t>
            </w:r>
            <w:r w:rsidRPr="00AE13D2">
              <w:rPr>
                <w:sz w:val="18"/>
                <w:szCs w:val="18"/>
                <w:lang w:val="pt-BR"/>
              </w:rPr>
              <w:t>)</w:t>
            </w:r>
          </w:p>
          <w:p w14:paraId="743FF5E8" w14:textId="77777777" w:rsidR="00CC6C2F" w:rsidRDefault="00CC6C2F" w:rsidP="00CC6C2F">
            <w:pPr>
              <w:pStyle w:val="TableText"/>
              <w:keepNext/>
              <w:rPr>
                <w:b/>
                <w:sz w:val="18"/>
                <w:szCs w:val="18"/>
              </w:rPr>
            </w:pPr>
          </w:p>
          <w:p w14:paraId="5E7EBC50" w14:textId="5D111ADA" w:rsidR="00CC6C2F" w:rsidRPr="0060641A" w:rsidRDefault="00CC6C2F" w:rsidP="00CC6C2F">
            <w:pPr>
              <w:pStyle w:val="TableText"/>
              <w:keepNext/>
              <w:rPr>
                <w:b/>
                <w:szCs w:val="16"/>
              </w:rPr>
            </w:pPr>
            <w:r w:rsidRPr="0060641A">
              <w:rPr>
                <w:b/>
                <w:szCs w:val="16"/>
              </w:rPr>
              <w:t>Context 2:</w:t>
            </w:r>
          </w:p>
          <w:p w14:paraId="3F0B2FDD" w14:textId="77777777" w:rsidR="00CC6C2F" w:rsidRPr="0060641A" w:rsidRDefault="00CC6C2F" w:rsidP="00CC6C2F">
            <w:pPr>
              <w:pStyle w:val="TableText"/>
              <w:keepNext/>
              <w:pageBreakBefore/>
              <w:rPr>
                <w:szCs w:val="16"/>
              </w:rPr>
            </w:pPr>
            <w:r w:rsidRPr="0060641A">
              <w:rPr>
                <w:szCs w:val="16"/>
              </w:rPr>
              <w:t xml:space="preserve">In cases where this </w:t>
            </w:r>
            <w:r w:rsidRPr="0060641A">
              <w:rPr>
                <w:i/>
                <w:szCs w:val="16"/>
              </w:rPr>
              <w:t>charge type</w:t>
            </w:r>
            <w:r w:rsidRPr="0060641A">
              <w:rPr>
                <w:szCs w:val="16"/>
              </w:rPr>
              <w:t xml:space="preserve"> is used for the purposes of applying the intertie offer guarantee adjustment (DA_</w:t>
            </w:r>
            <w:proofErr w:type="gramStart"/>
            <w:r w:rsidRPr="0060641A">
              <w:rPr>
                <w:szCs w:val="16"/>
              </w:rPr>
              <w:t>IOG{</w:t>
            </w:r>
            <w:proofErr w:type="gramEnd"/>
            <w:r w:rsidRPr="0060641A">
              <w:rPr>
                <w:szCs w:val="16"/>
              </w:rPr>
              <w:t>adj}</w:t>
            </w:r>
            <w:proofErr w:type="gramStart"/>
            <w:r w:rsidRPr="0060641A">
              <w:rPr>
                <w:szCs w:val="16"/>
                <w:vertAlign w:val="subscript"/>
              </w:rPr>
              <w:t>k,h</w:t>
            </w:r>
            <w:r w:rsidRPr="0060641A">
              <w:rPr>
                <w:szCs w:val="16"/>
                <w:vertAlign w:val="superscript"/>
              </w:rPr>
              <w:t>i</w:t>
            </w:r>
            <w:proofErr w:type="gramEnd"/>
            <w:r w:rsidRPr="0060641A">
              <w:rPr>
                <w:szCs w:val="16"/>
              </w:rPr>
              <w:t xml:space="preserve">), the </w:t>
            </w:r>
            <w:r w:rsidRPr="0060641A">
              <w:rPr>
                <w:i/>
                <w:szCs w:val="16"/>
              </w:rPr>
              <w:t>settlement amount</w:t>
            </w:r>
            <w:r w:rsidRPr="0060641A">
              <w:rPr>
                <w:szCs w:val="16"/>
              </w:rPr>
              <w:t xml:space="preserve"> applied is DA_</w:t>
            </w:r>
            <w:proofErr w:type="gramStart"/>
            <w:r w:rsidRPr="0060641A">
              <w:rPr>
                <w:szCs w:val="16"/>
              </w:rPr>
              <w:t>IOG{</w:t>
            </w:r>
            <w:proofErr w:type="gramEnd"/>
            <w:r w:rsidRPr="0060641A">
              <w:rPr>
                <w:szCs w:val="16"/>
              </w:rPr>
              <w:t>adj}</w:t>
            </w:r>
            <w:proofErr w:type="gramStart"/>
            <w:r w:rsidRPr="0060641A">
              <w:rPr>
                <w:szCs w:val="16"/>
                <w:vertAlign w:val="subscript"/>
              </w:rPr>
              <w:t>k,h</w:t>
            </w:r>
            <w:r w:rsidRPr="0060641A">
              <w:rPr>
                <w:szCs w:val="16"/>
                <w:vertAlign w:val="superscript"/>
              </w:rPr>
              <w:t>i</w:t>
            </w:r>
            <w:proofErr w:type="gramEnd"/>
            <w:r w:rsidRPr="0060641A">
              <w:rPr>
                <w:szCs w:val="16"/>
                <w:vertAlign w:val="superscript"/>
              </w:rPr>
              <w:t xml:space="preserve"> </w:t>
            </w:r>
            <w:r w:rsidRPr="0060641A">
              <w:rPr>
                <w:szCs w:val="16"/>
              </w:rPr>
              <w:t xml:space="preserve">  and is calculated as follows:</w:t>
            </w:r>
          </w:p>
          <w:p w14:paraId="48CD8E3A" w14:textId="4F6A1AA6" w:rsidR="00CC6C2F" w:rsidRPr="00AE13D2" w:rsidRDefault="00CC6C2F" w:rsidP="00CC6C2F">
            <w:pPr>
              <w:pStyle w:val="TableText"/>
              <w:keepNext/>
              <w:pageBreakBefore/>
              <w:rPr>
                <w:sz w:val="18"/>
                <w:szCs w:val="18"/>
                <w:lang w:val="pt-BR"/>
              </w:rPr>
            </w:pPr>
            <w:r w:rsidRPr="0012583C">
              <w:rPr>
                <w:noProof/>
                <w:color w:val="2B579A"/>
                <w:sz w:val="18"/>
                <w:szCs w:val="18"/>
                <w:shd w:val="clear" w:color="auto" w:fill="E6E6E6"/>
                <w:lang w:val="en-CA"/>
              </w:rPr>
              <w:drawing>
                <wp:inline distT="0" distB="0" distL="0" distR="0" wp14:anchorId="348D2BFF" wp14:editId="44E7AC7C">
                  <wp:extent cx="2633472" cy="365760"/>
                  <wp:effectExtent l="0" t="0" r="0" b="0"/>
                  <wp:docPr id="585" name="Picture 585" descr="Intertie Offer Guarantee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2633472" cy="365760"/>
                          </a:xfrm>
                          <a:prstGeom prst="rect">
                            <a:avLst/>
                          </a:prstGeom>
                        </pic:spPr>
                      </pic:pic>
                    </a:graphicData>
                  </a:graphic>
                </wp:inline>
              </w:drawing>
            </w:r>
          </w:p>
          <w:p w14:paraId="5FA6672B" w14:textId="77777777" w:rsidR="00CC6C2F" w:rsidRDefault="00CC6C2F" w:rsidP="00CC6C2F">
            <w:pPr>
              <w:pStyle w:val="TableText"/>
              <w:keepNext/>
              <w:pageBreakBefore/>
              <w:rPr>
                <w:sz w:val="18"/>
                <w:szCs w:val="18"/>
              </w:rPr>
            </w:pPr>
          </w:p>
          <w:p w14:paraId="21460E55" w14:textId="3ADD8790" w:rsidR="00CC6C2F" w:rsidRPr="0060641A" w:rsidRDefault="00CC6C2F" w:rsidP="00CC6C2F">
            <w:pPr>
              <w:pStyle w:val="TableText"/>
              <w:keepNext/>
              <w:pageBreakBefore/>
              <w:rPr>
                <w:szCs w:val="16"/>
              </w:rPr>
            </w:pPr>
            <w:r w:rsidRPr="0060641A">
              <w:rPr>
                <w:szCs w:val="16"/>
              </w:rPr>
              <w:t>Where:</w:t>
            </w:r>
          </w:p>
          <w:p w14:paraId="45F81800" w14:textId="17A09531" w:rsidR="00CC6C2F" w:rsidRPr="000F73DB" w:rsidRDefault="00CC6C2F" w:rsidP="00CC6C2F">
            <w:pPr>
              <w:pStyle w:val="TableText"/>
              <w:keepNext/>
              <w:pageBreakBefore/>
              <w:rPr>
                <w:rFonts w:ascii="Symbol" w:hAnsi="Symbol"/>
                <w:sz w:val="18"/>
                <w:szCs w:val="18"/>
              </w:rPr>
            </w:pPr>
            <w:proofErr w:type="gramStart"/>
            <w:r w:rsidRPr="0060641A">
              <w:rPr>
                <w:szCs w:val="16"/>
              </w:rPr>
              <w:t>TD</w:t>
            </w:r>
            <w:r w:rsidRPr="0060641A">
              <w:rPr>
                <w:szCs w:val="16"/>
                <w:vertAlign w:val="subscript"/>
              </w:rPr>
              <w:t>k,h</w:t>
            </w:r>
            <w:proofErr w:type="gramEnd"/>
            <w:r w:rsidRPr="0060641A">
              <w:rPr>
                <w:szCs w:val="16"/>
                <w:vertAlign w:val="subscript"/>
              </w:rPr>
              <w:t>,100</w:t>
            </w:r>
            <w:r w:rsidRPr="0060641A">
              <w:rPr>
                <w:szCs w:val="16"/>
                <w:vertAlign w:val="superscript"/>
              </w:rPr>
              <w:t>i,</w:t>
            </w:r>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,1130</w:t>
            </w:r>
            <w:proofErr w:type="gramStart"/>
            <w:r w:rsidRPr="0060641A">
              <w:rPr>
                <w:szCs w:val="16"/>
                <w:vertAlign w:val="superscript"/>
              </w:rPr>
              <w:t xml:space="preserve">i </w:t>
            </w:r>
            <w:r w:rsidRPr="0060641A">
              <w:rPr>
                <w:szCs w:val="16"/>
              </w:rPr>
              <w:t xml:space="preserve"> ,</w:t>
            </w:r>
            <w:proofErr w:type="gramEnd"/>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,130</w:t>
            </w:r>
            <w:proofErr w:type="gramStart"/>
            <w:r w:rsidRPr="0060641A">
              <w:rPr>
                <w:szCs w:val="16"/>
                <w:vertAlign w:val="superscript"/>
              </w:rPr>
              <w:t xml:space="preserve">i </w:t>
            </w:r>
            <w:r w:rsidRPr="0060641A">
              <w:rPr>
                <w:szCs w:val="16"/>
              </w:rPr>
              <w:t xml:space="preserve"> and</w:t>
            </w:r>
            <w:proofErr w:type="gramEnd"/>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,105</w:t>
            </w:r>
            <w:proofErr w:type="gramStart"/>
            <w:r w:rsidRPr="0060641A">
              <w:rPr>
                <w:szCs w:val="16"/>
                <w:vertAlign w:val="superscript"/>
              </w:rPr>
              <w:t xml:space="preserve">i </w:t>
            </w:r>
            <w:r w:rsidRPr="0060641A">
              <w:rPr>
                <w:szCs w:val="16"/>
              </w:rPr>
              <w:t xml:space="preserve"> are</w:t>
            </w:r>
            <w:proofErr w:type="gramEnd"/>
            <w:r w:rsidRPr="0060641A">
              <w:rPr>
                <w:szCs w:val="16"/>
              </w:rPr>
              <w:t xml:space="preserve"> the </w:t>
            </w:r>
            <w:r w:rsidRPr="0060641A">
              <w:rPr>
                <w:i/>
                <w:szCs w:val="16"/>
              </w:rPr>
              <w:t xml:space="preserve">settlement amounts </w:t>
            </w:r>
            <w:r w:rsidRPr="0060641A">
              <w:rPr>
                <w:szCs w:val="16"/>
              </w:rPr>
              <w:t xml:space="preserve">for </w:t>
            </w:r>
            <w:r w:rsidRPr="0060641A">
              <w:rPr>
                <w:i/>
                <w:szCs w:val="16"/>
              </w:rPr>
              <w:t>charge types</w:t>
            </w:r>
            <w:r w:rsidRPr="0060641A">
              <w:rPr>
                <w:szCs w:val="16"/>
              </w:rPr>
              <w:t xml:space="preserve"> 100, 1130, 130 and 105 respectively, that are applicable to </w:t>
            </w:r>
            <w:r w:rsidRPr="0060641A">
              <w:rPr>
                <w:i/>
                <w:szCs w:val="16"/>
              </w:rPr>
              <w:t xml:space="preserve">market participant </w:t>
            </w:r>
            <w:r w:rsidRPr="0060641A">
              <w:rPr>
                <w:szCs w:val="16"/>
              </w:rPr>
              <w:t xml:space="preserve">‘k’ during </w:t>
            </w:r>
            <w:r w:rsidRPr="0060641A">
              <w:rPr>
                <w:i/>
                <w:szCs w:val="16"/>
              </w:rPr>
              <w:t>settlement hour</w:t>
            </w:r>
            <w:r w:rsidRPr="0060641A">
              <w:rPr>
                <w:szCs w:val="16"/>
              </w:rPr>
              <w:t xml:space="preserve"> ‘h’ at </w:t>
            </w:r>
            <w:r w:rsidRPr="0060641A">
              <w:rPr>
                <w:i/>
                <w:szCs w:val="16"/>
              </w:rPr>
              <w:t>intertie metering point</w:t>
            </w:r>
            <w:r w:rsidRPr="0060641A">
              <w:rPr>
                <w:szCs w:val="16"/>
              </w:rPr>
              <w:t xml:space="preserve"> ‘i’.</w:t>
            </w:r>
          </w:p>
        </w:tc>
        <w:tc>
          <w:tcPr>
            <w:tcW w:w="1172" w:type="dxa"/>
            <w:vAlign w:val="center"/>
          </w:tcPr>
          <w:p w14:paraId="06884921" w14:textId="77777777" w:rsidR="00CC6C2F" w:rsidRPr="0060641A" w:rsidRDefault="00CC6C2F" w:rsidP="00CC6C2F">
            <w:pPr>
              <w:pStyle w:val="TableText"/>
              <w:keepNext/>
              <w:jc w:val="center"/>
              <w:rPr>
                <w:b/>
                <w:szCs w:val="16"/>
              </w:rPr>
            </w:pPr>
            <w:r w:rsidRPr="0060641A">
              <w:rPr>
                <w:b/>
                <w:szCs w:val="16"/>
              </w:rPr>
              <w:lastRenderedPageBreak/>
              <w:t>Context 1:</w:t>
            </w:r>
          </w:p>
          <w:p w14:paraId="356A1FAD" w14:textId="77777777" w:rsidR="00CC6C2F" w:rsidRPr="0060641A" w:rsidRDefault="00CC6C2F" w:rsidP="00CC6C2F">
            <w:pPr>
              <w:pStyle w:val="TableText"/>
              <w:keepNext/>
              <w:jc w:val="center"/>
              <w:rPr>
                <w:szCs w:val="16"/>
              </w:rPr>
            </w:pPr>
            <w:r w:rsidRPr="0060641A">
              <w:rPr>
                <w:szCs w:val="16"/>
              </w:rPr>
              <w:t>Hourly</w:t>
            </w:r>
          </w:p>
          <w:p w14:paraId="434DFB86" w14:textId="77777777" w:rsidR="00CC6C2F" w:rsidRPr="0060641A" w:rsidRDefault="00CC6C2F" w:rsidP="00CC6C2F">
            <w:pPr>
              <w:pStyle w:val="TableText"/>
              <w:keepNext/>
              <w:jc w:val="center"/>
              <w:rPr>
                <w:b/>
                <w:szCs w:val="16"/>
              </w:rPr>
            </w:pPr>
            <w:r w:rsidRPr="0060641A">
              <w:rPr>
                <w:b/>
                <w:szCs w:val="16"/>
              </w:rPr>
              <w:t>Context 2:</w:t>
            </w:r>
          </w:p>
          <w:p w14:paraId="59BD845A" w14:textId="21B72F0E" w:rsidR="00CC6C2F" w:rsidRPr="00A53840" w:rsidRDefault="00CC6C2F" w:rsidP="00CC6C2F">
            <w:pPr>
              <w:pStyle w:val="TableText"/>
              <w:jc w:val="center"/>
              <w:rPr>
                <w:szCs w:val="16"/>
              </w:rPr>
            </w:pPr>
            <w:r w:rsidRPr="0060641A">
              <w:rPr>
                <w:szCs w:val="16"/>
              </w:rPr>
              <w:t xml:space="preserve">Hourly, but reported on the last </w:t>
            </w:r>
            <w:r w:rsidRPr="0060641A">
              <w:rPr>
                <w:i/>
                <w:szCs w:val="16"/>
              </w:rPr>
              <w:t>trading day</w:t>
            </w:r>
            <w:r w:rsidRPr="0060641A">
              <w:rPr>
                <w:szCs w:val="16"/>
              </w:rPr>
              <w:t xml:space="preserve"> of the </w:t>
            </w:r>
            <w:r w:rsidRPr="0060641A">
              <w:rPr>
                <w:i/>
                <w:szCs w:val="16"/>
              </w:rPr>
              <w:t>billing period</w:t>
            </w:r>
          </w:p>
        </w:tc>
        <w:tc>
          <w:tcPr>
            <w:tcW w:w="1103" w:type="dxa"/>
            <w:vAlign w:val="center"/>
          </w:tcPr>
          <w:p w14:paraId="0B94EABB" w14:textId="77777777" w:rsidR="00CC6C2F" w:rsidRPr="0060641A" w:rsidRDefault="00CC6C2F" w:rsidP="00CC6C2F">
            <w:pPr>
              <w:pStyle w:val="TableText"/>
              <w:keepNext/>
              <w:jc w:val="center"/>
              <w:rPr>
                <w:b/>
                <w:szCs w:val="16"/>
              </w:rPr>
            </w:pPr>
            <w:r w:rsidRPr="0060641A">
              <w:rPr>
                <w:b/>
                <w:szCs w:val="16"/>
              </w:rPr>
              <w:t>Context 1:</w:t>
            </w:r>
          </w:p>
          <w:p w14:paraId="6AFDB5B6" w14:textId="77777777" w:rsidR="00CC6C2F" w:rsidRPr="0060641A" w:rsidRDefault="00CC6C2F" w:rsidP="00CC6C2F">
            <w:pPr>
              <w:pStyle w:val="TableText"/>
              <w:keepNext/>
              <w:jc w:val="center"/>
              <w:rPr>
                <w:i/>
                <w:szCs w:val="16"/>
              </w:rPr>
            </w:pPr>
            <w:r w:rsidRPr="0060641A">
              <w:rPr>
                <w:szCs w:val="16"/>
              </w:rPr>
              <w:t>Due</w:t>
            </w:r>
            <w:r w:rsidRPr="0060641A">
              <w:rPr>
                <w:i/>
                <w:szCs w:val="16"/>
              </w:rPr>
              <w:t xml:space="preserve"> IESO</w:t>
            </w:r>
          </w:p>
          <w:p w14:paraId="223106A6" w14:textId="77777777" w:rsidR="00CC6C2F" w:rsidRPr="0060641A" w:rsidRDefault="00CC6C2F" w:rsidP="00CC6C2F">
            <w:pPr>
              <w:pStyle w:val="TableText"/>
              <w:keepNext/>
              <w:jc w:val="center"/>
              <w:rPr>
                <w:b/>
                <w:szCs w:val="16"/>
              </w:rPr>
            </w:pPr>
            <w:r w:rsidRPr="0060641A">
              <w:rPr>
                <w:b/>
                <w:szCs w:val="16"/>
              </w:rPr>
              <w:t>Context 2:</w:t>
            </w:r>
          </w:p>
          <w:p w14:paraId="568B4E0E" w14:textId="4DD8C7C6" w:rsidR="00CC6C2F" w:rsidRPr="00A53840" w:rsidRDefault="00CC6C2F" w:rsidP="00CC6C2F">
            <w:pPr>
              <w:pStyle w:val="TableText"/>
              <w:jc w:val="center"/>
              <w:rPr>
                <w:szCs w:val="16"/>
              </w:rPr>
            </w:pPr>
            <w:r w:rsidRPr="0060641A">
              <w:rPr>
                <w:szCs w:val="16"/>
              </w:rPr>
              <w:t>Due MP</w:t>
            </w:r>
          </w:p>
        </w:tc>
        <w:tc>
          <w:tcPr>
            <w:tcW w:w="1058" w:type="dxa"/>
            <w:vAlign w:val="center"/>
          </w:tcPr>
          <w:p w14:paraId="393E555D" w14:textId="1074DCFC" w:rsidR="00CC6C2F" w:rsidRPr="00A53840" w:rsidRDefault="00CC6C2F" w:rsidP="00CC6C2F">
            <w:pPr>
              <w:pStyle w:val="TableText"/>
              <w:jc w:val="center"/>
              <w:rPr>
                <w:szCs w:val="16"/>
              </w:rPr>
            </w:pPr>
            <w:r w:rsidRPr="0060641A">
              <w:rPr>
                <w:snapToGrid w:val="0"/>
                <w:szCs w:val="16"/>
              </w:rPr>
              <w:t>N/A</w:t>
            </w:r>
          </w:p>
        </w:tc>
        <w:tc>
          <w:tcPr>
            <w:tcW w:w="1109" w:type="dxa"/>
            <w:vAlign w:val="center"/>
          </w:tcPr>
          <w:p w14:paraId="275DA84E" w14:textId="6E4E7228"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4F0E71CE" w14:textId="527E54BA"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7830D1E3" w14:textId="5385487F" w:rsidR="00CC6C2F" w:rsidRPr="00A53840" w:rsidRDefault="00CC6C2F" w:rsidP="00CC6C2F">
            <w:pPr>
              <w:pStyle w:val="TableText"/>
              <w:jc w:val="center"/>
              <w:rPr>
                <w:szCs w:val="16"/>
              </w:rPr>
            </w:pPr>
            <w:r w:rsidRPr="0060641A">
              <w:rPr>
                <w:szCs w:val="16"/>
              </w:rPr>
              <w:t>13</w:t>
            </w:r>
          </w:p>
        </w:tc>
        <w:tc>
          <w:tcPr>
            <w:tcW w:w="1366" w:type="dxa"/>
            <w:vAlign w:val="center"/>
          </w:tcPr>
          <w:p w14:paraId="456EA565" w14:textId="77777777" w:rsidR="00CC6C2F" w:rsidRPr="0060641A" w:rsidRDefault="00CC6C2F" w:rsidP="00CC6C2F">
            <w:pPr>
              <w:pStyle w:val="TableText"/>
              <w:keepNext/>
              <w:rPr>
                <w:b/>
                <w:szCs w:val="16"/>
              </w:rPr>
            </w:pPr>
            <w:r w:rsidRPr="0060641A">
              <w:rPr>
                <w:b/>
                <w:szCs w:val="16"/>
              </w:rPr>
              <w:t>Note:</w:t>
            </w:r>
          </w:p>
          <w:p w14:paraId="03F0DA72" w14:textId="2342F4F5" w:rsidR="00CC6C2F" w:rsidRPr="00A53840" w:rsidRDefault="00CC6C2F" w:rsidP="00CC6C2F">
            <w:pPr>
              <w:pStyle w:val="TableText"/>
              <w:rPr>
                <w:szCs w:val="16"/>
              </w:rPr>
            </w:pPr>
            <w:r w:rsidRPr="0060641A">
              <w:rPr>
                <w:szCs w:val="16"/>
              </w:rPr>
              <w:t>Context 1 and Context 2 can both be applied to the same import.</w:t>
            </w:r>
          </w:p>
        </w:tc>
      </w:tr>
      <w:tr w:rsidR="00CC6C2F" w:rsidRPr="007B4C45" w14:paraId="695EB7E1" w14:textId="77777777" w:rsidTr="00DD02C7">
        <w:trPr>
          <w:jc w:val="center"/>
        </w:trPr>
        <w:tc>
          <w:tcPr>
            <w:tcW w:w="1309" w:type="dxa"/>
            <w:vAlign w:val="center"/>
          </w:tcPr>
          <w:p w14:paraId="154C31B7" w14:textId="408BF037" w:rsidR="00CC6C2F" w:rsidRDefault="00CC6C2F" w:rsidP="00CC6C2F">
            <w:pPr>
              <w:pStyle w:val="TableText"/>
              <w:jc w:val="center"/>
            </w:pPr>
            <w:r>
              <w:t>1139</w:t>
            </w:r>
          </w:p>
        </w:tc>
        <w:tc>
          <w:tcPr>
            <w:tcW w:w="1323" w:type="dxa"/>
            <w:vAlign w:val="center"/>
          </w:tcPr>
          <w:p w14:paraId="271BF7E6" w14:textId="7956D753" w:rsidR="00CC6C2F" w:rsidRPr="00AE13D2" w:rsidRDefault="00CC6C2F" w:rsidP="00CC6C2F">
            <w:pPr>
              <w:pStyle w:val="TableText"/>
            </w:pPr>
            <w:bookmarkStart w:id="522" w:name="OLE_LINK25"/>
            <w:r w:rsidRPr="00AE13D2">
              <w:t>Intertie Failure Charge Reversal</w:t>
            </w:r>
            <w:bookmarkEnd w:id="522"/>
          </w:p>
        </w:tc>
        <w:tc>
          <w:tcPr>
            <w:tcW w:w="1395" w:type="dxa"/>
            <w:vAlign w:val="center"/>
          </w:tcPr>
          <w:p w14:paraId="7701F1CB" w14:textId="138F770D" w:rsidR="00CC6C2F" w:rsidRPr="00AE13D2" w:rsidRDefault="00CC6C2F" w:rsidP="00CC6C2F">
            <w:pPr>
              <w:pStyle w:val="TableText"/>
            </w:pPr>
            <w:r w:rsidRPr="00AE13D2">
              <w:t>IFC_</w:t>
            </w:r>
            <w:proofErr w:type="gramStart"/>
            <w:r w:rsidRPr="00AE13D2">
              <w:t>REV</w:t>
            </w:r>
            <w:r w:rsidRPr="00AE13D2">
              <w:rPr>
                <w:szCs w:val="16"/>
                <w:vertAlign w:val="subscript"/>
              </w:rPr>
              <w:t>k,h</w:t>
            </w:r>
            <w:proofErr w:type="gramEnd"/>
          </w:p>
        </w:tc>
        <w:tc>
          <w:tcPr>
            <w:tcW w:w="1062" w:type="dxa"/>
            <w:vAlign w:val="center"/>
          </w:tcPr>
          <w:p w14:paraId="20A5DE47" w14:textId="01D6F6C8" w:rsidR="00CC6C2F" w:rsidRPr="00AE13D2" w:rsidRDefault="00CC6C2F" w:rsidP="00CC6C2F">
            <w:pPr>
              <w:pStyle w:val="TableText"/>
              <w:keepNext/>
            </w:pPr>
            <w:r w:rsidRPr="00AE13D2">
              <w:t>9.3.8C.6</w:t>
            </w:r>
          </w:p>
        </w:tc>
        <w:tc>
          <w:tcPr>
            <w:tcW w:w="5544" w:type="dxa"/>
            <w:vAlign w:val="center"/>
          </w:tcPr>
          <w:p w14:paraId="2EC60DF4" w14:textId="07286E19" w:rsidR="00CC6C2F" w:rsidRPr="0060641A" w:rsidRDefault="00CC6C2F" w:rsidP="00CC6C2F">
            <w:pPr>
              <w:pStyle w:val="TableText"/>
              <w:rPr>
                <w:b/>
                <w:szCs w:val="16"/>
                <w:u w:val="single"/>
              </w:rPr>
            </w:pPr>
            <w:r w:rsidRPr="0060641A">
              <w:rPr>
                <w:b/>
                <w:szCs w:val="16"/>
              </w:rPr>
              <w:t>**</w:t>
            </w:r>
            <w:r w:rsidRPr="0060641A">
              <w:rPr>
                <w:b/>
                <w:szCs w:val="16"/>
                <w:u w:val="single"/>
              </w:rPr>
              <w:t xml:space="preserve">CALCULATIONS FOR </w:t>
            </w:r>
            <w:r w:rsidRPr="0060641A">
              <w:rPr>
                <w:b/>
                <w:i/>
                <w:szCs w:val="16"/>
                <w:u w:val="single"/>
              </w:rPr>
              <w:t>CHARGE TYPE</w:t>
            </w:r>
            <w:r w:rsidRPr="0060641A">
              <w:rPr>
                <w:b/>
                <w:szCs w:val="16"/>
                <w:u w:val="single"/>
              </w:rPr>
              <w:t xml:space="preserve"> 1139 END OCTOBER 12, </w:t>
            </w:r>
            <w:proofErr w:type="gramStart"/>
            <w:r w:rsidRPr="0060641A">
              <w:rPr>
                <w:b/>
                <w:szCs w:val="16"/>
                <w:u w:val="single"/>
              </w:rPr>
              <w:t>2011.</w:t>
            </w:r>
            <w:r w:rsidRPr="00A8053A">
              <w:rPr>
                <w:b/>
                <w:szCs w:val="16"/>
              </w:rPr>
              <w:t>*</w:t>
            </w:r>
            <w:proofErr w:type="gramEnd"/>
            <w:r w:rsidRPr="00A8053A">
              <w:rPr>
                <w:b/>
                <w:szCs w:val="16"/>
              </w:rPr>
              <w:t xml:space="preserve">* </w:t>
            </w:r>
            <w:r w:rsidRPr="0060641A">
              <w:rPr>
                <w:b/>
                <w:szCs w:val="16"/>
                <w:u w:val="single"/>
              </w:rPr>
              <w:t xml:space="preserve"> </w:t>
            </w:r>
          </w:p>
          <w:p w14:paraId="3A0D58EC" w14:textId="77777777" w:rsidR="00CC6C2F" w:rsidRPr="0060641A" w:rsidRDefault="00CC6C2F" w:rsidP="00CC6C2F">
            <w:pPr>
              <w:pStyle w:val="TableText"/>
              <w:rPr>
                <w:b/>
                <w:szCs w:val="16"/>
                <w:u w:val="single"/>
              </w:rPr>
            </w:pPr>
          </w:p>
          <w:p w14:paraId="7F12256D" w14:textId="77777777" w:rsidR="00CC6C2F" w:rsidRPr="0060641A" w:rsidRDefault="00CC6C2F" w:rsidP="00CC6C2F">
            <w:pPr>
              <w:pStyle w:val="TableText"/>
              <w:keepNext/>
              <w:rPr>
                <w:szCs w:val="16"/>
              </w:rPr>
            </w:pPr>
            <w:r w:rsidRPr="0060641A">
              <w:rPr>
                <w:szCs w:val="16"/>
              </w:rPr>
              <w:lastRenderedPageBreak/>
              <w:t xml:space="preserve">When a Day-Ahead Import Failure Charge and a Real-time Import Failure Charge apply to the same import transaction, the lower of the two is reversed by this </w:t>
            </w:r>
            <w:r w:rsidRPr="0060641A">
              <w:rPr>
                <w:i/>
                <w:szCs w:val="16"/>
              </w:rPr>
              <w:t>charge type</w:t>
            </w:r>
            <w:r w:rsidRPr="0060641A">
              <w:rPr>
                <w:szCs w:val="16"/>
              </w:rPr>
              <w:t>.</w:t>
            </w:r>
          </w:p>
          <w:p w14:paraId="7632CAFE" w14:textId="77777777" w:rsidR="00CC6C2F" w:rsidRPr="00AE13D2" w:rsidRDefault="00CC6C2F" w:rsidP="00CC6C2F">
            <w:pPr>
              <w:pStyle w:val="TableText"/>
              <w:keepNext/>
              <w:rPr>
                <w:sz w:val="20"/>
              </w:rPr>
            </w:pPr>
            <w:r w:rsidRPr="00AE13D2">
              <w:rPr>
                <w:sz w:val="20"/>
              </w:rPr>
              <w:t xml:space="preserve">-1 x </w:t>
            </w:r>
            <w:proofErr w:type="gramStart"/>
            <w:r w:rsidRPr="00AE13D2">
              <w:rPr>
                <w:sz w:val="20"/>
              </w:rPr>
              <w:t>TD</w:t>
            </w:r>
            <w:r w:rsidRPr="00AE13D2">
              <w:rPr>
                <w:sz w:val="20"/>
                <w:vertAlign w:val="subscript"/>
              </w:rPr>
              <w:t>k,h</w:t>
            </w:r>
            <w:proofErr w:type="gramEnd"/>
            <w:r w:rsidRPr="00AE13D2">
              <w:rPr>
                <w:sz w:val="20"/>
                <w:vertAlign w:val="subscript"/>
              </w:rPr>
              <w:t>,c</w:t>
            </w:r>
            <w:r w:rsidRPr="00AE13D2">
              <w:rPr>
                <w:sz w:val="20"/>
                <w:vertAlign w:val="superscript"/>
              </w:rPr>
              <w:t>i</w:t>
            </w:r>
          </w:p>
          <w:p w14:paraId="760ABC7C" w14:textId="77777777" w:rsidR="00CC6C2F" w:rsidRDefault="00CC6C2F" w:rsidP="00CC6C2F">
            <w:pPr>
              <w:pStyle w:val="TableText"/>
              <w:keepNext/>
              <w:rPr>
                <w:sz w:val="20"/>
              </w:rPr>
            </w:pPr>
          </w:p>
          <w:p w14:paraId="15A270FB" w14:textId="6107746F" w:rsidR="00CC6C2F" w:rsidRPr="0060641A" w:rsidRDefault="00CC6C2F" w:rsidP="00CC6C2F">
            <w:pPr>
              <w:pStyle w:val="TableText"/>
              <w:keepNext/>
              <w:rPr>
                <w:szCs w:val="16"/>
              </w:rPr>
            </w:pPr>
            <w:r w:rsidRPr="0060641A">
              <w:rPr>
                <w:szCs w:val="16"/>
              </w:rPr>
              <w:t>Where:</w:t>
            </w:r>
          </w:p>
          <w:p w14:paraId="13D506A8" w14:textId="77777777" w:rsidR="00CC6C2F" w:rsidRPr="0060641A" w:rsidRDefault="00CC6C2F" w:rsidP="00CC6C2F">
            <w:pPr>
              <w:pStyle w:val="TableText"/>
              <w:keepNext/>
              <w:rPr>
                <w:szCs w:val="16"/>
              </w:rPr>
            </w:pPr>
            <w:r w:rsidRPr="0060641A">
              <w:rPr>
                <w:szCs w:val="16"/>
              </w:rPr>
              <w:t xml:space="preserve">‘c’ is </w:t>
            </w:r>
            <w:proofErr w:type="gramStart"/>
            <w:r w:rsidRPr="0060641A">
              <w:rPr>
                <w:i/>
                <w:szCs w:val="16"/>
              </w:rPr>
              <w:t>charge</w:t>
            </w:r>
            <w:proofErr w:type="gramEnd"/>
            <w:r w:rsidRPr="0060641A">
              <w:rPr>
                <w:i/>
                <w:szCs w:val="16"/>
              </w:rPr>
              <w:t xml:space="preserve"> type</w:t>
            </w:r>
            <w:r w:rsidRPr="0060641A">
              <w:rPr>
                <w:szCs w:val="16"/>
              </w:rPr>
              <w:t xml:space="preserve"> 135 or 1135 </w:t>
            </w:r>
            <w:proofErr w:type="gramStart"/>
            <w:r w:rsidRPr="0060641A">
              <w:rPr>
                <w:szCs w:val="16"/>
              </w:rPr>
              <w:t>as the case may be such</w:t>
            </w:r>
            <w:proofErr w:type="gramEnd"/>
            <w:r w:rsidRPr="0060641A">
              <w:rPr>
                <w:szCs w:val="16"/>
              </w:rPr>
              <w:t xml:space="preserve"> that:</w:t>
            </w:r>
          </w:p>
          <w:p w14:paraId="6E6D1AB8" w14:textId="77777777" w:rsidR="00CC6C2F" w:rsidRPr="0060641A" w:rsidRDefault="00CC6C2F" w:rsidP="00CC6C2F">
            <w:pPr>
              <w:pStyle w:val="TableText"/>
              <w:keepNext/>
              <w:rPr>
                <w:sz w:val="18"/>
                <w:szCs w:val="18"/>
                <w:lang w:val="pt-BR"/>
              </w:rPr>
            </w:pPr>
            <w:r w:rsidRPr="0060641A">
              <w:rPr>
                <w:sz w:val="18"/>
                <w:szCs w:val="18"/>
                <w:lang w:val="pt-BR"/>
              </w:rPr>
              <w:t>TD</w:t>
            </w:r>
            <w:r w:rsidRPr="0060641A">
              <w:rPr>
                <w:sz w:val="18"/>
                <w:szCs w:val="18"/>
                <w:vertAlign w:val="subscript"/>
                <w:lang w:val="pt-BR"/>
              </w:rPr>
              <w:t>k,h,c</w:t>
            </w:r>
            <w:r w:rsidRPr="0060641A">
              <w:rPr>
                <w:sz w:val="18"/>
                <w:szCs w:val="18"/>
                <w:vertAlign w:val="superscript"/>
                <w:lang w:val="pt-BR"/>
              </w:rPr>
              <w:t xml:space="preserve"> i</w:t>
            </w:r>
            <w:r w:rsidRPr="0060641A">
              <w:rPr>
                <w:sz w:val="18"/>
                <w:szCs w:val="18"/>
                <w:vertAlign w:val="subscript"/>
                <w:lang w:val="pt-BR"/>
              </w:rPr>
              <w:t xml:space="preserve"> </w:t>
            </w:r>
            <w:r w:rsidRPr="0060641A">
              <w:rPr>
                <w:sz w:val="18"/>
                <w:szCs w:val="18"/>
                <w:lang w:val="pt-BR"/>
              </w:rPr>
              <w:t>= MIN (-1 x TD</w:t>
            </w:r>
            <w:r w:rsidRPr="0060641A">
              <w:rPr>
                <w:sz w:val="18"/>
                <w:szCs w:val="18"/>
                <w:vertAlign w:val="subscript"/>
                <w:lang w:val="pt-BR"/>
              </w:rPr>
              <w:t>k,h,135</w:t>
            </w:r>
            <w:r w:rsidRPr="0060641A">
              <w:rPr>
                <w:sz w:val="18"/>
                <w:szCs w:val="18"/>
                <w:vertAlign w:val="superscript"/>
                <w:lang w:val="pt-BR"/>
              </w:rPr>
              <w:t>i</w:t>
            </w:r>
            <w:r w:rsidRPr="0060641A">
              <w:rPr>
                <w:sz w:val="18"/>
                <w:szCs w:val="18"/>
                <w:lang w:val="pt-BR"/>
              </w:rPr>
              <w:t xml:space="preserve"> ,-1 * TD</w:t>
            </w:r>
            <w:r w:rsidRPr="0060641A">
              <w:rPr>
                <w:sz w:val="18"/>
                <w:szCs w:val="18"/>
                <w:vertAlign w:val="subscript"/>
                <w:lang w:val="pt-BR"/>
              </w:rPr>
              <w:t>k,h,1135</w:t>
            </w:r>
            <w:r w:rsidRPr="0060641A">
              <w:rPr>
                <w:sz w:val="18"/>
                <w:szCs w:val="18"/>
                <w:vertAlign w:val="superscript"/>
                <w:lang w:val="pt-BR"/>
              </w:rPr>
              <w:t>i</w:t>
            </w:r>
            <w:r w:rsidRPr="0060641A">
              <w:rPr>
                <w:sz w:val="18"/>
                <w:szCs w:val="18"/>
                <w:lang w:val="pt-BR"/>
              </w:rPr>
              <w:t>)</w:t>
            </w:r>
          </w:p>
          <w:p w14:paraId="164D0211" w14:textId="77777777" w:rsidR="00CC6C2F" w:rsidRPr="00AE13D2" w:rsidRDefault="00CC6C2F" w:rsidP="00CC6C2F">
            <w:pPr>
              <w:pStyle w:val="TableText"/>
              <w:keepNext/>
              <w:pageBreakBefore/>
            </w:pPr>
          </w:p>
        </w:tc>
        <w:tc>
          <w:tcPr>
            <w:tcW w:w="1172" w:type="dxa"/>
            <w:vAlign w:val="center"/>
          </w:tcPr>
          <w:p w14:paraId="23550977" w14:textId="6AA6EDD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1058D20E" w14:textId="20FE573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7F22ED" w14:textId="5864050F"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3A6BAEA5" w14:textId="1022FFDF"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5017D3E5" w14:textId="29BEC54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D28DDDF" w14:textId="16A4437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3D47A25" w14:textId="0EE3499E" w:rsidR="00CC6C2F" w:rsidRDefault="00CC6C2F" w:rsidP="00CC6C2F">
            <w:pPr>
              <w:pStyle w:val="TableText"/>
              <w:rPr>
                <w:szCs w:val="16"/>
              </w:rPr>
            </w:pPr>
          </w:p>
        </w:tc>
      </w:tr>
      <w:tr w:rsidR="00CC6C2F" w:rsidRPr="007B4C45" w14:paraId="5CEB4680" w14:textId="77777777" w:rsidTr="00DD02C7">
        <w:trPr>
          <w:jc w:val="center"/>
        </w:trPr>
        <w:tc>
          <w:tcPr>
            <w:tcW w:w="1309" w:type="dxa"/>
            <w:vAlign w:val="center"/>
          </w:tcPr>
          <w:p w14:paraId="1B28DCC3" w14:textId="57345D11" w:rsidR="00CC6C2F" w:rsidRDefault="00CC6C2F" w:rsidP="00CC6C2F">
            <w:pPr>
              <w:pStyle w:val="TableText"/>
              <w:jc w:val="center"/>
            </w:pPr>
            <w:r>
              <w:t>1142</w:t>
            </w:r>
          </w:p>
        </w:tc>
        <w:tc>
          <w:tcPr>
            <w:tcW w:w="1323" w:type="dxa"/>
            <w:vAlign w:val="center"/>
          </w:tcPr>
          <w:p w14:paraId="09A9F504" w14:textId="7276CDA0" w:rsidR="00CC6C2F" w:rsidRPr="00AE13D2" w:rsidRDefault="00CC6C2F" w:rsidP="00CC6C2F">
            <w:pPr>
              <w:pStyle w:val="TableText"/>
            </w:pPr>
            <w:r w:rsidRPr="00AE13D2">
              <w:rPr>
                <w:bCs/>
                <w:szCs w:val="16"/>
              </w:rPr>
              <w:t>Ontario Fair Hydro Plan Eligible RPP Consumer Discount Settlement Amount</w:t>
            </w:r>
          </w:p>
        </w:tc>
        <w:tc>
          <w:tcPr>
            <w:tcW w:w="1395" w:type="dxa"/>
            <w:vAlign w:val="center"/>
          </w:tcPr>
          <w:p w14:paraId="58295B91" w14:textId="52BB7AF8" w:rsidR="00CC6C2F" w:rsidRPr="0060641A" w:rsidRDefault="00CC6C2F" w:rsidP="00CC6C2F">
            <w:pPr>
              <w:pStyle w:val="TableText"/>
            </w:pPr>
            <w:r w:rsidRPr="0060641A">
              <w:rPr>
                <w:bCs/>
                <w:szCs w:val="16"/>
              </w:rPr>
              <w:t>N/A</w:t>
            </w:r>
          </w:p>
        </w:tc>
        <w:tc>
          <w:tcPr>
            <w:tcW w:w="1062" w:type="dxa"/>
            <w:vAlign w:val="center"/>
          </w:tcPr>
          <w:p w14:paraId="45AA9D98" w14:textId="7D696211" w:rsidR="00CC6C2F" w:rsidRPr="0060641A" w:rsidRDefault="00CC6C2F" w:rsidP="00CC6C2F">
            <w:pPr>
              <w:pStyle w:val="TableText"/>
              <w:keepNext/>
            </w:pPr>
            <w:r w:rsidRPr="0060641A">
              <w:rPr>
                <w:bCs/>
                <w:szCs w:val="16"/>
              </w:rPr>
              <w:t>N/A</w:t>
            </w:r>
          </w:p>
        </w:tc>
        <w:tc>
          <w:tcPr>
            <w:tcW w:w="5544" w:type="dxa"/>
            <w:vAlign w:val="center"/>
          </w:tcPr>
          <w:p w14:paraId="4EE42E8B" w14:textId="7C65633B" w:rsidR="00CC6C2F" w:rsidRPr="00B056FD" w:rsidRDefault="00CC6C2F" w:rsidP="00CC6C2F">
            <w:pPr>
              <w:pStyle w:val="TableText"/>
              <w:pageBreakBefore/>
              <w:rPr>
                <w:rFonts w:cs="Tahoma"/>
                <w:szCs w:val="16"/>
              </w:rPr>
            </w:pPr>
            <w:r w:rsidRPr="00B056FD">
              <w:rPr>
                <w:rFonts w:cs="Tahoma"/>
                <w:b/>
                <w:szCs w:val="16"/>
              </w:rPr>
              <w:t xml:space="preserve">** </w:t>
            </w:r>
            <w:r w:rsidRPr="00B056FD">
              <w:rPr>
                <w:rFonts w:cs="Tahoma"/>
                <w:b/>
                <w:i/>
                <w:szCs w:val="16"/>
                <w:u w:val="single"/>
              </w:rPr>
              <w:t>CHARGE TYPE</w:t>
            </w:r>
            <w:r w:rsidRPr="00B056FD">
              <w:rPr>
                <w:rFonts w:cs="Tahoma"/>
                <w:b/>
                <w:szCs w:val="16"/>
                <w:u w:val="single"/>
              </w:rPr>
              <w:t xml:space="preserve"> 1142 REPLACED BY </w:t>
            </w:r>
            <w:r w:rsidRPr="00B056FD">
              <w:rPr>
                <w:rFonts w:cs="Tahoma"/>
                <w:b/>
                <w:i/>
                <w:szCs w:val="16"/>
                <w:u w:val="single"/>
              </w:rPr>
              <w:t>CHARGE TYPE</w:t>
            </w:r>
            <w:r w:rsidRPr="00B056FD">
              <w:rPr>
                <w:rFonts w:cs="Tahoma"/>
                <w:b/>
                <w:szCs w:val="16"/>
                <w:u w:val="single"/>
              </w:rPr>
              <w:t xml:space="preserve"> 142 EFFECTIVE NOVEMBER 1, </w:t>
            </w:r>
            <w:proofErr w:type="gramStart"/>
            <w:r w:rsidRPr="00B056FD">
              <w:rPr>
                <w:rFonts w:cs="Tahoma"/>
                <w:b/>
                <w:szCs w:val="16"/>
                <w:u w:val="single"/>
              </w:rPr>
              <w:t>2019.</w:t>
            </w:r>
            <w:r w:rsidRPr="00B056FD">
              <w:rPr>
                <w:rFonts w:cs="Tahoma"/>
                <w:b/>
                <w:szCs w:val="16"/>
              </w:rPr>
              <w:t>*</w:t>
            </w:r>
            <w:proofErr w:type="gramEnd"/>
            <w:r w:rsidRPr="00B056FD">
              <w:rPr>
                <w:rFonts w:cs="Tahoma"/>
                <w:b/>
                <w:szCs w:val="16"/>
              </w:rPr>
              <w:t>*</w:t>
            </w:r>
          </w:p>
          <w:p w14:paraId="22DA7AD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Manual entry based on:</w:t>
            </w:r>
          </w:p>
          <w:p w14:paraId="32A6621E" w14:textId="77777777" w:rsidR="00CC6C2F" w:rsidRPr="00B056FD" w:rsidRDefault="00CC6C2F" w:rsidP="00CC6C2F">
            <w:pPr>
              <w:pStyle w:val="Default"/>
              <w:jc w:val="center"/>
              <w:rPr>
                <w:rFonts w:ascii="Tahoma" w:hAnsi="Tahoma" w:cs="Tahoma"/>
                <w:color w:val="auto"/>
                <w:sz w:val="16"/>
                <w:szCs w:val="16"/>
              </w:rPr>
            </w:pPr>
          </w:p>
          <w:p w14:paraId="340EE999" w14:textId="77777777" w:rsidR="00CC6C2F" w:rsidRPr="00B056FD" w:rsidRDefault="146EAC28"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(1) the values submitted via on-line settlement forms “Regulated Price Plan vs. Market Price – Variance for Conventional Meters”, “Regulated Price Plan vs. Market Price – Variance for Smart Meters” and “Regulated Price Plan – Final Variance Settlement Amount”; </w:t>
            </w:r>
          </w:p>
          <w:p w14:paraId="3B245E1C" w14:textId="77777777" w:rsidR="00CC6C2F" w:rsidRPr="00B056FD" w:rsidRDefault="00CC6C2F" w:rsidP="00CC6C2F">
            <w:pPr>
              <w:pStyle w:val="Default"/>
              <w:jc w:val="center"/>
              <w:rPr>
                <w:rFonts w:ascii="Tahoma" w:hAnsi="Tahoma" w:cs="Tahoma"/>
                <w:color w:val="auto"/>
                <w:sz w:val="16"/>
                <w:szCs w:val="16"/>
              </w:rPr>
            </w:pPr>
          </w:p>
          <w:p w14:paraId="7D3B359B" w14:textId="77777777" w:rsidR="00CC6C2F" w:rsidRPr="00B056FD" w:rsidRDefault="00CC6C2F" w:rsidP="00CC6C2F">
            <w:pPr>
              <w:pStyle w:val="Default"/>
              <w:jc w:val="center"/>
              <w:rPr>
                <w:rFonts w:ascii="Tahoma" w:hAnsi="Tahoma" w:cs="Tahoma"/>
                <w:color w:val="auto"/>
                <w:sz w:val="16"/>
                <w:szCs w:val="16"/>
              </w:rPr>
            </w:pPr>
            <w:r w:rsidRPr="00B056FD">
              <w:rPr>
                <w:rFonts w:ascii="Tahoma" w:hAnsi="Tahoma" w:cs="Tahoma"/>
                <w:color w:val="auto"/>
                <w:sz w:val="16"/>
                <w:szCs w:val="16"/>
              </w:rPr>
              <w:t>or</w:t>
            </w:r>
          </w:p>
          <w:p w14:paraId="6384688D" w14:textId="77777777" w:rsidR="00CC6C2F" w:rsidRPr="00B056FD" w:rsidRDefault="00CC6C2F" w:rsidP="00CC6C2F">
            <w:pPr>
              <w:pStyle w:val="Default"/>
              <w:rPr>
                <w:rFonts w:ascii="Tahoma" w:hAnsi="Tahoma" w:cs="Tahoma"/>
                <w:color w:val="auto"/>
                <w:sz w:val="16"/>
                <w:szCs w:val="16"/>
              </w:rPr>
            </w:pPr>
          </w:p>
          <w:p w14:paraId="69ABE32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 xml:space="preserve">(2) For eligible </w:t>
            </w:r>
          </w:p>
          <w:p w14:paraId="02355723"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i/>
                <w:iCs/>
                <w:color w:val="auto"/>
                <w:sz w:val="16"/>
                <w:szCs w:val="16"/>
              </w:rPr>
              <w:t>IESO market participant consumers:</w:t>
            </w:r>
          </w:p>
          <w:p w14:paraId="535C8DA4" w14:textId="77777777" w:rsidR="00CC6C2F" w:rsidRPr="00B056FD" w:rsidRDefault="00CC6C2F" w:rsidP="00CC6C2F">
            <w:pPr>
              <w:pStyle w:val="Default"/>
              <w:rPr>
                <w:rFonts w:ascii="Tahoma" w:hAnsi="Tahoma" w:cs="Tahoma"/>
                <w:color w:val="auto"/>
                <w:sz w:val="16"/>
                <w:szCs w:val="16"/>
                <w:highlight w:val="yellow"/>
              </w:rPr>
            </w:pPr>
            <w:r w:rsidRPr="00B056FD">
              <w:rPr>
                <w:rFonts w:ascii="Tahoma" w:hAnsi="Tahoma" w:cs="Tahoma"/>
                <w:color w:val="auto"/>
                <w:sz w:val="16"/>
                <w:szCs w:val="16"/>
              </w:rPr>
              <w:t xml:space="preserve"> </w:t>
            </w:r>
          </w:p>
          <w:p w14:paraId="1D8D5B1C" w14:textId="5F5C44BB" w:rsidR="00CC6C2F" w:rsidRPr="00B056FD" w:rsidRDefault="00CC6C2F" w:rsidP="00CC6C2F">
            <w:pPr>
              <w:pStyle w:val="Default"/>
              <w:rPr>
                <w:rFonts w:ascii="Tahoma" w:hAnsi="Tahoma" w:cs="Tahoma"/>
                <w:color w:val="auto"/>
                <w:sz w:val="16"/>
                <w:szCs w:val="16"/>
              </w:rPr>
            </w:pPr>
          </w:p>
          <w:p w14:paraId="71C59292" w14:textId="6D1300EF" w:rsidR="00CC6C2F" w:rsidRPr="00B056FD" w:rsidRDefault="00CC6C2F" w:rsidP="00CC6C2F">
            <w:pPr>
              <w:pStyle w:val="Default"/>
              <w:rPr>
                <w:rFonts w:ascii="Tahoma" w:hAnsi="Tahoma" w:cs="Tahoma"/>
                <w:color w:val="auto"/>
                <w:sz w:val="16"/>
                <w:szCs w:val="16"/>
              </w:rPr>
            </w:pPr>
            <w:r w:rsidRPr="00B056FD">
              <w:rPr>
                <w:rFonts w:ascii="Tahoma" w:hAnsi="Tahoma" w:cs="Tahoma"/>
                <w:noProof/>
                <w:color w:val="auto"/>
                <w:sz w:val="16"/>
                <w:szCs w:val="16"/>
                <w:shd w:val="clear" w:color="auto" w:fill="E6E6E6"/>
                <w:lang w:eastAsia="en-CA"/>
              </w:rPr>
              <w:drawing>
                <wp:inline distT="0" distB="0" distL="0" distR="0" wp14:anchorId="0D17D227" wp14:editId="58F2330E">
                  <wp:extent cx="3273425" cy="439875"/>
                  <wp:effectExtent l="0" t="0" r="3175" b="0"/>
                  <wp:docPr id="591" name="Picture 591" descr="Ontario Fair Hydro Plan Eligible RPP Consumer Discou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1"/>
                          <a:srcRect t="3785" b="2"/>
                          <a:stretch/>
                        </pic:blipFill>
                        <pic:spPr bwMode="auto">
                          <a:xfrm>
                            <a:off x="0" y="0"/>
                            <a:ext cx="3273552" cy="439892"/>
                          </a:xfrm>
                          <a:prstGeom prst="rect">
                            <a:avLst/>
                          </a:prstGeom>
                          <a:ln>
                            <a:noFill/>
                          </a:ln>
                          <a:extLst>
                            <a:ext uri="{53640926-AAD7-44D8-BBD7-CCE9431645EC}">
                              <a14:shadowObscured xmlns:a14="http://schemas.microsoft.com/office/drawing/2010/main"/>
                            </a:ext>
                          </a:extLst>
                        </pic:spPr>
                      </pic:pic>
                    </a:graphicData>
                  </a:graphic>
                </wp:inline>
              </w:drawing>
            </w:r>
          </w:p>
          <w:p w14:paraId="3D6CBAD8" w14:textId="77777777" w:rsidR="00CC6C2F" w:rsidRPr="00B056FD" w:rsidRDefault="00CC6C2F" w:rsidP="00CC6C2F">
            <w:pPr>
              <w:pStyle w:val="TableText"/>
              <w:rPr>
                <w:rFonts w:cs="Tahoma"/>
                <w:szCs w:val="16"/>
                <w:lang w:val="de-DE"/>
              </w:rPr>
            </w:pPr>
          </w:p>
        </w:tc>
        <w:tc>
          <w:tcPr>
            <w:tcW w:w="1172" w:type="dxa"/>
            <w:vAlign w:val="center"/>
          </w:tcPr>
          <w:p w14:paraId="0F48B628" w14:textId="7FF227B1" w:rsidR="00CC6C2F" w:rsidRPr="00AE13D2" w:rsidRDefault="00CC6C2F" w:rsidP="00CC6C2F">
            <w:pPr>
              <w:pStyle w:val="TableText"/>
              <w:jc w:val="center"/>
              <w:rPr>
                <w:szCs w:val="16"/>
              </w:rPr>
            </w:pPr>
            <w:r w:rsidRPr="00AE13D2">
              <w:rPr>
                <w:bCs/>
                <w:szCs w:val="16"/>
              </w:rPr>
              <w:t>Monthly</w:t>
            </w:r>
          </w:p>
        </w:tc>
        <w:tc>
          <w:tcPr>
            <w:tcW w:w="1103" w:type="dxa"/>
            <w:vAlign w:val="center"/>
          </w:tcPr>
          <w:p w14:paraId="7380CD28" w14:textId="07E99F13"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LDCs, Unit Sub-Meter Providers and eligible MPs either way</w:t>
            </w:r>
          </w:p>
        </w:tc>
        <w:tc>
          <w:tcPr>
            <w:tcW w:w="1058" w:type="dxa"/>
            <w:vAlign w:val="center"/>
          </w:tcPr>
          <w:p w14:paraId="2F4B7350" w14:textId="2888536D" w:rsidR="00CC6C2F" w:rsidRPr="0060641A" w:rsidRDefault="00CC6C2F" w:rsidP="00CC6C2F">
            <w:pPr>
              <w:pStyle w:val="TableText"/>
              <w:jc w:val="center"/>
              <w:rPr>
                <w:snapToGrid w:val="0"/>
                <w:szCs w:val="16"/>
              </w:rPr>
            </w:pPr>
            <w:r w:rsidRPr="0060641A">
              <w:rPr>
                <w:bCs/>
                <w:szCs w:val="16"/>
              </w:rPr>
              <w:t>13</w:t>
            </w:r>
          </w:p>
        </w:tc>
        <w:tc>
          <w:tcPr>
            <w:tcW w:w="1109" w:type="dxa"/>
            <w:vAlign w:val="center"/>
          </w:tcPr>
          <w:p w14:paraId="7C93A098" w14:textId="10F546EE"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4684F3EF" w14:textId="2CAED322"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758EF675" w14:textId="49E67B72"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7906693B"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0891D028" w14:textId="0E1859A9" w:rsidR="00CC6C2F" w:rsidRDefault="00CC6C2F" w:rsidP="00CC6C2F">
            <w:pPr>
              <w:pStyle w:val="TableText"/>
              <w:rPr>
                <w:szCs w:val="16"/>
              </w:rPr>
            </w:pPr>
          </w:p>
        </w:tc>
      </w:tr>
      <w:tr w:rsidR="00CC6C2F" w:rsidRPr="007B4C45" w14:paraId="752025B0" w14:textId="77777777" w:rsidTr="00DD02C7">
        <w:trPr>
          <w:jc w:val="center"/>
        </w:trPr>
        <w:tc>
          <w:tcPr>
            <w:tcW w:w="1309" w:type="dxa"/>
            <w:vAlign w:val="center"/>
          </w:tcPr>
          <w:p w14:paraId="423B1B89" w14:textId="4C8464B5" w:rsidR="00CC6C2F" w:rsidRDefault="00CC6C2F" w:rsidP="00CC6C2F">
            <w:pPr>
              <w:pStyle w:val="TableText"/>
              <w:jc w:val="center"/>
            </w:pPr>
            <w:r>
              <w:t>1143</w:t>
            </w:r>
          </w:p>
        </w:tc>
        <w:tc>
          <w:tcPr>
            <w:tcW w:w="1323" w:type="dxa"/>
            <w:vAlign w:val="center"/>
          </w:tcPr>
          <w:p w14:paraId="709C3600" w14:textId="6BFDC698" w:rsidR="00CC6C2F" w:rsidRPr="00AE13D2" w:rsidRDefault="00CC6C2F" w:rsidP="00CC6C2F">
            <w:pPr>
              <w:pStyle w:val="TableText"/>
            </w:pPr>
            <w:r w:rsidRPr="00AE13D2">
              <w:rPr>
                <w:bCs/>
                <w:szCs w:val="16"/>
              </w:rPr>
              <w:t xml:space="preserve">Ontario Fair Hydro Plan Eligible Non-RPP Consumer Discount </w:t>
            </w:r>
            <w:r w:rsidRPr="00AE13D2">
              <w:rPr>
                <w:bCs/>
                <w:szCs w:val="16"/>
              </w:rPr>
              <w:lastRenderedPageBreak/>
              <w:t>Settlement Amount</w:t>
            </w:r>
          </w:p>
        </w:tc>
        <w:tc>
          <w:tcPr>
            <w:tcW w:w="1395" w:type="dxa"/>
            <w:vAlign w:val="center"/>
          </w:tcPr>
          <w:p w14:paraId="33D09909" w14:textId="01B89D13" w:rsidR="00CC6C2F" w:rsidRPr="0060641A" w:rsidRDefault="00CC6C2F" w:rsidP="00CC6C2F">
            <w:pPr>
              <w:pStyle w:val="TableText"/>
            </w:pPr>
            <w:r w:rsidRPr="0060641A">
              <w:rPr>
                <w:bCs/>
                <w:szCs w:val="16"/>
              </w:rPr>
              <w:lastRenderedPageBreak/>
              <w:t>N/A</w:t>
            </w:r>
          </w:p>
        </w:tc>
        <w:tc>
          <w:tcPr>
            <w:tcW w:w="1062" w:type="dxa"/>
            <w:vAlign w:val="center"/>
          </w:tcPr>
          <w:p w14:paraId="648BABA2" w14:textId="226E8C17" w:rsidR="00CC6C2F" w:rsidRPr="0060641A" w:rsidRDefault="00CC6C2F" w:rsidP="00CC6C2F">
            <w:pPr>
              <w:pStyle w:val="TableText"/>
              <w:keepNext/>
            </w:pPr>
            <w:r w:rsidRPr="0060641A">
              <w:rPr>
                <w:bCs/>
                <w:szCs w:val="16"/>
              </w:rPr>
              <w:t>N/A</w:t>
            </w:r>
          </w:p>
        </w:tc>
        <w:tc>
          <w:tcPr>
            <w:tcW w:w="5544" w:type="dxa"/>
            <w:vAlign w:val="center"/>
          </w:tcPr>
          <w:p w14:paraId="4B830CDB" w14:textId="60264076" w:rsidR="00CC6C2F" w:rsidRPr="0060641A" w:rsidRDefault="00CC6C2F" w:rsidP="00CC6C2F">
            <w:pPr>
              <w:pStyle w:val="TableText"/>
              <w:rPr>
                <w:b/>
              </w:rPr>
            </w:pPr>
            <w:r>
              <w:rPr>
                <w:b/>
              </w:rPr>
              <w:t>**REPEALED EFFECTIVE NOVEMBER 1, 2019**</w:t>
            </w:r>
          </w:p>
          <w:p w14:paraId="754BA11D" w14:textId="77777777" w:rsidR="00CC6C2F" w:rsidRDefault="00CC6C2F" w:rsidP="00CC6C2F">
            <w:pPr>
              <w:pStyle w:val="TableText"/>
            </w:pPr>
          </w:p>
          <w:p w14:paraId="06010BF4" w14:textId="5DACDC0F" w:rsidR="00CC6C2F" w:rsidRPr="000A4FDA" w:rsidRDefault="00CC6C2F" w:rsidP="00CC6C2F">
            <w:pPr>
              <w:pStyle w:val="TableText"/>
            </w:pPr>
            <w:r w:rsidRPr="000A4FDA">
              <w:t>Manual entry based on:</w:t>
            </w:r>
          </w:p>
          <w:p w14:paraId="71343F98" w14:textId="77777777" w:rsidR="00CC6C2F" w:rsidRPr="000A4FDA" w:rsidRDefault="00CC6C2F" w:rsidP="00CC6C2F">
            <w:pPr>
              <w:pStyle w:val="TableText"/>
            </w:pPr>
          </w:p>
          <w:p w14:paraId="7C788DA5" w14:textId="7F187D8F" w:rsidR="00CC6C2F" w:rsidRPr="000A4FDA" w:rsidRDefault="00CC6C2F" w:rsidP="00CC6C2F">
            <w:pPr>
              <w:pStyle w:val="TableText"/>
              <w:rPr>
                <w:szCs w:val="20"/>
              </w:rPr>
            </w:pPr>
            <w:r w:rsidRPr="000A4FDA">
              <w:rPr>
                <w:szCs w:val="20"/>
              </w:rPr>
              <w:t>(1) the values submitted via on-line settlement form “Ontario Fair Hydro Plan (OFHP) f</w:t>
            </w:r>
            <w:r>
              <w:rPr>
                <w:szCs w:val="20"/>
              </w:rPr>
              <w:t>or Eligible Non-RPP Customers”</w:t>
            </w:r>
          </w:p>
          <w:p w14:paraId="5D445CFC" w14:textId="77777777" w:rsidR="00CC6C2F" w:rsidRPr="00AD65CA" w:rsidRDefault="00CC6C2F" w:rsidP="00CC6C2F">
            <w:pPr>
              <w:pStyle w:val="TableText"/>
              <w:rPr>
                <w:sz w:val="18"/>
                <w:szCs w:val="18"/>
                <w:lang w:val="de-DE"/>
              </w:rPr>
            </w:pPr>
          </w:p>
        </w:tc>
        <w:tc>
          <w:tcPr>
            <w:tcW w:w="1172" w:type="dxa"/>
            <w:vAlign w:val="center"/>
          </w:tcPr>
          <w:p w14:paraId="22B02869" w14:textId="37DEF4A5" w:rsidR="00CC6C2F" w:rsidRPr="00AE13D2" w:rsidRDefault="00CC6C2F" w:rsidP="00CC6C2F">
            <w:pPr>
              <w:pStyle w:val="TableText"/>
              <w:jc w:val="center"/>
              <w:rPr>
                <w:szCs w:val="16"/>
              </w:rPr>
            </w:pPr>
            <w:r w:rsidRPr="00AE13D2">
              <w:rPr>
                <w:bCs/>
                <w:szCs w:val="16"/>
              </w:rPr>
              <w:lastRenderedPageBreak/>
              <w:t>Monthly</w:t>
            </w:r>
          </w:p>
        </w:tc>
        <w:tc>
          <w:tcPr>
            <w:tcW w:w="1103" w:type="dxa"/>
            <w:vAlign w:val="center"/>
          </w:tcPr>
          <w:p w14:paraId="5B0AF718" w14:textId="7F5C219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LDCs, Unit Sub-Meter Providers and eligible </w:t>
            </w:r>
            <w:r w:rsidRPr="00AE13D2">
              <w:rPr>
                <w:szCs w:val="16"/>
              </w:rPr>
              <w:lastRenderedPageBreak/>
              <w:t>MPs either way</w:t>
            </w:r>
          </w:p>
        </w:tc>
        <w:tc>
          <w:tcPr>
            <w:tcW w:w="1058" w:type="dxa"/>
            <w:vAlign w:val="center"/>
          </w:tcPr>
          <w:p w14:paraId="4EB64157" w14:textId="0C81EB9D" w:rsidR="00CC6C2F" w:rsidRPr="0060641A" w:rsidRDefault="00CC6C2F" w:rsidP="00CC6C2F">
            <w:pPr>
              <w:pStyle w:val="TableText"/>
              <w:jc w:val="center"/>
              <w:rPr>
                <w:snapToGrid w:val="0"/>
                <w:szCs w:val="16"/>
              </w:rPr>
            </w:pPr>
            <w:r w:rsidRPr="0060641A">
              <w:rPr>
                <w:bCs/>
                <w:szCs w:val="16"/>
              </w:rPr>
              <w:lastRenderedPageBreak/>
              <w:t>13</w:t>
            </w:r>
          </w:p>
        </w:tc>
        <w:tc>
          <w:tcPr>
            <w:tcW w:w="1109" w:type="dxa"/>
            <w:vAlign w:val="center"/>
          </w:tcPr>
          <w:p w14:paraId="40F5767B" w14:textId="6F38916B"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23CF184A" w14:textId="682F963A"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5AE38CEC" w14:textId="04A31FB1"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66A222DB" w14:textId="27A3A883" w:rsidR="00CC6C2F" w:rsidRDefault="00CC6C2F" w:rsidP="00CC6C2F">
            <w:pPr>
              <w:pStyle w:val="TableText"/>
              <w:rPr>
                <w:szCs w:val="16"/>
              </w:rPr>
            </w:pPr>
          </w:p>
        </w:tc>
      </w:tr>
      <w:tr w:rsidR="00CC6C2F" w:rsidRPr="007B4C45" w14:paraId="1BDD347E" w14:textId="77777777" w:rsidTr="00DD02C7">
        <w:trPr>
          <w:jc w:val="center"/>
        </w:trPr>
        <w:tc>
          <w:tcPr>
            <w:tcW w:w="1309" w:type="dxa"/>
            <w:vAlign w:val="center"/>
          </w:tcPr>
          <w:p w14:paraId="7408EC54" w14:textId="4D99FD9F" w:rsidR="00CC6C2F" w:rsidRDefault="00CC6C2F" w:rsidP="00CC6C2F">
            <w:pPr>
              <w:pStyle w:val="TableText"/>
              <w:jc w:val="center"/>
            </w:pPr>
            <w:r>
              <w:t>1144</w:t>
            </w:r>
          </w:p>
        </w:tc>
        <w:tc>
          <w:tcPr>
            <w:tcW w:w="1323" w:type="dxa"/>
            <w:vAlign w:val="center"/>
          </w:tcPr>
          <w:p w14:paraId="155F3F64" w14:textId="2769D85D" w:rsidR="00CC6C2F" w:rsidRPr="00AE13D2" w:rsidRDefault="00CC6C2F" w:rsidP="00CC6C2F">
            <w:pPr>
              <w:pStyle w:val="TableText"/>
            </w:pPr>
            <w:r w:rsidRPr="00AE13D2">
              <w:rPr>
                <w:bCs/>
                <w:szCs w:val="16"/>
              </w:rPr>
              <w:t>Ontario Fair Hydro Plan Financing Entity Amount</w:t>
            </w:r>
          </w:p>
        </w:tc>
        <w:tc>
          <w:tcPr>
            <w:tcW w:w="1395" w:type="dxa"/>
            <w:vAlign w:val="center"/>
          </w:tcPr>
          <w:p w14:paraId="020F8FF6" w14:textId="229E34E3" w:rsidR="00CC6C2F" w:rsidRPr="000E05A7" w:rsidRDefault="00CC6C2F" w:rsidP="00CC6C2F">
            <w:pPr>
              <w:pStyle w:val="TableText"/>
            </w:pPr>
            <w:r w:rsidRPr="000E05A7">
              <w:rPr>
                <w:bCs/>
                <w:szCs w:val="16"/>
              </w:rPr>
              <w:t>N/A</w:t>
            </w:r>
          </w:p>
        </w:tc>
        <w:tc>
          <w:tcPr>
            <w:tcW w:w="1062" w:type="dxa"/>
            <w:vAlign w:val="center"/>
          </w:tcPr>
          <w:p w14:paraId="2A127F6C" w14:textId="2A5FBEC9" w:rsidR="00CC6C2F" w:rsidRPr="000E05A7" w:rsidRDefault="00CC6C2F" w:rsidP="00CC6C2F">
            <w:pPr>
              <w:pStyle w:val="TableText"/>
              <w:keepNext/>
            </w:pPr>
            <w:r w:rsidRPr="000E05A7">
              <w:rPr>
                <w:bCs/>
                <w:szCs w:val="16"/>
              </w:rPr>
              <w:t>N/A</w:t>
            </w:r>
          </w:p>
        </w:tc>
        <w:tc>
          <w:tcPr>
            <w:tcW w:w="5544" w:type="dxa"/>
            <w:vAlign w:val="center"/>
          </w:tcPr>
          <w:p w14:paraId="5F9D4A8A" w14:textId="77777777" w:rsidR="00CC6C2F" w:rsidRPr="0060641A" w:rsidRDefault="00CC6C2F" w:rsidP="00CC6C2F">
            <w:pPr>
              <w:pStyle w:val="TableText"/>
              <w:rPr>
                <w:b/>
              </w:rPr>
            </w:pPr>
            <w:r>
              <w:rPr>
                <w:b/>
              </w:rPr>
              <w:t>**REPEALED EFFECTIVE NOVEMBER 1, 2019**</w:t>
            </w:r>
          </w:p>
          <w:p w14:paraId="7330FA48" w14:textId="77777777" w:rsidR="00CC6C2F" w:rsidRDefault="00CC6C2F" w:rsidP="00CC6C2F">
            <w:pPr>
              <w:pStyle w:val="TableText"/>
            </w:pPr>
          </w:p>
          <w:p w14:paraId="3626E216" w14:textId="70E3EE11" w:rsidR="00CC6C2F" w:rsidRPr="000A4FDA" w:rsidRDefault="00CC6C2F" w:rsidP="00CC6C2F">
            <w:pPr>
              <w:pStyle w:val="TableText"/>
            </w:pPr>
            <w:r w:rsidRPr="000A4FDA">
              <w:t>Manual entry based on:</w:t>
            </w:r>
          </w:p>
          <w:p w14:paraId="0CBC4142" w14:textId="77777777" w:rsidR="00CC6C2F" w:rsidRPr="000A4FDA" w:rsidRDefault="00CC6C2F" w:rsidP="00CC6C2F">
            <w:pPr>
              <w:pStyle w:val="TableText"/>
            </w:pPr>
          </w:p>
          <w:p w14:paraId="2D203D98"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22AF2EC6" w14:textId="77777777" w:rsidR="00CC6C2F" w:rsidRPr="00AD65CA" w:rsidRDefault="00CC6C2F" w:rsidP="00CC6C2F">
            <w:pPr>
              <w:pStyle w:val="TableText"/>
              <w:rPr>
                <w:sz w:val="18"/>
                <w:szCs w:val="18"/>
                <w:lang w:val="de-DE"/>
              </w:rPr>
            </w:pPr>
          </w:p>
        </w:tc>
        <w:tc>
          <w:tcPr>
            <w:tcW w:w="1172" w:type="dxa"/>
            <w:vAlign w:val="center"/>
          </w:tcPr>
          <w:p w14:paraId="35A238EC" w14:textId="48E7C809" w:rsidR="00CC6C2F" w:rsidRPr="00AE13D2" w:rsidRDefault="00CC6C2F" w:rsidP="00CC6C2F">
            <w:pPr>
              <w:pStyle w:val="TableText"/>
              <w:jc w:val="center"/>
              <w:rPr>
                <w:szCs w:val="16"/>
              </w:rPr>
            </w:pPr>
            <w:r w:rsidRPr="00AE13D2">
              <w:rPr>
                <w:bCs/>
                <w:szCs w:val="16"/>
              </w:rPr>
              <w:t>Monthly</w:t>
            </w:r>
          </w:p>
        </w:tc>
        <w:tc>
          <w:tcPr>
            <w:tcW w:w="1103" w:type="dxa"/>
            <w:vAlign w:val="center"/>
          </w:tcPr>
          <w:p w14:paraId="2B6E8B27" w14:textId="7EF1D69C"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4ADD33B4" w14:textId="1EC31A9B"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231566BF" w14:textId="3DE07092"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7136583" w14:textId="664B56B8"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E2A07F1" w14:textId="734ACE32"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7D7F689C" w14:textId="50C26B44" w:rsidR="00CC6C2F" w:rsidRDefault="00CC6C2F" w:rsidP="00CC6C2F">
            <w:pPr>
              <w:pStyle w:val="TableText"/>
              <w:rPr>
                <w:szCs w:val="16"/>
              </w:rPr>
            </w:pPr>
          </w:p>
        </w:tc>
      </w:tr>
      <w:tr w:rsidR="00CC6C2F" w:rsidRPr="007B4C45" w14:paraId="34509D67" w14:textId="77777777" w:rsidTr="00DD02C7">
        <w:trPr>
          <w:jc w:val="center"/>
        </w:trPr>
        <w:tc>
          <w:tcPr>
            <w:tcW w:w="1309" w:type="dxa"/>
            <w:vAlign w:val="center"/>
          </w:tcPr>
          <w:p w14:paraId="49FF2D99" w14:textId="72B62550" w:rsidR="00CC6C2F" w:rsidRDefault="00CC6C2F" w:rsidP="00CC6C2F">
            <w:pPr>
              <w:pStyle w:val="TableText"/>
              <w:jc w:val="center"/>
            </w:pPr>
            <w:r>
              <w:t>1145</w:t>
            </w:r>
          </w:p>
        </w:tc>
        <w:tc>
          <w:tcPr>
            <w:tcW w:w="1323" w:type="dxa"/>
            <w:vAlign w:val="center"/>
          </w:tcPr>
          <w:p w14:paraId="5D8514F5" w14:textId="7085CD21" w:rsidR="00CC6C2F" w:rsidRPr="00AE13D2" w:rsidRDefault="00CC6C2F" w:rsidP="00CC6C2F">
            <w:pPr>
              <w:pStyle w:val="TableText"/>
            </w:pPr>
            <w:r w:rsidRPr="00AE13D2">
              <w:rPr>
                <w:bCs/>
                <w:szCs w:val="16"/>
              </w:rPr>
              <w:t>Ontario Fair Hydro Plan Financing Entity Interest</w:t>
            </w:r>
          </w:p>
        </w:tc>
        <w:tc>
          <w:tcPr>
            <w:tcW w:w="1395" w:type="dxa"/>
            <w:vAlign w:val="center"/>
          </w:tcPr>
          <w:p w14:paraId="5581D4B1" w14:textId="581B626C" w:rsidR="00CC6C2F" w:rsidRPr="000E05A7" w:rsidRDefault="00CC6C2F" w:rsidP="00CC6C2F">
            <w:pPr>
              <w:pStyle w:val="TableText"/>
            </w:pPr>
            <w:r w:rsidRPr="000E05A7">
              <w:rPr>
                <w:bCs/>
                <w:szCs w:val="16"/>
              </w:rPr>
              <w:t>N/A</w:t>
            </w:r>
          </w:p>
        </w:tc>
        <w:tc>
          <w:tcPr>
            <w:tcW w:w="1062" w:type="dxa"/>
            <w:vAlign w:val="center"/>
          </w:tcPr>
          <w:p w14:paraId="70C97466" w14:textId="2D9BB7C1" w:rsidR="00CC6C2F" w:rsidRPr="000E05A7" w:rsidRDefault="00CC6C2F" w:rsidP="00CC6C2F">
            <w:pPr>
              <w:pStyle w:val="TableText"/>
              <w:keepNext/>
            </w:pPr>
            <w:r w:rsidRPr="000E05A7">
              <w:rPr>
                <w:bCs/>
                <w:szCs w:val="16"/>
              </w:rPr>
              <w:t>N/A</w:t>
            </w:r>
          </w:p>
        </w:tc>
        <w:tc>
          <w:tcPr>
            <w:tcW w:w="5544" w:type="dxa"/>
            <w:vAlign w:val="center"/>
          </w:tcPr>
          <w:p w14:paraId="1BBF8D15" w14:textId="77777777" w:rsidR="00CC6C2F" w:rsidRPr="0060641A" w:rsidRDefault="00CC6C2F" w:rsidP="00CC6C2F">
            <w:pPr>
              <w:pStyle w:val="TableText"/>
              <w:rPr>
                <w:b/>
              </w:rPr>
            </w:pPr>
            <w:r>
              <w:rPr>
                <w:b/>
              </w:rPr>
              <w:t>**REPEALED EFFECTIVE NOVEMBER 1, 2019**</w:t>
            </w:r>
          </w:p>
          <w:p w14:paraId="1E940CA3" w14:textId="77777777" w:rsidR="00CC6C2F" w:rsidRDefault="00CC6C2F" w:rsidP="00CC6C2F">
            <w:pPr>
              <w:pStyle w:val="TableText"/>
            </w:pPr>
          </w:p>
          <w:p w14:paraId="49E53DE1" w14:textId="4DC37919" w:rsidR="00CC6C2F" w:rsidRPr="000A4FDA" w:rsidRDefault="00CC6C2F" w:rsidP="00CC6C2F">
            <w:pPr>
              <w:pStyle w:val="TableText"/>
            </w:pPr>
            <w:r w:rsidRPr="000A4FDA">
              <w:t>Manual entry based on:</w:t>
            </w:r>
          </w:p>
          <w:p w14:paraId="7A83C79D" w14:textId="77777777" w:rsidR="00CC6C2F" w:rsidRPr="000A4FDA" w:rsidRDefault="00CC6C2F" w:rsidP="00CC6C2F">
            <w:pPr>
              <w:pStyle w:val="TableText"/>
            </w:pPr>
          </w:p>
          <w:p w14:paraId="2C8DBAF0"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7B834EAF" w14:textId="77777777" w:rsidR="00CC6C2F" w:rsidRPr="00AD65CA" w:rsidRDefault="00CC6C2F" w:rsidP="00CC6C2F">
            <w:pPr>
              <w:pStyle w:val="TableText"/>
              <w:rPr>
                <w:sz w:val="18"/>
                <w:szCs w:val="18"/>
                <w:lang w:val="de-DE"/>
              </w:rPr>
            </w:pPr>
          </w:p>
        </w:tc>
        <w:tc>
          <w:tcPr>
            <w:tcW w:w="1172" w:type="dxa"/>
            <w:vAlign w:val="center"/>
          </w:tcPr>
          <w:p w14:paraId="776E837C" w14:textId="5449480D" w:rsidR="00CC6C2F" w:rsidRPr="00AE13D2" w:rsidRDefault="00CC6C2F" w:rsidP="00CC6C2F">
            <w:pPr>
              <w:pStyle w:val="TableText"/>
              <w:jc w:val="center"/>
              <w:rPr>
                <w:szCs w:val="16"/>
              </w:rPr>
            </w:pPr>
            <w:r w:rsidRPr="00AE13D2">
              <w:rPr>
                <w:bCs/>
                <w:szCs w:val="16"/>
              </w:rPr>
              <w:t>Monthly</w:t>
            </w:r>
          </w:p>
        </w:tc>
        <w:tc>
          <w:tcPr>
            <w:tcW w:w="1103" w:type="dxa"/>
            <w:vAlign w:val="center"/>
          </w:tcPr>
          <w:p w14:paraId="65B72C3F" w14:textId="1A5E03C6"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3F2964FF" w14:textId="23C38FBC"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32146AFF" w14:textId="206DD9BE"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545982BD" w14:textId="31471B93"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8F97F27" w14:textId="0FF9B02B"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668FC39F" w14:textId="69B57E2B" w:rsidR="00CC6C2F" w:rsidRDefault="00CC6C2F" w:rsidP="00CC6C2F">
            <w:pPr>
              <w:pStyle w:val="TableText"/>
              <w:rPr>
                <w:szCs w:val="16"/>
              </w:rPr>
            </w:pPr>
          </w:p>
        </w:tc>
      </w:tr>
      <w:tr w:rsidR="00CC6C2F" w:rsidRPr="007B4C45" w14:paraId="2DCB02CF" w14:textId="77777777" w:rsidTr="00DD02C7">
        <w:trPr>
          <w:jc w:val="center"/>
        </w:trPr>
        <w:tc>
          <w:tcPr>
            <w:tcW w:w="1309" w:type="dxa"/>
            <w:vAlign w:val="center"/>
          </w:tcPr>
          <w:p w14:paraId="29080F28" w14:textId="37E1F546" w:rsidR="00CC6C2F" w:rsidRDefault="00CC6C2F" w:rsidP="00CC6C2F">
            <w:pPr>
              <w:pStyle w:val="TableText"/>
              <w:jc w:val="center"/>
            </w:pPr>
            <w:r>
              <w:t>1192</w:t>
            </w:r>
          </w:p>
        </w:tc>
        <w:tc>
          <w:tcPr>
            <w:tcW w:w="1323" w:type="dxa"/>
            <w:vAlign w:val="center"/>
          </w:tcPr>
          <w:p w14:paraId="353A4168" w14:textId="5282ADDC" w:rsidR="00CC6C2F" w:rsidRPr="00AE13D2" w:rsidRDefault="00CC6C2F" w:rsidP="00CC6C2F">
            <w:pPr>
              <w:pStyle w:val="TableText"/>
            </w:pPr>
            <w:r w:rsidRPr="00AE13D2">
              <w:rPr>
                <w:bCs/>
                <w:szCs w:val="16"/>
              </w:rPr>
              <w:t>Ontario Fair Hydro Plan Eligible RPP Consumer Discount Balancing Amount</w:t>
            </w:r>
          </w:p>
        </w:tc>
        <w:tc>
          <w:tcPr>
            <w:tcW w:w="1395" w:type="dxa"/>
            <w:vAlign w:val="center"/>
          </w:tcPr>
          <w:p w14:paraId="16EBFE63" w14:textId="7A54B972" w:rsidR="00CC6C2F" w:rsidRPr="007D1C69" w:rsidRDefault="00CC6C2F" w:rsidP="00CC6C2F">
            <w:pPr>
              <w:pStyle w:val="TableText"/>
            </w:pPr>
            <w:r w:rsidRPr="007D1C69">
              <w:rPr>
                <w:bCs/>
                <w:szCs w:val="16"/>
              </w:rPr>
              <w:t>N/A</w:t>
            </w:r>
          </w:p>
        </w:tc>
        <w:tc>
          <w:tcPr>
            <w:tcW w:w="1062" w:type="dxa"/>
            <w:vAlign w:val="center"/>
          </w:tcPr>
          <w:p w14:paraId="768ADA01" w14:textId="1F5B332B" w:rsidR="00CC6C2F" w:rsidRPr="007D1C69" w:rsidRDefault="00CC6C2F" w:rsidP="00CC6C2F">
            <w:pPr>
              <w:pStyle w:val="TableText"/>
              <w:keepNext/>
            </w:pPr>
            <w:r w:rsidRPr="007D1C69">
              <w:rPr>
                <w:bCs/>
                <w:szCs w:val="16"/>
              </w:rPr>
              <w:t>N/A</w:t>
            </w:r>
          </w:p>
        </w:tc>
        <w:tc>
          <w:tcPr>
            <w:tcW w:w="5544" w:type="dxa"/>
            <w:vAlign w:val="center"/>
          </w:tcPr>
          <w:p w14:paraId="08C6A9B4" w14:textId="77777777" w:rsidR="00CC6C2F" w:rsidRPr="00AE13D2" w:rsidRDefault="00CC6C2F" w:rsidP="00CC6C2F">
            <w:pPr>
              <w:pStyle w:val="TableText"/>
              <w:pageBreakBefore/>
              <w:rPr>
                <w:sz w:val="28"/>
                <w:szCs w:val="22"/>
              </w:rPr>
            </w:pPr>
            <w:r w:rsidRPr="004D1DB8">
              <w:rPr>
                <w:b/>
                <w:szCs w:val="16"/>
                <w:u w:val="single"/>
              </w:rPr>
              <w:t xml:space="preserve">** </w:t>
            </w:r>
            <w:r w:rsidRPr="004D1DB8">
              <w:rPr>
                <w:b/>
                <w:i/>
                <w:szCs w:val="16"/>
                <w:u w:val="single"/>
              </w:rPr>
              <w:t>CHARGE TYPE</w:t>
            </w:r>
            <w:r w:rsidRPr="004D1DB8">
              <w:rPr>
                <w:b/>
                <w:szCs w:val="16"/>
                <w:u w:val="single"/>
              </w:rPr>
              <w:t xml:space="preserve"> 1192 REPLACED BY </w:t>
            </w:r>
            <w:r w:rsidRPr="004D1DB8">
              <w:rPr>
                <w:b/>
                <w:i/>
                <w:szCs w:val="16"/>
                <w:u w:val="single"/>
              </w:rPr>
              <w:t>CHARGE TYPE</w:t>
            </w:r>
            <w:r w:rsidRPr="004D1DB8">
              <w:rPr>
                <w:b/>
                <w:szCs w:val="16"/>
                <w:u w:val="single"/>
              </w:rPr>
              <w:t xml:space="preserve"> 192 EFFECTIVE NOVEMBER 1, 2019 **</w:t>
            </w:r>
          </w:p>
          <w:p w14:paraId="486910E4" w14:textId="77777777" w:rsidR="00CC6C2F" w:rsidRPr="000A4FDA" w:rsidRDefault="00CC6C2F" w:rsidP="00CC6C2F">
            <w:pPr>
              <w:pStyle w:val="Default"/>
              <w:rPr>
                <w:color w:val="auto"/>
                <w:sz w:val="22"/>
                <w:szCs w:val="22"/>
              </w:rPr>
            </w:pPr>
          </w:p>
          <w:p w14:paraId="2368E9BE" w14:textId="4BF584A1"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24EDE616" wp14:editId="375D4727">
                  <wp:extent cx="530352" cy="210312"/>
                  <wp:effectExtent l="0" t="0" r="3175" b="0"/>
                  <wp:docPr id="598" name="Picture 598" descr="Ontario Fair Hydro Plan Eligible 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30352" cy="210312"/>
                          </a:xfrm>
                          <a:prstGeom prst="rect">
                            <a:avLst/>
                          </a:prstGeom>
                        </pic:spPr>
                      </pic:pic>
                    </a:graphicData>
                  </a:graphic>
                </wp:inline>
              </w:drawing>
            </w:r>
          </w:p>
          <w:p w14:paraId="53931999" w14:textId="77777777" w:rsidR="00CC6C2F" w:rsidRPr="000A4FDA" w:rsidRDefault="00CC6C2F" w:rsidP="00CC6C2F">
            <w:pPr>
              <w:pStyle w:val="Default"/>
              <w:rPr>
                <w:color w:val="auto"/>
                <w:sz w:val="14"/>
                <w:szCs w:val="14"/>
              </w:rPr>
            </w:pPr>
          </w:p>
          <w:p w14:paraId="4D49F24D"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‘k’.</w:t>
            </w:r>
          </w:p>
          <w:p w14:paraId="28E15E26" w14:textId="77777777" w:rsidR="00CC6C2F" w:rsidRPr="000A4FDA" w:rsidRDefault="00CC6C2F" w:rsidP="00CC6C2F">
            <w:pPr>
              <w:pStyle w:val="TableText"/>
            </w:pPr>
            <w:r w:rsidRPr="000A4FDA">
              <w:t xml:space="preserve"> </w:t>
            </w:r>
          </w:p>
          <w:p w14:paraId="68E59A0A" w14:textId="77777777" w:rsidR="00CC6C2F" w:rsidRPr="000A4FDA" w:rsidRDefault="00CC6C2F" w:rsidP="00CC6C2F">
            <w:pPr>
              <w:pStyle w:val="TableText"/>
            </w:pPr>
            <w:r w:rsidRPr="000A4FDA">
              <w:t>Where TD</w:t>
            </w:r>
            <w:r w:rsidRPr="000A4FDA">
              <w:rPr>
                <w:sz w:val="14"/>
                <w:szCs w:val="14"/>
              </w:rPr>
              <w:t xml:space="preserve">k,1142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1142 for the month for </w:t>
            </w:r>
            <w:r w:rsidRPr="000A4FDA">
              <w:rPr>
                <w:i/>
                <w:iCs/>
              </w:rPr>
              <w:t xml:space="preserve">market participant </w:t>
            </w:r>
            <w:r w:rsidRPr="000A4FDA">
              <w:t xml:space="preserve">‘k’. </w:t>
            </w:r>
          </w:p>
          <w:p w14:paraId="47DA417D" w14:textId="77777777" w:rsidR="00CC6C2F" w:rsidRPr="007D1C69" w:rsidRDefault="00CC6C2F" w:rsidP="00CC6C2F">
            <w:pPr>
              <w:pStyle w:val="TableText"/>
              <w:rPr>
                <w:sz w:val="18"/>
                <w:szCs w:val="18"/>
                <w:lang w:val="de-DE"/>
              </w:rPr>
            </w:pPr>
          </w:p>
        </w:tc>
        <w:tc>
          <w:tcPr>
            <w:tcW w:w="1172" w:type="dxa"/>
            <w:vAlign w:val="center"/>
          </w:tcPr>
          <w:p w14:paraId="1B0F2C42" w14:textId="4B53615A" w:rsidR="00CC6C2F" w:rsidRPr="00AE13D2" w:rsidRDefault="00CC6C2F" w:rsidP="00CC6C2F">
            <w:pPr>
              <w:pStyle w:val="TableText"/>
              <w:jc w:val="center"/>
              <w:rPr>
                <w:szCs w:val="16"/>
              </w:rPr>
            </w:pPr>
            <w:r w:rsidRPr="00AE13D2">
              <w:rPr>
                <w:bCs/>
                <w:szCs w:val="16"/>
              </w:rPr>
              <w:t>Monthly</w:t>
            </w:r>
          </w:p>
        </w:tc>
        <w:tc>
          <w:tcPr>
            <w:tcW w:w="1103" w:type="dxa"/>
            <w:vAlign w:val="center"/>
          </w:tcPr>
          <w:p w14:paraId="30219D45" w14:textId="58CA8CDD"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149B29E0" w14:textId="6D8AEBF3"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FA226A2" w14:textId="058AB82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AB0C76E" w14:textId="35C8433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5ADF91BD" w14:textId="5EC800B4"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4DE6E423" w14:textId="0DFCD772" w:rsidR="00CC6C2F" w:rsidRDefault="00CC6C2F" w:rsidP="00CC6C2F">
            <w:pPr>
              <w:pStyle w:val="TableText"/>
              <w:rPr>
                <w:szCs w:val="16"/>
              </w:rPr>
            </w:pPr>
            <w:r w:rsidRPr="000A4FDA">
              <w:rPr>
                <w:szCs w:val="16"/>
              </w:rPr>
              <w:t xml:space="preserve">Eligibility, rates, and other implementation details </w:t>
            </w:r>
            <w:proofErr w:type="gramStart"/>
            <w:r w:rsidRPr="000A4FDA">
              <w:rPr>
                <w:szCs w:val="16"/>
              </w:rPr>
              <w:t>subject</w:t>
            </w:r>
            <w:proofErr w:type="gramEnd"/>
            <w:r w:rsidRPr="000A4FDA">
              <w:rPr>
                <w:szCs w:val="16"/>
              </w:rPr>
              <w:t xml:space="preserve"> to government and OEB regulations.</w:t>
            </w:r>
          </w:p>
        </w:tc>
      </w:tr>
      <w:tr w:rsidR="00CC6C2F" w:rsidRPr="007B4C45" w14:paraId="64F0819F" w14:textId="77777777" w:rsidTr="00DD02C7">
        <w:trPr>
          <w:jc w:val="center"/>
        </w:trPr>
        <w:tc>
          <w:tcPr>
            <w:tcW w:w="1309" w:type="dxa"/>
            <w:vAlign w:val="center"/>
          </w:tcPr>
          <w:p w14:paraId="7BDCBEA7" w14:textId="56D394B5" w:rsidR="00CC6C2F" w:rsidRDefault="00CC6C2F" w:rsidP="00CC6C2F">
            <w:pPr>
              <w:pStyle w:val="TableText"/>
              <w:jc w:val="center"/>
            </w:pPr>
            <w:r>
              <w:lastRenderedPageBreak/>
              <w:t>1193</w:t>
            </w:r>
          </w:p>
        </w:tc>
        <w:tc>
          <w:tcPr>
            <w:tcW w:w="1323" w:type="dxa"/>
            <w:vAlign w:val="center"/>
          </w:tcPr>
          <w:p w14:paraId="5E8AFAF6" w14:textId="17A02DE1" w:rsidR="00CC6C2F" w:rsidRPr="00AE13D2" w:rsidRDefault="00CC6C2F" w:rsidP="00CC6C2F">
            <w:pPr>
              <w:pStyle w:val="TableText"/>
            </w:pPr>
            <w:r w:rsidRPr="00AE13D2">
              <w:rPr>
                <w:bCs/>
                <w:szCs w:val="16"/>
              </w:rPr>
              <w:t>Ontario Fair Hydro Plan Eligible Non-RPP Consumer Discount Balancing Amount</w:t>
            </w:r>
          </w:p>
        </w:tc>
        <w:tc>
          <w:tcPr>
            <w:tcW w:w="1395" w:type="dxa"/>
            <w:vAlign w:val="center"/>
          </w:tcPr>
          <w:p w14:paraId="14CA9798" w14:textId="770CE22F" w:rsidR="00CC6C2F" w:rsidRPr="007D1C69" w:rsidRDefault="00CC6C2F" w:rsidP="00CC6C2F">
            <w:pPr>
              <w:pStyle w:val="TableText"/>
            </w:pPr>
            <w:r w:rsidRPr="007D1C69">
              <w:rPr>
                <w:bCs/>
                <w:szCs w:val="16"/>
              </w:rPr>
              <w:t>N/A</w:t>
            </w:r>
          </w:p>
        </w:tc>
        <w:tc>
          <w:tcPr>
            <w:tcW w:w="1062" w:type="dxa"/>
            <w:vAlign w:val="center"/>
          </w:tcPr>
          <w:p w14:paraId="3B266F19" w14:textId="444E0FEC" w:rsidR="00CC6C2F" w:rsidRPr="007D1C69" w:rsidRDefault="00CC6C2F" w:rsidP="00CC6C2F">
            <w:pPr>
              <w:pStyle w:val="TableText"/>
              <w:keepNext/>
            </w:pPr>
            <w:r w:rsidRPr="007D1C69">
              <w:rPr>
                <w:bCs/>
                <w:szCs w:val="16"/>
              </w:rPr>
              <w:t>N/A</w:t>
            </w:r>
          </w:p>
        </w:tc>
        <w:tc>
          <w:tcPr>
            <w:tcW w:w="5544" w:type="dxa"/>
            <w:vAlign w:val="center"/>
          </w:tcPr>
          <w:p w14:paraId="1B577EC1" w14:textId="1BCAED83" w:rsidR="00CC6C2F" w:rsidRDefault="00CC6C2F" w:rsidP="00CC6C2F">
            <w:pPr>
              <w:pStyle w:val="TableText"/>
              <w:rPr>
                <w:b/>
              </w:rPr>
            </w:pPr>
            <w:r>
              <w:rPr>
                <w:b/>
              </w:rPr>
              <w:t>**REPEALED EFFECTIVE NOVEMBER 1, 2019**</w:t>
            </w:r>
          </w:p>
          <w:p w14:paraId="53067D6D" w14:textId="77777777" w:rsidR="00CC6C2F" w:rsidRPr="0060641A" w:rsidRDefault="00CC6C2F" w:rsidP="00CC6C2F">
            <w:pPr>
              <w:pStyle w:val="TableText"/>
              <w:rPr>
                <w:b/>
              </w:rPr>
            </w:pPr>
          </w:p>
          <w:p w14:paraId="035E4D24" w14:textId="72741773" w:rsidR="00CC6C2F"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5D2AB706" wp14:editId="36832F57">
                  <wp:extent cx="576072" cy="182880"/>
                  <wp:effectExtent l="0" t="0" r="0" b="7620"/>
                  <wp:docPr id="615" name="Picture 615" descr="Ontario Fair Hydro Plan Eligible Non-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76072" cy="182880"/>
                          </a:xfrm>
                          <a:prstGeom prst="rect">
                            <a:avLst/>
                          </a:prstGeom>
                        </pic:spPr>
                      </pic:pic>
                    </a:graphicData>
                  </a:graphic>
                </wp:inline>
              </w:drawing>
            </w:r>
          </w:p>
          <w:p w14:paraId="17501986" w14:textId="77777777" w:rsidR="00CC6C2F" w:rsidRPr="000A4FDA" w:rsidRDefault="00CC6C2F" w:rsidP="00CC6C2F">
            <w:pPr>
              <w:pStyle w:val="Default"/>
              <w:rPr>
                <w:color w:val="auto"/>
                <w:sz w:val="14"/>
                <w:szCs w:val="14"/>
              </w:rPr>
            </w:pPr>
          </w:p>
          <w:p w14:paraId="76EFF7FB"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6F0941E8" w14:textId="77777777" w:rsidR="00CC6C2F" w:rsidRPr="000A4FDA" w:rsidRDefault="00CC6C2F" w:rsidP="00CC6C2F">
            <w:pPr>
              <w:pStyle w:val="TableText"/>
            </w:pPr>
          </w:p>
          <w:p w14:paraId="51324682" w14:textId="77777777" w:rsidR="00CC6C2F" w:rsidRPr="000A4FDA" w:rsidRDefault="00CC6C2F" w:rsidP="00CC6C2F">
            <w:pPr>
              <w:pStyle w:val="TableText"/>
            </w:pPr>
            <w:r w:rsidRPr="000A4FDA">
              <w:t>Where TD</w:t>
            </w:r>
            <w:r w:rsidRPr="000A4FDA">
              <w:rPr>
                <w:sz w:val="14"/>
                <w:szCs w:val="14"/>
              </w:rPr>
              <w:t xml:space="preserve">k,1143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1143 for the month for </w:t>
            </w:r>
            <w:r w:rsidRPr="000A4FDA">
              <w:rPr>
                <w:i/>
                <w:iCs/>
              </w:rPr>
              <w:t xml:space="preserve">market participant </w:t>
            </w:r>
            <w:r w:rsidRPr="000A4FDA">
              <w:t>‘k’.</w:t>
            </w:r>
          </w:p>
          <w:p w14:paraId="4C80D37E" w14:textId="77777777" w:rsidR="00CC6C2F" w:rsidRPr="007D1C69" w:rsidRDefault="00CC6C2F" w:rsidP="00CC6C2F">
            <w:pPr>
              <w:pStyle w:val="TableText"/>
              <w:rPr>
                <w:sz w:val="18"/>
                <w:szCs w:val="18"/>
                <w:lang w:val="de-DE"/>
              </w:rPr>
            </w:pPr>
          </w:p>
        </w:tc>
        <w:tc>
          <w:tcPr>
            <w:tcW w:w="1172" w:type="dxa"/>
            <w:vAlign w:val="center"/>
          </w:tcPr>
          <w:p w14:paraId="053E7892" w14:textId="10C7D25B" w:rsidR="00CC6C2F" w:rsidRPr="00AE13D2" w:rsidRDefault="00CC6C2F" w:rsidP="00CC6C2F">
            <w:pPr>
              <w:pStyle w:val="TableText"/>
              <w:jc w:val="center"/>
              <w:rPr>
                <w:szCs w:val="16"/>
              </w:rPr>
            </w:pPr>
            <w:r w:rsidRPr="00AE13D2">
              <w:rPr>
                <w:bCs/>
                <w:szCs w:val="16"/>
              </w:rPr>
              <w:t>Monthly</w:t>
            </w:r>
          </w:p>
        </w:tc>
        <w:tc>
          <w:tcPr>
            <w:tcW w:w="1103" w:type="dxa"/>
            <w:vAlign w:val="center"/>
          </w:tcPr>
          <w:p w14:paraId="48A42CD0" w14:textId="5CDD9A77"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5D58151B" w14:textId="3C7BA3EB"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72E9C14" w14:textId="6E4C3C4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72267AFD" w14:textId="7DB205D9"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49491FF0" w14:textId="319758BC"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31C83F94"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155B26E9" w14:textId="53F0C572" w:rsidR="00CC6C2F" w:rsidRDefault="00CC6C2F" w:rsidP="00CC6C2F">
            <w:pPr>
              <w:pStyle w:val="TableText"/>
              <w:rPr>
                <w:szCs w:val="16"/>
              </w:rPr>
            </w:pPr>
          </w:p>
        </w:tc>
      </w:tr>
      <w:tr w:rsidR="00CC6C2F" w:rsidRPr="007B4C45" w14:paraId="4AF174D2" w14:textId="77777777" w:rsidTr="00DD02C7">
        <w:trPr>
          <w:jc w:val="center"/>
        </w:trPr>
        <w:tc>
          <w:tcPr>
            <w:tcW w:w="1309" w:type="dxa"/>
            <w:vAlign w:val="center"/>
          </w:tcPr>
          <w:p w14:paraId="072E0DD3" w14:textId="0155CEF2" w:rsidR="00CC6C2F" w:rsidRDefault="00CC6C2F" w:rsidP="00CC6C2F">
            <w:pPr>
              <w:pStyle w:val="TableText"/>
              <w:jc w:val="center"/>
            </w:pPr>
            <w:r>
              <w:t>1194</w:t>
            </w:r>
          </w:p>
        </w:tc>
        <w:tc>
          <w:tcPr>
            <w:tcW w:w="1323" w:type="dxa"/>
            <w:vAlign w:val="center"/>
          </w:tcPr>
          <w:p w14:paraId="0CD4FE8B" w14:textId="54CACFFD" w:rsidR="00CC6C2F" w:rsidRPr="00AE13D2" w:rsidRDefault="00CC6C2F" w:rsidP="00CC6C2F">
            <w:pPr>
              <w:pStyle w:val="TableText"/>
            </w:pPr>
            <w:r w:rsidRPr="00AE13D2">
              <w:rPr>
                <w:bCs/>
                <w:szCs w:val="16"/>
              </w:rPr>
              <w:t>Ontario Fair Hydro Plan Financing Entity Balancing Amount</w:t>
            </w:r>
          </w:p>
        </w:tc>
        <w:tc>
          <w:tcPr>
            <w:tcW w:w="1395" w:type="dxa"/>
            <w:vAlign w:val="center"/>
          </w:tcPr>
          <w:p w14:paraId="6235D863" w14:textId="0399EE36" w:rsidR="00CC6C2F" w:rsidRPr="007D1C69" w:rsidRDefault="00CC6C2F" w:rsidP="00CC6C2F">
            <w:pPr>
              <w:pStyle w:val="TableText"/>
            </w:pPr>
            <w:r w:rsidRPr="007D1C69">
              <w:rPr>
                <w:bCs/>
                <w:szCs w:val="16"/>
              </w:rPr>
              <w:t>N/A</w:t>
            </w:r>
          </w:p>
        </w:tc>
        <w:tc>
          <w:tcPr>
            <w:tcW w:w="1062" w:type="dxa"/>
            <w:vAlign w:val="center"/>
          </w:tcPr>
          <w:p w14:paraId="46BB2927" w14:textId="4354442A" w:rsidR="00CC6C2F" w:rsidRPr="007D1C69" w:rsidRDefault="00CC6C2F" w:rsidP="00CC6C2F">
            <w:pPr>
              <w:pStyle w:val="TableText"/>
              <w:keepNext/>
            </w:pPr>
            <w:r w:rsidRPr="007D1C69">
              <w:rPr>
                <w:bCs/>
                <w:szCs w:val="16"/>
              </w:rPr>
              <w:t>N/A</w:t>
            </w:r>
          </w:p>
        </w:tc>
        <w:tc>
          <w:tcPr>
            <w:tcW w:w="5544" w:type="dxa"/>
            <w:vAlign w:val="center"/>
          </w:tcPr>
          <w:p w14:paraId="0ECDC18A" w14:textId="77777777" w:rsidR="00CC6C2F" w:rsidRPr="0060641A" w:rsidRDefault="00CC6C2F" w:rsidP="00CC6C2F">
            <w:pPr>
              <w:pStyle w:val="TableText"/>
              <w:rPr>
                <w:b/>
              </w:rPr>
            </w:pPr>
            <w:r>
              <w:rPr>
                <w:b/>
              </w:rPr>
              <w:t>**REPEALED EFFECTIVE NOVEMBER 1, 2019**</w:t>
            </w:r>
          </w:p>
          <w:p w14:paraId="1DDD79D5" w14:textId="77777777" w:rsidR="00CC6C2F" w:rsidRDefault="00CC6C2F" w:rsidP="00CC6C2F">
            <w:pPr>
              <w:pStyle w:val="Default"/>
              <w:rPr>
                <w:color w:val="auto"/>
                <w:sz w:val="22"/>
                <w:szCs w:val="22"/>
              </w:rPr>
            </w:pPr>
          </w:p>
          <w:p w14:paraId="75327654" w14:textId="374811D3"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62E08D23" wp14:editId="24D0465C">
                  <wp:extent cx="539496" cy="201168"/>
                  <wp:effectExtent l="0" t="0" r="0" b="8890"/>
                  <wp:docPr id="639" name="Picture 639" descr="Ontario Fair Hydro Plan Financing Ent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39496" cy="201168"/>
                          </a:xfrm>
                          <a:prstGeom prst="rect">
                            <a:avLst/>
                          </a:prstGeom>
                        </pic:spPr>
                      </pic:pic>
                    </a:graphicData>
                  </a:graphic>
                </wp:inline>
              </w:drawing>
            </w:r>
          </w:p>
          <w:p w14:paraId="1939563D" w14:textId="77777777" w:rsidR="00CC6C2F" w:rsidRPr="000A4FDA" w:rsidRDefault="00CC6C2F" w:rsidP="00CC6C2F">
            <w:pPr>
              <w:pStyle w:val="Default"/>
              <w:rPr>
                <w:color w:val="auto"/>
                <w:sz w:val="14"/>
                <w:szCs w:val="14"/>
              </w:rPr>
            </w:pPr>
          </w:p>
          <w:p w14:paraId="47AE1962"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7D10996B" w14:textId="77777777" w:rsidR="00CC6C2F" w:rsidRPr="000A4FDA" w:rsidRDefault="00CC6C2F" w:rsidP="00CC6C2F">
            <w:pPr>
              <w:pStyle w:val="TableText"/>
            </w:pPr>
          </w:p>
          <w:p w14:paraId="00DA8F64" w14:textId="77777777" w:rsidR="00CC6C2F" w:rsidRPr="000A4FDA" w:rsidRDefault="00CC6C2F" w:rsidP="00CC6C2F">
            <w:pPr>
              <w:pStyle w:val="TableText"/>
            </w:pPr>
            <w:r w:rsidRPr="000A4FDA">
              <w:t>Where TD</w:t>
            </w:r>
            <w:r w:rsidRPr="000A4FDA">
              <w:rPr>
                <w:sz w:val="14"/>
                <w:szCs w:val="14"/>
              </w:rPr>
              <w:t xml:space="preserve">k,1144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1144 for the month for </w:t>
            </w:r>
            <w:r w:rsidRPr="000A4FDA">
              <w:rPr>
                <w:i/>
                <w:iCs/>
              </w:rPr>
              <w:t xml:space="preserve">market participant </w:t>
            </w:r>
            <w:r w:rsidRPr="000A4FDA">
              <w:t>‘k’.</w:t>
            </w:r>
          </w:p>
          <w:p w14:paraId="1526992F" w14:textId="77777777" w:rsidR="00CC6C2F" w:rsidRPr="007D1C69" w:rsidRDefault="00CC6C2F" w:rsidP="00CC6C2F">
            <w:pPr>
              <w:pStyle w:val="TableText"/>
              <w:rPr>
                <w:sz w:val="18"/>
                <w:szCs w:val="18"/>
                <w:lang w:val="de-DE"/>
              </w:rPr>
            </w:pPr>
          </w:p>
        </w:tc>
        <w:tc>
          <w:tcPr>
            <w:tcW w:w="1172" w:type="dxa"/>
            <w:vAlign w:val="center"/>
          </w:tcPr>
          <w:p w14:paraId="04CF55A7" w14:textId="5BBBA9FF" w:rsidR="00CC6C2F" w:rsidRPr="00AE13D2" w:rsidRDefault="00CC6C2F" w:rsidP="00CC6C2F">
            <w:pPr>
              <w:pStyle w:val="TableText"/>
              <w:jc w:val="center"/>
              <w:rPr>
                <w:szCs w:val="16"/>
              </w:rPr>
            </w:pPr>
            <w:r w:rsidRPr="00AE13D2">
              <w:rPr>
                <w:bCs/>
                <w:szCs w:val="16"/>
              </w:rPr>
              <w:t>Monthly</w:t>
            </w:r>
          </w:p>
        </w:tc>
        <w:tc>
          <w:tcPr>
            <w:tcW w:w="1103" w:type="dxa"/>
            <w:vAlign w:val="center"/>
          </w:tcPr>
          <w:p w14:paraId="21159647" w14:textId="49757E18" w:rsidR="00CC6C2F" w:rsidRPr="00AE13D2" w:rsidRDefault="00CC6C2F" w:rsidP="00CC6C2F">
            <w:pPr>
              <w:pStyle w:val="TableText"/>
              <w:jc w:val="center"/>
              <w:rPr>
                <w:szCs w:val="16"/>
              </w:rPr>
            </w:pPr>
            <w:r w:rsidRPr="00AE13D2">
              <w:rPr>
                <w:szCs w:val="16"/>
              </w:rPr>
              <w:t xml:space="preserve">Due </w:t>
            </w:r>
            <w:r w:rsidRPr="007D1C69">
              <w:rPr>
                <w:i/>
                <w:szCs w:val="16"/>
              </w:rPr>
              <w:t>IESO</w:t>
            </w:r>
          </w:p>
        </w:tc>
        <w:tc>
          <w:tcPr>
            <w:tcW w:w="1058" w:type="dxa"/>
            <w:vAlign w:val="center"/>
          </w:tcPr>
          <w:p w14:paraId="5432D485" w14:textId="3B733796"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3D0FCB08" w14:textId="4E28394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1ECCE25" w14:textId="782B2792"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14AD2BEC" w14:textId="2A99FBC2"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527AC557" w14:textId="7F97E5BF" w:rsidR="00CC6C2F" w:rsidRDefault="00CC6C2F" w:rsidP="00CC6C2F">
            <w:pPr>
              <w:pStyle w:val="TableText"/>
              <w:rPr>
                <w:szCs w:val="16"/>
              </w:rPr>
            </w:pPr>
            <w:r w:rsidRPr="00AE13D2">
              <w:rPr>
                <w:szCs w:val="16"/>
              </w:rPr>
              <w:t>Implementation details subject to government regulations</w:t>
            </w:r>
          </w:p>
        </w:tc>
      </w:tr>
      <w:tr w:rsidR="00CC6C2F" w:rsidRPr="007B4C45" w14:paraId="6290F312" w14:textId="77777777" w:rsidTr="00DD02C7">
        <w:trPr>
          <w:jc w:val="center"/>
        </w:trPr>
        <w:tc>
          <w:tcPr>
            <w:tcW w:w="1309" w:type="dxa"/>
            <w:vAlign w:val="center"/>
          </w:tcPr>
          <w:p w14:paraId="5932E66B" w14:textId="38646C34" w:rsidR="00CC6C2F" w:rsidRDefault="00CC6C2F" w:rsidP="00CC6C2F">
            <w:pPr>
              <w:pStyle w:val="TableText"/>
              <w:jc w:val="center"/>
            </w:pPr>
            <w:r>
              <w:t>1195</w:t>
            </w:r>
          </w:p>
        </w:tc>
        <w:tc>
          <w:tcPr>
            <w:tcW w:w="1323" w:type="dxa"/>
            <w:vAlign w:val="center"/>
          </w:tcPr>
          <w:p w14:paraId="10BE755C" w14:textId="23005574" w:rsidR="00CC6C2F" w:rsidRPr="00AE13D2" w:rsidRDefault="00CC6C2F" w:rsidP="00CC6C2F">
            <w:pPr>
              <w:pStyle w:val="TableText"/>
            </w:pPr>
            <w:r w:rsidRPr="00AE13D2">
              <w:rPr>
                <w:bCs/>
                <w:szCs w:val="16"/>
              </w:rPr>
              <w:t>Ontario Fair Hydro Plan Financing Entity Balancing Interest</w:t>
            </w:r>
          </w:p>
        </w:tc>
        <w:tc>
          <w:tcPr>
            <w:tcW w:w="1395" w:type="dxa"/>
            <w:vAlign w:val="center"/>
          </w:tcPr>
          <w:p w14:paraId="75A8FFC5" w14:textId="5EDB0FA4" w:rsidR="00CC6C2F" w:rsidRPr="00C649D2" w:rsidRDefault="00CC6C2F" w:rsidP="00CC6C2F">
            <w:pPr>
              <w:pStyle w:val="TableText"/>
            </w:pPr>
            <w:r w:rsidRPr="00C649D2">
              <w:rPr>
                <w:bCs/>
                <w:szCs w:val="16"/>
              </w:rPr>
              <w:t>N/A</w:t>
            </w:r>
          </w:p>
        </w:tc>
        <w:tc>
          <w:tcPr>
            <w:tcW w:w="1062" w:type="dxa"/>
            <w:vAlign w:val="center"/>
          </w:tcPr>
          <w:p w14:paraId="6F690EFE" w14:textId="14F3F1E1" w:rsidR="00CC6C2F" w:rsidRPr="00C649D2" w:rsidRDefault="00CC6C2F" w:rsidP="00CC6C2F">
            <w:pPr>
              <w:pStyle w:val="TableText"/>
              <w:keepNext/>
            </w:pPr>
            <w:r w:rsidRPr="00C649D2">
              <w:rPr>
                <w:bCs/>
                <w:szCs w:val="16"/>
              </w:rPr>
              <w:t>N/A</w:t>
            </w:r>
          </w:p>
        </w:tc>
        <w:tc>
          <w:tcPr>
            <w:tcW w:w="5544" w:type="dxa"/>
            <w:vAlign w:val="center"/>
          </w:tcPr>
          <w:p w14:paraId="188E2006" w14:textId="571C2121" w:rsidR="00CC6C2F" w:rsidRDefault="00CC6C2F" w:rsidP="00CC6C2F">
            <w:pPr>
              <w:pStyle w:val="TableText"/>
              <w:rPr>
                <w:b/>
              </w:rPr>
            </w:pPr>
            <w:r>
              <w:rPr>
                <w:b/>
              </w:rPr>
              <w:t>**REPEALED EFFECTIVE NOVEMBER 1, 2019**</w:t>
            </w:r>
          </w:p>
          <w:p w14:paraId="6D2FC946" w14:textId="77777777" w:rsidR="00CC6C2F" w:rsidRPr="0060641A" w:rsidRDefault="00CC6C2F" w:rsidP="00CC6C2F">
            <w:pPr>
              <w:pStyle w:val="TableText"/>
              <w:rPr>
                <w:b/>
              </w:rPr>
            </w:pPr>
          </w:p>
          <w:p w14:paraId="6316D73E" w14:textId="02135545"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3ABAE061" wp14:editId="345B597B">
                  <wp:extent cx="539496" cy="201168"/>
                  <wp:effectExtent l="0" t="0" r="0" b="8890"/>
                  <wp:docPr id="672" name="Picture 672" descr="Ontario Fair Hydro Plan Financing Entity Balancing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539496" cy="201168"/>
                          </a:xfrm>
                          <a:prstGeom prst="rect">
                            <a:avLst/>
                          </a:prstGeom>
                        </pic:spPr>
                      </pic:pic>
                    </a:graphicData>
                  </a:graphic>
                </wp:inline>
              </w:drawing>
            </w:r>
          </w:p>
          <w:p w14:paraId="3AEA2069" w14:textId="77777777" w:rsidR="00CC6C2F" w:rsidRPr="000A4FDA" w:rsidRDefault="00CC6C2F" w:rsidP="00CC6C2F">
            <w:pPr>
              <w:pStyle w:val="Default"/>
              <w:rPr>
                <w:color w:val="auto"/>
                <w:sz w:val="14"/>
                <w:szCs w:val="14"/>
              </w:rPr>
            </w:pPr>
          </w:p>
          <w:p w14:paraId="42EA3516"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2E0357C6" w14:textId="77777777" w:rsidR="00CC6C2F" w:rsidRPr="000A4FDA" w:rsidRDefault="00CC6C2F" w:rsidP="00CC6C2F">
            <w:pPr>
              <w:pStyle w:val="TableText"/>
            </w:pPr>
          </w:p>
          <w:p w14:paraId="2C710BCE" w14:textId="514B050B" w:rsidR="00CC6C2F" w:rsidRPr="007D1C69" w:rsidRDefault="00CC6C2F" w:rsidP="00CC6C2F">
            <w:pPr>
              <w:pStyle w:val="TableText"/>
              <w:rPr>
                <w:sz w:val="18"/>
                <w:szCs w:val="18"/>
                <w:lang w:val="de-DE"/>
              </w:rPr>
            </w:pPr>
            <w:r w:rsidRPr="00AE13D2">
              <w:t>Where TD</w:t>
            </w:r>
            <w:r w:rsidRPr="00AE13D2">
              <w:rPr>
                <w:sz w:val="14"/>
                <w:szCs w:val="14"/>
              </w:rPr>
              <w:t xml:space="preserve">k,1145 </w:t>
            </w:r>
            <w:r w:rsidRPr="00AE13D2">
              <w:t xml:space="preserve">is the total </w:t>
            </w:r>
            <w:r w:rsidRPr="00AE13D2">
              <w:rPr>
                <w:i/>
                <w:iCs/>
              </w:rPr>
              <w:t xml:space="preserve">settlement amount </w:t>
            </w:r>
            <w:r w:rsidRPr="00AE13D2">
              <w:t xml:space="preserve">of </w:t>
            </w:r>
            <w:r w:rsidRPr="00AE13D2">
              <w:rPr>
                <w:i/>
                <w:iCs/>
              </w:rPr>
              <w:t xml:space="preserve">charge type </w:t>
            </w:r>
            <w:r w:rsidRPr="00AE13D2">
              <w:t xml:space="preserve">1145 for the month for </w:t>
            </w:r>
            <w:r w:rsidRPr="00AE13D2">
              <w:rPr>
                <w:i/>
                <w:iCs/>
              </w:rPr>
              <w:t xml:space="preserve">market participant </w:t>
            </w:r>
            <w:r w:rsidRPr="00AE13D2">
              <w:t>‘k’.</w:t>
            </w:r>
          </w:p>
        </w:tc>
        <w:tc>
          <w:tcPr>
            <w:tcW w:w="1172" w:type="dxa"/>
            <w:vAlign w:val="center"/>
          </w:tcPr>
          <w:p w14:paraId="07DE961C" w14:textId="460D6717" w:rsidR="00CC6C2F" w:rsidRPr="00AE13D2" w:rsidRDefault="00CC6C2F" w:rsidP="00CC6C2F">
            <w:pPr>
              <w:pStyle w:val="TableText"/>
              <w:jc w:val="center"/>
              <w:rPr>
                <w:szCs w:val="16"/>
              </w:rPr>
            </w:pPr>
            <w:r w:rsidRPr="00AE13D2">
              <w:rPr>
                <w:bCs/>
                <w:szCs w:val="16"/>
              </w:rPr>
              <w:t>Monthly</w:t>
            </w:r>
          </w:p>
        </w:tc>
        <w:tc>
          <w:tcPr>
            <w:tcW w:w="1103" w:type="dxa"/>
            <w:vAlign w:val="center"/>
          </w:tcPr>
          <w:p w14:paraId="01317376" w14:textId="0B38AD02" w:rsidR="00CC6C2F" w:rsidRPr="00AE13D2" w:rsidRDefault="00CC6C2F" w:rsidP="00CC6C2F">
            <w:pPr>
              <w:pStyle w:val="TableText"/>
              <w:jc w:val="center"/>
              <w:rPr>
                <w:szCs w:val="16"/>
              </w:rPr>
            </w:pPr>
            <w:r w:rsidRPr="00AE13D2">
              <w:rPr>
                <w:szCs w:val="16"/>
              </w:rPr>
              <w:t xml:space="preserve">Due </w:t>
            </w:r>
            <w:r w:rsidRPr="00C649D2">
              <w:rPr>
                <w:i/>
                <w:szCs w:val="16"/>
              </w:rPr>
              <w:t>IESO</w:t>
            </w:r>
          </w:p>
        </w:tc>
        <w:tc>
          <w:tcPr>
            <w:tcW w:w="1058" w:type="dxa"/>
            <w:vAlign w:val="center"/>
          </w:tcPr>
          <w:p w14:paraId="61272DB0" w14:textId="1851DC6D" w:rsidR="00CC6C2F" w:rsidRPr="00C649D2" w:rsidRDefault="00CC6C2F" w:rsidP="00CC6C2F">
            <w:pPr>
              <w:pStyle w:val="TableText"/>
              <w:jc w:val="center"/>
              <w:rPr>
                <w:snapToGrid w:val="0"/>
                <w:szCs w:val="16"/>
              </w:rPr>
            </w:pPr>
            <w:r w:rsidRPr="00C649D2">
              <w:rPr>
                <w:bCs/>
                <w:szCs w:val="16"/>
              </w:rPr>
              <w:t>N/A</w:t>
            </w:r>
          </w:p>
        </w:tc>
        <w:tc>
          <w:tcPr>
            <w:tcW w:w="1109" w:type="dxa"/>
            <w:vAlign w:val="center"/>
          </w:tcPr>
          <w:p w14:paraId="37109F24" w14:textId="17820C01"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13B60418" w14:textId="731343FF"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48C7C24B" w14:textId="45249256" w:rsidR="00CC6C2F" w:rsidRPr="00C649D2" w:rsidRDefault="00CC6C2F" w:rsidP="00CC6C2F">
            <w:pPr>
              <w:pStyle w:val="TableText"/>
              <w:jc w:val="center"/>
              <w:rPr>
                <w:snapToGrid w:val="0"/>
                <w:szCs w:val="16"/>
              </w:rPr>
            </w:pPr>
            <w:r w:rsidRPr="00C649D2">
              <w:rPr>
                <w:bCs/>
                <w:szCs w:val="16"/>
              </w:rPr>
              <w:t>N/A</w:t>
            </w:r>
          </w:p>
        </w:tc>
        <w:tc>
          <w:tcPr>
            <w:tcW w:w="1366" w:type="dxa"/>
            <w:vAlign w:val="center"/>
          </w:tcPr>
          <w:p w14:paraId="32758C37" w14:textId="25BC004E" w:rsidR="00CC6C2F" w:rsidRDefault="00CC6C2F" w:rsidP="00CC6C2F">
            <w:pPr>
              <w:pStyle w:val="TableText"/>
              <w:rPr>
                <w:szCs w:val="16"/>
              </w:rPr>
            </w:pPr>
            <w:r w:rsidRPr="00AE13D2">
              <w:rPr>
                <w:szCs w:val="16"/>
              </w:rPr>
              <w:t>Implementation details subject to government regulations</w:t>
            </w:r>
          </w:p>
        </w:tc>
      </w:tr>
      <w:tr w:rsidR="00CC6C2F" w:rsidRPr="007B4C45" w14:paraId="3D86018B" w14:textId="77777777" w:rsidTr="00DD02C7">
        <w:trPr>
          <w:jc w:val="center"/>
        </w:trPr>
        <w:tc>
          <w:tcPr>
            <w:tcW w:w="1309" w:type="dxa"/>
            <w:vAlign w:val="center"/>
          </w:tcPr>
          <w:p w14:paraId="0942869F" w14:textId="58BEAB3C" w:rsidR="00CC6C2F" w:rsidRDefault="00CC6C2F" w:rsidP="00CC6C2F">
            <w:pPr>
              <w:pStyle w:val="TableText"/>
              <w:jc w:val="center"/>
            </w:pPr>
            <w:r>
              <w:lastRenderedPageBreak/>
              <w:t>1300</w:t>
            </w:r>
          </w:p>
        </w:tc>
        <w:tc>
          <w:tcPr>
            <w:tcW w:w="1323" w:type="dxa"/>
            <w:vAlign w:val="center"/>
          </w:tcPr>
          <w:p w14:paraId="20B38F81" w14:textId="77777777" w:rsidR="00CC6C2F" w:rsidRPr="00AE13D2" w:rsidRDefault="00CC6C2F" w:rsidP="00CC6C2F">
            <w:pPr>
              <w:rPr>
                <w:bCs/>
                <w:sz w:val="16"/>
                <w:szCs w:val="16"/>
              </w:rPr>
            </w:pPr>
            <w:r w:rsidRPr="00AE13D2">
              <w:rPr>
                <w:bCs/>
                <w:sz w:val="16"/>
                <w:szCs w:val="16"/>
              </w:rPr>
              <w:t>Capacity Based Demand Response Program Availability Payment Settlement Amount</w:t>
            </w:r>
          </w:p>
          <w:p w14:paraId="583325A7" w14:textId="77777777" w:rsidR="00CC6C2F" w:rsidRPr="00AE13D2" w:rsidRDefault="00CC6C2F" w:rsidP="00CC6C2F">
            <w:pPr>
              <w:pStyle w:val="TableText"/>
              <w:rPr>
                <w:bCs/>
                <w:szCs w:val="16"/>
              </w:rPr>
            </w:pPr>
          </w:p>
        </w:tc>
        <w:tc>
          <w:tcPr>
            <w:tcW w:w="1395" w:type="dxa"/>
            <w:vAlign w:val="center"/>
          </w:tcPr>
          <w:p w14:paraId="3D3851BB" w14:textId="2394FECA" w:rsidR="00CC6C2F" w:rsidRPr="00C649D2" w:rsidRDefault="00CC6C2F" w:rsidP="00CC6C2F">
            <w:pPr>
              <w:pStyle w:val="TableText"/>
              <w:rPr>
                <w:bCs/>
                <w:szCs w:val="16"/>
              </w:rPr>
            </w:pPr>
            <w:r w:rsidRPr="00AE13D2">
              <w:rPr>
                <w:szCs w:val="16"/>
              </w:rPr>
              <w:t>N/A</w:t>
            </w:r>
          </w:p>
        </w:tc>
        <w:tc>
          <w:tcPr>
            <w:tcW w:w="1062" w:type="dxa"/>
            <w:vAlign w:val="center"/>
          </w:tcPr>
          <w:p w14:paraId="34A45983" w14:textId="25FF4455" w:rsidR="00CC6C2F" w:rsidRPr="00C649D2" w:rsidRDefault="00CC6C2F" w:rsidP="00CC6C2F">
            <w:pPr>
              <w:pStyle w:val="TableText"/>
              <w:keepNext/>
              <w:rPr>
                <w:bCs/>
                <w:szCs w:val="16"/>
              </w:rPr>
            </w:pPr>
            <w:r w:rsidRPr="00AE13D2">
              <w:t>N/A</w:t>
            </w:r>
          </w:p>
        </w:tc>
        <w:tc>
          <w:tcPr>
            <w:tcW w:w="5544" w:type="dxa"/>
            <w:vAlign w:val="center"/>
          </w:tcPr>
          <w:p w14:paraId="4CED2627" w14:textId="7155FB9D" w:rsidR="00CC6C2F" w:rsidRDefault="00CC6C2F" w:rsidP="00CC6C2F">
            <w:pPr>
              <w:pStyle w:val="TableText"/>
              <w:keepNext/>
              <w:spacing w:before="120" w:after="120"/>
              <w:rPr>
                <w:b/>
                <w:szCs w:val="22"/>
                <w:u w:val="single"/>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1300 ENDED ON </w:t>
            </w:r>
            <w:proofErr w:type="gramStart"/>
            <w:r w:rsidRPr="002D29CC">
              <w:rPr>
                <w:b/>
                <w:szCs w:val="22"/>
                <w:u w:val="single"/>
              </w:rPr>
              <w:t>OCTOBER,</w:t>
            </w:r>
            <w:proofErr w:type="gramEnd"/>
            <w:r w:rsidRPr="002D29CC">
              <w:rPr>
                <w:b/>
                <w:szCs w:val="22"/>
                <w:u w:val="single"/>
              </w:rPr>
              <w:t xml:space="preserve"> </w:t>
            </w:r>
            <w:proofErr w:type="gramStart"/>
            <w:r w:rsidRPr="002D29CC">
              <w:rPr>
                <w:b/>
                <w:szCs w:val="22"/>
                <w:u w:val="single"/>
              </w:rPr>
              <w:t>2018.</w:t>
            </w:r>
            <w:r w:rsidRPr="00C76A35">
              <w:rPr>
                <w:b/>
                <w:szCs w:val="22"/>
              </w:rPr>
              <w:t>*</w:t>
            </w:r>
            <w:proofErr w:type="gramEnd"/>
            <w:r w:rsidRPr="00C76A35">
              <w:rPr>
                <w:b/>
                <w:szCs w:val="22"/>
              </w:rPr>
              <w:t>*</w:t>
            </w:r>
          </w:p>
          <w:p w14:paraId="0C8868B6" w14:textId="521AB99E" w:rsidR="00CC6C2F" w:rsidRPr="00C76A35" w:rsidRDefault="00CC6C2F" w:rsidP="00CC6C2F">
            <w:pPr>
              <w:pStyle w:val="TableText"/>
              <w:keepNext/>
              <w:spacing w:before="120" w:after="120"/>
              <w:rPr>
                <w:sz w:val="18"/>
                <w:szCs w:val="18"/>
              </w:rPr>
            </w:pPr>
            <w:r w:rsidRPr="00DF59C4">
              <w:rPr>
                <w:noProof/>
                <w:color w:val="2B579A"/>
                <w:sz w:val="18"/>
                <w:szCs w:val="18"/>
                <w:shd w:val="clear" w:color="auto" w:fill="E6E6E6"/>
                <w:lang w:val="en-CA"/>
              </w:rPr>
              <w:drawing>
                <wp:inline distT="0" distB="0" distL="0" distR="0" wp14:anchorId="664FBE09" wp14:editId="41983DC1">
                  <wp:extent cx="1197864" cy="201168"/>
                  <wp:effectExtent l="0" t="0" r="2540" b="8890"/>
                  <wp:docPr id="678" name="Picture 678" descr="Capacity Based Demand Response Program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1197864" cy="201168"/>
                          </a:xfrm>
                          <a:prstGeom prst="rect">
                            <a:avLst/>
                          </a:prstGeom>
                        </pic:spPr>
                      </pic:pic>
                    </a:graphicData>
                  </a:graphic>
                </wp:inline>
              </w:drawing>
            </w:r>
          </w:p>
          <w:p w14:paraId="0D5C34B4" w14:textId="77777777" w:rsidR="00CC6C2F" w:rsidRPr="00C76A35" w:rsidRDefault="00CC6C2F" w:rsidP="00CC6C2F">
            <w:pPr>
              <w:pStyle w:val="TableText"/>
            </w:pPr>
            <w:r w:rsidRPr="00C76A35">
              <w:t>Where:</w:t>
            </w:r>
          </w:p>
          <w:p w14:paraId="255E8E3F" w14:textId="77777777" w:rsidR="00CC6C2F" w:rsidRPr="00C76A35" w:rsidRDefault="00CC6C2F" w:rsidP="00CC6C2F">
            <w:pPr>
              <w:pStyle w:val="TableText"/>
            </w:pPr>
            <w:r w:rsidRPr="00C76A35">
              <w:t xml:space="preserve">‘AAR’ means ‘Adjusted Availability Rate’. </w:t>
            </w:r>
          </w:p>
          <w:p w14:paraId="3783CAD9" w14:textId="77777777" w:rsidR="00CC6C2F" w:rsidRPr="00C76A35" w:rsidRDefault="00CC6C2F" w:rsidP="00CC6C2F">
            <w:pPr>
              <w:pStyle w:val="TableText"/>
            </w:pPr>
            <w:r w:rsidRPr="00C76A35">
              <w:t xml:space="preserve">‘H’ is the total hours a DRMP is available in a </w:t>
            </w:r>
            <w:proofErr w:type="gramStart"/>
            <w:r w:rsidRPr="00C76A35">
              <w:t>program</w:t>
            </w:r>
            <w:proofErr w:type="gramEnd"/>
            <w:r w:rsidRPr="00C76A35">
              <w:t xml:space="preserve"> month.</w:t>
            </w:r>
          </w:p>
          <w:p w14:paraId="5609B701" w14:textId="77777777" w:rsidR="00CC6C2F" w:rsidRPr="00C76A35" w:rsidRDefault="00CC6C2F" w:rsidP="00CC6C2F">
            <w:pPr>
              <w:pStyle w:val="TableText"/>
            </w:pPr>
            <w:r w:rsidRPr="00C76A35">
              <w:t>‘HA’ means ‘Hours of Availability’.</w:t>
            </w:r>
          </w:p>
          <w:p w14:paraId="200AC39E" w14:textId="4DBE88D7" w:rsidR="00CC6C2F" w:rsidRDefault="00CC6C2F" w:rsidP="00CC6C2F">
            <w:pPr>
              <w:pStyle w:val="TableText"/>
              <w:rPr>
                <w:b/>
              </w:rPr>
            </w:pPr>
            <w:r w:rsidRPr="00C76A35">
              <w:t>‘MCMW’ means ‘Monthly Contracted MW’.</w:t>
            </w:r>
          </w:p>
        </w:tc>
        <w:tc>
          <w:tcPr>
            <w:tcW w:w="1172" w:type="dxa"/>
            <w:vAlign w:val="center"/>
          </w:tcPr>
          <w:p w14:paraId="57FF53BF" w14:textId="21947407" w:rsidR="00CC6C2F" w:rsidRPr="00AE13D2" w:rsidRDefault="00CC6C2F" w:rsidP="00CC6C2F">
            <w:pPr>
              <w:pStyle w:val="TableText"/>
              <w:jc w:val="center"/>
              <w:rPr>
                <w:bCs/>
                <w:szCs w:val="16"/>
              </w:rPr>
            </w:pPr>
            <w:r w:rsidRPr="00AE13D2">
              <w:t>Monthly</w:t>
            </w:r>
          </w:p>
        </w:tc>
        <w:tc>
          <w:tcPr>
            <w:tcW w:w="1103" w:type="dxa"/>
            <w:vAlign w:val="center"/>
          </w:tcPr>
          <w:p w14:paraId="793CADEF" w14:textId="5733F4CD" w:rsidR="00CC6C2F" w:rsidRPr="00AE13D2" w:rsidRDefault="00CC6C2F" w:rsidP="00CC6C2F">
            <w:pPr>
              <w:pStyle w:val="TableText"/>
              <w:jc w:val="center"/>
              <w:rPr>
                <w:szCs w:val="16"/>
              </w:rPr>
            </w:pPr>
            <w:r w:rsidRPr="00AE13D2">
              <w:rPr>
                <w:szCs w:val="16"/>
              </w:rPr>
              <w:t>Due MP</w:t>
            </w:r>
          </w:p>
        </w:tc>
        <w:tc>
          <w:tcPr>
            <w:tcW w:w="1058" w:type="dxa"/>
            <w:vAlign w:val="center"/>
          </w:tcPr>
          <w:p w14:paraId="27E9AB14" w14:textId="7F434884" w:rsidR="00CC6C2F" w:rsidRPr="00C649D2" w:rsidRDefault="00CC6C2F" w:rsidP="00CC6C2F">
            <w:pPr>
              <w:pStyle w:val="TableText"/>
              <w:jc w:val="center"/>
              <w:rPr>
                <w:bCs/>
                <w:szCs w:val="16"/>
              </w:rPr>
            </w:pPr>
            <w:r w:rsidRPr="00AE13D2">
              <w:rPr>
                <w:szCs w:val="16"/>
              </w:rPr>
              <w:t>13</w:t>
            </w:r>
          </w:p>
        </w:tc>
        <w:tc>
          <w:tcPr>
            <w:tcW w:w="1109" w:type="dxa"/>
            <w:vAlign w:val="center"/>
          </w:tcPr>
          <w:p w14:paraId="4A54DE7B" w14:textId="5341ED4F" w:rsidR="00CC6C2F" w:rsidRPr="00C649D2" w:rsidRDefault="00CC6C2F" w:rsidP="00CC6C2F">
            <w:pPr>
              <w:pStyle w:val="TableText"/>
              <w:jc w:val="center"/>
              <w:rPr>
                <w:bCs/>
                <w:szCs w:val="16"/>
              </w:rPr>
            </w:pPr>
            <w:r w:rsidRPr="00AE13D2">
              <w:rPr>
                <w:szCs w:val="16"/>
              </w:rPr>
              <w:t>N/A</w:t>
            </w:r>
          </w:p>
        </w:tc>
        <w:tc>
          <w:tcPr>
            <w:tcW w:w="1058" w:type="dxa"/>
            <w:vAlign w:val="center"/>
          </w:tcPr>
          <w:p w14:paraId="34E7E1B6" w14:textId="2339C532" w:rsidR="00CC6C2F" w:rsidRPr="00C649D2" w:rsidRDefault="00CC6C2F" w:rsidP="00CC6C2F">
            <w:pPr>
              <w:pStyle w:val="TableText"/>
              <w:jc w:val="center"/>
              <w:rPr>
                <w:bCs/>
                <w:szCs w:val="16"/>
              </w:rPr>
            </w:pPr>
            <w:r w:rsidRPr="00AE13D2">
              <w:rPr>
                <w:szCs w:val="16"/>
              </w:rPr>
              <w:t>N/A</w:t>
            </w:r>
          </w:p>
        </w:tc>
        <w:tc>
          <w:tcPr>
            <w:tcW w:w="1058" w:type="dxa"/>
            <w:vAlign w:val="center"/>
          </w:tcPr>
          <w:p w14:paraId="3ECAD277" w14:textId="7A4ECC4D" w:rsidR="00CC6C2F" w:rsidRPr="00C649D2" w:rsidRDefault="00CC6C2F" w:rsidP="00CC6C2F">
            <w:pPr>
              <w:pStyle w:val="TableText"/>
              <w:jc w:val="center"/>
              <w:rPr>
                <w:bCs/>
                <w:szCs w:val="16"/>
              </w:rPr>
            </w:pPr>
            <w:r w:rsidRPr="00AE13D2">
              <w:rPr>
                <w:szCs w:val="16"/>
              </w:rPr>
              <w:t>N/A</w:t>
            </w:r>
          </w:p>
        </w:tc>
        <w:tc>
          <w:tcPr>
            <w:tcW w:w="1366" w:type="dxa"/>
            <w:vAlign w:val="center"/>
          </w:tcPr>
          <w:p w14:paraId="05F906C9" w14:textId="06B494D7" w:rsidR="00CC6C2F" w:rsidRPr="00AE13D2" w:rsidRDefault="00CC6C2F" w:rsidP="00CC6C2F">
            <w:pPr>
              <w:pStyle w:val="TableText"/>
              <w:rPr>
                <w:szCs w:val="16"/>
              </w:rPr>
            </w:pPr>
          </w:p>
        </w:tc>
      </w:tr>
      <w:tr w:rsidR="00CC6C2F" w:rsidRPr="007B4C45" w14:paraId="284A3ED2" w14:textId="77777777" w:rsidTr="00DD02C7">
        <w:trPr>
          <w:jc w:val="center"/>
        </w:trPr>
        <w:tc>
          <w:tcPr>
            <w:tcW w:w="1309" w:type="dxa"/>
            <w:vAlign w:val="center"/>
          </w:tcPr>
          <w:p w14:paraId="78DD2473" w14:textId="5C6E18A7" w:rsidR="00CC6C2F" w:rsidRDefault="00CC6C2F" w:rsidP="00CC6C2F">
            <w:pPr>
              <w:pStyle w:val="TableText"/>
              <w:jc w:val="center"/>
            </w:pPr>
            <w:r>
              <w:t>1301</w:t>
            </w:r>
          </w:p>
        </w:tc>
        <w:tc>
          <w:tcPr>
            <w:tcW w:w="1323" w:type="dxa"/>
            <w:vAlign w:val="center"/>
          </w:tcPr>
          <w:p w14:paraId="0771CFFD" w14:textId="77777777" w:rsidR="00CC6C2F" w:rsidRPr="00AE13D2" w:rsidRDefault="00CC6C2F" w:rsidP="00CC6C2F">
            <w:pPr>
              <w:pStyle w:val="TableText"/>
              <w:keepNext/>
            </w:pPr>
            <w:r w:rsidRPr="00AE13D2">
              <w:rPr>
                <w:bCs/>
                <w:szCs w:val="16"/>
              </w:rPr>
              <w:t>Capacity Based Demand Response Program Availability Over-Delivery Settlement Amt</w:t>
            </w:r>
          </w:p>
          <w:p w14:paraId="56CC395A" w14:textId="77777777" w:rsidR="00CC6C2F" w:rsidRPr="00AE13D2" w:rsidRDefault="00CC6C2F" w:rsidP="00CC6C2F">
            <w:pPr>
              <w:pStyle w:val="TableText"/>
              <w:rPr>
                <w:bCs/>
                <w:szCs w:val="16"/>
              </w:rPr>
            </w:pPr>
          </w:p>
        </w:tc>
        <w:tc>
          <w:tcPr>
            <w:tcW w:w="1395" w:type="dxa"/>
            <w:vAlign w:val="center"/>
          </w:tcPr>
          <w:p w14:paraId="73C108FC" w14:textId="3444D5C8" w:rsidR="00CC6C2F" w:rsidRPr="00C649D2" w:rsidRDefault="00CC6C2F" w:rsidP="00CC6C2F">
            <w:pPr>
              <w:pStyle w:val="TableText"/>
              <w:rPr>
                <w:bCs/>
                <w:szCs w:val="16"/>
              </w:rPr>
            </w:pPr>
            <w:r w:rsidRPr="00AE13D2">
              <w:t>N/A</w:t>
            </w:r>
          </w:p>
        </w:tc>
        <w:tc>
          <w:tcPr>
            <w:tcW w:w="1062" w:type="dxa"/>
            <w:vAlign w:val="center"/>
          </w:tcPr>
          <w:p w14:paraId="4F829CD6" w14:textId="4FCA2E53" w:rsidR="00CC6C2F" w:rsidRPr="00C649D2" w:rsidRDefault="00CC6C2F" w:rsidP="00CC6C2F">
            <w:pPr>
              <w:pStyle w:val="TableText"/>
              <w:keepNext/>
              <w:rPr>
                <w:bCs/>
                <w:szCs w:val="16"/>
              </w:rPr>
            </w:pPr>
            <w:r w:rsidRPr="00AE13D2">
              <w:t>N/A</w:t>
            </w:r>
          </w:p>
        </w:tc>
        <w:tc>
          <w:tcPr>
            <w:tcW w:w="5544" w:type="dxa"/>
            <w:vAlign w:val="center"/>
          </w:tcPr>
          <w:p w14:paraId="1A6009BC" w14:textId="4D8A13FA" w:rsidR="00CC6C2F" w:rsidRDefault="00CC6C2F" w:rsidP="00CC6C2F">
            <w:pPr>
              <w:pStyle w:val="TableText"/>
              <w:keepNext/>
              <w:spacing w:before="120" w:after="120"/>
              <w:rPr>
                <w:b/>
                <w:szCs w:val="22"/>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1301 ENDED ON </w:t>
            </w:r>
            <w:proofErr w:type="gramStart"/>
            <w:r w:rsidRPr="002D29CC">
              <w:rPr>
                <w:b/>
                <w:szCs w:val="22"/>
                <w:u w:val="single"/>
              </w:rPr>
              <w:t>OCTOBER,</w:t>
            </w:r>
            <w:proofErr w:type="gramEnd"/>
            <w:r w:rsidRPr="002D29CC">
              <w:rPr>
                <w:b/>
                <w:szCs w:val="22"/>
                <w:u w:val="single"/>
              </w:rPr>
              <w:t xml:space="preserve"> </w:t>
            </w:r>
            <w:proofErr w:type="gramStart"/>
            <w:r w:rsidRPr="002D29CC">
              <w:rPr>
                <w:b/>
                <w:szCs w:val="22"/>
                <w:u w:val="single"/>
              </w:rPr>
              <w:t>2018.</w:t>
            </w:r>
            <w:r>
              <w:rPr>
                <w:b/>
                <w:szCs w:val="22"/>
              </w:rPr>
              <w:t>*</w:t>
            </w:r>
            <w:proofErr w:type="gramEnd"/>
            <w:r>
              <w:rPr>
                <w:b/>
                <w:szCs w:val="22"/>
              </w:rPr>
              <w:t>*</w:t>
            </w:r>
          </w:p>
          <w:p w14:paraId="0CA784BD" w14:textId="6FF88F15" w:rsidR="00CC6C2F" w:rsidRPr="00C76A35" w:rsidRDefault="00CC6C2F" w:rsidP="00CC6C2F">
            <w:pPr>
              <w:pStyle w:val="TableText"/>
              <w:keepNext/>
              <w:spacing w:before="120" w:after="120"/>
              <w:rPr>
                <w:sz w:val="18"/>
                <w:szCs w:val="18"/>
              </w:rPr>
            </w:pPr>
            <w:r w:rsidRPr="00017647">
              <w:rPr>
                <w:noProof/>
                <w:color w:val="2B579A"/>
                <w:sz w:val="18"/>
                <w:szCs w:val="18"/>
                <w:shd w:val="clear" w:color="auto" w:fill="E6E6E6"/>
                <w:lang w:val="en-CA"/>
              </w:rPr>
              <w:drawing>
                <wp:inline distT="0" distB="0" distL="0" distR="0" wp14:anchorId="2D961251" wp14:editId="5C8F93F0">
                  <wp:extent cx="1673352" cy="228600"/>
                  <wp:effectExtent l="0" t="0" r="3175" b="0"/>
                  <wp:docPr id="673" name="Picture 673" descr="Capacity Based Demand Response Program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673352" cy="228600"/>
                          </a:xfrm>
                          <a:prstGeom prst="rect">
                            <a:avLst/>
                          </a:prstGeom>
                        </pic:spPr>
                      </pic:pic>
                    </a:graphicData>
                  </a:graphic>
                </wp:inline>
              </w:drawing>
            </w:r>
          </w:p>
          <w:p w14:paraId="5F76D717" w14:textId="219049E6" w:rsidR="00CC6C2F" w:rsidRPr="00C76A35" w:rsidRDefault="00CC6C2F" w:rsidP="00CC6C2F">
            <w:pPr>
              <w:pStyle w:val="TableText"/>
            </w:pPr>
            <w:r w:rsidRPr="00C76A35">
              <w:t>Applicable only in response to an ‘Open Standby Notification’.</w:t>
            </w:r>
          </w:p>
          <w:p w14:paraId="07A697BB" w14:textId="77777777" w:rsidR="00CC6C2F" w:rsidRDefault="00CC6C2F" w:rsidP="00CC6C2F">
            <w:pPr>
              <w:pStyle w:val="TableText"/>
            </w:pPr>
          </w:p>
          <w:p w14:paraId="6D2665FE" w14:textId="6605CD6C" w:rsidR="00CC6C2F" w:rsidRPr="00C76A35" w:rsidRDefault="00CC6C2F" w:rsidP="00CC6C2F">
            <w:pPr>
              <w:pStyle w:val="TableText"/>
              <w:keepNext/>
            </w:pPr>
            <w:r w:rsidRPr="00C76A35">
              <w:t xml:space="preserve">Where: </w:t>
            </w:r>
          </w:p>
          <w:p w14:paraId="7523BCE7" w14:textId="77777777" w:rsidR="00CC6C2F" w:rsidRPr="00C76A35" w:rsidRDefault="00CC6C2F" w:rsidP="00CC6C2F">
            <w:pPr>
              <w:pStyle w:val="TableText"/>
            </w:pPr>
            <w:r w:rsidRPr="00C76A35">
              <w:t>‘AODR’ means ‘Availability Over-Delivery Rate’.</w:t>
            </w:r>
          </w:p>
          <w:p w14:paraId="7712DF07" w14:textId="77777777" w:rsidR="00CC6C2F" w:rsidRPr="00C76A35" w:rsidRDefault="00CC6C2F" w:rsidP="00CC6C2F">
            <w:pPr>
              <w:pStyle w:val="TableText"/>
            </w:pPr>
            <w:r w:rsidRPr="00C76A35">
              <w:t>‘CMW’ means ‘Confirmed MW’.</w:t>
            </w:r>
          </w:p>
          <w:p w14:paraId="2A030C26" w14:textId="77777777" w:rsidR="00CC6C2F" w:rsidRPr="00C76A35" w:rsidRDefault="00CC6C2F" w:rsidP="00CC6C2F">
            <w:pPr>
              <w:pStyle w:val="TableText"/>
            </w:pPr>
            <w:r w:rsidRPr="00C76A35">
              <w:t xml:space="preserve">‘H’ is the set of all </w:t>
            </w:r>
            <w:proofErr w:type="gramStart"/>
            <w:r w:rsidRPr="00C76A35">
              <w:t>hours</w:t>
            </w:r>
            <w:proofErr w:type="gramEnd"/>
            <w:r w:rsidRPr="00C76A35">
              <w:t xml:space="preserve"> ‘h’ in the month where the ‘CMW’ exceeded the ‘MCMW’.</w:t>
            </w:r>
          </w:p>
          <w:p w14:paraId="60C7B028" w14:textId="51F5EA57" w:rsidR="00CC6C2F" w:rsidRDefault="00CC6C2F" w:rsidP="00CC6C2F">
            <w:pPr>
              <w:pStyle w:val="TableText"/>
              <w:rPr>
                <w:b/>
              </w:rPr>
            </w:pPr>
            <w:r w:rsidRPr="00C76A35">
              <w:t>‘MCMW’ means ‘Monthly Contracted MW’.</w:t>
            </w:r>
            <w:r w:rsidRPr="00AE13D2">
              <w:t xml:space="preserve"> </w:t>
            </w:r>
          </w:p>
        </w:tc>
        <w:tc>
          <w:tcPr>
            <w:tcW w:w="1172" w:type="dxa"/>
            <w:vAlign w:val="center"/>
          </w:tcPr>
          <w:p w14:paraId="67BDD661" w14:textId="622BF1F5" w:rsidR="00CC6C2F" w:rsidRPr="00AE13D2" w:rsidRDefault="00CC6C2F" w:rsidP="00CC6C2F">
            <w:pPr>
              <w:pStyle w:val="TableText"/>
              <w:jc w:val="center"/>
              <w:rPr>
                <w:bCs/>
                <w:szCs w:val="16"/>
              </w:rPr>
            </w:pPr>
            <w:r w:rsidRPr="00AE13D2">
              <w:t>Monthly</w:t>
            </w:r>
          </w:p>
        </w:tc>
        <w:tc>
          <w:tcPr>
            <w:tcW w:w="1103" w:type="dxa"/>
            <w:vAlign w:val="center"/>
          </w:tcPr>
          <w:p w14:paraId="78D63DFF" w14:textId="4AEE227D" w:rsidR="00CC6C2F" w:rsidRPr="00AE13D2" w:rsidRDefault="00CC6C2F" w:rsidP="00CC6C2F">
            <w:pPr>
              <w:pStyle w:val="TableText"/>
              <w:jc w:val="center"/>
              <w:rPr>
                <w:szCs w:val="16"/>
              </w:rPr>
            </w:pPr>
            <w:r w:rsidRPr="00AE13D2">
              <w:rPr>
                <w:szCs w:val="16"/>
              </w:rPr>
              <w:t>Due MP</w:t>
            </w:r>
          </w:p>
        </w:tc>
        <w:tc>
          <w:tcPr>
            <w:tcW w:w="1058" w:type="dxa"/>
            <w:vAlign w:val="center"/>
          </w:tcPr>
          <w:p w14:paraId="4E155C04" w14:textId="2CADF120" w:rsidR="00CC6C2F" w:rsidRPr="00C649D2" w:rsidRDefault="00CC6C2F" w:rsidP="00CC6C2F">
            <w:pPr>
              <w:pStyle w:val="TableText"/>
              <w:jc w:val="center"/>
              <w:rPr>
                <w:bCs/>
                <w:szCs w:val="16"/>
              </w:rPr>
            </w:pPr>
            <w:r w:rsidRPr="00AE13D2">
              <w:rPr>
                <w:szCs w:val="16"/>
              </w:rPr>
              <w:t>13</w:t>
            </w:r>
          </w:p>
        </w:tc>
        <w:tc>
          <w:tcPr>
            <w:tcW w:w="1109" w:type="dxa"/>
            <w:vAlign w:val="center"/>
          </w:tcPr>
          <w:p w14:paraId="2477F360" w14:textId="280818B1" w:rsidR="00CC6C2F" w:rsidRPr="00C649D2" w:rsidRDefault="00CC6C2F" w:rsidP="00CC6C2F">
            <w:pPr>
              <w:pStyle w:val="TableText"/>
              <w:jc w:val="center"/>
              <w:rPr>
                <w:bCs/>
                <w:szCs w:val="16"/>
              </w:rPr>
            </w:pPr>
            <w:r w:rsidRPr="00AE13D2">
              <w:rPr>
                <w:szCs w:val="16"/>
              </w:rPr>
              <w:t>N/A</w:t>
            </w:r>
          </w:p>
        </w:tc>
        <w:tc>
          <w:tcPr>
            <w:tcW w:w="1058" w:type="dxa"/>
            <w:vAlign w:val="center"/>
          </w:tcPr>
          <w:p w14:paraId="28C06F43" w14:textId="59A7FD64" w:rsidR="00CC6C2F" w:rsidRPr="00C649D2" w:rsidRDefault="00CC6C2F" w:rsidP="00CC6C2F">
            <w:pPr>
              <w:pStyle w:val="TableText"/>
              <w:jc w:val="center"/>
              <w:rPr>
                <w:bCs/>
                <w:szCs w:val="16"/>
              </w:rPr>
            </w:pPr>
            <w:r w:rsidRPr="00AE13D2">
              <w:rPr>
                <w:szCs w:val="16"/>
              </w:rPr>
              <w:t>N/A</w:t>
            </w:r>
          </w:p>
        </w:tc>
        <w:tc>
          <w:tcPr>
            <w:tcW w:w="1058" w:type="dxa"/>
            <w:vAlign w:val="center"/>
          </w:tcPr>
          <w:p w14:paraId="79791875" w14:textId="1CB0BCEC" w:rsidR="00CC6C2F" w:rsidRPr="00C649D2" w:rsidRDefault="00CC6C2F" w:rsidP="00CC6C2F">
            <w:pPr>
              <w:pStyle w:val="TableText"/>
              <w:jc w:val="center"/>
              <w:rPr>
                <w:bCs/>
                <w:szCs w:val="16"/>
              </w:rPr>
            </w:pPr>
            <w:r w:rsidRPr="00AE13D2">
              <w:rPr>
                <w:szCs w:val="16"/>
              </w:rPr>
              <w:t>N/A</w:t>
            </w:r>
          </w:p>
        </w:tc>
        <w:tc>
          <w:tcPr>
            <w:tcW w:w="1366" w:type="dxa"/>
            <w:vAlign w:val="center"/>
          </w:tcPr>
          <w:p w14:paraId="35AC2668" w14:textId="67EF2512" w:rsidR="00CC6C2F" w:rsidRDefault="00CC6C2F" w:rsidP="00CC6C2F">
            <w:pPr>
              <w:pStyle w:val="TableText"/>
              <w:rPr>
                <w:szCs w:val="16"/>
              </w:rPr>
            </w:pPr>
          </w:p>
        </w:tc>
      </w:tr>
      <w:tr w:rsidR="00CC6C2F" w:rsidRPr="007B4C45" w14:paraId="00E24D55" w14:textId="77777777" w:rsidTr="00DD02C7">
        <w:trPr>
          <w:jc w:val="center"/>
        </w:trPr>
        <w:tc>
          <w:tcPr>
            <w:tcW w:w="1309" w:type="dxa"/>
            <w:vAlign w:val="center"/>
          </w:tcPr>
          <w:p w14:paraId="5FC305E9" w14:textId="27DD1804" w:rsidR="00CC6C2F" w:rsidRDefault="00CC6C2F" w:rsidP="00CC6C2F">
            <w:pPr>
              <w:pStyle w:val="TableText"/>
              <w:jc w:val="center"/>
            </w:pPr>
            <w:r>
              <w:t>1302</w:t>
            </w:r>
          </w:p>
        </w:tc>
        <w:tc>
          <w:tcPr>
            <w:tcW w:w="1323" w:type="dxa"/>
            <w:vAlign w:val="center"/>
          </w:tcPr>
          <w:p w14:paraId="73AC50BB" w14:textId="77777777" w:rsidR="00CC6C2F" w:rsidRPr="00AE13D2" w:rsidRDefault="00CC6C2F" w:rsidP="00CC6C2F">
            <w:pPr>
              <w:pStyle w:val="TableText"/>
              <w:keepNext/>
            </w:pPr>
          </w:p>
          <w:p w14:paraId="34A21517" w14:textId="77777777" w:rsidR="00CC6C2F" w:rsidRPr="000A4FDA" w:rsidRDefault="00CC6C2F" w:rsidP="00CC6C2F">
            <w:pPr>
              <w:rPr>
                <w:sz w:val="16"/>
                <w:szCs w:val="16"/>
              </w:rPr>
            </w:pPr>
            <w:r w:rsidRPr="00AE13D2">
              <w:rPr>
                <w:bCs/>
                <w:sz w:val="16"/>
                <w:szCs w:val="16"/>
              </w:rPr>
              <w:t>Capacity Based Demand Response Program Availability Set-Off Settlement Amount</w:t>
            </w:r>
          </w:p>
          <w:p w14:paraId="57C6B314" w14:textId="77777777" w:rsidR="00CC6C2F" w:rsidRPr="00AE13D2" w:rsidRDefault="00CC6C2F" w:rsidP="00CC6C2F">
            <w:pPr>
              <w:pStyle w:val="TableText"/>
              <w:rPr>
                <w:bCs/>
                <w:szCs w:val="16"/>
              </w:rPr>
            </w:pPr>
          </w:p>
        </w:tc>
        <w:tc>
          <w:tcPr>
            <w:tcW w:w="1395" w:type="dxa"/>
            <w:vAlign w:val="center"/>
          </w:tcPr>
          <w:p w14:paraId="7CD0F4A2" w14:textId="490FD046" w:rsidR="00CC6C2F" w:rsidRPr="00C649D2" w:rsidRDefault="00CC6C2F" w:rsidP="00CC6C2F">
            <w:pPr>
              <w:pStyle w:val="TableText"/>
              <w:rPr>
                <w:bCs/>
                <w:szCs w:val="16"/>
              </w:rPr>
            </w:pPr>
            <w:r w:rsidRPr="00AE13D2">
              <w:lastRenderedPageBreak/>
              <w:t>N/A</w:t>
            </w:r>
          </w:p>
        </w:tc>
        <w:tc>
          <w:tcPr>
            <w:tcW w:w="1062" w:type="dxa"/>
            <w:vAlign w:val="center"/>
          </w:tcPr>
          <w:p w14:paraId="7745DA0B" w14:textId="7EB5DAC1" w:rsidR="00CC6C2F" w:rsidRPr="00C649D2" w:rsidRDefault="00CC6C2F" w:rsidP="00CC6C2F">
            <w:pPr>
              <w:pStyle w:val="TableText"/>
              <w:keepNext/>
              <w:rPr>
                <w:bCs/>
                <w:szCs w:val="16"/>
              </w:rPr>
            </w:pPr>
            <w:r w:rsidRPr="00AE13D2">
              <w:t>N/A</w:t>
            </w:r>
          </w:p>
        </w:tc>
        <w:tc>
          <w:tcPr>
            <w:tcW w:w="5544" w:type="dxa"/>
            <w:vAlign w:val="center"/>
          </w:tcPr>
          <w:p w14:paraId="21960956" w14:textId="523124AB" w:rsidR="00CC6C2F" w:rsidRPr="006F66F9"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1302 ENDED ON </w:t>
            </w:r>
            <w:proofErr w:type="gramStart"/>
            <w:r w:rsidRPr="00CA4847">
              <w:rPr>
                <w:b/>
                <w:szCs w:val="22"/>
                <w:u w:val="single"/>
              </w:rPr>
              <w:t>OCTOBER,</w:t>
            </w:r>
            <w:proofErr w:type="gramEnd"/>
            <w:r w:rsidRPr="00CA4847">
              <w:rPr>
                <w:b/>
                <w:szCs w:val="22"/>
                <w:u w:val="single"/>
              </w:rPr>
              <w:t xml:space="preserve"> </w:t>
            </w:r>
            <w:proofErr w:type="gramStart"/>
            <w:r w:rsidRPr="00CA4847">
              <w:rPr>
                <w:b/>
                <w:szCs w:val="22"/>
                <w:u w:val="single"/>
              </w:rPr>
              <w:t>2018.</w:t>
            </w:r>
            <w:r>
              <w:rPr>
                <w:b/>
                <w:szCs w:val="22"/>
              </w:rPr>
              <w:t>*</w:t>
            </w:r>
            <w:proofErr w:type="gramEnd"/>
            <w:r>
              <w:rPr>
                <w:b/>
                <w:szCs w:val="22"/>
              </w:rPr>
              <w:t>*</w:t>
            </w:r>
          </w:p>
          <w:p w14:paraId="13F0FF63" w14:textId="77777777" w:rsidR="00CC6C2F" w:rsidRPr="006F66F9" w:rsidRDefault="00CC6C2F" w:rsidP="00CC6C2F">
            <w:pPr>
              <w:pStyle w:val="TableText"/>
            </w:pPr>
            <w:r w:rsidRPr="006F66F9">
              <w:t>The charge to a DRMP is highest of A, B or C:</w:t>
            </w:r>
          </w:p>
          <w:p w14:paraId="1F8235F5" w14:textId="77777777" w:rsidR="00CC6C2F" w:rsidRPr="006F66F9" w:rsidRDefault="00CC6C2F" w:rsidP="00CC6C2F">
            <w:pPr>
              <w:pStyle w:val="TableText"/>
              <w:rPr>
                <w:b/>
              </w:rPr>
            </w:pPr>
            <w:r w:rsidRPr="006F66F9">
              <w:rPr>
                <w:b/>
              </w:rPr>
              <w:t>A: Availability Set-Off (Reliability)</w:t>
            </w:r>
          </w:p>
          <w:p w14:paraId="68A3CEE0" w14:textId="3AC2265D" w:rsidR="00CC6C2F" w:rsidRPr="00AE13D2" w:rsidRDefault="00CC6C2F" w:rsidP="00CC6C2F">
            <w:pPr>
              <w:pStyle w:val="TableText"/>
              <w:keepNext/>
              <w:spacing w:before="120" w:after="120"/>
              <w:rPr>
                <w:sz w:val="20"/>
              </w:rPr>
            </w:pPr>
            <w:r w:rsidRPr="00017647">
              <w:rPr>
                <w:noProof/>
                <w:color w:val="2B579A"/>
                <w:sz w:val="20"/>
                <w:shd w:val="clear" w:color="auto" w:fill="E6E6E6"/>
                <w:lang w:val="en-CA"/>
              </w:rPr>
              <w:lastRenderedPageBreak/>
              <w:drawing>
                <wp:inline distT="0" distB="0" distL="0" distR="0" wp14:anchorId="45469CB8" wp14:editId="23F77AC1">
                  <wp:extent cx="1453896" cy="228600"/>
                  <wp:effectExtent l="0" t="0" r="0" b="0"/>
                  <wp:docPr id="674" name="Picture 674" descr="Capacity Based Demand Response Program Availability Set-Off Settlement Amount: : Availability Set-Off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1453896" cy="228600"/>
                          </a:xfrm>
                          <a:prstGeom prst="rect">
                            <a:avLst/>
                          </a:prstGeom>
                        </pic:spPr>
                      </pic:pic>
                    </a:graphicData>
                  </a:graphic>
                </wp:inline>
              </w:drawing>
            </w:r>
          </w:p>
          <w:p w14:paraId="401666B6"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 or where the Participant is not Fully Available for Curtailment.</w:t>
            </w:r>
          </w:p>
          <w:p w14:paraId="366F2B8F" w14:textId="77777777" w:rsidR="00CC6C2F" w:rsidRPr="006F66F9" w:rsidRDefault="00CC6C2F" w:rsidP="00CC6C2F">
            <w:pPr>
              <w:pStyle w:val="TableText"/>
            </w:pPr>
            <w:r w:rsidRPr="006F66F9">
              <w:t>Where:</w:t>
            </w:r>
          </w:p>
          <w:p w14:paraId="61E6E5D0" w14:textId="77777777" w:rsidR="00CC6C2F" w:rsidRPr="006F66F9" w:rsidRDefault="00CC6C2F" w:rsidP="00CC6C2F">
            <w:pPr>
              <w:pStyle w:val="TableText"/>
            </w:pPr>
            <w:r w:rsidRPr="006F66F9">
              <w:t>‘AAR’ and ‘MCMW’ have the same meaning as in CT1300.</w:t>
            </w:r>
          </w:p>
          <w:p w14:paraId="720B46BC" w14:textId="77777777" w:rsidR="00CC6C2F" w:rsidRPr="006F66F9" w:rsidRDefault="00CC6C2F" w:rsidP="00CC6C2F">
            <w:pPr>
              <w:pStyle w:val="TableText"/>
            </w:pPr>
            <w:r w:rsidRPr="006F66F9">
              <w:t>‘H’ is the set of all activation hours ‘h’ for the activation period.</w:t>
            </w:r>
          </w:p>
          <w:p w14:paraId="35A582E6" w14:textId="2FFE1ED4" w:rsidR="00CC6C2F" w:rsidRDefault="00CC6C2F" w:rsidP="00CC6C2F">
            <w:pPr>
              <w:pStyle w:val="TableText"/>
            </w:pPr>
            <w:r w:rsidRPr="006F66F9">
              <w:t>‘PSO’ means ‘Performance Set-Off Factor’ as described in the market manual.</w:t>
            </w:r>
          </w:p>
          <w:p w14:paraId="42F173B3" w14:textId="77777777" w:rsidR="00CC6C2F" w:rsidRPr="006F66F9" w:rsidRDefault="00CC6C2F" w:rsidP="00CC6C2F">
            <w:pPr>
              <w:pStyle w:val="TableText"/>
            </w:pPr>
          </w:p>
          <w:p w14:paraId="299B7AE9" w14:textId="77777777" w:rsidR="00CC6C2F" w:rsidRPr="006F66F9" w:rsidRDefault="00CC6C2F" w:rsidP="00CC6C2F">
            <w:pPr>
              <w:pStyle w:val="TableText"/>
              <w:rPr>
                <w:b/>
              </w:rPr>
            </w:pPr>
            <w:r w:rsidRPr="006F66F9">
              <w:rPr>
                <w:b/>
              </w:rPr>
              <w:t xml:space="preserve">B: </w:t>
            </w:r>
            <w:proofErr w:type="gramStart"/>
            <w:r w:rsidRPr="006F66F9">
              <w:rPr>
                <w:b/>
              </w:rPr>
              <w:t>Availability Set-Off</w:t>
            </w:r>
            <w:proofErr w:type="gramEnd"/>
            <w:r w:rsidRPr="006F66F9">
              <w:rPr>
                <w:b/>
              </w:rPr>
              <w:t xml:space="preserve"> (Timely Confirmation)</w:t>
            </w:r>
          </w:p>
          <w:p w14:paraId="1A85185B" w14:textId="5221ACA0" w:rsidR="00CC6C2F" w:rsidRPr="00017647" w:rsidRDefault="00CC6C2F" w:rsidP="00CC6C2F">
            <w:pPr>
              <w:pStyle w:val="TableText"/>
              <w:keepNext/>
              <w:spacing w:before="120" w:after="120"/>
              <w:rPr>
                <w:sz w:val="18"/>
                <w:lang w:val="nl-NL"/>
              </w:rPr>
            </w:pPr>
            <w:r w:rsidRPr="00017647">
              <w:rPr>
                <w:noProof/>
                <w:color w:val="2B579A"/>
                <w:sz w:val="18"/>
                <w:shd w:val="clear" w:color="auto" w:fill="E6E6E6"/>
                <w:lang w:val="en-CA"/>
              </w:rPr>
              <w:drawing>
                <wp:inline distT="0" distB="0" distL="0" distR="0" wp14:anchorId="70E85086" wp14:editId="74BC6059">
                  <wp:extent cx="1527048" cy="201168"/>
                  <wp:effectExtent l="0" t="0" r="0" b="8890"/>
                  <wp:docPr id="675" name="Picture 675" descr="Capacity Based Demand Response Program Availability Set-Off Settlement Amount: Availability Set-Off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1527048" cy="201168"/>
                          </a:xfrm>
                          <a:prstGeom prst="rect">
                            <a:avLst/>
                          </a:prstGeom>
                        </pic:spPr>
                      </pic:pic>
                    </a:graphicData>
                  </a:graphic>
                </wp:inline>
              </w:drawing>
            </w:r>
          </w:p>
          <w:p w14:paraId="0BB6903B" w14:textId="77777777" w:rsidR="00CC6C2F" w:rsidRPr="006F66F9" w:rsidRDefault="00CC6C2F" w:rsidP="00CC6C2F">
            <w:pPr>
              <w:pStyle w:val="TableText"/>
            </w:pPr>
            <w:r w:rsidRPr="006F66F9">
              <w:t xml:space="preserve">This formula applies when the Participant, regardless of Activation, has failed to deliver, or </w:t>
            </w:r>
            <w:proofErr w:type="gramStart"/>
            <w:r w:rsidRPr="006F66F9">
              <w:t>delivers</w:t>
            </w:r>
            <w:proofErr w:type="gramEnd"/>
            <w:r w:rsidRPr="006F66F9">
              <w:t xml:space="preserve"> late, a Confirmation that is required by the IESO.</w:t>
            </w:r>
          </w:p>
          <w:p w14:paraId="75C7EFF6" w14:textId="77777777" w:rsidR="00CC6C2F" w:rsidRPr="006F66F9" w:rsidRDefault="00CC6C2F" w:rsidP="00CC6C2F">
            <w:pPr>
              <w:pStyle w:val="TableText"/>
            </w:pPr>
            <w:r w:rsidRPr="006F66F9">
              <w:t xml:space="preserve">Where: </w:t>
            </w:r>
          </w:p>
          <w:p w14:paraId="124DA9FB" w14:textId="77777777" w:rsidR="00CC6C2F" w:rsidRPr="006F66F9" w:rsidRDefault="00CC6C2F" w:rsidP="00CC6C2F">
            <w:pPr>
              <w:pStyle w:val="TableText"/>
            </w:pPr>
            <w:r w:rsidRPr="006F66F9">
              <w:t>‘AAR’ and ‘MCMW’ have the same meaning as in CT1300.</w:t>
            </w:r>
          </w:p>
          <w:p w14:paraId="487EAE2B" w14:textId="77777777" w:rsidR="00CC6C2F" w:rsidRPr="00AE13D2" w:rsidRDefault="00CC6C2F" w:rsidP="00CC6C2F">
            <w:pPr>
              <w:pStyle w:val="TableText"/>
            </w:pPr>
            <w:r w:rsidRPr="006F66F9">
              <w:t xml:space="preserve">‘CDP’ (Contracted Dispatch Period) means four consecutive hours.  Each Contracted Dispatch Period shall occur within the hours of </w:t>
            </w:r>
            <w:proofErr w:type="gramStart"/>
            <w:r w:rsidRPr="006F66F9">
              <w:t>Availability, and</w:t>
            </w:r>
            <w:proofErr w:type="gramEnd"/>
            <w:r w:rsidRPr="006F66F9">
              <w:t xml:space="preserve"> shall occur</w:t>
            </w:r>
            <w:r w:rsidRPr="00AE13D2">
              <w:t xml:space="preserve"> within and no more than once in accordance with the Daily Schedule.</w:t>
            </w:r>
          </w:p>
          <w:p w14:paraId="3EEC7300" w14:textId="503D08B2" w:rsidR="00CC6C2F" w:rsidRDefault="00CC6C2F" w:rsidP="00CC6C2F">
            <w:pPr>
              <w:pStyle w:val="TableText"/>
            </w:pPr>
            <w:r w:rsidRPr="006F66F9">
              <w:t>‘PSO’ has the same meaning as defined above.</w:t>
            </w:r>
          </w:p>
          <w:p w14:paraId="508362BD" w14:textId="77777777" w:rsidR="00CC6C2F" w:rsidRPr="006F66F9" w:rsidRDefault="00CC6C2F" w:rsidP="00CC6C2F">
            <w:pPr>
              <w:pStyle w:val="TableText"/>
            </w:pPr>
          </w:p>
          <w:p w14:paraId="10049681" w14:textId="77777777" w:rsidR="00CC6C2F" w:rsidRPr="006F66F9" w:rsidRDefault="00CC6C2F" w:rsidP="00CC6C2F">
            <w:pPr>
              <w:pStyle w:val="TableText"/>
              <w:rPr>
                <w:b/>
              </w:rPr>
            </w:pPr>
            <w:r w:rsidRPr="006F66F9">
              <w:rPr>
                <w:b/>
              </w:rPr>
              <w:t xml:space="preserve">C: </w:t>
            </w:r>
            <w:proofErr w:type="gramStart"/>
            <w:r w:rsidRPr="006F66F9">
              <w:rPr>
                <w:b/>
              </w:rPr>
              <w:t>Availability Set-Off</w:t>
            </w:r>
            <w:proofErr w:type="gramEnd"/>
            <w:r w:rsidRPr="006F66F9">
              <w:rPr>
                <w:b/>
              </w:rPr>
              <w:t xml:space="preserve"> (Low Confirmation)</w:t>
            </w:r>
          </w:p>
          <w:p w14:paraId="15556F48" w14:textId="6D665DFA" w:rsidR="00CC6C2F" w:rsidRPr="00AE13D2" w:rsidRDefault="00CC6C2F" w:rsidP="00CC6C2F">
            <w:pPr>
              <w:pStyle w:val="TableText"/>
              <w:keepNext/>
              <w:spacing w:before="120" w:after="120"/>
              <w:rPr>
                <w:sz w:val="20"/>
              </w:rPr>
            </w:pPr>
            <w:r w:rsidRPr="00747CC7">
              <w:rPr>
                <w:noProof/>
                <w:color w:val="2B579A"/>
                <w:sz w:val="20"/>
                <w:shd w:val="clear" w:color="auto" w:fill="E6E6E6"/>
                <w:lang w:val="en-CA"/>
              </w:rPr>
              <w:lastRenderedPageBreak/>
              <w:drawing>
                <wp:inline distT="0" distB="0" distL="0" distR="0" wp14:anchorId="0B3034A3" wp14:editId="6A709AFF">
                  <wp:extent cx="2139696" cy="246888"/>
                  <wp:effectExtent l="0" t="0" r="0" b="1270"/>
                  <wp:docPr id="676" name="Picture 676" descr="Capacity Based Demand Response Program Availability Set-Off Settlement Amount: Availability Set-Off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139696" cy="246888"/>
                          </a:xfrm>
                          <a:prstGeom prst="rect">
                            <a:avLst/>
                          </a:prstGeom>
                        </pic:spPr>
                      </pic:pic>
                    </a:graphicData>
                  </a:graphic>
                </wp:inline>
              </w:drawing>
            </w:r>
          </w:p>
          <w:p w14:paraId="15A97BC6" w14:textId="77777777" w:rsidR="00CC6C2F" w:rsidRPr="006F66F9" w:rsidRDefault="00CC6C2F" w:rsidP="00CC6C2F">
            <w:pPr>
              <w:pStyle w:val="TableText"/>
            </w:pPr>
            <w:r w:rsidRPr="006F66F9">
              <w:t xml:space="preserve">This formula applies when the Confirmed </w:t>
            </w:r>
            <w:proofErr w:type="gramStart"/>
            <w:r w:rsidRPr="006F66F9">
              <w:t>MW’s</w:t>
            </w:r>
            <w:proofErr w:type="gramEnd"/>
            <w:r w:rsidRPr="006F66F9">
              <w:t xml:space="preserve"> are less than 95% of the Monthly Contracted MW for a Confirmed Hour of the Contracted Dispatch Period.</w:t>
            </w:r>
          </w:p>
          <w:p w14:paraId="21FE1BD2" w14:textId="77777777" w:rsidR="00CC6C2F" w:rsidRPr="006F66F9" w:rsidRDefault="00CC6C2F" w:rsidP="00CC6C2F">
            <w:pPr>
              <w:pStyle w:val="TableText"/>
            </w:pPr>
            <w:r w:rsidRPr="006F66F9">
              <w:t>Where:</w:t>
            </w:r>
          </w:p>
          <w:p w14:paraId="2C7E064E" w14:textId="77777777" w:rsidR="00CC6C2F" w:rsidRPr="006F66F9" w:rsidRDefault="00CC6C2F" w:rsidP="00CC6C2F">
            <w:pPr>
              <w:pStyle w:val="TableText"/>
            </w:pPr>
            <w:r w:rsidRPr="006F66F9">
              <w:t>‘AAR’ and ‘MCMW’ have the same meaning as in CT1300.</w:t>
            </w:r>
          </w:p>
          <w:p w14:paraId="79C4AEF5" w14:textId="77777777" w:rsidR="00CC6C2F" w:rsidRPr="006F66F9" w:rsidRDefault="00CC6C2F" w:rsidP="00CC6C2F">
            <w:pPr>
              <w:pStyle w:val="TableText"/>
            </w:pPr>
            <w:r w:rsidRPr="006F66F9">
              <w:t>‘CMW’ has the same meaning as in CT1301.</w:t>
            </w:r>
          </w:p>
          <w:p w14:paraId="0978D7EE" w14:textId="77777777" w:rsidR="00CC6C2F" w:rsidRPr="006F66F9" w:rsidRDefault="00CC6C2F" w:rsidP="00CC6C2F">
            <w:pPr>
              <w:pStyle w:val="TableText"/>
            </w:pPr>
            <w:r w:rsidRPr="006F66F9">
              <w:t xml:space="preserve">‘H’ is the set of all confirmed </w:t>
            </w:r>
            <w:proofErr w:type="gramStart"/>
            <w:r w:rsidRPr="006F66F9">
              <w:t>hours ‘h’</w:t>
            </w:r>
            <w:proofErr w:type="gramEnd"/>
            <w:r w:rsidRPr="006F66F9">
              <w:t xml:space="preserve"> when the Confirmed </w:t>
            </w:r>
            <w:proofErr w:type="gramStart"/>
            <w:r w:rsidRPr="006F66F9">
              <w:t>MW’s</w:t>
            </w:r>
            <w:proofErr w:type="gramEnd"/>
            <w:r w:rsidRPr="006F66F9">
              <w:t xml:space="preserve"> are less than 95% of the Monthly Contracted MW for the Contracted Dispatch Period.</w:t>
            </w:r>
          </w:p>
          <w:p w14:paraId="4DCAC71D" w14:textId="7C0080BA" w:rsidR="00CC6C2F" w:rsidRDefault="00CC6C2F" w:rsidP="00CC6C2F">
            <w:pPr>
              <w:pStyle w:val="TableText"/>
              <w:rPr>
                <w:b/>
              </w:rPr>
            </w:pPr>
            <w:r w:rsidRPr="006F66F9">
              <w:t>‘PSO’ has the same meaning as defined above.</w:t>
            </w:r>
          </w:p>
        </w:tc>
        <w:tc>
          <w:tcPr>
            <w:tcW w:w="1172" w:type="dxa"/>
            <w:vAlign w:val="center"/>
          </w:tcPr>
          <w:p w14:paraId="77458BC2" w14:textId="3A575369" w:rsidR="00CC6C2F" w:rsidRPr="00AE13D2" w:rsidRDefault="00CC6C2F" w:rsidP="00CC6C2F">
            <w:pPr>
              <w:pStyle w:val="TableText"/>
              <w:jc w:val="center"/>
              <w:rPr>
                <w:bCs/>
                <w:szCs w:val="16"/>
              </w:rPr>
            </w:pPr>
            <w:r w:rsidRPr="00AE13D2">
              <w:lastRenderedPageBreak/>
              <w:t>Monthly</w:t>
            </w:r>
          </w:p>
        </w:tc>
        <w:tc>
          <w:tcPr>
            <w:tcW w:w="1103" w:type="dxa"/>
            <w:vAlign w:val="center"/>
          </w:tcPr>
          <w:p w14:paraId="420F84B7" w14:textId="4327B617"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68634867" w14:textId="65816D1D" w:rsidR="00CC6C2F" w:rsidRPr="00C649D2" w:rsidRDefault="00CC6C2F" w:rsidP="00CC6C2F">
            <w:pPr>
              <w:pStyle w:val="TableText"/>
              <w:jc w:val="center"/>
              <w:rPr>
                <w:bCs/>
                <w:szCs w:val="16"/>
              </w:rPr>
            </w:pPr>
            <w:r w:rsidRPr="00AE13D2">
              <w:rPr>
                <w:szCs w:val="16"/>
              </w:rPr>
              <w:t>13</w:t>
            </w:r>
          </w:p>
        </w:tc>
        <w:tc>
          <w:tcPr>
            <w:tcW w:w="1109" w:type="dxa"/>
            <w:vAlign w:val="center"/>
          </w:tcPr>
          <w:p w14:paraId="43DD9526" w14:textId="3143ECCB" w:rsidR="00CC6C2F" w:rsidRPr="00C649D2" w:rsidRDefault="00CC6C2F" w:rsidP="00CC6C2F">
            <w:pPr>
              <w:pStyle w:val="TableText"/>
              <w:jc w:val="center"/>
              <w:rPr>
                <w:bCs/>
                <w:szCs w:val="16"/>
              </w:rPr>
            </w:pPr>
            <w:r w:rsidRPr="00AE13D2">
              <w:rPr>
                <w:szCs w:val="16"/>
              </w:rPr>
              <w:t>N/A</w:t>
            </w:r>
          </w:p>
        </w:tc>
        <w:tc>
          <w:tcPr>
            <w:tcW w:w="1058" w:type="dxa"/>
            <w:vAlign w:val="center"/>
          </w:tcPr>
          <w:p w14:paraId="26AFA4B4" w14:textId="15DFF9DF" w:rsidR="00CC6C2F" w:rsidRPr="00C649D2" w:rsidRDefault="00CC6C2F" w:rsidP="00CC6C2F">
            <w:pPr>
              <w:pStyle w:val="TableText"/>
              <w:jc w:val="center"/>
              <w:rPr>
                <w:bCs/>
                <w:szCs w:val="16"/>
              </w:rPr>
            </w:pPr>
            <w:r w:rsidRPr="00AE13D2">
              <w:rPr>
                <w:szCs w:val="16"/>
              </w:rPr>
              <w:t>N/A</w:t>
            </w:r>
          </w:p>
        </w:tc>
        <w:tc>
          <w:tcPr>
            <w:tcW w:w="1058" w:type="dxa"/>
            <w:vAlign w:val="center"/>
          </w:tcPr>
          <w:p w14:paraId="3B4E5553" w14:textId="4C81967C" w:rsidR="00CC6C2F" w:rsidRPr="00C649D2" w:rsidRDefault="00CC6C2F" w:rsidP="00CC6C2F">
            <w:pPr>
              <w:pStyle w:val="TableText"/>
              <w:jc w:val="center"/>
              <w:rPr>
                <w:bCs/>
                <w:szCs w:val="16"/>
              </w:rPr>
            </w:pPr>
            <w:r w:rsidRPr="00AE13D2">
              <w:rPr>
                <w:szCs w:val="16"/>
              </w:rPr>
              <w:t>N/A</w:t>
            </w:r>
          </w:p>
        </w:tc>
        <w:tc>
          <w:tcPr>
            <w:tcW w:w="1366" w:type="dxa"/>
            <w:vAlign w:val="center"/>
          </w:tcPr>
          <w:p w14:paraId="472C1304" w14:textId="57C7D256" w:rsidR="00CC6C2F" w:rsidRDefault="00CC6C2F" w:rsidP="00CC6C2F">
            <w:pPr>
              <w:pStyle w:val="TableText"/>
              <w:rPr>
                <w:szCs w:val="16"/>
              </w:rPr>
            </w:pPr>
          </w:p>
        </w:tc>
      </w:tr>
      <w:tr w:rsidR="00CC6C2F" w:rsidRPr="007B4C45" w14:paraId="158B083D" w14:textId="77777777" w:rsidTr="00DD02C7">
        <w:trPr>
          <w:jc w:val="center"/>
        </w:trPr>
        <w:tc>
          <w:tcPr>
            <w:tcW w:w="1309" w:type="dxa"/>
            <w:vAlign w:val="center"/>
          </w:tcPr>
          <w:p w14:paraId="7523CC82" w14:textId="7CCCCC55" w:rsidR="00CC6C2F" w:rsidRDefault="00CC6C2F" w:rsidP="00CC6C2F">
            <w:pPr>
              <w:pStyle w:val="TableText"/>
              <w:jc w:val="center"/>
            </w:pPr>
            <w:r>
              <w:lastRenderedPageBreak/>
              <w:t>1303</w:t>
            </w:r>
          </w:p>
        </w:tc>
        <w:tc>
          <w:tcPr>
            <w:tcW w:w="1323" w:type="dxa"/>
            <w:vAlign w:val="center"/>
          </w:tcPr>
          <w:p w14:paraId="2DBE8174" w14:textId="77777777" w:rsidR="00CC6C2F" w:rsidRPr="00AE13D2" w:rsidRDefault="00CC6C2F" w:rsidP="00CC6C2F">
            <w:pPr>
              <w:pStyle w:val="TableText"/>
            </w:pPr>
            <w:r w:rsidRPr="00AE13D2">
              <w:rPr>
                <w:bCs/>
                <w:szCs w:val="16"/>
              </w:rPr>
              <w:t>Capacity Based Demand Response Program Utilization Payment Settlement Amount</w:t>
            </w:r>
            <w:r w:rsidRPr="00AE13D2" w:rsidDel="004131FE">
              <w:t xml:space="preserve"> </w:t>
            </w:r>
          </w:p>
          <w:p w14:paraId="79697E1A" w14:textId="77777777" w:rsidR="00CC6C2F" w:rsidRPr="00AE13D2" w:rsidRDefault="00CC6C2F" w:rsidP="00CC6C2F">
            <w:pPr>
              <w:pStyle w:val="TableText"/>
              <w:rPr>
                <w:bCs/>
                <w:szCs w:val="16"/>
              </w:rPr>
            </w:pPr>
          </w:p>
        </w:tc>
        <w:tc>
          <w:tcPr>
            <w:tcW w:w="1395" w:type="dxa"/>
            <w:vAlign w:val="center"/>
          </w:tcPr>
          <w:p w14:paraId="5F17946B" w14:textId="0078FE9C" w:rsidR="00CC6C2F" w:rsidRPr="00C649D2" w:rsidRDefault="00CC6C2F" w:rsidP="00CC6C2F">
            <w:pPr>
              <w:pStyle w:val="TableText"/>
              <w:rPr>
                <w:bCs/>
                <w:szCs w:val="16"/>
              </w:rPr>
            </w:pPr>
            <w:r w:rsidRPr="00AE13D2">
              <w:t>N/A</w:t>
            </w:r>
          </w:p>
        </w:tc>
        <w:tc>
          <w:tcPr>
            <w:tcW w:w="1062" w:type="dxa"/>
            <w:vAlign w:val="center"/>
          </w:tcPr>
          <w:p w14:paraId="26A5B925" w14:textId="3CCC5461" w:rsidR="00CC6C2F" w:rsidRPr="00C649D2" w:rsidRDefault="00CC6C2F" w:rsidP="00CC6C2F">
            <w:pPr>
              <w:pStyle w:val="TableText"/>
              <w:keepNext/>
              <w:rPr>
                <w:bCs/>
                <w:szCs w:val="16"/>
              </w:rPr>
            </w:pPr>
            <w:r w:rsidRPr="00AE13D2">
              <w:t>N/A</w:t>
            </w:r>
          </w:p>
        </w:tc>
        <w:tc>
          <w:tcPr>
            <w:tcW w:w="5544" w:type="dxa"/>
            <w:vAlign w:val="center"/>
          </w:tcPr>
          <w:p w14:paraId="46019498" w14:textId="6AFDEB29" w:rsidR="00CC6C2F" w:rsidRPr="001C72F1"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1303 ENDED ON </w:t>
            </w:r>
            <w:proofErr w:type="gramStart"/>
            <w:r w:rsidRPr="00CA4847">
              <w:rPr>
                <w:b/>
                <w:szCs w:val="22"/>
                <w:u w:val="single"/>
              </w:rPr>
              <w:t>OCTOBER,</w:t>
            </w:r>
            <w:proofErr w:type="gramEnd"/>
            <w:r w:rsidRPr="00CA4847">
              <w:rPr>
                <w:b/>
                <w:szCs w:val="22"/>
                <w:u w:val="single"/>
              </w:rPr>
              <w:t xml:space="preserve"> </w:t>
            </w:r>
            <w:proofErr w:type="gramStart"/>
            <w:r w:rsidRPr="00CA4847">
              <w:rPr>
                <w:b/>
                <w:szCs w:val="22"/>
                <w:u w:val="single"/>
              </w:rPr>
              <w:t>2018.</w:t>
            </w:r>
            <w:r>
              <w:rPr>
                <w:b/>
                <w:szCs w:val="22"/>
              </w:rPr>
              <w:t>*</w:t>
            </w:r>
            <w:proofErr w:type="gramEnd"/>
            <w:r>
              <w:rPr>
                <w:b/>
                <w:szCs w:val="22"/>
              </w:rPr>
              <w:t>*</w:t>
            </w:r>
          </w:p>
          <w:p w14:paraId="7B440C05" w14:textId="1369607D" w:rsidR="00CC6C2F" w:rsidRPr="001C72F1" w:rsidRDefault="00CC6C2F" w:rsidP="00CC6C2F">
            <w:pPr>
              <w:autoSpaceDE w:val="0"/>
              <w:autoSpaceDN w:val="0"/>
              <w:adjustRightInd w:val="0"/>
              <w:spacing w:before="120" w:after="120"/>
              <w:rPr>
                <w:rFonts w:cs="Tahoma"/>
                <w:sz w:val="18"/>
                <w:szCs w:val="22"/>
                <w:lang w:val="en-CA"/>
              </w:rPr>
            </w:pPr>
            <w:r w:rsidRPr="001C72F1">
              <w:rPr>
                <w:rFonts w:cs="Tahoma"/>
                <w:noProof/>
                <w:color w:val="2B579A"/>
                <w:sz w:val="18"/>
                <w:szCs w:val="22"/>
                <w:shd w:val="clear" w:color="auto" w:fill="E6E6E6"/>
                <w:lang w:val="en-CA"/>
              </w:rPr>
              <w:drawing>
                <wp:inline distT="0" distB="0" distL="0" distR="0" wp14:anchorId="7B34C07E" wp14:editId="5A48904C">
                  <wp:extent cx="2743200" cy="228600"/>
                  <wp:effectExtent l="0" t="0" r="0" b="0"/>
                  <wp:docPr id="679" name="Picture 679" descr="Capacity Based Demand Response Program Utilization Pay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743200" cy="228600"/>
                          </a:xfrm>
                          <a:prstGeom prst="rect">
                            <a:avLst/>
                          </a:prstGeom>
                        </pic:spPr>
                      </pic:pic>
                    </a:graphicData>
                  </a:graphic>
                </wp:inline>
              </w:drawing>
            </w:r>
          </w:p>
          <w:p w14:paraId="45AE5AF1" w14:textId="77777777" w:rsidR="00CC6C2F" w:rsidRPr="000A4FDA" w:rsidRDefault="00CC6C2F" w:rsidP="00CC6C2F">
            <w:pPr>
              <w:pStyle w:val="TableText"/>
              <w:rPr>
                <w:noProof/>
                <w:w w:val="0"/>
              </w:rPr>
            </w:pPr>
            <w:r w:rsidRPr="000A4FDA">
              <w:rPr>
                <w:w w:val="0"/>
              </w:rPr>
              <w:t>Where:</w:t>
            </w:r>
          </w:p>
          <w:p w14:paraId="4CE3B394" w14:textId="77777777" w:rsidR="00CC6C2F" w:rsidRPr="000A4FDA" w:rsidRDefault="00CC6C2F" w:rsidP="00CC6C2F">
            <w:pPr>
              <w:pStyle w:val="TableText"/>
              <w:rPr>
                <w:rFonts w:ascii="Arial" w:hAnsi="Arial"/>
                <w:b/>
                <w:noProof/>
                <w:w w:val="0"/>
              </w:rPr>
            </w:pPr>
            <w:r w:rsidRPr="000A4FDA">
              <w:rPr>
                <w:w w:val="0"/>
              </w:rPr>
              <w:t xml:space="preserve">‘AAM’ (Actual Activated MWh), means the number of MWh Curtailed by a Participant when requested by the </w:t>
            </w:r>
            <w:r w:rsidRPr="000A4FDA">
              <w:rPr>
                <w:i/>
                <w:w w:val="0"/>
              </w:rPr>
              <w:t>IESO</w:t>
            </w:r>
            <w:r w:rsidRPr="000A4FDA">
              <w:rPr>
                <w:w w:val="0"/>
              </w:rPr>
              <w:t xml:space="preserve">, as measured </w:t>
            </w:r>
            <w:proofErr w:type="gramStart"/>
            <w:r w:rsidRPr="000A4FDA">
              <w:rPr>
                <w:w w:val="0"/>
              </w:rPr>
              <w:t>through the use of</w:t>
            </w:r>
            <w:proofErr w:type="gramEnd"/>
            <w:r w:rsidRPr="000A4FDA">
              <w:rPr>
                <w:w w:val="0"/>
              </w:rPr>
              <w:t xml:space="preserve">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566D2169" w14:textId="77777777" w:rsidR="00CC6C2F" w:rsidRPr="000A4FDA" w:rsidRDefault="00CC6C2F" w:rsidP="00CC6C2F">
            <w:pPr>
              <w:pStyle w:val="TableText"/>
              <w:rPr>
                <w:w w:val="0"/>
              </w:rPr>
            </w:pPr>
            <w:r w:rsidRPr="00AE13D2">
              <w:rPr>
                <w:w w:val="0"/>
              </w:rPr>
              <w:t xml:space="preserve">‘H’ is the total hours ‘h’ </w:t>
            </w:r>
            <w:r w:rsidRPr="00AE13D2">
              <w:t xml:space="preserve">a DRMP is </w:t>
            </w:r>
            <w:r w:rsidRPr="00AE13D2">
              <w:rPr>
                <w:w w:val="0"/>
              </w:rPr>
              <w:t>activated in a program month.</w:t>
            </w:r>
          </w:p>
          <w:p w14:paraId="33A7A185" w14:textId="77777777" w:rsidR="00CC6C2F" w:rsidRPr="000A4FDA" w:rsidRDefault="00CC6C2F" w:rsidP="00CC6C2F">
            <w:pPr>
              <w:pStyle w:val="TableText"/>
              <w:rPr>
                <w:szCs w:val="22"/>
                <w:lang w:val="en-CA"/>
              </w:rPr>
            </w:pPr>
            <w:r w:rsidRPr="000A4FDA">
              <w:rPr>
                <w:szCs w:val="22"/>
                <w:lang w:val="en-CA"/>
              </w:rPr>
              <w:t>‘HOEP’ means Hourly Ontario Energy Price.</w:t>
            </w:r>
          </w:p>
          <w:p w14:paraId="40EC4621" w14:textId="77777777" w:rsidR="00CC6C2F" w:rsidRPr="00AE13D2" w:rsidRDefault="00CC6C2F" w:rsidP="00CC6C2F">
            <w:pPr>
              <w:pStyle w:val="TableText"/>
              <w:rPr>
                <w:szCs w:val="22"/>
                <w:lang w:val="en-CA"/>
              </w:rPr>
            </w:pPr>
            <w:r w:rsidRPr="000A4FDA">
              <w:rPr>
                <w:szCs w:val="22"/>
                <w:lang w:val="en-CA"/>
              </w:rPr>
              <w:t>‘NG’ (Net Generation), means the MWh of net electricity generated by any contributor that is a behind the meter generator.</w:t>
            </w:r>
          </w:p>
          <w:p w14:paraId="3EBC85FA" w14:textId="434B3F86" w:rsidR="00CC6C2F" w:rsidRPr="006F66F9" w:rsidRDefault="00CC6C2F" w:rsidP="00CC6C2F">
            <w:pPr>
              <w:pStyle w:val="TableText"/>
            </w:pPr>
            <w:r w:rsidRPr="006F66F9">
              <w:t xml:space="preserve">‘UR’ (Utilization Rate), means the </w:t>
            </w:r>
            <w:proofErr w:type="gramStart"/>
            <w:r w:rsidRPr="006F66F9">
              <w:t>rates,</w:t>
            </w:r>
            <w:proofErr w:type="gramEnd"/>
            <w:r w:rsidRPr="006F66F9">
              <w:t xml:space="preserve"> expressed in $/MWh, as specified in the Demand Response Schedule.</w:t>
            </w:r>
          </w:p>
        </w:tc>
        <w:tc>
          <w:tcPr>
            <w:tcW w:w="1172" w:type="dxa"/>
            <w:vAlign w:val="center"/>
          </w:tcPr>
          <w:p w14:paraId="616C90E0" w14:textId="38D0C1DC" w:rsidR="00CC6C2F" w:rsidRPr="00AE13D2" w:rsidRDefault="00CC6C2F" w:rsidP="00CC6C2F">
            <w:pPr>
              <w:pStyle w:val="TableText"/>
              <w:jc w:val="center"/>
              <w:rPr>
                <w:bCs/>
                <w:szCs w:val="16"/>
              </w:rPr>
            </w:pPr>
            <w:r w:rsidRPr="00AE13D2">
              <w:t>Monthly</w:t>
            </w:r>
          </w:p>
        </w:tc>
        <w:tc>
          <w:tcPr>
            <w:tcW w:w="1103" w:type="dxa"/>
            <w:vAlign w:val="center"/>
          </w:tcPr>
          <w:p w14:paraId="1CFEBF0A" w14:textId="3BA9E805" w:rsidR="00CC6C2F" w:rsidRPr="00AE13D2" w:rsidRDefault="00CC6C2F" w:rsidP="00CC6C2F">
            <w:pPr>
              <w:pStyle w:val="TableText"/>
              <w:jc w:val="center"/>
              <w:rPr>
                <w:szCs w:val="16"/>
              </w:rPr>
            </w:pPr>
            <w:r w:rsidRPr="00AE13D2">
              <w:rPr>
                <w:szCs w:val="16"/>
              </w:rPr>
              <w:t>Due MP</w:t>
            </w:r>
          </w:p>
        </w:tc>
        <w:tc>
          <w:tcPr>
            <w:tcW w:w="1058" w:type="dxa"/>
            <w:vAlign w:val="center"/>
          </w:tcPr>
          <w:p w14:paraId="73F3980E" w14:textId="0036CC28"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31D3E7B" w14:textId="5142C0D2"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3F2D603" w14:textId="08EC0B2A"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6092F6B" w14:textId="62750812"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696CFF4C" w14:textId="2BC69848" w:rsidR="00CC6C2F" w:rsidRDefault="00CC6C2F" w:rsidP="00CC6C2F">
            <w:pPr>
              <w:pStyle w:val="TableText"/>
              <w:rPr>
                <w:szCs w:val="16"/>
              </w:rPr>
            </w:pPr>
          </w:p>
        </w:tc>
      </w:tr>
      <w:tr w:rsidR="00CC6C2F" w:rsidRPr="007B4C45" w14:paraId="50653CA4" w14:textId="77777777" w:rsidTr="00DD02C7">
        <w:trPr>
          <w:jc w:val="center"/>
        </w:trPr>
        <w:tc>
          <w:tcPr>
            <w:tcW w:w="1309" w:type="dxa"/>
            <w:vAlign w:val="center"/>
          </w:tcPr>
          <w:p w14:paraId="2130FAE8" w14:textId="2319B1CC" w:rsidR="00CC6C2F" w:rsidRDefault="00CC6C2F" w:rsidP="00CC6C2F">
            <w:pPr>
              <w:pStyle w:val="TableText"/>
              <w:jc w:val="center"/>
            </w:pPr>
            <w:r>
              <w:lastRenderedPageBreak/>
              <w:t>1304</w:t>
            </w:r>
          </w:p>
        </w:tc>
        <w:tc>
          <w:tcPr>
            <w:tcW w:w="1323" w:type="dxa"/>
            <w:vAlign w:val="center"/>
          </w:tcPr>
          <w:p w14:paraId="44879CD9" w14:textId="77777777" w:rsidR="00CC6C2F" w:rsidRPr="00AE13D2" w:rsidRDefault="00CC6C2F" w:rsidP="00CC6C2F">
            <w:pPr>
              <w:pStyle w:val="NormalWeb"/>
              <w:rPr>
                <w:sz w:val="16"/>
                <w:szCs w:val="16"/>
                <w:lang w:val="en-US"/>
              </w:rPr>
            </w:pPr>
            <w:r w:rsidRPr="00AE13D2">
              <w:rPr>
                <w:bCs/>
                <w:sz w:val="16"/>
                <w:szCs w:val="16"/>
              </w:rPr>
              <w:t>Capacity Based Demand Response Program Utilization Set-Off Settlement Amount</w:t>
            </w:r>
          </w:p>
          <w:p w14:paraId="21990C19" w14:textId="77777777" w:rsidR="00CC6C2F" w:rsidRPr="00AE13D2" w:rsidRDefault="00CC6C2F" w:rsidP="00CC6C2F">
            <w:pPr>
              <w:pStyle w:val="TableText"/>
              <w:keepNext/>
            </w:pPr>
          </w:p>
          <w:p w14:paraId="6F1658BD" w14:textId="77777777" w:rsidR="00CC6C2F" w:rsidRPr="00AE13D2" w:rsidRDefault="00CC6C2F" w:rsidP="00CC6C2F">
            <w:pPr>
              <w:pStyle w:val="TableText"/>
              <w:rPr>
                <w:bCs/>
                <w:szCs w:val="16"/>
              </w:rPr>
            </w:pPr>
          </w:p>
        </w:tc>
        <w:tc>
          <w:tcPr>
            <w:tcW w:w="1395" w:type="dxa"/>
            <w:vAlign w:val="center"/>
          </w:tcPr>
          <w:p w14:paraId="47574F48" w14:textId="0771D7B4" w:rsidR="00CC6C2F" w:rsidRPr="00C649D2" w:rsidRDefault="00CC6C2F" w:rsidP="00CC6C2F">
            <w:pPr>
              <w:pStyle w:val="TableText"/>
              <w:rPr>
                <w:bCs/>
                <w:szCs w:val="16"/>
              </w:rPr>
            </w:pPr>
            <w:r w:rsidRPr="00AE13D2">
              <w:t>N/A</w:t>
            </w:r>
          </w:p>
        </w:tc>
        <w:tc>
          <w:tcPr>
            <w:tcW w:w="1062" w:type="dxa"/>
            <w:vAlign w:val="center"/>
          </w:tcPr>
          <w:p w14:paraId="7B896A79" w14:textId="356CC5D8" w:rsidR="00CC6C2F" w:rsidRPr="00C649D2" w:rsidRDefault="00CC6C2F" w:rsidP="00CC6C2F">
            <w:pPr>
              <w:pStyle w:val="TableText"/>
              <w:keepNext/>
              <w:rPr>
                <w:bCs/>
                <w:szCs w:val="16"/>
              </w:rPr>
            </w:pPr>
            <w:r w:rsidRPr="00AE13D2">
              <w:t>N/A</w:t>
            </w:r>
          </w:p>
        </w:tc>
        <w:tc>
          <w:tcPr>
            <w:tcW w:w="5544" w:type="dxa"/>
            <w:vAlign w:val="center"/>
          </w:tcPr>
          <w:p w14:paraId="28EEC4D0" w14:textId="27F0B7C0"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1304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6B013521" w14:textId="74F81327" w:rsidR="00CC6C2F" w:rsidRDefault="00CC6C2F" w:rsidP="00CC6C2F">
            <w:pPr>
              <w:pStyle w:val="TableText"/>
            </w:pPr>
            <w:r w:rsidRPr="006F66F9">
              <w:t>The charge to a DRMP is highest of A, B or C:</w:t>
            </w:r>
          </w:p>
          <w:p w14:paraId="6C03B76D" w14:textId="77777777" w:rsidR="00CC6C2F" w:rsidRPr="006F66F9" w:rsidRDefault="00CC6C2F" w:rsidP="00CC6C2F">
            <w:pPr>
              <w:pStyle w:val="TableText"/>
            </w:pPr>
          </w:p>
          <w:p w14:paraId="28601D77" w14:textId="77777777" w:rsidR="00CC6C2F" w:rsidRPr="006F66F9" w:rsidRDefault="00CC6C2F" w:rsidP="00CC6C2F">
            <w:pPr>
              <w:pStyle w:val="TableText"/>
              <w:rPr>
                <w:b/>
              </w:rPr>
            </w:pPr>
            <w:r w:rsidRPr="006F66F9">
              <w:rPr>
                <w:b/>
              </w:rPr>
              <w:t>A: Utilization Set-Off (Reliability)</w:t>
            </w:r>
          </w:p>
          <w:p w14:paraId="25B621EB" w14:textId="06B27397"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0709229A" wp14:editId="057DB67F">
                  <wp:extent cx="1353312" cy="228600"/>
                  <wp:effectExtent l="0" t="0" r="0" b="0"/>
                  <wp:docPr id="680" name="Picture 680" descr="Capacity Based Demand Response Program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1353312" cy="228600"/>
                          </a:xfrm>
                          <a:prstGeom prst="rect">
                            <a:avLst/>
                          </a:prstGeom>
                        </pic:spPr>
                      </pic:pic>
                    </a:graphicData>
                  </a:graphic>
                </wp:inline>
              </w:drawing>
            </w:r>
          </w:p>
          <w:p w14:paraId="49F5D6ED"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w:t>
            </w:r>
          </w:p>
          <w:p w14:paraId="2D7D96B6" w14:textId="77777777" w:rsidR="00CC6C2F" w:rsidRDefault="00CC6C2F" w:rsidP="00CC6C2F">
            <w:pPr>
              <w:pStyle w:val="TableText"/>
            </w:pPr>
          </w:p>
          <w:p w14:paraId="774312A4" w14:textId="0AE926AE" w:rsidR="00CC6C2F" w:rsidRPr="006F66F9" w:rsidRDefault="00CC6C2F" w:rsidP="00CC6C2F">
            <w:pPr>
              <w:pStyle w:val="TableText"/>
            </w:pPr>
            <w:r w:rsidRPr="006F66F9">
              <w:t>Where:</w:t>
            </w:r>
          </w:p>
          <w:p w14:paraId="632F27E5" w14:textId="77777777" w:rsidR="00CC6C2F" w:rsidRPr="006F66F9" w:rsidRDefault="00CC6C2F" w:rsidP="00CC6C2F">
            <w:pPr>
              <w:pStyle w:val="TableText"/>
            </w:pPr>
            <w:r w:rsidRPr="006F66F9">
              <w:t>‘H’ is the set of all activation hours ‘h’ for the activation period.</w:t>
            </w:r>
          </w:p>
          <w:p w14:paraId="231A6205" w14:textId="77777777" w:rsidR="00CC6C2F" w:rsidRPr="006F66F9" w:rsidRDefault="00CC6C2F" w:rsidP="00CC6C2F">
            <w:pPr>
              <w:pStyle w:val="TableText"/>
            </w:pPr>
            <w:r w:rsidRPr="006F66F9">
              <w:t>‘PSO’ has the same meaning as in CT 1301.</w:t>
            </w:r>
          </w:p>
          <w:p w14:paraId="462F2DE3" w14:textId="77777777" w:rsidR="00CC6C2F" w:rsidRPr="006F66F9" w:rsidRDefault="00CC6C2F" w:rsidP="00CC6C2F">
            <w:pPr>
              <w:pStyle w:val="TableText"/>
            </w:pPr>
            <w:r w:rsidRPr="006F66F9">
              <w:t>‘UR’ has the same meaning as in CT1303.</w:t>
            </w:r>
          </w:p>
          <w:p w14:paraId="1B002FAA" w14:textId="7899DA9F" w:rsidR="00CC6C2F" w:rsidRDefault="00CC6C2F" w:rsidP="00CC6C2F">
            <w:pPr>
              <w:pStyle w:val="TableText"/>
            </w:pPr>
            <w:r w:rsidRPr="006F66F9">
              <w:t>‘MCMW’ has the same meaning as in CT1300.</w:t>
            </w:r>
          </w:p>
          <w:p w14:paraId="4164FD93" w14:textId="77777777" w:rsidR="00CC6C2F" w:rsidRPr="006F66F9" w:rsidRDefault="00CC6C2F" w:rsidP="00CC6C2F">
            <w:pPr>
              <w:pStyle w:val="TableText"/>
            </w:pPr>
          </w:p>
          <w:p w14:paraId="71314A32" w14:textId="77777777" w:rsidR="00CC6C2F" w:rsidRPr="006F66F9" w:rsidRDefault="00CC6C2F" w:rsidP="00CC6C2F">
            <w:pPr>
              <w:pStyle w:val="TableText"/>
              <w:rPr>
                <w:b/>
              </w:rPr>
            </w:pPr>
            <w:r w:rsidRPr="006F66F9">
              <w:rPr>
                <w:b/>
              </w:rPr>
              <w:t>B: Utilization Set-Off (Timely Confirmation)</w:t>
            </w:r>
          </w:p>
          <w:p w14:paraId="15BC1C97" w14:textId="7BECF3EE"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4C56DBC9" wp14:editId="23FD49EC">
                  <wp:extent cx="1481328" cy="219456"/>
                  <wp:effectExtent l="0" t="0" r="5080" b="9525"/>
                  <wp:docPr id="681" name="Picture 681" descr="Capacity Based Demand Response Program Utilization Set-Off Settlement Amount: Timely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1481328" cy="219456"/>
                          </a:xfrm>
                          <a:prstGeom prst="rect">
                            <a:avLst/>
                          </a:prstGeom>
                        </pic:spPr>
                      </pic:pic>
                    </a:graphicData>
                  </a:graphic>
                </wp:inline>
              </w:drawing>
            </w:r>
          </w:p>
          <w:p w14:paraId="75454B83" w14:textId="77777777" w:rsidR="00CC6C2F" w:rsidRPr="006F66F9" w:rsidRDefault="00CC6C2F" w:rsidP="00CC6C2F">
            <w:pPr>
              <w:pStyle w:val="TableText"/>
            </w:pPr>
            <w:r w:rsidRPr="006F66F9">
              <w:t>This formula applies when the DRMP, regardless of Activation, has failed to deliver, or delivers late, a Confirmation that is required by the IESO.</w:t>
            </w:r>
          </w:p>
          <w:p w14:paraId="489406DF" w14:textId="77777777" w:rsidR="00CC6C2F" w:rsidRDefault="00CC6C2F" w:rsidP="00CC6C2F">
            <w:pPr>
              <w:pStyle w:val="TableText"/>
            </w:pPr>
          </w:p>
          <w:p w14:paraId="7E6EE79B" w14:textId="660E2AFD" w:rsidR="00CC6C2F" w:rsidRPr="006F66F9" w:rsidRDefault="00CC6C2F" w:rsidP="00CC6C2F">
            <w:pPr>
              <w:pStyle w:val="TableText"/>
            </w:pPr>
            <w:r w:rsidRPr="006F66F9">
              <w:t xml:space="preserve">Where: </w:t>
            </w:r>
          </w:p>
          <w:p w14:paraId="7FB831CC" w14:textId="77777777" w:rsidR="00CC6C2F" w:rsidRPr="006F66F9" w:rsidRDefault="00CC6C2F" w:rsidP="00CC6C2F">
            <w:pPr>
              <w:pStyle w:val="TableText"/>
            </w:pPr>
            <w:r w:rsidRPr="006F66F9">
              <w:t xml:space="preserve">‘CDP’ (Contracted Dispatch Period) means four consecutive hours.  Each Contracted Dispatch Period shall occur within the hours of </w:t>
            </w:r>
            <w:proofErr w:type="gramStart"/>
            <w:r w:rsidRPr="006F66F9">
              <w:t>Availability, and</w:t>
            </w:r>
            <w:proofErr w:type="gramEnd"/>
            <w:r w:rsidRPr="006F66F9">
              <w:t xml:space="preserve"> shall occur within and no more than once in accordance with the Daily Schedule.</w:t>
            </w:r>
          </w:p>
          <w:p w14:paraId="585B4F20" w14:textId="77777777" w:rsidR="00CC6C2F" w:rsidRPr="006F66F9" w:rsidRDefault="00CC6C2F" w:rsidP="00CC6C2F">
            <w:pPr>
              <w:pStyle w:val="TableText"/>
            </w:pPr>
            <w:r w:rsidRPr="006F66F9">
              <w:t>‘MCMW’ has the same meaning as defined above.</w:t>
            </w:r>
          </w:p>
          <w:p w14:paraId="41F76DBE" w14:textId="77777777" w:rsidR="00CC6C2F" w:rsidRPr="006F66F9" w:rsidRDefault="00CC6C2F" w:rsidP="00CC6C2F">
            <w:pPr>
              <w:pStyle w:val="TableText"/>
            </w:pPr>
            <w:r w:rsidRPr="006F66F9">
              <w:lastRenderedPageBreak/>
              <w:t>‘PSO’ has the same meaning as defined above.</w:t>
            </w:r>
          </w:p>
          <w:p w14:paraId="4C39FA2C" w14:textId="7F4D734B" w:rsidR="00CC6C2F" w:rsidRDefault="00CC6C2F" w:rsidP="00CC6C2F">
            <w:pPr>
              <w:pStyle w:val="TableText"/>
            </w:pPr>
            <w:r w:rsidRPr="006F66F9">
              <w:t>‘UR’ has the same meaning as defined above.</w:t>
            </w:r>
          </w:p>
          <w:p w14:paraId="594CF277" w14:textId="77777777" w:rsidR="00CC6C2F" w:rsidRPr="006F66F9" w:rsidRDefault="00CC6C2F" w:rsidP="00CC6C2F">
            <w:pPr>
              <w:pStyle w:val="TableText"/>
            </w:pPr>
          </w:p>
          <w:p w14:paraId="673F5641" w14:textId="77777777" w:rsidR="00CC6C2F" w:rsidRPr="006F66F9" w:rsidRDefault="00CC6C2F" w:rsidP="00CC6C2F">
            <w:pPr>
              <w:pStyle w:val="TableText"/>
              <w:rPr>
                <w:b/>
              </w:rPr>
            </w:pPr>
            <w:r w:rsidRPr="006F66F9">
              <w:rPr>
                <w:b/>
              </w:rPr>
              <w:t>C: Utilization Set-Off (Low Confirmation)</w:t>
            </w:r>
          </w:p>
          <w:p w14:paraId="63F5F2ED" w14:textId="437D3D5E" w:rsidR="00CC6C2F" w:rsidRPr="00F44A83" w:rsidRDefault="00CC6C2F" w:rsidP="00CC6C2F">
            <w:pPr>
              <w:pStyle w:val="TableText"/>
              <w:keepNext/>
              <w:spacing w:before="120" w:after="120"/>
              <w:rPr>
                <w:sz w:val="18"/>
                <w:szCs w:val="16"/>
              </w:rPr>
            </w:pPr>
            <w:r w:rsidRPr="00A64DDB">
              <w:rPr>
                <w:noProof/>
                <w:color w:val="2B579A"/>
                <w:sz w:val="18"/>
                <w:szCs w:val="16"/>
                <w:shd w:val="clear" w:color="auto" w:fill="E6E6E6"/>
                <w:lang w:val="en-CA"/>
              </w:rPr>
              <w:drawing>
                <wp:inline distT="0" distB="0" distL="0" distR="0" wp14:anchorId="36A80C40" wp14:editId="76A1DB00">
                  <wp:extent cx="1911096" cy="201168"/>
                  <wp:effectExtent l="0" t="0" r="0" b="8890"/>
                  <wp:docPr id="737" name="Picture 737" descr="Capacity Based Demand Response Program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1911096" cy="201168"/>
                          </a:xfrm>
                          <a:prstGeom prst="rect">
                            <a:avLst/>
                          </a:prstGeom>
                        </pic:spPr>
                      </pic:pic>
                    </a:graphicData>
                  </a:graphic>
                </wp:inline>
              </w:drawing>
            </w:r>
          </w:p>
          <w:p w14:paraId="4CAA55A5" w14:textId="77777777" w:rsidR="00CC6C2F" w:rsidRPr="006F66F9" w:rsidRDefault="00CC6C2F" w:rsidP="00CC6C2F">
            <w:pPr>
              <w:pStyle w:val="TableText"/>
            </w:pPr>
            <w:r w:rsidRPr="006F66F9">
              <w:t xml:space="preserve">This formula applies when the Confirmed </w:t>
            </w:r>
            <w:proofErr w:type="gramStart"/>
            <w:r w:rsidRPr="006F66F9">
              <w:t>MW’s</w:t>
            </w:r>
            <w:proofErr w:type="gramEnd"/>
            <w:r w:rsidRPr="006F66F9">
              <w:t xml:space="preserve"> are less than 95% of the Monthly Contracted MW for a Confirmed Hour of the Contracted Dispatch Period.</w:t>
            </w:r>
          </w:p>
          <w:p w14:paraId="4FBC8C9C" w14:textId="77777777" w:rsidR="00CC6C2F" w:rsidRDefault="00CC6C2F" w:rsidP="00CC6C2F">
            <w:pPr>
              <w:pStyle w:val="TableText"/>
            </w:pPr>
          </w:p>
          <w:p w14:paraId="3DA4789A" w14:textId="444615BB" w:rsidR="00CC6C2F" w:rsidRPr="006F66F9" w:rsidRDefault="00CC6C2F" w:rsidP="00CC6C2F">
            <w:pPr>
              <w:pStyle w:val="TableText"/>
            </w:pPr>
            <w:r w:rsidRPr="006F66F9">
              <w:t>Where:</w:t>
            </w:r>
          </w:p>
          <w:p w14:paraId="69B387BB" w14:textId="77777777" w:rsidR="00CC6C2F" w:rsidRPr="006F66F9" w:rsidRDefault="00CC6C2F" w:rsidP="00CC6C2F">
            <w:pPr>
              <w:pStyle w:val="TableText"/>
            </w:pPr>
            <w:r w:rsidRPr="006F66F9">
              <w:t>‘CMW’ has the same meaning as in CT1301.</w:t>
            </w:r>
          </w:p>
          <w:p w14:paraId="276AFE55" w14:textId="77777777" w:rsidR="00CC6C2F" w:rsidRPr="006F66F9" w:rsidRDefault="00CC6C2F" w:rsidP="00CC6C2F">
            <w:pPr>
              <w:pStyle w:val="TableText"/>
            </w:pPr>
            <w:r w:rsidRPr="006F66F9">
              <w:t xml:space="preserve">‘H’ is the set of all confirmed </w:t>
            </w:r>
            <w:proofErr w:type="gramStart"/>
            <w:r w:rsidRPr="006F66F9">
              <w:t>hours ‘h’</w:t>
            </w:r>
            <w:proofErr w:type="gramEnd"/>
            <w:r w:rsidRPr="006F66F9">
              <w:t xml:space="preserve"> when the Confirmed </w:t>
            </w:r>
            <w:proofErr w:type="gramStart"/>
            <w:r w:rsidRPr="006F66F9">
              <w:t>MW’s</w:t>
            </w:r>
            <w:proofErr w:type="gramEnd"/>
            <w:r w:rsidRPr="006F66F9">
              <w:t xml:space="preserve"> are less than 95% of the Monthly Contracted MW for the Contracted Dispatch Period.</w:t>
            </w:r>
          </w:p>
          <w:p w14:paraId="4EABBDD9" w14:textId="77777777" w:rsidR="00CC6C2F" w:rsidRPr="006F66F9" w:rsidRDefault="00CC6C2F" w:rsidP="00CC6C2F">
            <w:pPr>
              <w:pStyle w:val="TableText"/>
            </w:pPr>
            <w:r w:rsidRPr="006F66F9">
              <w:t>‘MCMW’ has the same meaning as defined above.</w:t>
            </w:r>
          </w:p>
          <w:p w14:paraId="2D9F05CD" w14:textId="77777777" w:rsidR="00CC6C2F" w:rsidRPr="006F66F9" w:rsidRDefault="00CC6C2F" w:rsidP="00CC6C2F">
            <w:pPr>
              <w:pStyle w:val="TableText"/>
            </w:pPr>
            <w:r w:rsidRPr="006F66F9">
              <w:t>‘PSO’ has the same meaning as defined above.</w:t>
            </w:r>
          </w:p>
          <w:p w14:paraId="61C6A4AF" w14:textId="48AE4664" w:rsidR="00CC6C2F" w:rsidRDefault="00CC6C2F" w:rsidP="00CC6C2F">
            <w:pPr>
              <w:pStyle w:val="TableText"/>
              <w:rPr>
                <w:b/>
              </w:rPr>
            </w:pPr>
            <w:r w:rsidRPr="006F66F9">
              <w:t>‘UR’ has the same meaning as defined above.</w:t>
            </w:r>
          </w:p>
        </w:tc>
        <w:tc>
          <w:tcPr>
            <w:tcW w:w="1172" w:type="dxa"/>
            <w:vAlign w:val="center"/>
          </w:tcPr>
          <w:p w14:paraId="1CA8A9D0" w14:textId="60CF37A7" w:rsidR="00CC6C2F" w:rsidRPr="00AE13D2" w:rsidRDefault="00CC6C2F" w:rsidP="00CC6C2F">
            <w:pPr>
              <w:pStyle w:val="TableText"/>
              <w:jc w:val="center"/>
              <w:rPr>
                <w:bCs/>
                <w:szCs w:val="16"/>
              </w:rPr>
            </w:pPr>
            <w:r w:rsidRPr="00AE13D2">
              <w:lastRenderedPageBreak/>
              <w:t>Monthly</w:t>
            </w:r>
          </w:p>
        </w:tc>
        <w:tc>
          <w:tcPr>
            <w:tcW w:w="1103" w:type="dxa"/>
            <w:vAlign w:val="center"/>
          </w:tcPr>
          <w:p w14:paraId="0D875B0B" w14:textId="0896ECE5"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CBC7D9B" w14:textId="210ABDE6"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062B572A" w14:textId="3423D69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7BB8E0B" w14:textId="5DEBC42E"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1452726" w14:textId="38D1FF7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54FB868A" w14:textId="1D7B6D38" w:rsidR="00CC6C2F" w:rsidRDefault="00CC6C2F" w:rsidP="00CC6C2F">
            <w:pPr>
              <w:pStyle w:val="TableText"/>
              <w:rPr>
                <w:szCs w:val="16"/>
              </w:rPr>
            </w:pPr>
          </w:p>
        </w:tc>
      </w:tr>
      <w:tr w:rsidR="00CC6C2F" w:rsidRPr="007B4C45" w14:paraId="5606CCE4" w14:textId="77777777" w:rsidTr="00DD02C7">
        <w:trPr>
          <w:jc w:val="center"/>
        </w:trPr>
        <w:tc>
          <w:tcPr>
            <w:tcW w:w="1309" w:type="dxa"/>
            <w:vAlign w:val="center"/>
          </w:tcPr>
          <w:p w14:paraId="757B0309" w14:textId="3269BCC4" w:rsidR="00CC6C2F" w:rsidRDefault="00CC6C2F" w:rsidP="00CC6C2F">
            <w:pPr>
              <w:pStyle w:val="TableText"/>
              <w:jc w:val="center"/>
            </w:pPr>
            <w:r>
              <w:t>1305</w:t>
            </w:r>
          </w:p>
        </w:tc>
        <w:tc>
          <w:tcPr>
            <w:tcW w:w="1323" w:type="dxa"/>
            <w:vAlign w:val="center"/>
          </w:tcPr>
          <w:p w14:paraId="72420D4A" w14:textId="77777777" w:rsidR="00CC6C2F" w:rsidRPr="00AE13D2" w:rsidRDefault="00CC6C2F" w:rsidP="00CC6C2F">
            <w:pPr>
              <w:pStyle w:val="NormalWeb"/>
              <w:rPr>
                <w:sz w:val="16"/>
                <w:szCs w:val="16"/>
                <w:lang w:val="en-US"/>
              </w:rPr>
            </w:pPr>
            <w:r w:rsidRPr="00AE13D2">
              <w:rPr>
                <w:bCs/>
                <w:sz w:val="16"/>
                <w:szCs w:val="16"/>
              </w:rPr>
              <w:t>Capacity Based Demand Response Program Planned Non-Performance Event Set-Off Amt</w:t>
            </w:r>
          </w:p>
          <w:p w14:paraId="0B305D98" w14:textId="77777777" w:rsidR="00CC6C2F" w:rsidRPr="00AE13D2" w:rsidRDefault="00CC6C2F" w:rsidP="00CC6C2F">
            <w:pPr>
              <w:pStyle w:val="TableText"/>
              <w:rPr>
                <w:bCs/>
                <w:szCs w:val="16"/>
              </w:rPr>
            </w:pPr>
          </w:p>
        </w:tc>
        <w:tc>
          <w:tcPr>
            <w:tcW w:w="1395" w:type="dxa"/>
            <w:vAlign w:val="center"/>
          </w:tcPr>
          <w:p w14:paraId="5983444B" w14:textId="6B04B808" w:rsidR="00CC6C2F" w:rsidRPr="00C649D2" w:rsidRDefault="00CC6C2F" w:rsidP="00CC6C2F">
            <w:pPr>
              <w:pStyle w:val="TableText"/>
              <w:rPr>
                <w:bCs/>
                <w:szCs w:val="16"/>
              </w:rPr>
            </w:pPr>
            <w:r w:rsidRPr="00AE13D2">
              <w:t>N/A</w:t>
            </w:r>
          </w:p>
        </w:tc>
        <w:tc>
          <w:tcPr>
            <w:tcW w:w="1062" w:type="dxa"/>
            <w:vAlign w:val="center"/>
          </w:tcPr>
          <w:p w14:paraId="1BDFD44E" w14:textId="2F14F754" w:rsidR="00CC6C2F" w:rsidRPr="00C649D2" w:rsidRDefault="00CC6C2F" w:rsidP="00CC6C2F">
            <w:pPr>
              <w:pStyle w:val="TableText"/>
              <w:keepNext/>
              <w:rPr>
                <w:bCs/>
                <w:szCs w:val="16"/>
              </w:rPr>
            </w:pPr>
            <w:r w:rsidRPr="00AE13D2">
              <w:t>N/A</w:t>
            </w:r>
          </w:p>
        </w:tc>
        <w:tc>
          <w:tcPr>
            <w:tcW w:w="5544" w:type="dxa"/>
            <w:vAlign w:val="center"/>
          </w:tcPr>
          <w:p w14:paraId="5261250F" w14:textId="1A2991CB"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1305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73D79E97" w14:textId="77777777" w:rsidR="00CC6C2F" w:rsidRPr="006F66F9" w:rsidRDefault="00CC6C2F" w:rsidP="00CC6C2F">
            <w:pPr>
              <w:pStyle w:val="TableText"/>
              <w:spacing w:before="120" w:after="120"/>
              <w:rPr>
                <w:szCs w:val="16"/>
              </w:rPr>
            </w:pPr>
            <w:r w:rsidRPr="006F66F9">
              <w:rPr>
                <w:szCs w:val="16"/>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31EC0782" w14:textId="77777777" w:rsidR="00CC6C2F" w:rsidRPr="006F66F9" w:rsidRDefault="00CC6C2F" w:rsidP="00CC6C2F">
            <w:pPr>
              <w:pStyle w:val="TableText"/>
              <w:spacing w:before="120" w:after="120"/>
              <w:rPr>
                <w:szCs w:val="16"/>
              </w:rPr>
            </w:pPr>
            <w:r w:rsidRPr="006F66F9">
              <w:rPr>
                <w:szCs w:val="16"/>
              </w:rPr>
              <w:t>The monthly set-off calculation is the sum of all:</w:t>
            </w:r>
          </w:p>
          <w:p w14:paraId="46E8DB6C" w14:textId="77777777" w:rsidR="00CC6C2F" w:rsidRPr="006F66F9" w:rsidRDefault="00CC6C2F" w:rsidP="00871D34">
            <w:pPr>
              <w:pStyle w:val="TableText"/>
              <w:keepNext/>
              <w:numPr>
                <w:ilvl w:val="0"/>
                <w:numId w:val="27"/>
              </w:numPr>
              <w:spacing w:before="120" w:after="120"/>
              <w:rPr>
                <w:szCs w:val="16"/>
              </w:rPr>
            </w:pPr>
            <w:r w:rsidRPr="006F66F9">
              <w:rPr>
                <w:szCs w:val="16"/>
              </w:rPr>
              <w:lastRenderedPageBreak/>
              <w:t>Non-Activation Day Non-Performance Availability   Set-</w:t>
            </w:r>
            <w:proofErr w:type="gramStart"/>
            <w:r w:rsidRPr="006F66F9">
              <w:rPr>
                <w:szCs w:val="16"/>
              </w:rPr>
              <w:t>Off s</w:t>
            </w:r>
            <w:proofErr w:type="gramEnd"/>
            <w:r w:rsidRPr="006F66F9">
              <w:rPr>
                <w:szCs w:val="16"/>
              </w:rPr>
              <w:t xml:space="preserve"> and</w:t>
            </w:r>
          </w:p>
          <w:p w14:paraId="6E3685DD" w14:textId="77777777" w:rsidR="00CC6C2F" w:rsidRPr="006F66F9" w:rsidRDefault="00CC6C2F" w:rsidP="00871D34">
            <w:pPr>
              <w:pStyle w:val="TableText"/>
              <w:keepNext/>
              <w:numPr>
                <w:ilvl w:val="0"/>
                <w:numId w:val="27"/>
              </w:numPr>
              <w:spacing w:before="120" w:after="120"/>
              <w:rPr>
                <w:szCs w:val="16"/>
              </w:rPr>
            </w:pPr>
            <w:r w:rsidRPr="006F66F9">
              <w:rPr>
                <w:szCs w:val="16"/>
              </w:rPr>
              <w:t xml:space="preserve">Activation Day Non-Performance Availability </w:t>
            </w:r>
            <w:proofErr w:type="gramStart"/>
            <w:r w:rsidRPr="006F66F9">
              <w:rPr>
                <w:szCs w:val="16"/>
              </w:rPr>
              <w:t>Set-Offs</w:t>
            </w:r>
            <w:proofErr w:type="gramEnd"/>
            <w:r w:rsidRPr="006F66F9">
              <w:rPr>
                <w:szCs w:val="16"/>
              </w:rPr>
              <w:t>.</w:t>
            </w:r>
          </w:p>
          <w:p w14:paraId="3CBA6200" w14:textId="77777777" w:rsidR="00CC6C2F" w:rsidRPr="006F66F9" w:rsidRDefault="00CC6C2F" w:rsidP="00CC6C2F">
            <w:pPr>
              <w:pStyle w:val="TableText"/>
              <w:keepNext/>
              <w:spacing w:before="120" w:after="120"/>
              <w:rPr>
                <w:szCs w:val="16"/>
              </w:rPr>
            </w:pPr>
            <w:r w:rsidRPr="006F66F9">
              <w:rPr>
                <w:szCs w:val="16"/>
              </w:rPr>
              <w:t>For 1.) The Non-Activation Day Non-Performance Availability Set-Off amount is:</w:t>
            </w:r>
          </w:p>
          <w:p w14:paraId="7E19F0FC" w14:textId="0F606AF2" w:rsidR="00CC6C2F" w:rsidRPr="00F44A83" w:rsidRDefault="00CC6C2F" w:rsidP="00CC6C2F">
            <w:pPr>
              <w:pStyle w:val="TableText"/>
              <w:keepNext/>
              <w:spacing w:before="120" w:after="120"/>
              <w:rPr>
                <w:sz w:val="18"/>
                <w:szCs w:val="22"/>
                <w:lang w:val="nl-NL"/>
              </w:rPr>
            </w:pPr>
            <w:r w:rsidRPr="00F44A83">
              <w:rPr>
                <w:noProof/>
                <w:color w:val="2B579A"/>
                <w:sz w:val="18"/>
                <w:szCs w:val="22"/>
                <w:shd w:val="clear" w:color="auto" w:fill="E6E6E6"/>
                <w:lang w:val="en-CA"/>
              </w:rPr>
              <w:drawing>
                <wp:inline distT="0" distB="0" distL="0" distR="0" wp14:anchorId="00F391BF" wp14:editId="61533C27">
                  <wp:extent cx="1417320" cy="210312"/>
                  <wp:effectExtent l="0" t="0" r="0" b="0"/>
                  <wp:docPr id="682" name="Picture 682" descr="Capacity Based Demand Response Program Planned Non-Performance Event Set-Off Amt : The Non-Activation Day Non-Performance Availability Set-Off amou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1417320" cy="210312"/>
                          </a:xfrm>
                          <a:prstGeom prst="rect">
                            <a:avLst/>
                          </a:prstGeom>
                        </pic:spPr>
                      </pic:pic>
                    </a:graphicData>
                  </a:graphic>
                </wp:inline>
              </w:drawing>
            </w:r>
          </w:p>
          <w:p w14:paraId="3E48CA92" w14:textId="77777777" w:rsidR="00CC6C2F" w:rsidRPr="006F66F9" w:rsidRDefault="00CC6C2F" w:rsidP="00CC6C2F">
            <w:pPr>
              <w:pStyle w:val="TableText"/>
            </w:pPr>
            <w:r w:rsidRPr="006F66F9">
              <w:t>Where:</w:t>
            </w:r>
          </w:p>
          <w:p w14:paraId="09901670" w14:textId="77777777" w:rsidR="00CC6C2F" w:rsidRPr="006F66F9" w:rsidRDefault="00CC6C2F" w:rsidP="00CC6C2F">
            <w:pPr>
              <w:pStyle w:val="TableText"/>
            </w:pPr>
            <w:r w:rsidRPr="006F66F9">
              <w:t xml:space="preserve">‘AAR’ has the same meaning as in CT1300. </w:t>
            </w:r>
          </w:p>
          <w:p w14:paraId="77B98087" w14:textId="77777777" w:rsidR="00CC6C2F" w:rsidRPr="00AE13D2" w:rsidRDefault="00CC6C2F" w:rsidP="00CC6C2F">
            <w:pPr>
              <w:pStyle w:val="TableText"/>
            </w:pPr>
            <w:r w:rsidRPr="006F66F9">
              <w:t>‘HANE’ (Hours of Availability for a Non-Performance Event), represents the Hours of Availability for all days in the contract month for which a planned Non-Performance</w:t>
            </w:r>
            <w:r w:rsidRPr="00AE13D2">
              <w:t xml:space="preserve"> Event is requested and for which an Activation Notice is not received by the participant.</w:t>
            </w:r>
          </w:p>
          <w:p w14:paraId="2284C3F0" w14:textId="77777777" w:rsidR="00CC6C2F" w:rsidRPr="006F66F9" w:rsidRDefault="00CC6C2F" w:rsidP="00CC6C2F">
            <w:pPr>
              <w:pStyle w:val="TableText"/>
            </w:pPr>
            <w:r w:rsidRPr="006F66F9">
              <w:t>‘MCMW’ has the same meaning as in CT1300.</w:t>
            </w:r>
          </w:p>
          <w:p w14:paraId="5A5DA2A1" w14:textId="77777777" w:rsidR="00CC6C2F" w:rsidRPr="00AE13D2" w:rsidRDefault="00CC6C2F" w:rsidP="00CC6C2F">
            <w:pPr>
              <w:pStyle w:val="TableText"/>
              <w:keepNext/>
              <w:spacing w:before="120" w:after="120"/>
              <w:rPr>
                <w:sz w:val="20"/>
                <w:szCs w:val="22"/>
              </w:rPr>
            </w:pPr>
          </w:p>
          <w:p w14:paraId="5534EF86" w14:textId="77777777" w:rsidR="00CC6C2F" w:rsidRPr="006F66F9" w:rsidRDefault="00CC6C2F" w:rsidP="00CC6C2F">
            <w:pPr>
              <w:pStyle w:val="TableText"/>
              <w:keepNext/>
              <w:spacing w:before="120" w:after="120"/>
              <w:rPr>
                <w:szCs w:val="16"/>
              </w:rPr>
            </w:pPr>
            <w:r w:rsidRPr="006F66F9">
              <w:rPr>
                <w:szCs w:val="16"/>
              </w:rPr>
              <w:t>For 2.) The Activation Day Non-Performance Availability Set-Off amount is:</w:t>
            </w:r>
          </w:p>
          <w:p w14:paraId="1BE0F0EB" w14:textId="10DA26C3" w:rsidR="00CC6C2F" w:rsidRPr="00F036A1" w:rsidRDefault="00CC6C2F" w:rsidP="00CC6C2F">
            <w:pPr>
              <w:pStyle w:val="TableText"/>
              <w:keepNext/>
              <w:spacing w:before="120" w:after="120"/>
              <w:rPr>
                <w:sz w:val="18"/>
                <w:szCs w:val="22"/>
                <w:lang w:val="en-CA"/>
              </w:rPr>
            </w:pPr>
            <w:r w:rsidRPr="00F036A1">
              <w:rPr>
                <w:noProof/>
                <w:color w:val="2B579A"/>
                <w:sz w:val="18"/>
                <w:szCs w:val="22"/>
                <w:shd w:val="clear" w:color="auto" w:fill="E6E6E6"/>
                <w:lang w:val="en-CA"/>
              </w:rPr>
              <w:drawing>
                <wp:inline distT="0" distB="0" distL="0" distR="0" wp14:anchorId="1C0DCB40" wp14:editId="77608B89">
                  <wp:extent cx="1746504" cy="182880"/>
                  <wp:effectExtent l="0" t="0" r="6350" b="7620"/>
                  <wp:docPr id="684" name="Picture 684" descr="Capacity Based Demand Response Program Planned Non-Performance Event Set-Off Amt : The Activation Day Non-Performance Availability Set-Off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1746504" cy="182880"/>
                          </a:xfrm>
                          <a:prstGeom prst="rect">
                            <a:avLst/>
                          </a:prstGeom>
                        </pic:spPr>
                      </pic:pic>
                    </a:graphicData>
                  </a:graphic>
                </wp:inline>
              </w:drawing>
            </w:r>
          </w:p>
          <w:p w14:paraId="29956D24" w14:textId="77777777" w:rsidR="00CC6C2F" w:rsidRPr="006F66F9" w:rsidRDefault="00CC6C2F" w:rsidP="00CC6C2F">
            <w:pPr>
              <w:pStyle w:val="TableText"/>
            </w:pPr>
            <w:r w:rsidRPr="006F66F9">
              <w:t>Where:</w:t>
            </w:r>
          </w:p>
          <w:p w14:paraId="6488BAD8" w14:textId="77777777" w:rsidR="00CC6C2F" w:rsidRPr="006F66F9" w:rsidRDefault="00CC6C2F" w:rsidP="00CC6C2F">
            <w:pPr>
              <w:pStyle w:val="TableText"/>
            </w:pPr>
            <w:r w:rsidRPr="006F66F9">
              <w:t>‘AAR’ and ‘MCMW’ have the same meaning as in CT1300.</w:t>
            </w:r>
          </w:p>
          <w:p w14:paraId="6C74D638" w14:textId="77777777" w:rsidR="00CC6C2F" w:rsidRPr="006F66F9" w:rsidRDefault="00CC6C2F" w:rsidP="00CC6C2F">
            <w:pPr>
              <w:pStyle w:val="TableText"/>
            </w:pPr>
            <w:r w:rsidRPr="006F66F9">
              <w:t>‘OH’ (Opportunity Hours), means 64 if Option A is applicable to the Demand Response Account; or 32 if Option B is applicable to the Demand Response Account.</w:t>
            </w:r>
          </w:p>
          <w:p w14:paraId="74E06CC1" w14:textId="594B15CF" w:rsidR="00CC6C2F" w:rsidRDefault="00CC6C2F" w:rsidP="00CC6C2F">
            <w:pPr>
              <w:pStyle w:val="TableText"/>
              <w:rPr>
                <w:b/>
              </w:rPr>
            </w:pPr>
            <w:r w:rsidRPr="006F66F9">
              <w:t xml:space="preserve">‘NEWF’ (Non-Performance Event Weighting Factor), means 10%, unless the Actual Activated MWh per interval, as averaged over </w:t>
            </w:r>
            <w:proofErr w:type="gramStart"/>
            <w:r w:rsidRPr="006F66F9">
              <w:t>all of</w:t>
            </w:r>
            <w:proofErr w:type="gramEnd"/>
            <w:r w:rsidRPr="006F66F9">
              <w:t xml:space="preserve"> the Intervals in the Contracted Dispatch Period for the Activation, is greater than or equal to the product of the Monthly Contracted MW and 1/12 of an hour in which case ‘NEWF’ means 50%.</w:t>
            </w:r>
          </w:p>
        </w:tc>
        <w:tc>
          <w:tcPr>
            <w:tcW w:w="1172" w:type="dxa"/>
            <w:vAlign w:val="center"/>
          </w:tcPr>
          <w:p w14:paraId="60B91FB2" w14:textId="30907C98" w:rsidR="00CC6C2F" w:rsidRPr="00AE13D2" w:rsidRDefault="00CC6C2F" w:rsidP="00CC6C2F">
            <w:pPr>
              <w:pStyle w:val="TableText"/>
              <w:jc w:val="center"/>
              <w:rPr>
                <w:bCs/>
                <w:szCs w:val="16"/>
              </w:rPr>
            </w:pPr>
            <w:r w:rsidRPr="00AE13D2">
              <w:lastRenderedPageBreak/>
              <w:t>Monthly</w:t>
            </w:r>
          </w:p>
        </w:tc>
        <w:tc>
          <w:tcPr>
            <w:tcW w:w="1103" w:type="dxa"/>
            <w:vAlign w:val="center"/>
          </w:tcPr>
          <w:p w14:paraId="3901EBF9" w14:textId="32089741"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9C6700C" w14:textId="0E9F6FC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CC545DD" w14:textId="158F2279"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67161064" w14:textId="2F2A29E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47FB5C0" w14:textId="7F95D09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426C7665" w14:textId="1FDB12B7" w:rsidR="00CC6C2F" w:rsidRDefault="00CC6C2F" w:rsidP="00CC6C2F">
            <w:pPr>
              <w:pStyle w:val="TableText"/>
              <w:rPr>
                <w:szCs w:val="16"/>
              </w:rPr>
            </w:pPr>
          </w:p>
        </w:tc>
      </w:tr>
      <w:tr w:rsidR="00CC6C2F" w:rsidRPr="007B4C45" w14:paraId="015809A5" w14:textId="77777777" w:rsidTr="00DD02C7">
        <w:trPr>
          <w:jc w:val="center"/>
        </w:trPr>
        <w:tc>
          <w:tcPr>
            <w:tcW w:w="1309" w:type="dxa"/>
            <w:vAlign w:val="center"/>
          </w:tcPr>
          <w:p w14:paraId="53392475" w14:textId="5C6EC07B" w:rsidR="00CC6C2F" w:rsidRDefault="00CC6C2F" w:rsidP="00CC6C2F">
            <w:pPr>
              <w:pStyle w:val="TableText"/>
              <w:jc w:val="center"/>
            </w:pPr>
            <w:r>
              <w:lastRenderedPageBreak/>
              <w:t>1306</w:t>
            </w:r>
          </w:p>
        </w:tc>
        <w:tc>
          <w:tcPr>
            <w:tcW w:w="1323" w:type="dxa"/>
            <w:vAlign w:val="center"/>
          </w:tcPr>
          <w:p w14:paraId="4923F396" w14:textId="77777777" w:rsidR="00CC6C2F" w:rsidRPr="00AE13D2" w:rsidRDefault="00CC6C2F" w:rsidP="00CC6C2F">
            <w:pPr>
              <w:pStyle w:val="TableText"/>
            </w:pPr>
            <w:r w:rsidRPr="00AE13D2">
              <w:rPr>
                <w:bCs/>
                <w:szCs w:val="16"/>
              </w:rPr>
              <w:t>Capacity Based Demand Response Program Measurement Data Set-Off Settlement Amt</w:t>
            </w:r>
          </w:p>
          <w:p w14:paraId="52388E8B" w14:textId="77777777" w:rsidR="00CC6C2F" w:rsidRPr="00AE13D2" w:rsidRDefault="00CC6C2F" w:rsidP="00CC6C2F">
            <w:pPr>
              <w:pStyle w:val="TableText"/>
              <w:rPr>
                <w:bCs/>
                <w:szCs w:val="16"/>
              </w:rPr>
            </w:pPr>
          </w:p>
        </w:tc>
        <w:tc>
          <w:tcPr>
            <w:tcW w:w="1395" w:type="dxa"/>
            <w:vAlign w:val="center"/>
          </w:tcPr>
          <w:p w14:paraId="5EC155DE" w14:textId="0344A587" w:rsidR="00CC6C2F" w:rsidRPr="00C649D2" w:rsidRDefault="00CC6C2F" w:rsidP="00CC6C2F">
            <w:pPr>
              <w:pStyle w:val="TableText"/>
              <w:rPr>
                <w:bCs/>
                <w:szCs w:val="16"/>
              </w:rPr>
            </w:pPr>
            <w:r w:rsidRPr="00AE13D2">
              <w:t>N/A</w:t>
            </w:r>
          </w:p>
        </w:tc>
        <w:tc>
          <w:tcPr>
            <w:tcW w:w="1062" w:type="dxa"/>
            <w:vAlign w:val="center"/>
          </w:tcPr>
          <w:p w14:paraId="3A080AA7" w14:textId="7B8ECBF6" w:rsidR="00CC6C2F" w:rsidRPr="00C649D2" w:rsidRDefault="00CC6C2F" w:rsidP="00CC6C2F">
            <w:pPr>
              <w:pStyle w:val="TableText"/>
              <w:keepNext/>
              <w:rPr>
                <w:bCs/>
                <w:szCs w:val="16"/>
              </w:rPr>
            </w:pPr>
            <w:r w:rsidRPr="00AE13D2">
              <w:t>N/A</w:t>
            </w:r>
          </w:p>
        </w:tc>
        <w:tc>
          <w:tcPr>
            <w:tcW w:w="5544" w:type="dxa"/>
            <w:vAlign w:val="center"/>
          </w:tcPr>
          <w:p w14:paraId="303384BF" w14:textId="7DD26B17"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1306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39ED8EA4" w14:textId="4B5CC1FC" w:rsidR="00CC6C2F" w:rsidRPr="00F036A1" w:rsidRDefault="00CC6C2F" w:rsidP="00CC6C2F">
            <w:pPr>
              <w:pStyle w:val="TableText"/>
              <w:keepNext/>
              <w:spacing w:before="120" w:after="120"/>
              <w:rPr>
                <w:sz w:val="18"/>
                <w:szCs w:val="22"/>
              </w:rPr>
            </w:pPr>
            <w:r w:rsidRPr="00F036A1">
              <w:rPr>
                <w:noProof/>
                <w:color w:val="2B579A"/>
                <w:sz w:val="18"/>
                <w:szCs w:val="22"/>
                <w:shd w:val="clear" w:color="auto" w:fill="E6E6E6"/>
                <w:lang w:val="en-CA"/>
              </w:rPr>
              <w:drawing>
                <wp:inline distT="0" distB="0" distL="0" distR="0" wp14:anchorId="408AB897" wp14:editId="3D696B7E">
                  <wp:extent cx="1746504" cy="210312"/>
                  <wp:effectExtent l="0" t="0" r="6350" b="0"/>
                  <wp:docPr id="683" name="Picture 683" descr="Capacity Based Demand Response Program Measurement Data Set-Off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1746504" cy="210312"/>
                          </a:xfrm>
                          <a:prstGeom prst="rect">
                            <a:avLst/>
                          </a:prstGeom>
                        </pic:spPr>
                      </pic:pic>
                    </a:graphicData>
                  </a:graphic>
                </wp:inline>
              </w:drawing>
            </w:r>
          </w:p>
          <w:p w14:paraId="7BDB3492" w14:textId="77777777" w:rsidR="00CC6C2F" w:rsidRPr="006F66F9" w:rsidRDefault="00CC6C2F" w:rsidP="00CC6C2F">
            <w:pPr>
              <w:pStyle w:val="TableText"/>
            </w:pPr>
            <w:r w:rsidRPr="006F66F9">
              <w:t xml:space="preserve">This formula applies when the complete set of weekly measurement data for a Demand Response Account </w:t>
            </w:r>
            <w:proofErr w:type="gramStart"/>
            <w:r w:rsidRPr="006F66F9">
              <w:t>are</w:t>
            </w:r>
            <w:proofErr w:type="gramEnd"/>
            <w:r w:rsidRPr="006F66F9">
              <w:t xml:space="preserve"> not received as per the CBDR Processing Timelines.  The formula recovers a percentage of the availability payment for the applicable week.</w:t>
            </w:r>
          </w:p>
          <w:p w14:paraId="67C45BD5" w14:textId="77777777" w:rsidR="00CC6C2F" w:rsidRDefault="00CC6C2F" w:rsidP="00CC6C2F">
            <w:pPr>
              <w:pStyle w:val="TableText"/>
            </w:pPr>
          </w:p>
          <w:p w14:paraId="237CB668" w14:textId="0F8B22D7" w:rsidR="00CC6C2F" w:rsidRPr="006F66F9" w:rsidRDefault="00CC6C2F" w:rsidP="00CC6C2F">
            <w:pPr>
              <w:pStyle w:val="TableText"/>
            </w:pPr>
            <w:r w:rsidRPr="006F66F9">
              <w:t>Where:</w:t>
            </w:r>
          </w:p>
          <w:p w14:paraId="026E86E1" w14:textId="77777777" w:rsidR="00CC6C2F" w:rsidRPr="006F66F9" w:rsidRDefault="00CC6C2F" w:rsidP="00CC6C2F">
            <w:pPr>
              <w:pStyle w:val="TableText"/>
            </w:pPr>
            <w:r w:rsidRPr="006F66F9">
              <w:t xml:space="preserve">‘MDSF’ (Measurement Data Set-Off Factor), is an increasing factor for every week that the full data remains undelivered.  The factor is equal to: </w:t>
            </w:r>
          </w:p>
          <w:p w14:paraId="65392A12"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20% for the first week that the full data remains undelivered; </w:t>
            </w:r>
          </w:p>
          <w:p w14:paraId="5D0FE78E"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33% </w:t>
            </w:r>
            <w:proofErr w:type="gramStart"/>
            <w:r w:rsidRPr="006F66F9">
              <w:rPr>
                <w:szCs w:val="16"/>
              </w:rPr>
              <w:t>for</w:t>
            </w:r>
            <w:proofErr w:type="gramEnd"/>
            <w:r w:rsidRPr="006F66F9">
              <w:rPr>
                <w:szCs w:val="16"/>
              </w:rPr>
              <w:t xml:space="preserve"> the second week that the full data remains undelivered; </w:t>
            </w:r>
          </w:p>
          <w:p w14:paraId="46331C76"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50% for the third week that the full data remains undelivered; and  </w:t>
            </w:r>
          </w:p>
          <w:p w14:paraId="31D7A798"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100% for the fourth week that the full data remains undelivered. </w:t>
            </w:r>
          </w:p>
          <w:p w14:paraId="39454C0F" w14:textId="77777777" w:rsidR="00CC6C2F" w:rsidRPr="006F66F9" w:rsidRDefault="00CC6C2F" w:rsidP="00CC6C2F">
            <w:pPr>
              <w:pStyle w:val="TableText"/>
            </w:pPr>
            <w:r w:rsidRPr="006F66F9">
              <w:t>‘AAR’, ‘HA’ and ‘MCMW’ have the same meaning as in CT1300.</w:t>
            </w:r>
          </w:p>
          <w:p w14:paraId="618D7CD0" w14:textId="3283AD1F" w:rsidR="00CC6C2F" w:rsidRDefault="00CC6C2F" w:rsidP="00CC6C2F">
            <w:pPr>
              <w:pStyle w:val="TableText"/>
              <w:rPr>
                <w:b/>
              </w:rPr>
            </w:pPr>
            <w:r w:rsidRPr="006F66F9">
              <w:t>‘H’ is the total hours a DRMP is available for the applicable week.</w:t>
            </w:r>
          </w:p>
        </w:tc>
        <w:tc>
          <w:tcPr>
            <w:tcW w:w="1172" w:type="dxa"/>
            <w:vAlign w:val="center"/>
          </w:tcPr>
          <w:p w14:paraId="0BFA10BB" w14:textId="009557A8" w:rsidR="00CC6C2F" w:rsidRPr="00AE13D2" w:rsidRDefault="00CC6C2F" w:rsidP="00CC6C2F">
            <w:pPr>
              <w:pStyle w:val="TableText"/>
              <w:jc w:val="center"/>
              <w:rPr>
                <w:bCs/>
                <w:szCs w:val="16"/>
              </w:rPr>
            </w:pPr>
            <w:r w:rsidRPr="00AE13D2">
              <w:t>Monthly</w:t>
            </w:r>
          </w:p>
        </w:tc>
        <w:tc>
          <w:tcPr>
            <w:tcW w:w="1103" w:type="dxa"/>
            <w:vAlign w:val="center"/>
          </w:tcPr>
          <w:p w14:paraId="13608F42" w14:textId="7C506FE4"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7A6488BA" w14:textId="34E16FF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7DDE38C9" w14:textId="47906E81"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135628A" w14:textId="0AEC31AB"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8123B27" w14:textId="223A28B1"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3E73F3AD" w14:textId="7CEAF2BA" w:rsidR="00CC6C2F" w:rsidRDefault="00CC6C2F" w:rsidP="00CC6C2F">
            <w:pPr>
              <w:pStyle w:val="TableText"/>
              <w:rPr>
                <w:szCs w:val="16"/>
              </w:rPr>
            </w:pPr>
          </w:p>
        </w:tc>
      </w:tr>
      <w:tr w:rsidR="00CC6C2F" w:rsidRPr="007B4C45" w14:paraId="1CB5E891" w14:textId="77777777" w:rsidTr="00DD02C7">
        <w:trPr>
          <w:jc w:val="center"/>
        </w:trPr>
        <w:tc>
          <w:tcPr>
            <w:tcW w:w="1309" w:type="dxa"/>
            <w:vAlign w:val="center"/>
          </w:tcPr>
          <w:p w14:paraId="457201EB" w14:textId="21F98834" w:rsidR="00CC6C2F" w:rsidRDefault="00CC6C2F" w:rsidP="00CC6C2F">
            <w:pPr>
              <w:pStyle w:val="TableText"/>
              <w:jc w:val="center"/>
            </w:pPr>
            <w:r>
              <w:t>1307</w:t>
            </w:r>
          </w:p>
        </w:tc>
        <w:tc>
          <w:tcPr>
            <w:tcW w:w="1323" w:type="dxa"/>
            <w:vAlign w:val="center"/>
          </w:tcPr>
          <w:p w14:paraId="05FE047F" w14:textId="77777777" w:rsidR="00CC6C2F" w:rsidRPr="00AE13D2" w:rsidRDefault="00CC6C2F" w:rsidP="00CC6C2F">
            <w:pPr>
              <w:pStyle w:val="NormalWeb"/>
              <w:rPr>
                <w:sz w:val="16"/>
                <w:szCs w:val="16"/>
                <w:lang w:val="en-US"/>
              </w:rPr>
            </w:pPr>
            <w:r w:rsidRPr="00AE13D2">
              <w:rPr>
                <w:bCs/>
                <w:sz w:val="16"/>
                <w:szCs w:val="16"/>
              </w:rPr>
              <w:t>Capacity Based Demand Response Program Buy-Down Settlement Amount</w:t>
            </w:r>
          </w:p>
          <w:p w14:paraId="41C0751B" w14:textId="77777777" w:rsidR="00CC6C2F" w:rsidRPr="00AE13D2" w:rsidRDefault="00CC6C2F" w:rsidP="00CC6C2F">
            <w:pPr>
              <w:pStyle w:val="TableText"/>
              <w:rPr>
                <w:bCs/>
                <w:szCs w:val="16"/>
              </w:rPr>
            </w:pPr>
          </w:p>
        </w:tc>
        <w:tc>
          <w:tcPr>
            <w:tcW w:w="1395" w:type="dxa"/>
            <w:vAlign w:val="center"/>
          </w:tcPr>
          <w:p w14:paraId="0F595365" w14:textId="7CFF2CE9" w:rsidR="00CC6C2F" w:rsidRPr="00C649D2" w:rsidRDefault="00CC6C2F" w:rsidP="00CC6C2F">
            <w:pPr>
              <w:pStyle w:val="TableText"/>
              <w:rPr>
                <w:bCs/>
                <w:szCs w:val="16"/>
              </w:rPr>
            </w:pPr>
            <w:r w:rsidRPr="00AE13D2">
              <w:t>N/A</w:t>
            </w:r>
          </w:p>
        </w:tc>
        <w:tc>
          <w:tcPr>
            <w:tcW w:w="1062" w:type="dxa"/>
            <w:vAlign w:val="center"/>
          </w:tcPr>
          <w:p w14:paraId="70E10136" w14:textId="646AF05C" w:rsidR="00CC6C2F" w:rsidRPr="00C649D2" w:rsidRDefault="00CC6C2F" w:rsidP="00CC6C2F">
            <w:pPr>
              <w:pStyle w:val="TableText"/>
              <w:keepNext/>
              <w:rPr>
                <w:bCs/>
                <w:szCs w:val="16"/>
              </w:rPr>
            </w:pPr>
            <w:r w:rsidRPr="00AE13D2">
              <w:t>N/A</w:t>
            </w:r>
          </w:p>
        </w:tc>
        <w:tc>
          <w:tcPr>
            <w:tcW w:w="5544" w:type="dxa"/>
            <w:vAlign w:val="center"/>
          </w:tcPr>
          <w:p w14:paraId="7593F43A" w14:textId="042C50EC" w:rsidR="00CC6C2F" w:rsidRPr="00D22845"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1307 ENDED ON </w:t>
            </w:r>
            <w:proofErr w:type="gramStart"/>
            <w:r w:rsidRPr="00C774A5">
              <w:rPr>
                <w:b/>
                <w:szCs w:val="22"/>
                <w:u w:val="single"/>
              </w:rPr>
              <w:t>OCTOBER,</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480D4A1C" w14:textId="77777777" w:rsidR="00CC6C2F" w:rsidRPr="00AE13D2" w:rsidRDefault="00CC6C2F" w:rsidP="00CC6C2F">
            <w:pPr>
              <w:pStyle w:val="TableText"/>
            </w:pPr>
            <w:r w:rsidRPr="00AE13D2">
              <w:t>Buy-Down means the act by the DRMP chooses to reduce its Monthly Contracted MW and/or remove up to three Daily Schedules from participation in CBDR.</w:t>
            </w:r>
          </w:p>
          <w:p w14:paraId="40E0E385" w14:textId="77777777" w:rsidR="00CC6C2F" w:rsidRPr="00AE13D2" w:rsidRDefault="00CC6C2F" w:rsidP="00CC6C2F">
            <w:pPr>
              <w:pStyle w:val="TableText"/>
            </w:pPr>
            <w:r w:rsidRPr="00AE13D2">
              <w:t>For the Buy-Down of Monthly Contracted MW the payment is:</w:t>
            </w:r>
          </w:p>
          <w:p w14:paraId="0E854CDF"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(MCMWR x BDR x HAE) </w:t>
            </w:r>
          </w:p>
          <w:p w14:paraId="2AE2BB8A" w14:textId="77777777" w:rsidR="00CC6C2F" w:rsidRPr="00D22845" w:rsidRDefault="00CC6C2F" w:rsidP="00CC6C2F">
            <w:pPr>
              <w:pStyle w:val="TableText"/>
            </w:pPr>
            <w:r w:rsidRPr="00D22845">
              <w:t>Where:</w:t>
            </w:r>
          </w:p>
          <w:p w14:paraId="57415D45" w14:textId="77777777" w:rsidR="00CC6C2F" w:rsidRPr="00D22845" w:rsidRDefault="00CC6C2F" w:rsidP="00CC6C2F">
            <w:pPr>
              <w:pStyle w:val="TableText"/>
            </w:pPr>
            <w:r w:rsidRPr="00D22845">
              <w:lastRenderedPageBreak/>
              <w:t>‘MCMWR’ (Monthly Contracted MW Reduction), means the MW of demand reduction in the Monthly Contracted MWs.</w:t>
            </w:r>
          </w:p>
          <w:p w14:paraId="01A40C7E" w14:textId="77777777" w:rsidR="00CC6C2F" w:rsidRPr="00D22845" w:rsidRDefault="00CC6C2F" w:rsidP="00CC6C2F">
            <w:pPr>
              <w:pStyle w:val="TableText"/>
            </w:pPr>
            <w:r w:rsidRPr="00D22845">
              <w:t xml:space="preserve">‘BDR’ (Buy-Down Rate), means the Buy-Down Rate, expressed in $/MW. </w:t>
            </w:r>
          </w:p>
          <w:p w14:paraId="0D7FEAE2" w14:textId="77777777" w:rsidR="00CC6C2F" w:rsidRPr="00D22845" w:rsidRDefault="00CC6C2F" w:rsidP="00CC6C2F">
            <w:pPr>
              <w:pStyle w:val="TableText"/>
            </w:pPr>
            <w:r w:rsidRPr="00D22845">
              <w:t xml:space="preserve">‘HAE’ (Hours of Availability Elapsed), means the number of Hours of Availability that have elapsed in the Schedule Term up to the date that the reduction takes effect. </w:t>
            </w:r>
          </w:p>
          <w:p w14:paraId="7F62A0EA" w14:textId="77777777" w:rsidR="00CC6C2F" w:rsidRPr="00D22845" w:rsidRDefault="00CC6C2F" w:rsidP="00CC6C2F">
            <w:pPr>
              <w:pStyle w:val="TableText"/>
            </w:pPr>
          </w:p>
          <w:p w14:paraId="05C41AEC" w14:textId="77777777" w:rsidR="00CC6C2F" w:rsidRPr="00D22845" w:rsidRDefault="00CC6C2F" w:rsidP="00CC6C2F">
            <w:pPr>
              <w:pStyle w:val="TableText"/>
            </w:pPr>
            <w:r w:rsidRPr="00D22845">
              <w:t>For the Buy-Down of the Daily Schedules the payment is:</w:t>
            </w:r>
          </w:p>
          <w:p w14:paraId="4F498CCD"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 x RD x BDR x HAE) </w:t>
            </w:r>
          </w:p>
          <w:p w14:paraId="53AB6FBC" w14:textId="77777777" w:rsidR="00CC6C2F" w:rsidRPr="00D22845" w:rsidRDefault="00CC6C2F" w:rsidP="00CC6C2F">
            <w:pPr>
              <w:pStyle w:val="TableText"/>
            </w:pPr>
            <w:r w:rsidRPr="00D22845">
              <w:t>Where:</w:t>
            </w:r>
          </w:p>
          <w:p w14:paraId="72EA6246" w14:textId="77777777" w:rsidR="00CC6C2F" w:rsidRPr="00D22845" w:rsidRDefault="00CC6C2F" w:rsidP="00CC6C2F">
            <w:pPr>
              <w:pStyle w:val="TableText"/>
            </w:pPr>
            <w:r w:rsidRPr="00D22845">
              <w:t xml:space="preserve">‘BDR’ has the same meaning as defined above. </w:t>
            </w:r>
          </w:p>
          <w:p w14:paraId="24C9159C" w14:textId="77777777" w:rsidR="00CC6C2F" w:rsidRPr="00D22845" w:rsidRDefault="00CC6C2F" w:rsidP="00CC6C2F">
            <w:pPr>
              <w:pStyle w:val="TableText"/>
            </w:pPr>
            <w:r w:rsidRPr="00D22845">
              <w:t>‘HAE’ has the same meaning as defined above.</w:t>
            </w:r>
          </w:p>
          <w:p w14:paraId="514ED704" w14:textId="77777777" w:rsidR="00CC6C2F" w:rsidRPr="00D22845" w:rsidRDefault="00CC6C2F" w:rsidP="00CC6C2F">
            <w:pPr>
              <w:pStyle w:val="TableText"/>
            </w:pPr>
            <w:r w:rsidRPr="00D22845">
              <w:t xml:space="preserve">‘MCMW’ has the same meaning as in CT1300. </w:t>
            </w:r>
          </w:p>
          <w:p w14:paraId="02F86550" w14:textId="589B8A05" w:rsidR="00CC6C2F" w:rsidRDefault="00CC6C2F" w:rsidP="00CC6C2F">
            <w:pPr>
              <w:pStyle w:val="TableText"/>
              <w:rPr>
                <w:b/>
              </w:rPr>
            </w:pPr>
            <w:r w:rsidRPr="00D22845">
              <w:t>‘RD’ (Requested Days), means the number of Business Days per week from which the Hours of Availability are to be removed.</w:t>
            </w:r>
          </w:p>
        </w:tc>
        <w:tc>
          <w:tcPr>
            <w:tcW w:w="1172" w:type="dxa"/>
            <w:vAlign w:val="center"/>
          </w:tcPr>
          <w:p w14:paraId="0E5368BC" w14:textId="620ACC4A" w:rsidR="00CC6C2F" w:rsidRPr="00AE13D2" w:rsidRDefault="00CC6C2F" w:rsidP="00CC6C2F">
            <w:pPr>
              <w:pStyle w:val="TableText"/>
              <w:jc w:val="center"/>
              <w:rPr>
                <w:bCs/>
                <w:szCs w:val="16"/>
              </w:rPr>
            </w:pPr>
            <w:r w:rsidRPr="00AE13D2">
              <w:lastRenderedPageBreak/>
              <w:t>Monthly</w:t>
            </w:r>
          </w:p>
        </w:tc>
        <w:tc>
          <w:tcPr>
            <w:tcW w:w="1103" w:type="dxa"/>
            <w:vAlign w:val="center"/>
          </w:tcPr>
          <w:p w14:paraId="30E5B065" w14:textId="534C10FE" w:rsidR="00CC6C2F" w:rsidRPr="00AE13D2" w:rsidRDefault="00CC6C2F" w:rsidP="00CC6C2F">
            <w:pPr>
              <w:pStyle w:val="TableText"/>
              <w:jc w:val="center"/>
              <w:rPr>
                <w:szCs w:val="16"/>
              </w:rPr>
            </w:pPr>
            <w:r w:rsidRPr="00AE13D2">
              <w:rPr>
                <w:szCs w:val="16"/>
              </w:rPr>
              <w:t xml:space="preserve">Due </w:t>
            </w:r>
            <w:r w:rsidRPr="00D22845">
              <w:rPr>
                <w:i/>
                <w:szCs w:val="16"/>
              </w:rPr>
              <w:t>IESO</w:t>
            </w:r>
          </w:p>
        </w:tc>
        <w:tc>
          <w:tcPr>
            <w:tcW w:w="1058" w:type="dxa"/>
            <w:vAlign w:val="center"/>
          </w:tcPr>
          <w:p w14:paraId="76ACD0BB" w14:textId="2834BF8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5ED07F0E" w14:textId="0AA3B2E6"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FA7364A" w14:textId="4512DEC5"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CDABEE6" w14:textId="7FF914C3"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7EDA6DDE" w14:textId="28C829D5" w:rsidR="00CC6C2F" w:rsidRDefault="00CC6C2F" w:rsidP="00CC6C2F">
            <w:pPr>
              <w:pStyle w:val="TableText"/>
              <w:rPr>
                <w:szCs w:val="16"/>
              </w:rPr>
            </w:pPr>
          </w:p>
        </w:tc>
      </w:tr>
      <w:tr w:rsidR="00CC6C2F" w:rsidRPr="007B4C45" w14:paraId="3B69D480" w14:textId="77777777" w:rsidTr="00DD02C7">
        <w:trPr>
          <w:jc w:val="center"/>
        </w:trPr>
        <w:tc>
          <w:tcPr>
            <w:tcW w:w="1309" w:type="dxa"/>
            <w:vAlign w:val="center"/>
          </w:tcPr>
          <w:p w14:paraId="72FF422D" w14:textId="1D0A2207" w:rsidR="00CC6C2F" w:rsidRDefault="00CC6C2F" w:rsidP="00CC6C2F">
            <w:pPr>
              <w:pStyle w:val="TableText"/>
              <w:jc w:val="center"/>
            </w:pPr>
            <w:r>
              <w:t>1308</w:t>
            </w:r>
          </w:p>
        </w:tc>
        <w:tc>
          <w:tcPr>
            <w:tcW w:w="1323" w:type="dxa"/>
            <w:vAlign w:val="center"/>
          </w:tcPr>
          <w:p w14:paraId="459AAFB5" w14:textId="080F4978" w:rsidR="00CC6C2F" w:rsidRPr="00AE13D2" w:rsidRDefault="00CC6C2F" w:rsidP="00CC6C2F">
            <w:pPr>
              <w:pStyle w:val="NormalWeb"/>
              <w:rPr>
                <w:bCs/>
                <w:sz w:val="16"/>
                <w:szCs w:val="16"/>
              </w:rPr>
            </w:pPr>
            <w:r w:rsidRPr="00AE13D2">
              <w:rPr>
                <w:bCs/>
                <w:sz w:val="16"/>
                <w:szCs w:val="16"/>
              </w:rPr>
              <w:t>Capacity Based Demand Response Program Performance Breach Settlement Amount</w:t>
            </w:r>
          </w:p>
        </w:tc>
        <w:tc>
          <w:tcPr>
            <w:tcW w:w="1395" w:type="dxa"/>
            <w:vAlign w:val="center"/>
          </w:tcPr>
          <w:p w14:paraId="5A539A3B" w14:textId="4D823C63" w:rsidR="00CC6C2F" w:rsidRPr="00AE13D2" w:rsidRDefault="00CC6C2F" w:rsidP="00CC6C2F">
            <w:pPr>
              <w:pStyle w:val="TableText"/>
            </w:pPr>
            <w:r w:rsidRPr="00AE13D2">
              <w:t>N/A</w:t>
            </w:r>
          </w:p>
        </w:tc>
        <w:tc>
          <w:tcPr>
            <w:tcW w:w="1062" w:type="dxa"/>
            <w:vAlign w:val="center"/>
          </w:tcPr>
          <w:p w14:paraId="54509D5A" w14:textId="185379DC" w:rsidR="00CC6C2F" w:rsidRPr="00AE13D2" w:rsidRDefault="00CC6C2F" w:rsidP="00CC6C2F">
            <w:pPr>
              <w:pStyle w:val="TableText"/>
              <w:keepNext/>
            </w:pPr>
            <w:r w:rsidRPr="00AE13D2">
              <w:t>N/A</w:t>
            </w:r>
          </w:p>
        </w:tc>
        <w:tc>
          <w:tcPr>
            <w:tcW w:w="5544" w:type="dxa"/>
          </w:tcPr>
          <w:p w14:paraId="5576A2DF" w14:textId="6E51E890"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1308 ENDED ON </w:t>
            </w:r>
            <w:proofErr w:type="gramStart"/>
            <w:r w:rsidRPr="00C774A5">
              <w:rPr>
                <w:b/>
                <w:szCs w:val="22"/>
                <w:u w:val="single"/>
              </w:rPr>
              <w:t>OCTOBER,</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33B17052" w14:textId="43531675" w:rsidR="00CC6C2F" w:rsidRPr="00246638" w:rsidRDefault="00CC6C2F" w:rsidP="00CC6C2F">
            <w:pPr>
              <w:pStyle w:val="TableText"/>
            </w:pPr>
            <w:r w:rsidRPr="00246638">
              <w:t xml:space="preserve">Performance breach amounts are calculated as defined in the market manual.  </w:t>
            </w:r>
          </w:p>
        </w:tc>
        <w:tc>
          <w:tcPr>
            <w:tcW w:w="1172" w:type="dxa"/>
            <w:vAlign w:val="center"/>
          </w:tcPr>
          <w:p w14:paraId="392EBF79" w14:textId="6591715A" w:rsidR="00CC6C2F" w:rsidRPr="00AE13D2" w:rsidRDefault="00CC6C2F" w:rsidP="00CC6C2F">
            <w:pPr>
              <w:pStyle w:val="TableText"/>
              <w:jc w:val="center"/>
            </w:pPr>
            <w:r w:rsidRPr="00AE13D2">
              <w:t>Monthly</w:t>
            </w:r>
          </w:p>
        </w:tc>
        <w:tc>
          <w:tcPr>
            <w:tcW w:w="1103" w:type="dxa"/>
            <w:vAlign w:val="center"/>
          </w:tcPr>
          <w:p w14:paraId="51745BF3" w14:textId="17B66449" w:rsidR="00CC6C2F" w:rsidRPr="00AE13D2" w:rsidRDefault="00CC6C2F" w:rsidP="00CC6C2F">
            <w:pPr>
              <w:pStyle w:val="TableText"/>
              <w:jc w:val="center"/>
              <w:rPr>
                <w:szCs w:val="16"/>
              </w:rPr>
            </w:pPr>
            <w:r w:rsidRPr="00AE13D2">
              <w:rPr>
                <w:szCs w:val="16"/>
              </w:rPr>
              <w:t>Either way</w:t>
            </w:r>
          </w:p>
        </w:tc>
        <w:tc>
          <w:tcPr>
            <w:tcW w:w="1058" w:type="dxa"/>
            <w:vAlign w:val="center"/>
          </w:tcPr>
          <w:p w14:paraId="77F84EB1" w14:textId="4B320F26"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0BEFDF34" w14:textId="5A7BFB58"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C528DF5" w14:textId="6166574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61CAF18" w14:textId="2E301A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5760350" w14:textId="3172D2B4" w:rsidR="00CC6C2F" w:rsidRDefault="00CC6C2F" w:rsidP="00CC6C2F">
            <w:pPr>
              <w:pStyle w:val="TableText"/>
              <w:rPr>
                <w:szCs w:val="16"/>
              </w:rPr>
            </w:pPr>
          </w:p>
        </w:tc>
      </w:tr>
      <w:tr w:rsidR="00CC6C2F" w:rsidRPr="007B4C45" w14:paraId="611CBC14" w14:textId="77777777" w:rsidTr="00DD02C7">
        <w:trPr>
          <w:jc w:val="center"/>
        </w:trPr>
        <w:tc>
          <w:tcPr>
            <w:tcW w:w="1309" w:type="dxa"/>
            <w:vAlign w:val="center"/>
          </w:tcPr>
          <w:p w14:paraId="0EFFDB95" w14:textId="78D8D511" w:rsidR="00CC6C2F" w:rsidRDefault="00CC6C2F" w:rsidP="00CC6C2F">
            <w:pPr>
              <w:pStyle w:val="TableText"/>
              <w:jc w:val="center"/>
            </w:pPr>
            <w:r>
              <w:t>1309</w:t>
            </w:r>
          </w:p>
        </w:tc>
        <w:tc>
          <w:tcPr>
            <w:tcW w:w="1323" w:type="dxa"/>
            <w:vAlign w:val="center"/>
          </w:tcPr>
          <w:p w14:paraId="0897A418" w14:textId="43C6D10C" w:rsidR="00CC6C2F" w:rsidRPr="00AE13D2" w:rsidRDefault="00CC6C2F" w:rsidP="00CC6C2F">
            <w:pPr>
              <w:pStyle w:val="NormalWeb"/>
              <w:rPr>
                <w:bCs/>
                <w:sz w:val="16"/>
                <w:szCs w:val="16"/>
              </w:rPr>
            </w:pPr>
            <w:r w:rsidRPr="000A4FDA">
              <w:rPr>
                <w:sz w:val="16"/>
                <w:szCs w:val="16"/>
              </w:rPr>
              <w:t>Demand Response Pilot – Availability Payment</w:t>
            </w:r>
          </w:p>
        </w:tc>
        <w:tc>
          <w:tcPr>
            <w:tcW w:w="1395" w:type="dxa"/>
            <w:vAlign w:val="center"/>
          </w:tcPr>
          <w:p w14:paraId="3C7EF2B4" w14:textId="3D4EA4CF" w:rsidR="00CC6C2F" w:rsidRPr="00AE13D2" w:rsidRDefault="00CC6C2F" w:rsidP="00CC6C2F">
            <w:pPr>
              <w:pStyle w:val="TableText"/>
            </w:pPr>
            <w:r w:rsidRPr="00AE13D2">
              <w:t>N/A</w:t>
            </w:r>
          </w:p>
        </w:tc>
        <w:tc>
          <w:tcPr>
            <w:tcW w:w="1062" w:type="dxa"/>
            <w:vAlign w:val="center"/>
          </w:tcPr>
          <w:p w14:paraId="6D31AFE4" w14:textId="0D155ED0" w:rsidR="00CC6C2F" w:rsidRPr="00AE13D2" w:rsidRDefault="00CC6C2F" w:rsidP="00CC6C2F">
            <w:pPr>
              <w:pStyle w:val="TableText"/>
              <w:keepNext/>
            </w:pPr>
            <w:r w:rsidRPr="00AE13D2">
              <w:t>N/A</w:t>
            </w:r>
          </w:p>
        </w:tc>
        <w:tc>
          <w:tcPr>
            <w:tcW w:w="5544" w:type="dxa"/>
          </w:tcPr>
          <w:p w14:paraId="07E2FB3A" w14:textId="2CBC3C3E"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1309 ENDED ON </w:t>
            </w:r>
            <w:proofErr w:type="gramStart"/>
            <w:r w:rsidRPr="00C774A5">
              <w:rPr>
                <w:b/>
                <w:szCs w:val="22"/>
                <w:u w:val="single"/>
              </w:rPr>
              <w:t>APRIL,</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2635A921" w14:textId="29CC933F"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3A60EA8" w14:textId="2839B40D" w:rsidR="00CC6C2F" w:rsidRPr="00AE13D2" w:rsidRDefault="00CC6C2F" w:rsidP="00CC6C2F">
            <w:pPr>
              <w:pStyle w:val="TableText"/>
              <w:jc w:val="center"/>
            </w:pPr>
            <w:r w:rsidRPr="00AE13D2">
              <w:t>Monthly</w:t>
            </w:r>
          </w:p>
        </w:tc>
        <w:tc>
          <w:tcPr>
            <w:tcW w:w="1103" w:type="dxa"/>
            <w:vAlign w:val="center"/>
          </w:tcPr>
          <w:p w14:paraId="448D41A9" w14:textId="48BD1A3C" w:rsidR="00CC6C2F" w:rsidRPr="00AE13D2" w:rsidRDefault="00CC6C2F" w:rsidP="00CC6C2F">
            <w:pPr>
              <w:pStyle w:val="TableText"/>
              <w:jc w:val="center"/>
              <w:rPr>
                <w:szCs w:val="16"/>
              </w:rPr>
            </w:pPr>
            <w:r w:rsidRPr="00AE13D2">
              <w:rPr>
                <w:szCs w:val="16"/>
              </w:rPr>
              <w:t>Due MP</w:t>
            </w:r>
          </w:p>
        </w:tc>
        <w:tc>
          <w:tcPr>
            <w:tcW w:w="1058" w:type="dxa"/>
            <w:vAlign w:val="center"/>
          </w:tcPr>
          <w:p w14:paraId="7A1CC955" w14:textId="19A43C87"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D64B305" w14:textId="4CB2BA85"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B34AB72" w14:textId="7FAA51F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EA20C15" w14:textId="4418304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B64908" w14:textId="5E7CE7E3" w:rsidR="00CC6C2F" w:rsidRDefault="00CC6C2F" w:rsidP="00CC6C2F">
            <w:pPr>
              <w:pStyle w:val="TableText"/>
              <w:rPr>
                <w:szCs w:val="16"/>
              </w:rPr>
            </w:pPr>
            <w:r>
              <w:rPr>
                <w:szCs w:val="16"/>
              </w:rPr>
              <w:t>Demand Response Pilot</w:t>
            </w:r>
          </w:p>
        </w:tc>
      </w:tr>
      <w:tr w:rsidR="00CC6C2F" w:rsidRPr="007B4C45" w14:paraId="4DEEA813" w14:textId="77777777" w:rsidTr="00DD02C7">
        <w:trPr>
          <w:jc w:val="center"/>
        </w:trPr>
        <w:tc>
          <w:tcPr>
            <w:tcW w:w="1309" w:type="dxa"/>
            <w:vAlign w:val="center"/>
          </w:tcPr>
          <w:p w14:paraId="742E6E84" w14:textId="0C7E25CD" w:rsidR="00CC6C2F" w:rsidRDefault="00CC6C2F" w:rsidP="00CC6C2F">
            <w:pPr>
              <w:pStyle w:val="TableText"/>
              <w:jc w:val="center"/>
            </w:pPr>
            <w:r>
              <w:t>1310</w:t>
            </w:r>
          </w:p>
        </w:tc>
        <w:tc>
          <w:tcPr>
            <w:tcW w:w="1323" w:type="dxa"/>
            <w:vAlign w:val="center"/>
          </w:tcPr>
          <w:p w14:paraId="3452C041" w14:textId="4BCB35BC" w:rsidR="00CC6C2F" w:rsidRPr="00AE13D2" w:rsidRDefault="00CC6C2F" w:rsidP="00CC6C2F">
            <w:pPr>
              <w:pStyle w:val="NormalWeb"/>
              <w:rPr>
                <w:bCs/>
                <w:sz w:val="16"/>
                <w:szCs w:val="16"/>
              </w:rPr>
            </w:pPr>
            <w:r w:rsidRPr="000A4FDA">
              <w:rPr>
                <w:sz w:val="16"/>
                <w:szCs w:val="16"/>
              </w:rPr>
              <w:t>Demand Response Pilot – Availability Clawback</w:t>
            </w:r>
          </w:p>
        </w:tc>
        <w:tc>
          <w:tcPr>
            <w:tcW w:w="1395" w:type="dxa"/>
            <w:vAlign w:val="center"/>
          </w:tcPr>
          <w:p w14:paraId="65A652A8" w14:textId="4DD94DE1" w:rsidR="00CC6C2F" w:rsidRPr="00AE13D2" w:rsidRDefault="00CC6C2F" w:rsidP="00CC6C2F">
            <w:pPr>
              <w:pStyle w:val="TableText"/>
            </w:pPr>
            <w:r w:rsidRPr="00AE13D2">
              <w:rPr>
                <w:szCs w:val="16"/>
              </w:rPr>
              <w:t>N/A</w:t>
            </w:r>
          </w:p>
        </w:tc>
        <w:tc>
          <w:tcPr>
            <w:tcW w:w="1062" w:type="dxa"/>
            <w:vAlign w:val="center"/>
          </w:tcPr>
          <w:p w14:paraId="38BDD717" w14:textId="248D8FC0" w:rsidR="00CC6C2F" w:rsidRPr="00AE13D2" w:rsidRDefault="00CC6C2F" w:rsidP="00CC6C2F">
            <w:pPr>
              <w:pStyle w:val="TableText"/>
              <w:keepNext/>
            </w:pPr>
            <w:r w:rsidRPr="00AE13D2">
              <w:rPr>
                <w:szCs w:val="16"/>
              </w:rPr>
              <w:t>N/A</w:t>
            </w:r>
          </w:p>
        </w:tc>
        <w:tc>
          <w:tcPr>
            <w:tcW w:w="5544" w:type="dxa"/>
          </w:tcPr>
          <w:p w14:paraId="65D07883" w14:textId="25D11113"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1310 ENDED ON </w:t>
            </w:r>
            <w:proofErr w:type="gramStart"/>
            <w:r w:rsidRPr="00C774A5">
              <w:rPr>
                <w:b/>
                <w:szCs w:val="22"/>
                <w:u w:val="single"/>
              </w:rPr>
              <w:t>APRIL,</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65F161F3" w14:textId="09AC2989"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84783E3" w14:textId="2CC22E7C" w:rsidR="00CC6C2F" w:rsidRPr="00AE13D2" w:rsidRDefault="00CC6C2F" w:rsidP="00CC6C2F">
            <w:pPr>
              <w:pStyle w:val="TableText"/>
              <w:jc w:val="center"/>
            </w:pPr>
            <w:r w:rsidRPr="00AE13D2">
              <w:t>Hourly</w:t>
            </w:r>
          </w:p>
        </w:tc>
        <w:tc>
          <w:tcPr>
            <w:tcW w:w="1103" w:type="dxa"/>
            <w:vAlign w:val="center"/>
          </w:tcPr>
          <w:p w14:paraId="6A9B88C8" w14:textId="307E09FD" w:rsidR="00CC6C2F" w:rsidRPr="00AE13D2" w:rsidRDefault="00CC6C2F" w:rsidP="00CC6C2F">
            <w:pPr>
              <w:pStyle w:val="TableText"/>
              <w:jc w:val="center"/>
              <w:rPr>
                <w:szCs w:val="16"/>
              </w:rPr>
            </w:pPr>
            <w:r w:rsidRPr="00AE13D2">
              <w:rPr>
                <w:szCs w:val="16"/>
              </w:rPr>
              <w:t xml:space="preserve">Due </w:t>
            </w:r>
            <w:r w:rsidRPr="00246638">
              <w:rPr>
                <w:i/>
                <w:szCs w:val="16"/>
              </w:rPr>
              <w:t>IESO</w:t>
            </w:r>
          </w:p>
        </w:tc>
        <w:tc>
          <w:tcPr>
            <w:tcW w:w="1058" w:type="dxa"/>
            <w:vAlign w:val="center"/>
          </w:tcPr>
          <w:p w14:paraId="6BDB6175" w14:textId="6E51F890"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5A36A88F" w14:textId="59B99B5B"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7DED54E1" w14:textId="4089D364"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14DE4143" w14:textId="027F7B4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7A7531" w14:textId="181C3085" w:rsidR="00CC6C2F" w:rsidRDefault="00CC6C2F" w:rsidP="00CC6C2F">
            <w:pPr>
              <w:pStyle w:val="TableText"/>
              <w:rPr>
                <w:szCs w:val="16"/>
              </w:rPr>
            </w:pPr>
            <w:r>
              <w:rPr>
                <w:szCs w:val="16"/>
              </w:rPr>
              <w:t>Demand Response Pilot</w:t>
            </w:r>
          </w:p>
        </w:tc>
      </w:tr>
      <w:tr w:rsidR="00CC6C2F" w:rsidRPr="007B4C45" w14:paraId="4D840AE2" w14:textId="77777777" w:rsidTr="00DD02C7">
        <w:trPr>
          <w:jc w:val="center"/>
        </w:trPr>
        <w:tc>
          <w:tcPr>
            <w:tcW w:w="1309" w:type="dxa"/>
            <w:vAlign w:val="center"/>
          </w:tcPr>
          <w:p w14:paraId="06D5842C" w14:textId="58282B91" w:rsidR="00CC6C2F" w:rsidRDefault="00CC6C2F" w:rsidP="00CC6C2F">
            <w:pPr>
              <w:pStyle w:val="TableText"/>
              <w:jc w:val="center"/>
            </w:pPr>
            <w:r>
              <w:lastRenderedPageBreak/>
              <w:t>1311</w:t>
            </w:r>
          </w:p>
        </w:tc>
        <w:tc>
          <w:tcPr>
            <w:tcW w:w="1323" w:type="dxa"/>
            <w:vAlign w:val="center"/>
          </w:tcPr>
          <w:p w14:paraId="483C3259" w14:textId="36287CC9" w:rsidR="00CC6C2F" w:rsidRPr="00AE13D2" w:rsidRDefault="00CC6C2F" w:rsidP="00CC6C2F">
            <w:pPr>
              <w:pStyle w:val="NormalWeb"/>
              <w:rPr>
                <w:bCs/>
                <w:sz w:val="16"/>
                <w:szCs w:val="16"/>
              </w:rPr>
            </w:pPr>
            <w:r w:rsidRPr="000A4FDA">
              <w:rPr>
                <w:sz w:val="16"/>
                <w:szCs w:val="16"/>
              </w:rPr>
              <w:t>Demand Response Pilot – Availability Charge</w:t>
            </w:r>
          </w:p>
        </w:tc>
        <w:tc>
          <w:tcPr>
            <w:tcW w:w="1395" w:type="dxa"/>
            <w:vAlign w:val="center"/>
          </w:tcPr>
          <w:p w14:paraId="48645A2C" w14:textId="4A48035C" w:rsidR="00CC6C2F" w:rsidRPr="00AE13D2" w:rsidRDefault="00CC6C2F" w:rsidP="00CC6C2F">
            <w:pPr>
              <w:pStyle w:val="TableText"/>
            </w:pPr>
            <w:r w:rsidRPr="00AE13D2">
              <w:rPr>
                <w:szCs w:val="16"/>
              </w:rPr>
              <w:t>N/A</w:t>
            </w:r>
          </w:p>
        </w:tc>
        <w:tc>
          <w:tcPr>
            <w:tcW w:w="1062" w:type="dxa"/>
            <w:vAlign w:val="center"/>
          </w:tcPr>
          <w:p w14:paraId="4CE41BA8" w14:textId="47B5C02E" w:rsidR="00CC6C2F" w:rsidRPr="00AE13D2" w:rsidRDefault="00CC6C2F" w:rsidP="00CC6C2F">
            <w:pPr>
              <w:pStyle w:val="TableText"/>
              <w:keepNext/>
            </w:pPr>
            <w:r w:rsidRPr="00AE13D2">
              <w:rPr>
                <w:szCs w:val="16"/>
              </w:rPr>
              <w:t>N/A</w:t>
            </w:r>
          </w:p>
        </w:tc>
        <w:tc>
          <w:tcPr>
            <w:tcW w:w="5544" w:type="dxa"/>
          </w:tcPr>
          <w:p w14:paraId="229A83CC" w14:textId="1E416E44"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1311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6605D56B" w14:textId="1CBEEFD8"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8D95E77" w14:textId="6403F6ED" w:rsidR="00CC6C2F" w:rsidRPr="00AE13D2" w:rsidRDefault="00CC6C2F" w:rsidP="00CC6C2F">
            <w:pPr>
              <w:pStyle w:val="TableText"/>
              <w:jc w:val="center"/>
            </w:pPr>
            <w:r w:rsidRPr="00AE13D2">
              <w:t>Monthly</w:t>
            </w:r>
          </w:p>
        </w:tc>
        <w:tc>
          <w:tcPr>
            <w:tcW w:w="1103" w:type="dxa"/>
            <w:vAlign w:val="center"/>
          </w:tcPr>
          <w:p w14:paraId="1609A09F" w14:textId="0724CA8D" w:rsidR="00CC6C2F" w:rsidRPr="00AE13D2" w:rsidRDefault="00CC6C2F" w:rsidP="00CC6C2F">
            <w:pPr>
              <w:pStyle w:val="TableText"/>
              <w:jc w:val="center"/>
              <w:rPr>
                <w:szCs w:val="16"/>
              </w:rPr>
            </w:pPr>
            <w:r w:rsidRPr="00AE13D2">
              <w:rPr>
                <w:szCs w:val="16"/>
              </w:rPr>
              <w:t xml:space="preserve">Due </w:t>
            </w:r>
            <w:r w:rsidRPr="0046351B">
              <w:rPr>
                <w:i/>
                <w:szCs w:val="16"/>
              </w:rPr>
              <w:t>IESO</w:t>
            </w:r>
          </w:p>
        </w:tc>
        <w:tc>
          <w:tcPr>
            <w:tcW w:w="1058" w:type="dxa"/>
            <w:vAlign w:val="center"/>
          </w:tcPr>
          <w:p w14:paraId="0A63BFBE" w14:textId="297B3EA4"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2FBF968B" w14:textId="781EF4F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63FF2703" w14:textId="56A97ED3"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E889A18" w14:textId="3F735AAA"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98C7C28" w14:textId="2D7AB96C" w:rsidR="00CC6C2F" w:rsidRPr="0046351B" w:rsidRDefault="00CC6C2F" w:rsidP="00CC6C2F">
            <w:pPr>
              <w:pStyle w:val="TableText"/>
            </w:pPr>
            <w:r w:rsidRPr="0046351B">
              <w:t>Demand Response Pilot</w:t>
            </w:r>
          </w:p>
        </w:tc>
      </w:tr>
      <w:tr w:rsidR="00CC6C2F" w:rsidRPr="007B4C45" w14:paraId="00B8A7E8" w14:textId="77777777" w:rsidTr="00DD02C7">
        <w:trPr>
          <w:jc w:val="center"/>
        </w:trPr>
        <w:tc>
          <w:tcPr>
            <w:tcW w:w="1309" w:type="dxa"/>
            <w:vAlign w:val="center"/>
          </w:tcPr>
          <w:p w14:paraId="6A2E0FE0" w14:textId="5983B9C6" w:rsidR="00CC6C2F" w:rsidRDefault="00CC6C2F" w:rsidP="00CC6C2F">
            <w:pPr>
              <w:pStyle w:val="TableText"/>
              <w:jc w:val="center"/>
            </w:pPr>
            <w:r>
              <w:t>1312</w:t>
            </w:r>
          </w:p>
        </w:tc>
        <w:tc>
          <w:tcPr>
            <w:tcW w:w="1323" w:type="dxa"/>
            <w:vAlign w:val="center"/>
          </w:tcPr>
          <w:p w14:paraId="0423E14A" w14:textId="3E3AD04D" w:rsidR="00CC6C2F" w:rsidRPr="000A4FDA" w:rsidRDefault="00CC6C2F" w:rsidP="00CC6C2F">
            <w:pPr>
              <w:pStyle w:val="NormalWeb"/>
              <w:rPr>
                <w:sz w:val="16"/>
                <w:szCs w:val="16"/>
              </w:rPr>
            </w:pPr>
            <w:r w:rsidRPr="000A4FDA">
              <w:rPr>
                <w:sz w:val="16"/>
                <w:szCs w:val="16"/>
              </w:rPr>
              <w:t>Demand Response Pilot – Availability Adjustment</w:t>
            </w:r>
          </w:p>
        </w:tc>
        <w:tc>
          <w:tcPr>
            <w:tcW w:w="1395" w:type="dxa"/>
            <w:vAlign w:val="center"/>
          </w:tcPr>
          <w:p w14:paraId="6F869059" w14:textId="7155EEF0" w:rsidR="00CC6C2F" w:rsidRPr="00AE13D2" w:rsidRDefault="00CC6C2F" w:rsidP="00CC6C2F">
            <w:pPr>
              <w:pStyle w:val="TableText"/>
              <w:rPr>
                <w:szCs w:val="16"/>
              </w:rPr>
            </w:pPr>
            <w:r w:rsidRPr="00AE13D2">
              <w:rPr>
                <w:szCs w:val="16"/>
              </w:rPr>
              <w:t>N/A</w:t>
            </w:r>
          </w:p>
        </w:tc>
        <w:tc>
          <w:tcPr>
            <w:tcW w:w="1062" w:type="dxa"/>
            <w:vAlign w:val="center"/>
          </w:tcPr>
          <w:p w14:paraId="185C9694" w14:textId="08BC6CA5" w:rsidR="00CC6C2F" w:rsidRPr="00AE13D2" w:rsidRDefault="00CC6C2F" w:rsidP="00CC6C2F">
            <w:pPr>
              <w:pStyle w:val="TableText"/>
              <w:keepNext/>
              <w:rPr>
                <w:szCs w:val="16"/>
              </w:rPr>
            </w:pPr>
            <w:r w:rsidRPr="00AE13D2">
              <w:rPr>
                <w:szCs w:val="16"/>
              </w:rPr>
              <w:t>N/A</w:t>
            </w:r>
          </w:p>
        </w:tc>
        <w:tc>
          <w:tcPr>
            <w:tcW w:w="5544" w:type="dxa"/>
          </w:tcPr>
          <w:p w14:paraId="3FA0A85E" w14:textId="699AB5B6"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1312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33096324" w14:textId="1168015B" w:rsidR="00CC6C2F" w:rsidRPr="00B97FFE"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A2D1879" w14:textId="5E08C66A" w:rsidR="00CC6C2F" w:rsidRPr="00AE13D2" w:rsidRDefault="00CC6C2F" w:rsidP="00CC6C2F">
            <w:pPr>
              <w:pStyle w:val="TableText"/>
              <w:jc w:val="center"/>
            </w:pPr>
            <w:r w:rsidRPr="00AE13D2">
              <w:t>Monthly</w:t>
            </w:r>
          </w:p>
        </w:tc>
        <w:tc>
          <w:tcPr>
            <w:tcW w:w="1103" w:type="dxa"/>
            <w:vAlign w:val="center"/>
          </w:tcPr>
          <w:p w14:paraId="7F109CDD" w14:textId="11B0BFDB" w:rsidR="00CC6C2F" w:rsidRPr="00AE13D2" w:rsidRDefault="00CC6C2F" w:rsidP="00CC6C2F">
            <w:pPr>
              <w:pStyle w:val="TableText"/>
              <w:jc w:val="center"/>
              <w:rPr>
                <w:szCs w:val="16"/>
              </w:rPr>
            </w:pPr>
            <w:r w:rsidRPr="00AE13D2">
              <w:rPr>
                <w:szCs w:val="16"/>
              </w:rPr>
              <w:t xml:space="preserve">Due </w:t>
            </w:r>
            <w:r w:rsidRPr="00FF5E22">
              <w:rPr>
                <w:i/>
                <w:szCs w:val="16"/>
              </w:rPr>
              <w:t>IESO</w:t>
            </w:r>
          </w:p>
        </w:tc>
        <w:tc>
          <w:tcPr>
            <w:tcW w:w="1058" w:type="dxa"/>
            <w:vAlign w:val="center"/>
          </w:tcPr>
          <w:p w14:paraId="3B5ED25B" w14:textId="44BCE4E3" w:rsidR="00CC6C2F" w:rsidRPr="00AE13D2" w:rsidRDefault="00CC6C2F" w:rsidP="00CC6C2F">
            <w:pPr>
              <w:pStyle w:val="TableText"/>
              <w:jc w:val="center"/>
              <w:rPr>
                <w:szCs w:val="16"/>
              </w:rPr>
            </w:pPr>
            <w:r w:rsidRPr="00AE13D2">
              <w:rPr>
                <w:szCs w:val="16"/>
              </w:rPr>
              <w:t>13</w:t>
            </w:r>
          </w:p>
        </w:tc>
        <w:tc>
          <w:tcPr>
            <w:tcW w:w="1109" w:type="dxa"/>
            <w:vAlign w:val="center"/>
          </w:tcPr>
          <w:p w14:paraId="3FB8C181" w14:textId="1DA5B860" w:rsidR="00CC6C2F" w:rsidRPr="00AE13D2" w:rsidRDefault="00CC6C2F" w:rsidP="00CC6C2F">
            <w:pPr>
              <w:pStyle w:val="TableText"/>
              <w:jc w:val="center"/>
              <w:rPr>
                <w:szCs w:val="16"/>
              </w:rPr>
            </w:pPr>
            <w:r w:rsidRPr="00AE13D2">
              <w:rPr>
                <w:szCs w:val="16"/>
              </w:rPr>
              <w:t>N/A</w:t>
            </w:r>
          </w:p>
        </w:tc>
        <w:tc>
          <w:tcPr>
            <w:tcW w:w="1058" w:type="dxa"/>
            <w:vAlign w:val="center"/>
          </w:tcPr>
          <w:p w14:paraId="2DE4408A" w14:textId="799F0187" w:rsidR="00CC6C2F" w:rsidRPr="00AE13D2" w:rsidRDefault="00CC6C2F" w:rsidP="00CC6C2F">
            <w:pPr>
              <w:pStyle w:val="TableText"/>
              <w:jc w:val="center"/>
              <w:rPr>
                <w:szCs w:val="16"/>
              </w:rPr>
            </w:pPr>
            <w:r w:rsidRPr="00AE13D2">
              <w:rPr>
                <w:szCs w:val="16"/>
              </w:rPr>
              <w:t>N/A</w:t>
            </w:r>
          </w:p>
        </w:tc>
        <w:tc>
          <w:tcPr>
            <w:tcW w:w="1058" w:type="dxa"/>
            <w:vAlign w:val="center"/>
          </w:tcPr>
          <w:p w14:paraId="288CBD55" w14:textId="640AA34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483F7E" w14:textId="350D47AE" w:rsidR="00CC6C2F" w:rsidRPr="0046351B" w:rsidRDefault="00CC6C2F" w:rsidP="00CC6C2F">
            <w:pPr>
              <w:pStyle w:val="TableText"/>
            </w:pPr>
            <w:r w:rsidRPr="0046351B">
              <w:t>Demand Response Pilot</w:t>
            </w:r>
          </w:p>
        </w:tc>
      </w:tr>
      <w:tr w:rsidR="00CC6C2F" w:rsidRPr="007B4C45" w14:paraId="5FD8C0F6" w14:textId="77777777" w:rsidTr="00DD02C7">
        <w:trPr>
          <w:jc w:val="center"/>
        </w:trPr>
        <w:tc>
          <w:tcPr>
            <w:tcW w:w="1309" w:type="dxa"/>
            <w:vAlign w:val="center"/>
          </w:tcPr>
          <w:p w14:paraId="3701B60F" w14:textId="21D2F4FD" w:rsidR="00CC6C2F" w:rsidRDefault="00CC6C2F" w:rsidP="00CC6C2F">
            <w:pPr>
              <w:pStyle w:val="TableText"/>
              <w:jc w:val="center"/>
            </w:pPr>
            <w:r>
              <w:t>1313</w:t>
            </w:r>
          </w:p>
        </w:tc>
        <w:tc>
          <w:tcPr>
            <w:tcW w:w="1323" w:type="dxa"/>
            <w:vAlign w:val="center"/>
          </w:tcPr>
          <w:p w14:paraId="57B21CFD" w14:textId="0A8893DC" w:rsidR="00CC6C2F" w:rsidRPr="000A4FDA" w:rsidRDefault="00CC6C2F" w:rsidP="00CC6C2F">
            <w:pPr>
              <w:pStyle w:val="NormalWeb"/>
              <w:rPr>
                <w:sz w:val="16"/>
                <w:szCs w:val="16"/>
              </w:rPr>
            </w:pPr>
            <w:r w:rsidRPr="000A4FDA">
              <w:rPr>
                <w:sz w:val="16"/>
                <w:szCs w:val="16"/>
              </w:rPr>
              <w:t>Demand Response Pilot – Demand Response Bid Guarantee</w:t>
            </w:r>
          </w:p>
        </w:tc>
        <w:tc>
          <w:tcPr>
            <w:tcW w:w="1395" w:type="dxa"/>
            <w:vAlign w:val="center"/>
          </w:tcPr>
          <w:p w14:paraId="670EF0F2" w14:textId="349D0C2E" w:rsidR="00CC6C2F" w:rsidRPr="00AE13D2" w:rsidRDefault="00CC6C2F" w:rsidP="00CC6C2F">
            <w:pPr>
              <w:pStyle w:val="TableText"/>
              <w:rPr>
                <w:szCs w:val="16"/>
              </w:rPr>
            </w:pPr>
            <w:r w:rsidRPr="00AE13D2">
              <w:rPr>
                <w:szCs w:val="16"/>
              </w:rPr>
              <w:t>N/A</w:t>
            </w:r>
          </w:p>
        </w:tc>
        <w:tc>
          <w:tcPr>
            <w:tcW w:w="1062" w:type="dxa"/>
            <w:vAlign w:val="center"/>
          </w:tcPr>
          <w:p w14:paraId="433E685A" w14:textId="07E90F77" w:rsidR="00CC6C2F" w:rsidRPr="00AE13D2" w:rsidRDefault="00CC6C2F" w:rsidP="00CC6C2F">
            <w:pPr>
              <w:pStyle w:val="TableText"/>
              <w:keepNext/>
              <w:rPr>
                <w:szCs w:val="16"/>
              </w:rPr>
            </w:pPr>
            <w:r w:rsidRPr="00AE13D2">
              <w:rPr>
                <w:szCs w:val="16"/>
              </w:rPr>
              <w:t>N/A</w:t>
            </w:r>
          </w:p>
        </w:tc>
        <w:tc>
          <w:tcPr>
            <w:tcW w:w="5544" w:type="dxa"/>
            <w:vAlign w:val="center"/>
          </w:tcPr>
          <w:p w14:paraId="1302F80A" w14:textId="4DC16C23" w:rsidR="00CC6C2F" w:rsidRPr="0099511F"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1313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73F246C3" w14:textId="77777777" w:rsidR="00CC6C2F" w:rsidRPr="000A4FDA" w:rsidRDefault="00CC6C2F" w:rsidP="00CC6C2F">
            <w:pPr>
              <w:pStyle w:val="TableText"/>
            </w:pPr>
            <w:r w:rsidRPr="000A4FDA">
              <w:t>Calculated as per demand response pilot contracts.</w:t>
            </w:r>
          </w:p>
          <w:p w14:paraId="30918A59" w14:textId="77777777" w:rsidR="00CC6C2F" w:rsidRPr="000A4FDA" w:rsidRDefault="00CC6C2F" w:rsidP="00CC6C2F">
            <w:pPr>
              <w:pStyle w:val="TableText"/>
            </w:pPr>
            <w:r w:rsidRPr="000A4FDA">
              <w:rPr>
                <w:b/>
              </w:rPr>
              <w:t>Notes:</w:t>
            </w:r>
            <w:r w:rsidRPr="000A4FDA">
              <w:t xml:space="preserve"> </w:t>
            </w:r>
          </w:p>
          <w:p w14:paraId="5A753433" w14:textId="77777777" w:rsidR="00CC6C2F" w:rsidRPr="000A4FDA" w:rsidRDefault="00CC6C2F" w:rsidP="00B11C97">
            <w:pPr>
              <w:pStyle w:val="TableText"/>
              <w:numPr>
                <w:ilvl w:val="0"/>
                <w:numId w:val="43"/>
              </w:numPr>
            </w:pPr>
            <w:r w:rsidRPr="000A4FDA">
              <w:t xml:space="preserve">Bid guarantee as a payment is Due MP; bid guarantee as a clawback is Due </w:t>
            </w:r>
            <w:r w:rsidRPr="003B60F3">
              <w:rPr>
                <w:i/>
              </w:rPr>
              <w:t>IESO</w:t>
            </w:r>
            <w:r w:rsidRPr="000A4FDA">
              <w:t>.</w:t>
            </w:r>
          </w:p>
          <w:p w14:paraId="4C3628E0" w14:textId="5D606763" w:rsidR="00CC6C2F" w:rsidRPr="00B97FFE" w:rsidRDefault="00CC6C2F" w:rsidP="00CC6C2F">
            <w:pPr>
              <w:pStyle w:val="TableText"/>
              <w:keepNext/>
              <w:spacing w:before="120" w:after="120"/>
              <w:rPr>
                <w:b/>
                <w:sz w:val="20"/>
              </w:rPr>
            </w:pPr>
            <w:r w:rsidRPr="000A4FDA">
              <w:t>Bid guarantee is calculated per unit commitment period/event.</w:t>
            </w:r>
          </w:p>
        </w:tc>
        <w:tc>
          <w:tcPr>
            <w:tcW w:w="1172" w:type="dxa"/>
            <w:vAlign w:val="center"/>
          </w:tcPr>
          <w:p w14:paraId="54CAED98" w14:textId="566B1928" w:rsidR="00CC6C2F" w:rsidRPr="00AE13D2" w:rsidRDefault="00CC6C2F" w:rsidP="00CC6C2F">
            <w:pPr>
              <w:pStyle w:val="TableText"/>
              <w:jc w:val="center"/>
            </w:pPr>
            <w:r w:rsidRPr="00AE13D2">
              <w:t>Monthly</w:t>
            </w:r>
          </w:p>
        </w:tc>
        <w:tc>
          <w:tcPr>
            <w:tcW w:w="1103" w:type="dxa"/>
            <w:vAlign w:val="center"/>
          </w:tcPr>
          <w:p w14:paraId="0809C05B" w14:textId="65B0E55A" w:rsidR="00CC6C2F" w:rsidRPr="00AE13D2" w:rsidRDefault="00CC6C2F" w:rsidP="00CC6C2F">
            <w:pPr>
              <w:pStyle w:val="TableText"/>
              <w:jc w:val="center"/>
              <w:rPr>
                <w:szCs w:val="16"/>
              </w:rPr>
            </w:pPr>
            <w:r w:rsidRPr="00AE13D2">
              <w:rPr>
                <w:szCs w:val="16"/>
              </w:rPr>
              <w:t>Either Way</w:t>
            </w:r>
          </w:p>
        </w:tc>
        <w:tc>
          <w:tcPr>
            <w:tcW w:w="1058" w:type="dxa"/>
            <w:vAlign w:val="center"/>
          </w:tcPr>
          <w:p w14:paraId="79251841" w14:textId="4E5B9505" w:rsidR="00CC6C2F" w:rsidRPr="00AE13D2" w:rsidRDefault="00CC6C2F" w:rsidP="00CC6C2F">
            <w:pPr>
              <w:pStyle w:val="TableText"/>
              <w:jc w:val="center"/>
              <w:rPr>
                <w:szCs w:val="16"/>
              </w:rPr>
            </w:pPr>
            <w:r w:rsidRPr="00AE13D2">
              <w:rPr>
                <w:szCs w:val="16"/>
              </w:rPr>
              <w:t>13</w:t>
            </w:r>
          </w:p>
        </w:tc>
        <w:tc>
          <w:tcPr>
            <w:tcW w:w="1109" w:type="dxa"/>
            <w:vAlign w:val="center"/>
          </w:tcPr>
          <w:p w14:paraId="1F207478" w14:textId="2A70CD2A" w:rsidR="00CC6C2F" w:rsidRPr="00AE13D2" w:rsidRDefault="00CC6C2F" w:rsidP="00CC6C2F">
            <w:pPr>
              <w:pStyle w:val="TableText"/>
              <w:jc w:val="center"/>
              <w:rPr>
                <w:szCs w:val="16"/>
              </w:rPr>
            </w:pPr>
            <w:r w:rsidRPr="00AE13D2">
              <w:rPr>
                <w:szCs w:val="16"/>
              </w:rPr>
              <w:t>N/A</w:t>
            </w:r>
          </w:p>
        </w:tc>
        <w:tc>
          <w:tcPr>
            <w:tcW w:w="1058" w:type="dxa"/>
            <w:vAlign w:val="center"/>
          </w:tcPr>
          <w:p w14:paraId="3B20E700" w14:textId="447B90C2" w:rsidR="00CC6C2F" w:rsidRPr="00AE13D2" w:rsidRDefault="00CC6C2F" w:rsidP="00CC6C2F">
            <w:pPr>
              <w:pStyle w:val="TableText"/>
              <w:jc w:val="center"/>
              <w:rPr>
                <w:szCs w:val="16"/>
              </w:rPr>
            </w:pPr>
            <w:r w:rsidRPr="00AE13D2">
              <w:rPr>
                <w:szCs w:val="16"/>
              </w:rPr>
              <w:t>N/A</w:t>
            </w:r>
          </w:p>
        </w:tc>
        <w:tc>
          <w:tcPr>
            <w:tcW w:w="1058" w:type="dxa"/>
            <w:vAlign w:val="center"/>
          </w:tcPr>
          <w:p w14:paraId="784AC8CF" w14:textId="536D4DC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80696EC" w14:textId="5E2A8F93" w:rsidR="00CC6C2F" w:rsidRDefault="00CC6C2F" w:rsidP="00CC6C2F">
            <w:pPr>
              <w:pStyle w:val="TableText"/>
            </w:pPr>
            <w:r>
              <w:t>Demand Response Pilot</w:t>
            </w:r>
          </w:p>
        </w:tc>
      </w:tr>
      <w:tr w:rsidR="00CC6C2F" w:rsidRPr="007B4C45" w14:paraId="47CBFB4A" w14:textId="77777777" w:rsidTr="00DD02C7">
        <w:trPr>
          <w:jc w:val="center"/>
        </w:trPr>
        <w:tc>
          <w:tcPr>
            <w:tcW w:w="1309" w:type="dxa"/>
            <w:vAlign w:val="center"/>
          </w:tcPr>
          <w:p w14:paraId="7E7E3B81" w14:textId="1ABE2B22" w:rsidR="00CC6C2F" w:rsidRDefault="00CC6C2F" w:rsidP="00CC6C2F">
            <w:pPr>
              <w:pStyle w:val="TableText"/>
              <w:jc w:val="center"/>
              <w:rPr>
                <w:szCs w:val="16"/>
              </w:rPr>
            </w:pPr>
            <w:r w:rsidRPr="003628A1">
              <w:rPr>
                <w:szCs w:val="16"/>
              </w:rPr>
              <w:br w:type="page"/>
              <w:t>1315</w:t>
            </w:r>
          </w:p>
          <w:p w14:paraId="0EB17C5C" w14:textId="49D462E3" w:rsidR="00CC6C2F" w:rsidRDefault="00DC39E2" w:rsidP="00CC6C2F">
            <w:pPr>
              <w:pStyle w:val="TableText"/>
              <w:jc w:val="center"/>
            </w:pPr>
            <w:r>
              <w:rPr>
                <w:szCs w:val="16"/>
              </w:rPr>
              <w:t xml:space="preserve"> MRP updated</w:t>
            </w:r>
          </w:p>
        </w:tc>
        <w:tc>
          <w:tcPr>
            <w:tcW w:w="1323" w:type="dxa"/>
            <w:vAlign w:val="center"/>
          </w:tcPr>
          <w:p w14:paraId="49FC7BB6" w14:textId="12A05D18"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w:t>
            </w:r>
            <w:r w:rsidRPr="003628A1">
              <w:rPr>
                <w:bCs/>
                <w:sz w:val="16"/>
                <w:szCs w:val="16"/>
              </w:rPr>
              <w:t>Availability</w:t>
            </w:r>
            <w:r>
              <w:rPr>
                <w:bCs/>
                <w:sz w:val="16"/>
                <w:szCs w:val="16"/>
              </w:rPr>
              <w:t xml:space="preserve"> </w:t>
            </w:r>
            <w:r w:rsidRPr="003628A1">
              <w:rPr>
                <w:bCs/>
                <w:sz w:val="16"/>
                <w:szCs w:val="16"/>
              </w:rPr>
              <w:t>Charge</w:t>
            </w:r>
          </w:p>
        </w:tc>
        <w:tc>
          <w:tcPr>
            <w:tcW w:w="1395" w:type="dxa"/>
            <w:vAlign w:val="center"/>
          </w:tcPr>
          <w:p w14:paraId="7622C7FC" w14:textId="2D2019D7" w:rsidR="00CC6C2F" w:rsidRPr="00AE13D2" w:rsidRDefault="00CC6C2F" w:rsidP="00CC6C2F">
            <w:pPr>
              <w:pStyle w:val="TableText"/>
              <w:rPr>
                <w:szCs w:val="16"/>
              </w:rPr>
            </w:pPr>
            <w:r w:rsidRPr="004D0358">
              <w:rPr>
                <w:rFonts w:cs="Tahoma"/>
                <w:szCs w:val="16"/>
              </w:rPr>
              <w:t>CAAC</w:t>
            </w:r>
            <w:r w:rsidRPr="004D0358">
              <w:rPr>
                <w:rFonts w:cs="Tahoma"/>
                <w:szCs w:val="16"/>
                <w:vertAlign w:val="superscript"/>
              </w:rPr>
              <w:t>m</w:t>
            </w:r>
            <w:r w:rsidRPr="004D0358">
              <w:rPr>
                <w:rFonts w:cs="Tahoma"/>
                <w:szCs w:val="16"/>
                <w:vertAlign w:val="subscript"/>
              </w:rPr>
              <w:t>k</w:t>
            </w:r>
          </w:p>
        </w:tc>
        <w:tc>
          <w:tcPr>
            <w:tcW w:w="1062" w:type="dxa"/>
            <w:vAlign w:val="center"/>
          </w:tcPr>
          <w:p w14:paraId="2F5F0AB4" w14:textId="438C28D1" w:rsidR="00CC6C2F" w:rsidRPr="00AE13D2" w:rsidRDefault="00CC6C2F" w:rsidP="00CC6C2F">
            <w:pPr>
              <w:pStyle w:val="TableText"/>
              <w:keepNext/>
              <w:rPr>
                <w:szCs w:val="16"/>
              </w:rPr>
            </w:pPr>
            <w:r>
              <w:rPr>
                <w:szCs w:val="16"/>
              </w:rPr>
              <w:t>4.7J.2.1</w:t>
            </w:r>
          </w:p>
        </w:tc>
        <w:tc>
          <w:tcPr>
            <w:tcW w:w="5544" w:type="dxa"/>
            <w:vAlign w:val="center"/>
          </w:tcPr>
          <w:p w14:paraId="3F577E7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39C22E3" w14:textId="490C012A" w:rsidR="00D82DAE" w:rsidRDefault="00216C23" w:rsidP="00CC6C2F">
            <w:pPr>
              <w:pStyle w:val="TableBody"/>
              <w:rPr>
                <w:rFonts w:ascii="Tahoma" w:hAnsi="Tahoma" w:cs="Tahoma"/>
                <w:sz w:val="16"/>
                <w:szCs w:val="16"/>
              </w:rPr>
            </w:pPr>
            <w:r w:rsidDel="00216C23">
              <w:rPr>
                <w:rFonts w:ascii="Tahoma" w:hAnsi="Tahoma" w:cs="Tahoma"/>
                <w:b/>
                <w:sz w:val="16"/>
                <w:szCs w:val="16"/>
              </w:rPr>
              <w:t xml:space="preserve"> </w:t>
            </w:r>
          </w:p>
          <w:p w14:paraId="7306C05A" w14:textId="5399A733" w:rsidR="00CC6C2F" w:rsidRPr="003310F7" w:rsidRDefault="00CC6C2F" w:rsidP="00CC6C2F">
            <w:pPr>
              <w:pStyle w:val="TableBody"/>
              <w:rPr>
                <w:rFonts w:ascii="Tahoma" w:hAnsi="Tahoma" w:cs="Tahoma"/>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an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a </w:t>
            </w:r>
            <w:r w:rsidRPr="003310F7">
              <w:rPr>
                <w:rFonts w:ascii="Tahoma" w:hAnsi="Tahoma" w:cs="Tahoma"/>
                <w:i/>
                <w:sz w:val="16"/>
                <w:szCs w:val="16"/>
              </w:rPr>
              <w:t>capacity dispatchable load resource</w:t>
            </w:r>
            <w:r w:rsidRPr="003310F7">
              <w:rPr>
                <w:rFonts w:ascii="Tahoma" w:hAnsi="Tahoma" w:cs="Tahoma"/>
                <w:b/>
                <w:sz w:val="16"/>
                <w:szCs w:val="16"/>
              </w:rPr>
              <w:t>:</w:t>
            </w:r>
          </w:p>
          <w:p w14:paraId="650E2225" w14:textId="77777777" w:rsidR="00CC6C2F" w:rsidRPr="00910E9D" w:rsidRDefault="00CC6C2F" w:rsidP="00CC6C2F">
            <w:pPr>
              <w:pStyle w:val="TableBody"/>
              <w:rPr>
                <w:rFonts w:ascii="Tahoma" w:hAnsi="Tahoma" w:cs="Tahoma"/>
                <w:sz w:val="18"/>
                <w:szCs w:val="18"/>
                <w:vertAlign w:val="subscript"/>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DREBQ</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6A40E38B" w14:textId="77777777" w:rsidR="00CC6C2F" w:rsidRPr="003310F7" w:rsidRDefault="00CC6C2F" w:rsidP="00CC6C2F">
            <w:pPr>
              <w:rPr>
                <w:rFonts w:cs="Tahoma"/>
                <w:sz w:val="16"/>
                <w:szCs w:val="16"/>
              </w:rPr>
            </w:pPr>
            <w:r w:rsidRPr="003310F7">
              <w:rPr>
                <w:rFonts w:cs="Tahoma"/>
                <w:sz w:val="16"/>
                <w:szCs w:val="16"/>
              </w:rPr>
              <w:t>Where:</w:t>
            </w:r>
          </w:p>
          <w:p w14:paraId="5666403C"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‘H’ is the set of all </w:t>
            </w:r>
            <w:r w:rsidRPr="007E6578">
              <w:rPr>
                <w:i/>
                <w:sz w:val="16"/>
                <w:szCs w:val="16"/>
              </w:rPr>
              <w:t>settlement hours</w:t>
            </w:r>
            <w:r w:rsidRPr="007E6578">
              <w:rPr>
                <w:sz w:val="16"/>
                <w:szCs w:val="16"/>
              </w:rPr>
              <w:t xml:space="preserve"> within the </w:t>
            </w:r>
            <w:r w:rsidRPr="007E6578">
              <w:rPr>
                <w:i/>
                <w:sz w:val="16"/>
                <w:szCs w:val="16"/>
              </w:rPr>
              <w:t>availability window</w:t>
            </w:r>
            <w:r w:rsidRPr="007E6578">
              <w:rPr>
                <w:sz w:val="16"/>
                <w:szCs w:val="16"/>
              </w:rPr>
              <w:t xml:space="preserve"> during the relevant </w:t>
            </w:r>
            <w:r w:rsidRPr="007E6578">
              <w:rPr>
                <w:i/>
                <w:sz w:val="16"/>
                <w:szCs w:val="16"/>
              </w:rPr>
              <w:t>trading day</w:t>
            </w:r>
            <w:r w:rsidRPr="007E6578">
              <w:rPr>
                <w:sz w:val="16"/>
                <w:szCs w:val="16"/>
              </w:rPr>
              <w:t>;</w:t>
            </w:r>
          </w:p>
          <w:p w14:paraId="2BBB177D" w14:textId="307E2C85"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If the </w:t>
            </w:r>
            <w:r w:rsidRPr="007E6578">
              <w:rPr>
                <w:i/>
                <w:sz w:val="16"/>
                <w:szCs w:val="16"/>
              </w:rPr>
              <w:t>capacity market participant</w:t>
            </w:r>
            <w:r w:rsidRPr="007E6578">
              <w:rPr>
                <w:sz w:val="16"/>
                <w:szCs w:val="16"/>
              </w:rPr>
              <w:t xml:space="preserve"> did not submit a </w:t>
            </w:r>
            <w:r w:rsidRPr="007E6578">
              <w:rPr>
                <w:i/>
                <w:sz w:val="16"/>
                <w:szCs w:val="16"/>
              </w:rPr>
              <w:t>demand response energy bid</w:t>
            </w:r>
            <w:r w:rsidRPr="007E6578">
              <w:rPr>
                <w:sz w:val="16"/>
                <w:szCs w:val="16"/>
              </w:rPr>
              <w:t xml:space="preserve"> for its </w:t>
            </w:r>
            <w:r w:rsidRPr="007E6578">
              <w:rPr>
                <w:i/>
                <w:sz w:val="16"/>
                <w:szCs w:val="16"/>
              </w:rPr>
              <w:t xml:space="preserve">hourly demand response resource </w:t>
            </w:r>
            <w:r w:rsidRPr="007E6578">
              <w:rPr>
                <w:sz w:val="16"/>
                <w:szCs w:val="16"/>
              </w:rPr>
              <w:t xml:space="preserve">or </w:t>
            </w:r>
            <w:r w:rsidRPr="007E6578">
              <w:rPr>
                <w:i/>
                <w:sz w:val="16"/>
                <w:szCs w:val="16"/>
              </w:rPr>
              <w:t>capacity dispatchable load resource</w:t>
            </w:r>
            <w:proofErr w:type="gramStart"/>
            <w:r w:rsidRPr="007E6578">
              <w:rPr>
                <w:sz w:val="16"/>
                <w:szCs w:val="16"/>
              </w:rPr>
              <w:t>, as the case may be, for</w:t>
            </w:r>
            <w:proofErr w:type="gramEnd"/>
            <w:r w:rsidRPr="007E6578">
              <w:rPr>
                <w:sz w:val="16"/>
                <w:szCs w:val="16"/>
              </w:rPr>
              <w:t xml:space="preserve"> </w:t>
            </w:r>
            <w:r w:rsidRPr="007E6578">
              <w:rPr>
                <w:i/>
                <w:sz w:val="16"/>
                <w:szCs w:val="16"/>
              </w:rPr>
              <w:t>settlement hour</w:t>
            </w:r>
            <w:r w:rsidRPr="007E6578">
              <w:rPr>
                <w:sz w:val="16"/>
                <w:szCs w:val="16"/>
              </w:rPr>
              <w:t xml:space="preserve"> </w:t>
            </w:r>
            <w:r w:rsidRPr="007E6578">
              <w:rPr>
                <w:sz w:val="16"/>
                <w:szCs w:val="16"/>
              </w:rPr>
              <w:lastRenderedPageBreak/>
              <w:t>‘h’ in the</w:t>
            </w:r>
            <w:r w:rsidR="00DC39E2">
              <w:rPr>
                <w:sz w:val="16"/>
                <w:szCs w:val="16"/>
              </w:rPr>
              <w:t xml:space="preserve"> </w:t>
            </w:r>
            <w:r w:rsidR="00DC39E2" w:rsidRPr="00DC39E2">
              <w:rPr>
                <w:sz w:val="16"/>
                <w:szCs w:val="16"/>
              </w:rPr>
              <w:t>day-ahead commitment process</w:t>
            </w:r>
            <w:r w:rsidRPr="007E6578">
              <w:rPr>
                <w:sz w:val="16"/>
                <w:szCs w:val="16"/>
              </w:rPr>
              <w:t xml:space="preserve"> or failed to maintain such </w:t>
            </w:r>
            <w:r w:rsidRPr="007E6578">
              <w:rPr>
                <w:i/>
                <w:sz w:val="16"/>
                <w:szCs w:val="16"/>
              </w:rPr>
              <w:t xml:space="preserve">energy bid </w:t>
            </w:r>
            <w:r w:rsidRPr="007E6578">
              <w:rPr>
                <w:sz w:val="16"/>
                <w:szCs w:val="16"/>
              </w:rPr>
              <w:t xml:space="preserve">through the </w:t>
            </w:r>
            <w:r w:rsidRPr="007E6578">
              <w:rPr>
                <w:i/>
                <w:sz w:val="16"/>
                <w:szCs w:val="16"/>
              </w:rPr>
              <w:t>real-time energy market</w:t>
            </w:r>
            <w:r w:rsidRPr="007E6578">
              <w:rPr>
                <w:sz w:val="16"/>
                <w:szCs w:val="16"/>
              </w:rPr>
              <w:t xml:space="preserve">, </w:t>
            </w:r>
            <w:proofErr w:type="gramStart"/>
            <w:r w:rsidRPr="007E6578">
              <w:rPr>
                <w:sz w:val="16"/>
                <w:szCs w:val="16"/>
              </w:rPr>
              <w:t>DREBQ</w:t>
            </w:r>
            <w:r w:rsidRPr="007E6578">
              <w:rPr>
                <w:sz w:val="16"/>
                <w:szCs w:val="16"/>
                <w:vertAlign w:val="superscript"/>
              </w:rPr>
              <w:t>m</w:t>
            </w:r>
            <w:r w:rsidRPr="007E6578">
              <w:rPr>
                <w:sz w:val="16"/>
                <w:szCs w:val="16"/>
                <w:vertAlign w:val="subscript"/>
              </w:rPr>
              <w:t>k,h</w:t>
            </w:r>
            <w:proofErr w:type="gramEnd"/>
            <w:r w:rsidRPr="007E6578">
              <w:rPr>
                <w:sz w:val="16"/>
                <w:szCs w:val="16"/>
              </w:rPr>
              <w:t xml:space="preserve"> = 0;</w:t>
            </w:r>
          </w:p>
          <w:p w14:paraId="4380DA25" w14:textId="77777777" w:rsidR="00CC6C2F" w:rsidRPr="007E6578" w:rsidRDefault="00CC6C2F" w:rsidP="00D720E1">
            <w:pPr>
              <w:pStyle w:val="ListParagraph"/>
              <w:numPr>
                <w:ilvl w:val="0"/>
                <w:numId w:val="89"/>
              </w:numPr>
              <w:spacing w:after="160" w:line="259" w:lineRule="auto"/>
              <w:contextualSpacing/>
              <w:rPr>
                <w:sz w:val="16"/>
                <w:szCs w:val="16"/>
              </w:rPr>
            </w:pPr>
            <w:proofErr w:type="gramStart"/>
            <w:r w:rsidRPr="007E6578">
              <w:rPr>
                <w:sz w:val="16"/>
                <w:szCs w:val="16"/>
              </w:rPr>
              <w:t>In regards to</w:t>
            </w:r>
            <w:proofErr w:type="gramEnd"/>
            <w:r w:rsidRPr="007E6578">
              <w:rPr>
                <w:sz w:val="16"/>
                <w:szCs w:val="16"/>
              </w:rPr>
              <w:t xml:space="preserve"> </w:t>
            </w:r>
            <w:r w:rsidRPr="007E6578">
              <w:rPr>
                <w:i/>
                <w:sz w:val="16"/>
                <w:szCs w:val="16"/>
              </w:rPr>
              <w:t>hourly demand response resource</w:t>
            </w:r>
            <w:r w:rsidRPr="007E6578">
              <w:rPr>
                <w:sz w:val="16"/>
                <w:szCs w:val="16"/>
              </w:rPr>
              <w:t xml:space="preserve">, if the </w:t>
            </w:r>
            <w:r w:rsidRPr="007E6578">
              <w:rPr>
                <w:i/>
                <w:sz w:val="16"/>
                <w:szCs w:val="16"/>
              </w:rPr>
              <w:t>demand response energy bids</w:t>
            </w:r>
            <w:r w:rsidRPr="007E6578">
              <w:rPr>
                <w:sz w:val="16"/>
                <w:szCs w:val="16"/>
              </w:rPr>
              <w:t xml:space="preserve"> submitted for </w:t>
            </w:r>
            <w:r w:rsidRPr="007E6578">
              <w:rPr>
                <w:i/>
                <w:sz w:val="16"/>
                <w:szCs w:val="16"/>
              </w:rPr>
              <w:t>settlement hour</w:t>
            </w:r>
            <w:r w:rsidRPr="007E6578">
              <w:rPr>
                <w:sz w:val="16"/>
                <w:szCs w:val="16"/>
              </w:rPr>
              <w:t xml:space="preserve"> ‘h’ does not form part of </w:t>
            </w:r>
            <w:r w:rsidRPr="007E6578">
              <w:rPr>
                <w:i/>
                <w:sz w:val="16"/>
                <w:szCs w:val="16"/>
              </w:rPr>
              <w:t>energy bids</w:t>
            </w:r>
            <w:r w:rsidRPr="007E6578">
              <w:rPr>
                <w:sz w:val="16"/>
                <w:szCs w:val="16"/>
              </w:rPr>
              <w:t xml:space="preserve"> spanning at least four consecutive </w:t>
            </w:r>
            <w:r w:rsidRPr="007E6578">
              <w:rPr>
                <w:i/>
                <w:sz w:val="16"/>
                <w:szCs w:val="16"/>
              </w:rPr>
              <w:t>settlement hours</w:t>
            </w:r>
            <w:r w:rsidRPr="007E6578">
              <w:rPr>
                <w:sz w:val="16"/>
                <w:szCs w:val="16"/>
              </w:rPr>
              <w:t xml:space="preserve">, </w:t>
            </w:r>
            <w:proofErr w:type="gramStart"/>
            <w:r w:rsidRPr="007E6578">
              <w:rPr>
                <w:sz w:val="16"/>
                <w:szCs w:val="16"/>
              </w:rPr>
              <w:t>DREBQ</w:t>
            </w:r>
            <w:r w:rsidRPr="007E6578">
              <w:rPr>
                <w:sz w:val="16"/>
                <w:szCs w:val="16"/>
                <w:vertAlign w:val="superscript"/>
              </w:rPr>
              <w:t>m</w:t>
            </w:r>
            <w:r w:rsidRPr="007E6578">
              <w:rPr>
                <w:sz w:val="16"/>
                <w:szCs w:val="16"/>
                <w:vertAlign w:val="subscript"/>
              </w:rPr>
              <w:t>k,h</w:t>
            </w:r>
            <w:proofErr w:type="gramEnd"/>
            <w:r w:rsidRPr="007E6578">
              <w:rPr>
                <w:sz w:val="16"/>
                <w:szCs w:val="16"/>
              </w:rPr>
              <w:t xml:space="preserve"> = 0;</w:t>
            </w:r>
          </w:p>
          <w:p w14:paraId="413D9F13" w14:textId="77777777" w:rsidR="00CC6C2F" w:rsidRPr="003310F7" w:rsidRDefault="00CC6C2F" w:rsidP="00D720E1">
            <w:pPr>
              <w:pStyle w:val="ListParagraph"/>
              <w:numPr>
                <w:ilvl w:val="0"/>
                <w:numId w:val="89"/>
              </w:numPr>
              <w:spacing w:after="160" w:line="259" w:lineRule="auto"/>
              <w:contextualSpacing/>
              <w:rPr>
                <w:rFonts w:cs="Tahoma"/>
                <w:sz w:val="16"/>
                <w:szCs w:val="16"/>
              </w:rPr>
            </w:pPr>
            <w:r w:rsidRPr="003310F7">
              <w:rPr>
                <w:sz w:val="16"/>
                <w:szCs w:val="16"/>
              </w:rPr>
              <w:t xml:space="preserve">If the </w:t>
            </w:r>
            <w:r w:rsidRPr="003310F7">
              <w:rPr>
                <w:i/>
                <w:sz w:val="16"/>
                <w:szCs w:val="16"/>
              </w:rPr>
              <w:t>demand response energy bid</w:t>
            </w:r>
            <w:r w:rsidRPr="003310F7">
              <w:rPr>
                <w:sz w:val="16"/>
                <w:szCs w:val="16"/>
              </w:rPr>
              <w:t xml:space="preserve"> submitted in the </w:t>
            </w:r>
            <w:r w:rsidRPr="00DC39E2">
              <w:rPr>
                <w:sz w:val="16"/>
                <w:szCs w:val="16"/>
                <w:shd w:val="clear" w:color="auto" w:fill="E6E6E6"/>
              </w:rPr>
              <w:t>day-ahead commitment process</w:t>
            </w:r>
            <w:r w:rsidRPr="00DC39E2">
              <w:rPr>
                <w:sz w:val="16"/>
                <w:szCs w:val="16"/>
              </w:rPr>
              <w:t xml:space="preserve"> for </w:t>
            </w:r>
            <w:r w:rsidRPr="00DC39E2">
              <w:rPr>
                <w:i/>
                <w:sz w:val="16"/>
                <w:szCs w:val="16"/>
              </w:rPr>
              <w:t>settlement hour</w:t>
            </w:r>
            <w:r w:rsidRPr="00DC39E2">
              <w:rPr>
                <w:sz w:val="16"/>
                <w:szCs w:val="16"/>
              </w:rPr>
              <w:t xml:space="preserve"> ‘h’ is no</w:t>
            </w:r>
            <w:r w:rsidRPr="003310F7">
              <w:rPr>
                <w:sz w:val="16"/>
                <w:szCs w:val="16"/>
              </w:rPr>
              <w:t xml:space="preserve">t equal to the </w:t>
            </w:r>
            <w:r w:rsidRPr="003310F7">
              <w:rPr>
                <w:i/>
                <w:sz w:val="16"/>
                <w:szCs w:val="16"/>
              </w:rPr>
              <w:t>demand response energy bid</w:t>
            </w:r>
            <w:r w:rsidRPr="003310F7">
              <w:rPr>
                <w:sz w:val="16"/>
                <w:szCs w:val="16"/>
              </w:rPr>
              <w:t xml:space="preserve"> submitted in the </w:t>
            </w:r>
            <w:r w:rsidRPr="003310F7">
              <w:rPr>
                <w:i/>
                <w:sz w:val="16"/>
                <w:szCs w:val="16"/>
              </w:rPr>
              <w:t>real-time market</w:t>
            </w:r>
            <w:r w:rsidRPr="003310F7">
              <w:rPr>
                <w:sz w:val="16"/>
                <w:szCs w:val="16"/>
              </w:rPr>
              <w:t xml:space="preserve"> for the same </w:t>
            </w:r>
            <w:r w:rsidRPr="003310F7">
              <w:rPr>
                <w:i/>
                <w:sz w:val="16"/>
                <w:szCs w:val="16"/>
              </w:rPr>
              <w:t>settlement hour</w:t>
            </w:r>
            <w:r w:rsidRPr="003310F7">
              <w:rPr>
                <w:sz w:val="16"/>
                <w:szCs w:val="16"/>
              </w:rPr>
              <w:t xml:space="preserve">, </w:t>
            </w:r>
            <w:proofErr w:type="gramStart"/>
            <w:r w:rsidRPr="003310F7">
              <w:rPr>
                <w:sz w:val="16"/>
                <w:szCs w:val="16"/>
              </w:rPr>
              <w:t>DREBQ</w:t>
            </w:r>
            <w:r w:rsidRPr="003310F7">
              <w:rPr>
                <w:sz w:val="16"/>
                <w:szCs w:val="16"/>
                <w:vertAlign w:val="superscript"/>
              </w:rPr>
              <w:t>m</w:t>
            </w:r>
            <w:r w:rsidRPr="003310F7">
              <w:rPr>
                <w:sz w:val="16"/>
                <w:szCs w:val="16"/>
                <w:vertAlign w:val="subscript"/>
              </w:rPr>
              <w:t>k,h</w:t>
            </w:r>
            <w:proofErr w:type="gramEnd"/>
            <w:r w:rsidRPr="003310F7">
              <w:rPr>
                <w:sz w:val="16"/>
                <w:szCs w:val="16"/>
                <w:vertAlign w:val="subscript"/>
              </w:rPr>
              <w:t xml:space="preserve"> </w:t>
            </w:r>
            <w:r w:rsidRPr="003310F7">
              <w:rPr>
                <w:sz w:val="16"/>
                <w:szCs w:val="16"/>
              </w:rPr>
              <w:t>shall be</w:t>
            </w:r>
            <w:r w:rsidRPr="004D0358">
              <w:t xml:space="preserve"> </w:t>
            </w:r>
            <w:r w:rsidRPr="003310F7">
              <w:rPr>
                <w:rFonts w:cs="Tahoma"/>
                <w:sz w:val="16"/>
                <w:szCs w:val="16"/>
              </w:rPr>
              <w:t xml:space="preserve">equal to the lesser of the two </w:t>
            </w:r>
            <w:r w:rsidRPr="003310F7">
              <w:rPr>
                <w:rFonts w:cs="Tahoma"/>
                <w:i/>
                <w:sz w:val="16"/>
                <w:szCs w:val="16"/>
              </w:rPr>
              <w:t>demand response energy bids</w:t>
            </w:r>
            <w:r w:rsidRPr="003310F7">
              <w:rPr>
                <w:rFonts w:cs="Tahoma"/>
                <w:sz w:val="16"/>
                <w:szCs w:val="16"/>
              </w:rPr>
              <w:t>; and</w:t>
            </w:r>
          </w:p>
          <w:p w14:paraId="740C6960" w14:textId="0C18DB35" w:rsidR="00CC6C2F" w:rsidRDefault="00CC6C2F" w:rsidP="00CC6C2F">
            <w:pPr>
              <w:pStyle w:val="TableBody"/>
              <w:rPr>
                <w:rFonts w:ascii="Tahoma" w:hAnsi="Tahoma" w:cs="Tahoma"/>
                <w:sz w:val="16"/>
                <w:szCs w:val="16"/>
              </w:rPr>
            </w:pPr>
            <w:r w:rsidRPr="003310F7">
              <w:rPr>
                <w:rFonts w:ascii="Tahoma" w:hAnsi="Tahoma" w:cs="Tahoma"/>
                <w:sz w:val="16"/>
                <w:szCs w:val="16"/>
              </w:rPr>
              <w:t>Notwithstanding any of the foregoing, DREBQ</w:t>
            </w:r>
            <w:r w:rsidRPr="003310F7">
              <w:rPr>
                <w:rFonts w:ascii="Tahoma" w:hAnsi="Tahoma" w:cs="Tahoma"/>
                <w:sz w:val="16"/>
                <w:szCs w:val="16"/>
                <w:vertAlign w:val="superscript"/>
              </w:rPr>
              <w:t>m</w:t>
            </w:r>
            <w:r w:rsidRPr="003310F7">
              <w:rPr>
                <w:rFonts w:ascii="Tahoma" w:hAnsi="Tahoma" w:cs="Tahoma"/>
                <w:sz w:val="16"/>
                <w:szCs w:val="16"/>
                <w:vertAlign w:val="subscript"/>
              </w:rPr>
              <w:t>k,h</w:t>
            </w:r>
            <w:r w:rsidRPr="003310F7">
              <w:rPr>
                <w:rFonts w:ascii="Tahoma" w:hAnsi="Tahoma" w:cs="Tahoma"/>
                <w:sz w:val="16"/>
                <w:szCs w:val="16"/>
              </w:rPr>
              <w:t xml:space="preserve"> shall not exceed the CARC</w:t>
            </w:r>
            <w:r w:rsidRPr="003310F7">
              <w:rPr>
                <w:rFonts w:ascii="Tahoma" w:hAnsi="Tahoma" w:cs="Tahoma"/>
                <w:sz w:val="16"/>
                <w:szCs w:val="16"/>
                <w:vertAlign w:val="superscript"/>
              </w:rPr>
              <w:t>m</w:t>
            </w:r>
            <w:r w:rsidRPr="003310F7">
              <w:rPr>
                <w:rFonts w:ascii="Tahoma" w:hAnsi="Tahoma" w:cs="Tahoma"/>
                <w:sz w:val="16"/>
                <w:szCs w:val="16"/>
                <w:vertAlign w:val="subscript"/>
              </w:rPr>
              <w:t>k</w:t>
            </w:r>
            <w:r w:rsidRPr="003310F7">
              <w:rPr>
                <w:rFonts w:ascii="Tahoma" w:hAnsi="Tahoma" w:cs="Tahoma"/>
                <w:sz w:val="16"/>
                <w:szCs w:val="16"/>
              </w:rPr>
              <w:t xml:space="preserve"> for the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w:t>
            </w:r>
            <w:r w:rsidRPr="003310F7">
              <w:rPr>
                <w:rFonts w:ascii="Tahoma" w:hAnsi="Tahoma" w:cs="Tahoma"/>
                <w:i/>
                <w:sz w:val="16"/>
                <w:szCs w:val="16"/>
              </w:rPr>
              <w:t>capacity dispatchable load resource</w:t>
            </w:r>
            <w:r w:rsidRPr="003310F7">
              <w:rPr>
                <w:rFonts w:ascii="Tahoma" w:hAnsi="Tahoma" w:cs="Tahoma"/>
                <w:sz w:val="16"/>
                <w:szCs w:val="16"/>
              </w:rPr>
              <w:t>, as the case may be.</w:t>
            </w:r>
          </w:p>
          <w:p w14:paraId="309E2798" w14:textId="77777777" w:rsidR="00CC6C2F" w:rsidRPr="003310F7" w:rsidRDefault="00CC6C2F" w:rsidP="00CC6C2F">
            <w:pPr>
              <w:pStyle w:val="TableBody"/>
              <w:rPr>
                <w:rFonts w:ascii="Tahoma" w:hAnsi="Tahoma" w:cs="Tahoma"/>
                <w:sz w:val="16"/>
                <w:szCs w:val="16"/>
              </w:rPr>
            </w:pPr>
          </w:p>
          <w:p w14:paraId="1B338109" w14:textId="77777777" w:rsidR="00CC6C2F" w:rsidRPr="003310F7" w:rsidRDefault="00CC6C2F" w:rsidP="00CC6C2F">
            <w:pPr>
              <w:pStyle w:val="TableBody"/>
              <w:rPr>
                <w:rFonts w:ascii="Tahoma" w:hAnsi="Tahoma" w:cs="Tahoma"/>
                <w:b/>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w:t>
            </w:r>
            <w:r w:rsidRPr="003310F7">
              <w:rPr>
                <w:rFonts w:ascii="Tahoma" w:hAnsi="Tahoma" w:cs="Tahoma"/>
                <w:b/>
                <w:sz w:val="16"/>
                <w:szCs w:val="16"/>
              </w:rPr>
              <w:t xml:space="preserve">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generation resource</w:t>
            </w:r>
            <w:r w:rsidRPr="003310F7">
              <w:rPr>
                <w:rFonts w:ascii="Tahoma" w:hAnsi="Tahoma" w:cs="Tahoma"/>
                <w:sz w:val="16"/>
                <w:szCs w:val="16"/>
              </w:rPr>
              <w:t xml:space="preserve">, </w:t>
            </w:r>
            <w:r w:rsidRPr="003310F7">
              <w:rPr>
                <w:rFonts w:ascii="Tahoma" w:hAnsi="Tahoma" w:cs="Tahoma"/>
                <w:i/>
                <w:sz w:val="16"/>
                <w:szCs w:val="16"/>
              </w:rPr>
              <w:t>system-backed capacity import resource, generator-backed capacity import resource</w:t>
            </w:r>
            <w:r w:rsidRPr="003310F7">
              <w:rPr>
                <w:rFonts w:ascii="Tahoma" w:hAnsi="Tahoma" w:cs="Tahoma"/>
                <w:sz w:val="16"/>
                <w:szCs w:val="16"/>
              </w:rPr>
              <w:t xml:space="preserve"> or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storage resource</w:t>
            </w:r>
            <w:r w:rsidRPr="003310F7">
              <w:rPr>
                <w:rFonts w:ascii="Tahoma" w:hAnsi="Tahoma" w:cs="Tahoma"/>
                <w:b/>
                <w:sz w:val="16"/>
                <w:szCs w:val="16"/>
              </w:rPr>
              <w:t>:</w:t>
            </w:r>
          </w:p>
          <w:p w14:paraId="21EA052C" w14:textId="77777777" w:rsidR="00CC6C2F" w:rsidRPr="00910E9D" w:rsidRDefault="00CC6C2F" w:rsidP="00CC6C2F">
            <w:pPr>
              <w:pStyle w:val="TableBody"/>
              <w:rPr>
                <w:rFonts w:ascii="Tahoma" w:hAnsi="Tahoma" w:cs="Tahoma"/>
                <w:b/>
                <w:sz w:val="18"/>
                <w:szCs w:val="18"/>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w:t>
            </w:r>
            <w:r w:rsidRPr="00DC39E2">
              <w:rPr>
                <w:rFonts w:ascii="Tahoma" w:hAnsi="Tahoma" w:cs="Tahoma"/>
                <w:sz w:val="18"/>
                <w:szCs w:val="18"/>
                <w:shd w:val="clear" w:color="auto" w:fill="E6E6E6"/>
              </w:rPr>
              <w:t>CAEO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1BF3984D" w14:textId="77777777" w:rsidR="00CC6C2F" w:rsidRDefault="00CC6C2F" w:rsidP="00CC6C2F">
            <w:pPr>
              <w:rPr>
                <w:rFonts w:cs="Tahoma"/>
                <w:sz w:val="16"/>
                <w:szCs w:val="16"/>
              </w:rPr>
            </w:pPr>
          </w:p>
          <w:p w14:paraId="29D526BA" w14:textId="08C58107" w:rsidR="00CC6C2F" w:rsidRPr="003310F7" w:rsidRDefault="00CC6C2F" w:rsidP="00CC6C2F">
            <w:pPr>
              <w:rPr>
                <w:rFonts w:cs="Tahoma"/>
                <w:sz w:val="16"/>
                <w:szCs w:val="16"/>
              </w:rPr>
            </w:pPr>
            <w:r w:rsidRPr="003310F7">
              <w:rPr>
                <w:rFonts w:cs="Tahoma"/>
                <w:sz w:val="16"/>
                <w:szCs w:val="16"/>
              </w:rPr>
              <w:t>Where:</w:t>
            </w:r>
          </w:p>
          <w:p w14:paraId="713B7AD2"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‘H’ is the set of all </w:t>
            </w:r>
            <w:r w:rsidRPr="003310F7">
              <w:rPr>
                <w:rFonts w:cs="Tahoma"/>
                <w:i/>
                <w:sz w:val="16"/>
                <w:szCs w:val="16"/>
              </w:rPr>
              <w:t>settlement hours</w:t>
            </w:r>
            <w:r w:rsidRPr="003310F7">
              <w:rPr>
                <w:rFonts w:cs="Tahoma"/>
                <w:sz w:val="16"/>
                <w:szCs w:val="16"/>
              </w:rPr>
              <w:t xml:space="preserve"> within the </w:t>
            </w:r>
            <w:r w:rsidRPr="003310F7">
              <w:rPr>
                <w:rFonts w:cs="Tahoma"/>
                <w:i/>
                <w:sz w:val="16"/>
                <w:szCs w:val="16"/>
              </w:rPr>
              <w:t>availability window</w:t>
            </w:r>
            <w:r w:rsidRPr="003310F7">
              <w:rPr>
                <w:rFonts w:cs="Tahoma"/>
                <w:sz w:val="16"/>
                <w:szCs w:val="16"/>
              </w:rPr>
              <w:t xml:space="preserve"> during the relevant </w:t>
            </w:r>
            <w:r w:rsidRPr="003310F7">
              <w:rPr>
                <w:rFonts w:cs="Tahoma"/>
                <w:i/>
                <w:sz w:val="16"/>
                <w:szCs w:val="16"/>
              </w:rPr>
              <w:t>trading day</w:t>
            </w:r>
            <w:r w:rsidRPr="003310F7">
              <w:rPr>
                <w:rFonts w:cs="Tahoma"/>
                <w:sz w:val="16"/>
                <w:szCs w:val="16"/>
              </w:rPr>
              <w:t>;</w:t>
            </w:r>
          </w:p>
          <w:p w14:paraId="11E3AE8C"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If the </w:t>
            </w:r>
            <w:r w:rsidRPr="003310F7">
              <w:rPr>
                <w:rFonts w:cs="Tahoma"/>
                <w:i/>
                <w:sz w:val="16"/>
                <w:szCs w:val="16"/>
              </w:rPr>
              <w:t>capacity market participant</w:t>
            </w:r>
            <w:r w:rsidRPr="003310F7">
              <w:rPr>
                <w:rFonts w:cs="Tahoma"/>
                <w:sz w:val="16"/>
                <w:szCs w:val="16"/>
              </w:rPr>
              <w:t xml:space="preserve"> did not submit an </w:t>
            </w:r>
            <w:r w:rsidRPr="003310F7">
              <w:rPr>
                <w:rFonts w:cs="Tahoma"/>
                <w:i/>
                <w:sz w:val="16"/>
                <w:szCs w:val="16"/>
              </w:rPr>
              <w:t>energy offer</w:t>
            </w:r>
            <w:r w:rsidRPr="003310F7">
              <w:rPr>
                <w:rFonts w:cs="Tahoma"/>
                <w:sz w:val="16"/>
                <w:szCs w:val="16"/>
              </w:rPr>
              <w:t xml:space="preserve"> in the day-ahead commitment process or maintain such </w:t>
            </w:r>
            <w:r w:rsidRPr="003310F7">
              <w:rPr>
                <w:rFonts w:cs="Tahoma"/>
                <w:i/>
                <w:sz w:val="16"/>
                <w:szCs w:val="16"/>
              </w:rPr>
              <w:t xml:space="preserve">energy offer </w:t>
            </w:r>
            <w:r w:rsidRPr="003310F7">
              <w:rPr>
                <w:rFonts w:cs="Tahoma"/>
                <w:sz w:val="16"/>
                <w:szCs w:val="16"/>
              </w:rPr>
              <w:t xml:space="preserve">in accordance with the applicable </w:t>
            </w:r>
            <w:r w:rsidRPr="003310F7">
              <w:rPr>
                <w:rFonts w:cs="Tahoma"/>
                <w:i/>
                <w:sz w:val="16"/>
                <w:szCs w:val="16"/>
              </w:rPr>
              <w:t>market manual</w:t>
            </w:r>
            <w:r w:rsidRPr="003310F7">
              <w:rPr>
                <w:rFonts w:cs="Tahoma"/>
                <w:sz w:val="16"/>
                <w:szCs w:val="16"/>
              </w:rPr>
              <w:t xml:space="preserve"> for </w:t>
            </w:r>
            <w:r w:rsidRPr="003310F7">
              <w:rPr>
                <w:rFonts w:cs="Tahoma"/>
                <w:i/>
                <w:sz w:val="16"/>
                <w:szCs w:val="16"/>
              </w:rPr>
              <w:t>settlement hour</w:t>
            </w:r>
            <w:r w:rsidRPr="003310F7">
              <w:rPr>
                <w:rFonts w:cs="Tahoma"/>
                <w:sz w:val="16"/>
                <w:szCs w:val="16"/>
              </w:rPr>
              <w:t xml:space="preserve"> ‘h’, </w:t>
            </w:r>
            <w:proofErr w:type="gramStart"/>
            <w:r w:rsidRPr="003310F7">
              <w:rPr>
                <w:rFonts w:cs="Tahoma"/>
                <w:sz w:val="16"/>
                <w:szCs w:val="16"/>
              </w:rPr>
              <w:t>CAEO</w:t>
            </w:r>
            <w:r w:rsidRPr="003310F7">
              <w:rPr>
                <w:rFonts w:cs="Tahoma"/>
                <w:sz w:val="16"/>
                <w:szCs w:val="16"/>
                <w:vertAlign w:val="superscript"/>
              </w:rPr>
              <w:t>m</w:t>
            </w:r>
            <w:r w:rsidRPr="003310F7">
              <w:rPr>
                <w:rFonts w:cs="Tahoma"/>
                <w:sz w:val="16"/>
                <w:szCs w:val="16"/>
                <w:vertAlign w:val="subscript"/>
              </w:rPr>
              <w:t>h,k</w:t>
            </w:r>
            <w:proofErr w:type="gramEnd"/>
            <w:r w:rsidRPr="003310F7">
              <w:rPr>
                <w:rFonts w:cs="Tahoma"/>
                <w:sz w:val="16"/>
                <w:szCs w:val="16"/>
              </w:rPr>
              <w:t xml:space="preserve"> = 0;</w:t>
            </w:r>
          </w:p>
          <w:p w14:paraId="66ABE5D5" w14:textId="25FB5A8E" w:rsidR="00CC6C2F" w:rsidRPr="007E6578" w:rsidRDefault="00CC6C2F" w:rsidP="00D720E1">
            <w:pPr>
              <w:pStyle w:val="TableText"/>
              <w:keepNext/>
              <w:numPr>
                <w:ilvl w:val="0"/>
                <w:numId w:val="90"/>
              </w:numPr>
              <w:spacing w:before="120" w:after="120"/>
              <w:rPr>
                <w:szCs w:val="16"/>
              </w:rPr>
            </w:pPr>
            <w:r w:rsidRPr="003310F7">
              <w:rPr>
                <w:rFonts w:cs="Tahoma"/>
                <w:szCs w:val="16"/>
              </w:rPr>
              <w:t xml:space="preserve">If the </w:t>
            </w:r>
            <w:r w:rsidRPr="003310F7">
              <w:rPr>
                <w:rFonts w:cs="Tahoma"/>
                <w:i/>
                <w:szCs w:val="16"/>
              </w:rPr>
              <w:t>energy offer</w:t>
            </w:r>
            <w:r w:rsidRPr="003310F7">
              <w:rPr>
                <w:rFonts w:cs="Tahoma"/>
                <w:szCs w:val="16"/>
              </w:rPr>
              <w:t xml:space="preserve"> submitted in the day-ahead commitment process for </w:t>
            </w:r>
            <w:r w:rsidRPr="003310F7">
              <w:rPr>
                <w:rFonts w:cs="Tahoma"/>
                <w:i/>
                <w:szCs w:val="16"/>
              </w:rPr>
              <w:t xml:space="preserve">settlement </w:t>
            </w:r>
            <w:proofErr w:type="gramStart"/>
            <w:r w:rsidRPr="003310F7">
              <w:rPr>
                <w:rFonts w:cs="Tahoma"/>
                <w:i/>
                <w:szCs w:val="16"/>
              </w:rPr>
              <w:t>hour</w:t>
            </w:r>
            <w:r w:rsidRPr="003310F7">
              <w:rPr>
                <w:rFonts w:cs="Tahoma"/>
                <w:szCs w:val="16"/>
              </w:rPr>
              <w:t xml:space="preserve"> ‘h’</w:t>
            </w:r>
            <w:proofErr w:type="gramEnd"/>
            <w:r w:rsidRPr="003310F7">
              <w:rPr>
                <w:rFonts w:cs="Tahoma"/>
                <w:szCs w:val="16"/>
              </w:rPr>
              <w:t xml:space="preserve"> is not equal to the </w:t>
            </w:r>
            <w:r w:rsidRPr="007E6578">
              <w:rPr>
                <w:rFonts w:cs="Tahoma"/>
                <w:i/>
                <w:szCs w:val="16"/>
              </w:rPr>
              <w:t>energy offer</w:t>
            </w:r>
            <w:r w:rsidRPr="007E6578">
              <w:rPr>
                <w:rFonts w:cs="Tahoma"/>
                <w:szCs w:val="16"/>
              </w:rPr>
              <w:t xml:space="preserve"> submitted in </w:t>
            </w:r>
            <w:r w:rsidRPr="007E6578">
              <w:rPr>
                <w:rFonts w:cs="Tahoma"/>
                <w:szCs w:val="16"/>
              </w:rPr>
              <w:lastRenderedPageBreak/>
              <w:t xml:space="preserve">the </w:t>
            </w:r>
            <w:r w:rsidRPr="007E6578">
              <w:rPr>
                <w:rFonts w:cs="Tahoma"/>
                <w:i/>
                <w:szCs w:val="16"/>
              </w:rPr>
              <w:t>pre-dispatch</w:t>
            </w:r>
            <w:r w:rsidRPr="007E6578">
              <w:rPr>
                <w:rFonts w:cs="Tahoma"/>
                <w:szCs w:val="16"/>
              </w:rPr>
              <w:t xml:space="preserve"> hour for the same </w:t>
            </w:r>
            <w:r w:rsidRPr="007E6578">
              <w:rPr>
                <w:rFonts w:cs="Tahoma"/>
                <w:i/>
                <w:szCs w:val="16"/>
              </w:rPr>
              <w:t>settlement hour</w:t>
            </w:r>
            <w:r w:rsidRPr="007E6578">
              <w:rPr>
                <w:rFonts w:cs="Tahoma"/>
                <w:szCs w:val="16"/>
              </w:rPr>
              <w:t xml:space="preserve">, </w:t>
            </w:r>
            <w:proofErr w:type="gramStart"/>
            <w:r w:rsidRPr="007E6578">
              <w:rPr>
                <w:rFonts w:cs="Tahoma"/>
                <w:szCs w:val="16"/>
              </w:rPr>
              <w:t>CAEO</w:t>
            </w:r>
            <w:r w:rsidRPr="007E6578">
              <w:rPr>
                <w:rFonts w:cs="Tahoma"/>
                <w:szCs w:val="16"/>
                <w:vertAlign w:val="superscript"/>
              </w:rPr>
              <w:t>m</w:t>
            </w:r>
            <w:r w:rsidRPr="007E6578">
              <w:rPr>
                <w:rFonts w:cs="Tahoma"/>
                <w:szCs w:val="16"/>
                <w:vertAlign w:val="subscript"/>
              </w:rPr>
              <w:t>h,k</w:t>
            </w:r>
            <w:proofErr w:type="gramEnd"/>
            <w:r w:rsidRPr="007E6578">
              <w:rPr>
                <w:rFonts w:cs="Tahoma"/>
                <w:szCs w:val="16"/>
                <w:vertAlign w:val="subscript"/>
              </w:rPr>
              <w:t xml:space="preserve"> </w:t>
            </w:r>
            <w:r w:rsidRPr="007E6578">
              <w:rPr>
                <w:rFonts w:cs="Tahoma"/>
                <w:szCs w:val="16"/>
              </w:rPr>
              <w:t xml:space="preserve">shall be equal to the lesser of the two </w:t>
            </w:r>
            <w:r w:rsidRPr="007E6578">
              <w:rPr>
                <w:rFonts w:cs="Tahoma"/>
                <w:i/>
                <w:szCs w:val="16"/>
              </w:rPr>
              <w:t>energy offers</w:t>
            </w:r>
            <w:r w:rsidRPr="007E6578">
              <w:rPr>
                <w:rFonts w:cs="Tahoma"/>
                <w:szCs w:val="16"/>
              </w:rPr>
              <w:t>;</w:t>
            </w:r>
          </w:p>
          <w:p w14:paraId="6C2A747A" w14:textId="41DA5DE6" w:rsidR="00CC6C2F" w:rsidRPr="007E6578" w:rsidRDefault="00CC6C2F" w:rsidP="00D720E1">
            <w:pPr>
              <w:pStyle w:val="TableText"/>
              <w:keepNext/>
              <w:numPr>
                <w:ilvl w:val="0"/>
                <w:numId w:val="90"/>
              </w:numPr>
              <w:spacing w:before="120" w:after="120"/>
              <w:rPr>
                <w:szCs w:val="16"/>
              </w:rPr>
            </w:pPr>
            <w:r w:rsidRPr="007E6578">
              <w:rPr>
                <w:rStyle w:val="normaltextrun"/>
                <w:shd w:val="clear" w:color="auto" w:fill="FFFFFF"/>
              </w:rPr>
              <w:t xml:space="preserve">If </w:t>
            </w:r>
            <w:r w:rsidRPr="007E6578">
              <w:rPr>
                <w:rStyle w:val="normaltextrun"/>
                <w:szCs w:val="22"/>
                <w:shd w:val="clear" w:color="auto" w:fill="FFFFFF"/>
              </w:rPr>
              <w:t xml:space="preserve">a </w:t>
            </w:r>
            <w:r w:rsidRPr="007E6578">
              <w:rPr>
                <w:rStyle w:val="normaltextrun"/>
                <w:i/>
                <w:iCs/>
                <w:szCs w:val="22"/>
                <w:shd w:val="clear" w:color="auto" w:fill="FFFFFF"/>
              </w:rPr>
              <w:t xml:space="preserve">capacity storage resource </w:t>
            </w:r>
            <w:r w:rsidRPr="007E6578">
              <w:rPr>
                <w:rStyle w:val="normaltextrun"/>
                <w:shd w:val="clear" w:color="auto" w:fill="FFFFFF"/>
              </w:rPr>
              <w:t xml:space="preserve">receives a non-zero </w:t>
            </w:r>
            <w:r w:rsidRPr="007E6578">
              <w:rPr>
                <w:rStyle w:val="normaltextrun"/>
                <w:i/>
                <w:iCs/>
                <w:shd w:val="clear" w:color="auto" w:fill="FFFFFF"/>
              </w:rPr>
              <w:t>energy dispatch instruction</w:t>
            </w:r>
            <w:r w:rsidRPr="007E6578">
              <w:rPr>
                <w:rStyle w:val="normaltextrun"/>
                <w:shd w:val="clear" w:color="auto" w:fill="FFFFFF"/>
              </w:rPr>
              <w:t xml:space="preserve"> within the relevant </w:t>
            </w:r>
            <w:r w:rsidRPr="007E6578">
              <w:rPr>
                <w:rStyle w:val="normaltextrun"/>
                <w:i/>
                <w:iCs/>
                <w:shd w:val="clear" w:color="auto" w:fill="FFFFFF"/>
              </w:rPr>
              <w:t xml:space="preserve">availability window, </w:t>
            </w:r>
            <w:r w:rsidRPr="007E6578">
              <w:rPr>
                <w:rStyle w:val="normaltextrun"/>
                <w:shd w:val="clear" w:color="auto" w:fill="FFFFFF"/>
              </w:rPr>
              <w:t>the CAEO</w:t>
            </w:r>
            <w:r w:rsidRPr="007E6578">
              <w:rPr>
                <w:rStyle w:val="normaltextrun"/>
                <w:sz w:val="19"/>
                <w:szCs w:val="19"/>
                <w:shd w:val="clear" w:color="auto" w:fill="FFFFFF"/>
                <w:vertAlign w:val="superscript"/>
              </w:rPr>
              <w:t>m</w:t>
            </w:r>
            <w:r w:rsidRPr="007E6578">
              <w:rPr>
                <w:rStyle w:val="normaltextrun"/>
                <w:sz w:val="19"/>
                <w:szCs w:val="19"/>
                <w:shd w:val="clear" w:color="auto" w:fill="FFFFFF"/>
                <w:vertAlign w:val="subscript"/>
              </w:rPr>
              <w:t xml:space="preserve">h,k </w:t>
            </w:r>
            <w:r w:rsidRPr="007E6578">
              <w:rPr>
                <w:rStyle w:val="normaltextrun"/>
                <w:shd w:val="clear" w:color="auto" w:fill="FFFFFF"/>
              </w:rPr>
              <w:t xml:space="preserve">for the remaining </w:t>
            </w:r>
            <w:r w:rsidRPr="007E6578">
              <w:rPr>
                <w:rStyle w:val="normaltextrun"/>
                <w:i/>
                <w:iCs/>
                <w:shd w:val="clear" w:color="auto" w:fill="FFFFFF"/>
              </w:rPr>
              <w:t xml:space="preserve">settlement hours </w:t>
            </w:r>
            <w:r w:rsidRPr="007E6578">
              <w:rPr>
                <w:rStyle w:val="normaltextrun"/>
                <w:shd w:val="clear" w:color="auto" w:fill="FFFFFF"/>
              </w:rPr>
              <w:t xml:space="preserve">of the </w:t>
            </w:r>
            <w:r w:rsidRPr="007E6578">
              <w:rPr>
                <w:rStyle w:val="normaltextrun"/>
                <w:i/>
                <w:iCs/>
                <w:shd w:val="clear" w:color="auto" w:fill="FFFFFF"/>
              </w:rPr>
              <w:t xml:space="preserve">availability window </w:t>
            </w:r>
            <w:r w:rsidRPr="007E6578">
              <w:rPr>
                <w:rStyle w:val="normaltextrun"/>
                <w:shd w:val="clear" w:color="auto" w:fill="FFFFFF"/>
              </w:rPr>
              <w:t xml:space="preserve">after receiving such non-zero </w:t>
            </w:r>
            <w:r w:rsidRPr="007E6578">
              <w:rPr>
                <w:rStyle w:val="normaltextrun"/>
                <w:i/>
                <w:iCs/>
                <w:shd w:val="clear" w:color="auto" w:fill="FFFFFF"/>
              </w:rPr>
              <w:t xml:space="preserve">energy dispatch instruction </w:t>
            </w:r>
            <w:r w:rsidRPr="007E6578">
              <w:t xml:space="preserve">shall be equal to the </w:t>
            </w:r>
            <w:r w:rsidRPr="007E6578">
              <w:rPr>
                <w:i/>
              </w:rPr>
              <w:t>energy offer</w:t>
            </w:r>
            <w:r w:rsidRPr="007E6578">
              <w:t xml:space="preserve"> applicable to the </w:t>
            </w:r>
            <w:r w:rsidRPr="007E6578">
              <w:rPr>
                <w:i/>
              </w:rPr>
              <w:t>settlement hour</w:t>
            </w:r>
            <w:r w:rsidRPr="007E6578">
              <w:t xml:space="preserve"> in which they receive such non-zero </w:t>
            </w:r>
            <w:r w:rsidRPr="007E6578">
              <w:rPr>
                <w:i/>
              </w:rPr>
              <w:t>energy dispatch instruction</w:t>
            </w:r>
            <w:r w:rsidRPr="007E6578">
              <w:rPr>
                <w:rStyle w:val="normaltextrun"/>
                <w:i/>
                <w:iCs/>
                <w:shd w:val="clear" w:color="auto" w:fill="FFFFFF"/>
              </w:rPr>
              <w:t>.</w:t>
            </w:r>
          </w:p>
        </w:tc>
        <w:tc>
          <w:tcPr>
            <w:tcW w:w="1172" w:type="dxa"/>
            <w:vAlign w:val="center"/>
          </w:tcPr>
          <w:p w14:paraId="33C36B66" w14:textId="02089837" w:rsidR="00CC6C2F" w:rsidRPr="00AE13D2" w:rsidRDefault="00CC6C2F" w:rsidP="00CC6C2F">
            <w:pPr>
              <w:pStyle w:val="TableText"/>
              <w:jc w:val="center"/>
            </w:pPr>
            <w:r w:rsidRPr="003628A1">
              <w:rPr>
                <w:szCs w:val="16"/>
              </w:rPr>
              <w:lastRenderedPageBreak/>
              <w:t>Daily</w:t>
            </w:r>
          </w:p>
        </w:tc>
        <w:tc>
          <w:tcPr>
            <w:tcW w:w="1103" w:type="dxa"/>
            <w:vAlign w:val="center"/>
          </w:tcPr>
          <w:p w14:paraId="6AFC044A" w14:textId="1EC4256A" w:rsidR="00CC6C2F" w:rsidRPr="00AE13D2" w:rsidRDefault="00CC6C2F" w:rsidP="00CC6C2F">
            <w:pPr>
              <w:pStyle w:val="TableText"/>
              <w:jc w:val="center"/>
              <w:rPr>
                <w:szCs w:val="16"/>
              </w:rPr>
            </w:pPr>
            <w:r w:rsidRPr="003628A1">
              <w:rPr>
                <w:szCs w:val="16"/>
              </w:rPr>
              <w:t>Due</w:t>
            </w:r>
            <w:r>
              <w:rPr>
                <w:szCs w:val="16"/>
              </w:rPr>
              <w:t xml:space="preserve"> </w:t>
            </w:r>
            <w:r w:rsidRPr="007E6578">
              <w:rPr>
                <w:i/>
                <w:szCs w:val="16"/>
              </w:rPr>
              <w:t>IESO</w:t>
            </w:r>
          </w:p>
        </w:tc>
        <w:tc>
          <w:tcPr>
            <w:tcW w:w="1058" w:type="dxa"/>
            <w:vAlign w:val="center"/>
          </w:tcPr>
          <w:p w14:paraId="613D7BB9" w14:textId="65DC0629"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EC05754" w14:textId="44E53BA5"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03E2F34F" w14:textId="292E003C"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349CBD3F" w14:textId="64CBC8B9"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7C14DF6B" w14:textId="63645282" w:rsidR="00CC6C2F" w:rsidRDefault="00CC6C2F" w:rsidP="00CC6C2F">
            <w:pPr>
              <w:pStyle w:val="TableText"/>
            </w:pPr>
          </w:p>
        </w:tc>
      </w:tr>
      <w:tr w:rsidR="00CC6C2F" w:rsidRPr="007B4C45" w14:paraId="753BDCC8" w14:textId="77777777" w:rsidTr="00DD02C7">
        <w:trPr>
          <w:jc w:val="center"/>
        </w:trPr>
        <w:tc>
          <w:tcPr>
            <w:tcW w:w="1309" w:type="dxa"/>
            <w:vAlign w:val="center"/>
          </w:tcPr>
          <w:p w14:paraId="2BC41B7F" w14:textId="34263326" w:rsidR="00CC6C2F" w:rsidRDefault="00CC6C2F" w:rsidP="00CC6C2F">
            <w:pPr>
              <w:pStyle w:val="TableText"/>
              <w:jc w:val="center"/>
              <w:rPr>
                <w:szCs w:val="16"/>
              </w:rPr>
            </w:pPr>
            <w:r w:rsidRPr="003628A1">
              <w:rPr>
                <w:szCs w:val="16"/>
              </w:rPr>
              <w:lastRenderedPageBreak/>
              <w:t>1320</w:t>
            </w:r>
          </w:p>
          <w:p w14:paraId="2EEFF3CB" w14:textId="4E1B4FFD" w:rsidR="00CC6C2F" w:rsidRDefault="008840DE" w:rsidP="00CC6C2F">
            <w:pPr>
              <w:pStyle w:val="TableText"/>
              <w:jc w:val="center"/>
            </w:pPr>
            <w:r>
              <w:rPr>
                <w:szCs w:val="16"/>
              </w:rPr>
              <w:t xml:space="preserve"> MRP updated</w:t>
            </w:r>
          </w:p>
        </w:tc>
        <w:tc>
          <w:tcPr>
            <w:tcW w:w="1323" w:type="dxa"/>
            <w:vAlign w:val="center"/>
          </w:tcPr>
          <w:p w14:paraId="4668768E" w14:textId="737D79A5"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Dispatch Test Payment </w:t>
            </w:r>
            <w:proofErr w:type="gramStart"/>
            <w:r>
              <w:rPr>
                <w:bCs/>
                <w:sz w:val="16"/>
                <w:szCs w:val="16"/>
              </w:rPr>
              <w:t>and  Emergency</w:t>
            </w:r>
            <w:proofErr w:type="gramEnd"/>
            <w:r>
              <w:rPr>
                <w:bCs/>
                <w:sz w:val="16"/>
                <w:szCs w:val="16"/>
              </w:rPr>
              <w:t xml:space="preserve"> Activation Payment</w:t>
            </w:r>
          </w:p>
        </w:tc>
        <w:tc>
          <w:tcPr>
            <w:tcW w:w="1395" w:type="dxa"/>
            <w:vAlign w:val="center"/>
          </w:tcPr>
          <w:p w14:paraId="30990E30" w14:textId="2FB0948C" w:rsidR="00CC6C2F" w:rsidRPr="00AE13D2" w:rsidRDefault="00CC6C2F" w:rsidP="00CC6C2F">
            <w:pPr>
              <w:pStyle w:val="TableText"/>
              <w:rPr>
                <w:szCs w:val="16"/>
              </w:rPr>
            </w:pPr>
            <w:proofErr w:type="gramStart"/>
            <w:r w:rsidRPr="00770DA3">
              <w:rPr>
                <w:rFonts w:cs="Tahoma"/>
                <w:szCs w:val="22"/>
              </w:rPr>
              <w:t>CATAP</w:t>
            </w:r>
            <w:r w:rsidRPr="00770DA3">
              <w:rPr>
                <w:rFonts w:cs="Tahoma"/>
                <w:szCs w:val="22"/>
                <w:vertAlign w:val="superscript"/>
              </w:rPr>
              <w:t>m</w:t>
            </w:r>
            <w:r w:rsidRPr="00770DA3">
              <w:rPr>
                <w:rFonts w:cs="Tahoma"/>
                <w:szCs w:val="22"/>
                <w:vertAlign w:val="subscript"/>
              </w:rPr>
              <w:t>k</w:t>
            </w:r>
            <w:r>
              <w:rPr>
                <w:rFonts w:cs="Tahoma"/>
                <w:szCs w:val="22"/>
                <w:vertAlign w:val="subscript"/>
              </w:rPr>
              <w:t>,h</w:t>
            </w:r>
            <w:proofErr w:type="gramEnd"/>
            <w:r>
              <w:rPr>
                <w:szCs w:val="16"/>
              </w:rPr>
              <w:t xml:space="preserve"> and </w:t>
            </w:r>
            <w:proofErr w:type="gramStart"/>
            <w:r>
              <w:rPr>
                <w:szCs w:val="16"/>
              </w:rPr>
              <w:t>CAEOP</w:t>
            </w:r>
            <w:r w:rsidRPr="00770DA3">
              <w:rPr>
                <w:rFonts w:cs="Tahoma"/>
                <w:szCs w:val="22"/>
                <w:vertAlign w:val="superscript"/>
              </w:rPr>
              <w:t>m</w:t>
            </w:r>
            <w:r w:rsidRPr="00770DA3">
              <w:rPr>
                <w:rFonts w:cs="Tahoma"/>
                <w:szCs w:val="22"/>
                <w:vertAlign w:val="subscript"/>
              </w:rPr>
              <w:t>k</w:t>
            </w:r>
            <w:r>
              <w:rPr>
                <w:rFonts w:cs="Tahoma"/>
                <w:szCs w:val="22"/>
                <w:vertAlign w:val="subscript"/>
              </w:rPr>
              <w:t>,h</w:t>
            </w:r>
            <w:proofErr w:type="gramEnd"/>
          </w:p>
        </w:tc>
        <w:tc>
          <w:tcPr>
            <w:tcW w:w="1062" w:type="dxa"/>
            <w:vAlign w:val="center"/>
          </w:tcPr>
          <w:p w14:paraId="7AC210CA" w14:textId="243F7E07" w:rsidR="00CC6C2F" w:rsidRPr="00AE13D2" w:rsidRDefault="00CC6C2F" w:rsidP="00CC6C2F">
            <w:pPr>
              <w:pStyle w:val="TableText"/>
              <w:keepNext/>
              <w:rPr>
                <w:szCs w:val="16"/>
              </w:rPr>
            </w:pPr>
            <w:r>
              <w:rPr>
                <w:szCs w:val="16"/>
              </w:rPr>
              <w:t>9.</w:t>
            </w:r>
            <w:r w:rsidRPr="003628A1">
              <w:rPr>
                <w:szCs w:val="16"/>
              </w:rPr>
              <w:t>4.7J.5</w:t>
            </w:r>
          </w:p>
        </w:tc>
        <w:tc>
          <w:tcPr>
            <w:tcW w:w="5544" w:type="dxa"/>
            <w:vAlign w:val="center"/>
          </w:tcPr>
          <w:p w14:paraId="334C605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D28ABE" w14:textId="6269A626" w:rsidR="00CC6C2F" w:rsidRPr="00910E9D" w:rsidRDefault="00216C23" w:rsidP="00CC6C2F">
            <w:pPr>
              <w:pStyle w:val="TableBody"/>
              <w:rPr>
                <w:rFonts w:ascii="Tahoma" w:eastAsiaTheme="minorEastAsia" w:hAnsi="Tahoma" w:cs="Tahoma"/>
                <w:b/>
                <w:sz w:val="16"/>
                <w:szCs w:val="16"/>
              </w:rPr>
            </w:pPr>
            <w:r w:rsidDel="00216C23">
              <w:rPr>
                <w:rFonts w:ascii="Tahoma" w:eastAsiaTheme="minorEastAsia" w:hAnsi="Tahoma" w:cs="Tahoma"/>
                <w:b/>
                <w:sz w:val="16"/>
                <w:szCs w:val="16"/>
              </w:rPr>
              <w:t xml:space="preserve"> </w:t>
            </w:r>
            <w:r w:rsidR="00CC6C2F" w:rsidRPr="00910E9D">
              <w:rPr>
                <w:rFonts w:ascii="Tahoma" w:eastAsiaTheme="minorEastAsia" w:hAnsi="Tahoma" w:cs="Tahoma"/>
                <w:b/>
                <w:sz w:val="16"/>
                <w:szCs w:val="16"/>
              </w:rPr>
              <w:t xml:space="preserve">For </w:t>
            </w:r>
            <w:r w:rsidR="00CC6C2F" w:rsidRPr="00910E9D">
              <w:rPr>
                <w:rFonts w:ascii="Tahoma" w:eastAsiaTheme="minorEastAsia" w:hAnsi="Tahoma" w:cs="Tahoma"/>
                <w:b/>
                <w:i/>
                <w:sz w:val="16"/>
                <w:szCs w:val="16"/>
              </w:rPr>
              <w:t>capacity auction dispatch test</w:t>
            </w:r>
            <w:r w:rsidR="00CC6C2F" w:rsidRPr="00910E9D">
              <w:rPr>
                <w:rFonts w:ascii="Tahoma" w:eastAsiaTheme="minorEastAsia" w:hAnsi="Tahoma" w:cs="Tahoma"/>
                <w:b/>
                <w:sz w:val="16"/>
                <w:szCs w:val="16"/>
              </w:rPr>
              <w:t xml:space="preserve"> activations:</w:t>
            </w:r>
          </w:p>
          <w:p w14:paraId="52215757" w14:textId="77777777" w:rsidR="00CC6C2F" w:rsidRPr="00910E9D" w:rsidRDefault="00CC6C2F" w:rsidP="00CC6C2F">
            <w:pPr>
              <w:pStyle w:val="TableBody"/>
              <w:rPr>
                <w:rFonts w:ascii="Tahoma" w:eastAsiaTheme="minorEastAsia" w:hAnsi="Tahoma" w:cs="Tahoma"/>
                <w:sz w:val="16"/>
                <w:szCs w:val="16"/>
              </w:rPr>
            </w:pPr>
            <w:r w:rsidRPr="00910E9D">
              <w:rPr>
                <w:rFonts w:ascii="Tahoma" w:eastAsiaTheme="minorEastAsia" w:hAnsi="Tahoma" w:cs="Tahoma"/>
                <w:sz w:val="16"/>
                <w:szCs w:val="16"/>
              </w:rPr>
              <w:t>HDRTAPR</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m</w:t>
            </w:r>
            <w:r w:rsidRPr="00910E9D">
              <w:rPr>
                <w:rFonts w:ascii="Tahoma" w:eastAsiaTheme="minorEastAsia" w:hAnsi="Tahoma" w:cs="Tahoma"/>
                <w:sz w:val="16"/>
                <w:szCs w:val="16"/>
                <w:vertAlign w:val="subscript"/>
              </w:rPr>
              <w:t>k,h</w:t>
            </w:r>
          </w:p>
          <w:p w14:paraId="2136F61B" w14:textId="77777777" w:rsidR="00CC6C2F" w:rsidRDefault="00CC6C2F" w:rsidP="00CC6C2F">
            <w:pPr>
              <w:pStyle w:val="TableBody"/>
              <w:rPr>
                <w:rFonts w:ascii="Tahoma" w:eastAsiaTheme="minorEastAsia" w:hAnsi="Tahoma" w:cs="Tahoma"/>
                <w:b/>
                <w:sz w:val="16"/>
                <w:szCs w:val="16"/>
              </w:rPr>
            </w:pPr>
          </w:p>
          <w:p w14:paraId="642086E9" w14:textId="37004A81" w:rsidR="00CC6C2F" w:rsidRPr="00910E9D" w:rsidRDefault="00CC6C2F" w:rsidP="00CC6C2F">
            <w:pPr>
              <w:pStyle w:val="TableBody"/>
              <w:rPr>
                <w:rFonts w:ascii="Tahoma" w:eastAsiaTheme="minorEastAsia" w:hAnsi="Tahoma" w:cs="Tahoma"/>
                <w:b/>
                <w:sz w:val="16"/>
                <w:szCs w:val="16"/>
              </w:rPr>
            </w:pPr>
            <w:r w:rsidRPr="00910E9D">
              <w:rPr>
                <w:rFonts w:ascii="Tahoma" w:eastAsiaTheme="minorEastAsia" w:hAnsi="Tahoma" w:cs="Tahoma"/>
                <w:b/>
                <w:sz w:val="16"/>
                <w:szCs w:val="16"/>
              </w:rPr>
              <w:t xml:space="preserve">For </w:t>
            </w:r>
            <w:r w:rsidRPr="00910E9D">
              <w:rPr>
                <w:rFonts w:ascii="Tahoma" w:eastAsiaTheme="minorEastAsia" w:hAnsi="Tahoma" w:cs="Tahoma"/>
                <w:b/>
                <w:i/>
                <w:sz w:val="16"/>
                <w:szCs w:val="16"/>
              </w:rPr>
              <w:t xml:space="preserve">emergency operating state </w:t>
            </w:r>
            <w:r w:rsidRPr="00910E9D">
              <w:rPr>
                <w:rFonts w:ascii="Tahoma" w:eastAsiaTheme="minorEastAsia" w:hAnsi="Tahoma" w:cs="Tahoma"/>
                <w:b/>
                <w:sz w:val="16"/>
                <w:szCs w:val="16"/>
              </w:rPr>
              <w:t>activations:</w:t>
            </w:r>
          </w:p>
          <w:p w14:paraId="4EE47E79" w14:textId="77777777" w:rsidR="00CC6C2F" w:rsidRPr="00910E9D" w:rsidRDefault="00CC6C2F" w:rsidP="00CC6C2F">
            <w:pPr>
              <w:pStyle w:val="TableBody"/>
              <w:rPr>
                <w:rFonts w:ascii="Tahoma" w:eastAsiaTheme="minorEastAsia" w:hAnsi="Tahoma" w:cs="Tahoma"/>
                <w:sz w:val="16"/>
                <w:szCs w:val="16"/>
                <w:vertAlign w:val="subscript"/>
              </w:rPr>
            </w:pPr>
            <w:r w:rsidRPr="00910E9D">
              <w:rPr>
                <w:rFonts w:ascii="Tahoma" w:eastAsiaTheme="minorEastAsia" w:hAnsi="Tahoma" w:cs="Tahoma"/>
                <w:sz w:val="16"/>
                <w:szCs w:val="16"/>
              </w:rPr>
              <w:t>Max(0, HDRBP</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r w:rsidRPr="00910E9D">
              <w:rPr>
                <w:rFonts w:ascii="Tahoma" w:eastAsiaTheme="minorEastAsia" w:hAnsi="Tahoma" w:cs="Tahoma"/>
                <w:sz w:val="16"/>
                <w:szCs w:val="16"/>
              </w:rPr>
              <w:t xml:space="preserve"> – Max(0,HOEP</w:t>
            </w:r>
            <w:r w:rsidRPr="00910E9D">
              <w:rPr>
                <w:rFonts w:ascii="Tahoma" w:eastAsiaTheme="minorEastAsia" w:hAnsi="Tahoma" w:cs="Tahoma"/>
                <w:sz w:val="16"/>
                <w:szCs w:val="16"/>
                <w:vertAlign w:val="subscript"/>
              </w:rPr>
              <w:t>h</w:t>
            </w:r>
            <w:r w:rsidRPr="00910E9D">
              <w:rPr>
                <w:rFonts w:ascii="Tahoma" w:eastAsiaTheme="minorEastAsia" w:hAnsi="Tahoma" w:cs="Tahoma"/>
                <w:sz w:val="16"/>
                <w:szCs w:val="16"/>
              </w:rPr>
              <w:t>))</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p>
          <w:p w14:paraId="020B0EEC" w14:textId="77777777" w:rsidR="00CC6C2F" w:rsidRPr="00B97FFE" w:rsidRDefault="00CC6C2F" w:rsidP="00CC6C2F">
            <w:pPr>
              <w:pStyle w:val="TableText"/>
              <w:keepNext/>
              <w:spacing w:before="120" w:after="120"/>
              <w:rPr>
                <w:b/>
                <w:sz w:val="20"/>
              </w:rPr>
            </w:pPr>
          </w:p>
        </w:tc>
        <w:tc>
          <w:tcPr>
            <w:tcW w:w="1172" w:type="dxa"/>
            <w:vAlign w:val="center"/>
          </w:tcPr>
          <w:p w14:paraId="7D4818D2" w14:textId="2ED4BC07" w:rsidR="00CC6C2F" w:rsidRPr="00AE13D2" w:rsidRDefault="00CC6C2F" w:rsidP="00CC6C2F">
            <w:pPr>
              <w:pStyle w:val="TableText"/>
              <w:jc w:val="center"/>
            </w:pPr>
            <w:r w:rsidRPr="003628A1">
              <w:rPr>
                <w:szCs w:val="16"/>
              </w:rPr>
              <w:t>Hourly</w:t>
            </w:r>
          </w:p>
        </w:tc>
        <w:tc>
          <w:tcPr>
            <w:tcW w:w="1103" w:type="dxa"/>
            <w:vAlign w:val="center"/>
          </w:tcPr>
          <w:p w14:paraId="51ED2D1F" w14:textId="323E2ABE" w:rsidR="00CC6C2F" w:rsidRPr="00AE13D2" w:rsidRDefault="00CC6C2F" w:rsidP="00CC6C2F">
            <w:pPr>
              <w:pStyle w:val="TableText"/>
              <w:jc w:val="center"/>
              <w:rPr>
                <w:szCs w:val="16"/>
              </w:rPr>
            </w:pPr>
            <w:r w:rsidRPr="003628A1">
              <w:rPr>
                <w:szCs w:val="16"/>
              </w:rPr>
              <w:t>Due</w:t>
            </w:r>
            <w:r>
              <w:rPr>
                <w:szCs w:val="16"/>
              </w:rPr>
              <w:t xml:space="preserve"> </w:t>
            </w:r>
            <w:r w:rsidRPr="003628A1">
              <w:rPr>
                <w:szCs w:val="16"/>
              </w:rPr>
              <w:t>MP</w:t>
            </w:r>
          </w:p>
        </w:tc>
        <w:tc>
          <w:tcPr>
            <w:tcW w:w="1058" w:type="dxa"/>
            <w:vAlign w:val="center"/>
          </w:tcPr>
          <w:p w14:paraId="12E8E059" w14:textId="15FA7878"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AF360E5" w14:textId="44EC44F9"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35D8EB43" w14:textId="371ED2D5"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5DC63A69" w14:textId="348B0F12"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8BBBC84" w14:textId="533F0817" w:rsidR="00CC6C2F" w:rsidRDefault="00CC6C2F" w:rsidP="00CC6C2F">
            <w:pPr>
              <w:pStyle w:val="TableText"/>
            </w:pPr>
          </w:p>
        </w:tc>
      </w:tr>
      <w:tr w:rsidR="00CC6C2F" w:rsidRPr="007B4C45" w14:paraId="65D94342" w14:textId="77777777" w:rsidTr="00DD02C7">
        <w:trPr>
          <w:jc w:val="center"/>
        </w:trPr>
        <w:tc>
          <w:tcPr>
            <w:tcW w:w="1309" w:type="dxa"/>
            <w:vAlign w:val="center"/>
          </w:tcPr>
          <w:p w14:paraId="36121CD2" w14:textId="25B5A45B" w:rsidR="00CC6C2F" w:rsidRDefault="00CC6C2F" w:rsidP="00CC6C2F">
            <w:pPr>
              <w:pStyle w:val="TableText"/>
              <w:jc w:val="center"/>
            </w:pPr>
            <w:r>
              <w:t>1330</w:t>
            </w:r>
          </w:p>
        </w:tc>
        <w:tc>
          <w:tcPr>
            <w:tcW w:w="1323" w:type="dxa"/>
            <w:vAlign w:val="center"/>
          </w:tcPr>
          <w:p w14:paraId="6FE88505" w14:textId="3D2D6B87" w:rsidR="00CC6C2F" w:rsidRPr="000A4FDA" w:rsidRDefault="00CC6C2F" w:rsidP="00CC6C2F">
            <w:pPr>
              <w:pStyle w:val="NormalWeb"/>
              <w:rPr>
                <w:sz w:val="16"/>
                <w:szCs w:val="16"/>
              </w:rPr>
            </w:pPr>
            <w:bookmarkStart w:id="523" w:name="OLE_LINK26"/>
            <w:r w:rsidRPr="00AE13D2">
              <w:rPr>
                <w:bCs/>
                <w:sz w:val="16"/>
                <w:szCs w:val="16"/>
              </w:rPr>
              <w:t xml:space="preserve">On behalf of the former OPA for the DR2 Program </w:t>
            </w:r>
            <w:proofErr w:type="gramStart"/>
            <w:r w:rsidRPr="00AE13D2">
              <w:rPr>
                <w:bCs/>
                <w:sz w:val="16"/>
                <w:szCs w:val="16"/>
              </w:rPr>
              <w:t xml:space="preserve">- </w:t>
            </w:r>
            <w:r w:rsidRPr="00AE13D2">
              <w:rPr>
                <w:sz w:val="16"/>
              </w:rPr>
              <w:t xml:space="preserve"> Availability</w:t>
            </w:r>
            <w:proofErr w:type="gramEnd"/>
            <w:r w:rsidRPr="00AE13D2">
              <w:rPr>
                <w:sz w:val="16"/>
              </w:rPr>
              <w:t xml:space="preserve"> Payment Settlement Amount</w:t>
            </w:r>
            <w:bookmarkEnd w:id="523"/>
          </w:p>
        </w:tc>
        <w:tc>
          <w:tcPr>
            <w:tcW w:w="1395" w:type="dxa"/>
            <w:vAlign w:val="center"/>
          </w:tcPr>
          <w:p w14:paraId="4643FDC3" w14:textId="12830006" w:rsidR="00CC6C2F" w:rsidRPr="00AE13D2" w:rsidRDefault="00CC6C2F" w:rsidP="00CC6C2F">
            <w:pPr>
              <w:pStyle w:val="TableText"/>
              <w:rPr>
                <w:szCs w:val="16"/>
              </w:rPr>
            </w:pPr>
            <w:r w:rsidRPr="00AE13D2">
              <w:t>N/A</w:t>
            </w:r>
          </w:p>
        </w:tc>
        <w:tc>
          <w:tcPr>
            <w:tcW w:w="1062" w:type="dxa"/>
            <w:vAlign w:val="center"/>
          </w:tcPr>
          <w:p w14:paraId="396AFFE0" w14:textId="46A4A1D3" w:rsidR="00CC6C2F" w:rsidRPr="00AE13D2" w:rsidRDefault="00CC6C2F" w:rsidP="00CC6C2F">
            <w:pPr>
              <w:pStyle w:val="TableText"/>
              <w:keepNext/>
              <w:rPr>
                <w:szCs w:val="16"/>
              </w:rPr>
            </w:pPr>
            <w:r w:rsidRPr="00AE13D2">
              <w:t>N/A</w:t>
            </w:r>
          </w:p>
        </w:tc>
        <w:tc>
          <w:tcPr>
            <w:tcW w:w="5544" w:type="dxa"/>
            <w:vAlign w:val="center"/>
          </w:tcPr>
          <w:p w14:paraId="34E0E59C" w14:textId="0855343B" w:rsidR="00CC6C2F" w:rsidRPr="003B60F3" w:rsidRDefault="00CC6C2F" w:rsidP="00CC6C2F">
            <w:pPr>
              <w:pStyle w:val="TableText"/>
              <w:keepN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1330 ENDED ON FEBRUARY 28, </w:t>
            </w:r>
            <w:proofErr w:type="gramStart"/>
            <w:r w:rsidRPr="005C16CF">
              <w:rPr>
                <w:b/>
                <w:szCs w:val="22"/>
                <w:u w:val="single"/>
              </w:rPr>
              <w:t>2015.</w:t>
            </w:r>
            <w:r>
              <w:rPr>
                <w:b/>
                <w:szCs w:val="22"/>
              </w:rPr>
              <w:t>*</w:t>
            </w:r>
            <w:proofErr w:type="gramEnd"/>
            <w:r>
              <w:rPr>
                <w:b/>
                <w:szCs w:val="22"/>
              </w:rPr>
              <w:t>*</w:t>
            </w:r>
          </w:p>
          <w:p w14:paraId="1A3CDA62" w14:textId="6896FC2D" w:rsidR="00CC6C2F" w:rsidRPr="003B60F3" w:rsidRDefault="00CC6C2F" w:rsidP="00CC6C2F">
            <w:pPr>
              <w:pStyle w:val="TableText"/>
              <w:keepNext/>
              <w:rPr>
                <w:sz w:val="18"/>
                <w:szCs w:val="18"/>
              </w:rPr>
            </w:pPr>
            <w:r w:rsidRPr="00742799">
              <w:rPr>
                <w:noProof/>
                <w:color w:val="2B579A"/>
                <w:sz w:val="18"/>
                <w:szCs w:val="18"/>
                <w:shd w:val="clear" w:color="auto" w:fill="E6E6E6"/>
                <w:lang w:val="en-CA"/>
              </w:rPr>
              <w:drawing>
                <wp:inline distT="0" distB="0" distL="0" distR="0" wp14:anchorId="03554083" wp14:editId="2E065D34">
                  <wp:extent cx="1371600" cy="192024"/>
                  <wp:effectExtent l="0" t="0" r="0" b="0"/>
                  <wp:docPr id="685" name="Picture 685" descr="On behalf of the former OPA for the DR2 Program -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1371600" cy="192024"/>
                          </a:xfrm>
                          <a:prstGeom prst="rect">
                            <a:avLst/>
                          </a:prstGeom>
                        </pic:spPr>
                      </pic:pic>
                    </a:graphicData>
                  </a:graphic>
                </wp:inline>
              </w:drawing>
            </w:r>
          </w:p>
          <w:p w14:paraId="1E711674" w14:textId="77777777" w:rsidR="00CC6C2F" w:rsidRDefault="00CC6C2F" w:rsidP="00CC6C2F">
            <w:pPr>
              <w:pStyle w:val="TableText"/>
            </w:pPr>
          </w:p>
          <w:p w14:paraId="7F553261" w14:textId="77777777" w:rsidR="00CC6C2F" w:rsidRDefault="00CC6C2F" w:rsidP="00CC6C2F">
            <w:pPr>
              <w:pStyle w:val="TableText"/>
            </w:pPr>
          </w:p>
          <w:p w14:paraId="10501257" w14:textId="15D09E4A" w:rsidR="00CC6C2F" w:rsidRPr="00AE13D2" w:rsidRDefault="00CC6C2F" w:rsidP="00CC6C2F">
            <w:pPr>
              <w:pStyle w:val="TableText"/>
            </w:pPr>
            <w:r w:rsidRPr="00AE13D2">
              <w:t>Where:</w:t>
            </w:r>
          </w:p>
          <w:p w14:paraId="6ADC5A7C" w14:textId="77777777" w:rsidR="00CC6C2F" w:rsidRPr="00AE13D2" w:rsidRDefault="00CC6C2F" w:rsidP="00CC6C2F">
            <w:pPr>
              <w:pStyle w:val="TableText"/>
            </w:pPr>
            <w:r w:rsidRPr="00AE13D2">
              <w:t>‘CoMW’ (Contracted MW), means the MW specified in the DR2 Schedule(s) for a given Settlement Account which the Participant agrees to Load Shift in each On-Peak Contract hour.</w:t>
            </w:r>
          </w:p>
          <w:p w14:paraId="228840CF" w14:textId="77777777" w:rsidR="00CC6C2F" w:rsidRPr="00AE13D2" w:rsidRDefault="00CC6C2F" w:rsidP="00CC6C2F">
            <w:pPr>
              <w:pStyle w:val="TableText"/>
            </w:pPr>
            <w:r w:rsidRPr="00AE13D2">
              <w:t xml:space="preserve">‘AR’ (Availability Rate), means the availability rate, expressed in $/MW, in the amount as specified by the OPA from time to time on the OPA Website pursuant to the DR2 Program Rules. </w:t>
            </w:r>
          </w:p>
          <w:p w14:paraId="602AFF1E" w14:textId="77777777" w:rsidR="00CC6C2F" w:rsidRPr="00AE13D2" w:rsidRDefault="00CC6C2F" w:rsidP="00CC6C2F">
            <w:pPr>
              <w:pStyle w:val="TableText"/>
              <w:rPr>
                <w:w w:val="0"/>
              </w:rPr>
            </w:pPr>
            <w:r w:rsidRPr="00AE13D2">
              <w:rPr>
                <w:w w:val="0"/>
              </w:rPr>
              <w:lastRenderedPageBreak/>
              <w:t xml:space="preserve">‘H’ is the total </w:t>
            </w:r>
            <w:r w:rsidRPr="00AE13D2">
              <w:t xml:space="preserve">On-Peak contract </w:t>
            </w:r>
            <w:r w:rsidRPr="00AE13D2">
              <w:rPr>
                <w:w w:val="0"/>
              </w:rPr>
              <w:t>hours in a Contract Month.</w:t>
            </w:r>
          </w:p>
          <w:p w14:paraId="6C8A0B65" w14:textId="77777777" w:rsidR="00CC6C2F" w:rsidRPr="00AE13D2" w:rsidRDefault="00CC6C2F" w:rsidP="00CC6C2F">
            <w:pPr>
              <w:pStyle w:val="TableText"/>
              <w:rPr>
                <w:w w:val="0"/>
              </w:rPr>
            </w:pPr>
            <w:r w:rsidRPr="00AE13D2">
              <w:rPr>
                <w:w w:val="0"/>
              </w:rPr>
              <w:t xml:space="preserve">‘ILSR’ (Implied Load Shift Ratio), has the meaning as defined in </w:t>
            </w:r>
          </w:p>
          <w:p w14:paraId="06E4184F" w14:textId="77777777" w:rsidR="00CC6C2F" w:rsidRPr="00AE13D2" w:rsidRDefault="00CC6C2F" w:rsidP="00CC6C2F">
            <w:pPr>
              <w:pStyle w:val="TableText"/>
              <w:rPr>
                <w:w w:val="0"/>
              </w:rPr>
            </w:pPr>
            <w:r w:rsidRPr="00AE13D2">
              <w:rPr>
                <w:w w:val="0"/>
              </w:rPr>
              <w:t>OPA’s DR2 Program Rules and is calculated as follows:</w:t>
            </w:r>
          </w:p>
          <w:p w14:paraId="58E70CA4" w14:textId="1D5606F4" w:rsidR="00CC6C2F" w:rsidRPr="00B97FFE" w:rsidRDefault="00CC6C2F" w:rsidP="00CC6C2F">
            <w:pPr>
              <w:pStyle w:val="TableText"/>
              <w:spacing w:before="120" w:after="120"/>
              <w:rPr>
                <w:b/>
                <w:sz w:val="20"/>
              </w:rPr>
            </w:pPr>
            <w:r w:rsidRPr="00AE13D2">
              <w:rPr>
                <w:w w:val="0"/>
              </w:rPr>
              <w:t>ILSR = (-1) x [Implied Load Shift - ((3/</w:t>
            </w:r>
            <w:proofErr w:type="gramStart"/>
            <w:r w:rsidRPr="00AE13D2">
              <w:rPr>
                <w:w w:val="0"/>
              </w:rPr>
              <w:t>4)(</w:t>
            </w:r>
            <w:proofErr w:type="gramEnd"/>
            <w:r w:rsidRPr="00AE13D2">
              <w:rPr>
                <w:w w:val="0"/>
              </w:rPr>
              <w:t xml:space="preserve">Load Shift Credit))] / Implied Load Shift Requirement </w:t>
            </w:r>
          </w:p>
        </w:tc>
        <w:tc>
          <w:tcPr>
            <w:tcW w:w="1172" w:type="dxa"/>
            <w:vAlign w:val="center"/>
          </w:tcPr>
          <w:p w14:paraId="32DCC85F" w14:textId="4BA2288A" w:rsidR="00CC6C2F" w:rsidRPr="00AE13D2" w:rsidRDefault="00CC6C2F" w:rsidP="00CC6C2F">
            <w:pPr>
              <w:pStyle w:val="TableText"/>
              <w:jc w:val="center"/>
            </w:pPr>
            <w:r w:rsidRPr="00AE13D2">
              <w:lastRenderedPageBreak/>
              <w:t>Monthly</w:t>
            </w:r>
          </w:p>
        </w:tc>
        <w:tc>
          <w:tcPr>
            <w:tcW w:w="1103" w:type="dxa"/>
            <w:vAlign w:val="center"/>
          </w:tcPr>
          <w:p w14:paraId="5AFFA15A" w14:textId="26FA1D2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1BDDE66B" w14:textId="643D7E5E"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ADD5FDA" w14:textId="2625B92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B304E4" w14:textId="103C372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3CF5860" w14:textId="711C98E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47E2189" w14:textId="6194D4D4"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DR2 Contract. The DR2 program was last settled on the February 2015 </w:t>
            </w:r>
            <w:r w:rsidRPr="00D33A48">
              <w:rPr>
                <w:i/>
                <w:szCs w:val="16"/>
              </w:rPr>
              <w:t>settlement statements</w:t>
            </w:r>
            <w:r w:rsidRPr="00AE13D2">
              <w:rPr>
                <w:szCs w:val="16"/>
              </w:rPr>
              <w:t xml:space="preserve"> and invoice.</w:t>
            </w:r>
          </w:p>
        </w:tc>
      </w:tr>
      <w:tr w:rsidR="00CC6C2F" w:rsidRPr="007B4C45" w14:paraId="392B0EAA" w14:textId="77777777" w:rsidTr="00DD02C7">
        <w:trPr>
          <w:jc w:val="center"/>
        </w:trPr>
        <w:tc>
          <w:tcPr>
            <w:tcW w:w="1309" w:type="dxa"/>
            <w:vAlign w:val="center"/>
          </w:tcPr>
          <w:p w14:paraId="54BA5EE6" w14:textId="74FB23AF" w:rsidR="00CC6C2F" w:rsidRDefault="00CC6C2F" w:rsidP="00CC6C2F">
            <w:pPr>
              <w:pStyle w:val="TableText"/>
              <w:jc w:val="center"/>
            </w:pPr>
            <w:r>
              <w:t>1331</w:t>
            </w:r>
          </w:p>
        </w:tc>
        <w:tc>
          <w:tcPr>
            <w:tcW w:w="1323" w:type="dxa"/>
            <w:vAlign w:val="center"/>
          </w:tcPr>
          <w:p w14:paraId="0CD792F9" w14:textId="7E962F86" w:rsidR="00CC6C2F" w:rsidRPr="000A4FDA" w:rsidRDefault="00CC6C2F" w:rsidP="00CC6C2F">
            <w:pPr>
              <w:pStyle w:val="NormalWeb"/>
              <w:rPr>
                <w:sz w:val="16"/>
                <w:szCs w:val="16"/>
              </w:rPr>
            </w:pPr>
            <w:bookmarkStart w:id="524" w:name="OLE_LINK27"/>
            <w:r w:rsidRPr="00AE13D2">
              <w:rPr>
                <w:bCs/>
                <w:sz w:val="16"/>
                <w:szCs w:val="16"/>
              </w:rPr>
              <w:t xml:space="preserve">On behalf of the former OPA for the DR2 Program - </w:t>
            </w:r>
            <w:r w:rsidRPr="00AE13D2">
              <w:rPr>
                <w:sz w:val="16"/>
              </w:rPr>
              <w:t xml:space="preserve">  Availability Set-Off Settlement Amount</w:t>
            </w:r>
            <w:bookmarkEnd w:id="524"/>
          </w:p>
        </w:tc>
        <w:tc>
          <w:tcPr>
            <w:tcW w:w="1395" w:type="dxa"/>
            <w:vAlign w:val="center"/>
          </w:tcPr>
          <w:p w14:paraId="452DFFC5" w14:textId="62AA16F2" w:rsidR="00CC6C2F" w:rsidRPr="00AE13D2" w:rsidRDefault="00CC6C2F" w:rsidP="00CC6C2F">
            <w:pPr>
              <w:pStyle w:val="TableText"/>
              <w:rPr>
                <w:szCs w:val="16"/>
              </w:rPr>
            </w:pPr>
            <w:r w:rsidRPr="00AE13D2">
              <w:t>N/A</w:t>
            </w:r>
          </w:p>
        </w:tc>
        <w:tc>
          <w:tcPr>
            <w:tcW w:w="1062" w:type="dxa"/>
            <w:vAlign w:val="center"/>
          </w:tcPr>
          <w:p w14:paraId="10BA13F1" w14:textId="323F3814" w:rsidR="00CC6C2F" w:rsidRPr="00AE13D2" w:rsidRDefault="00CC6C2F" w:rsidP="00CC6C2F">
            <w:pPr>
              <w:pStyle w:val="TableText"/>
              <w:keepNext/>
              <w:rPr>
                <w:szCs w:val="16"/>
              </w:rPr>
            </w:pPr>
            <w:r w:rsidRPr="00AE13D2">
              <w:t>N/A</w:t>
            </w:r>
          </w:p>
        </w:tc>
        <w:tc>
          <w:tcPr>
            <w:tcW w:w="5544" w:type="dxa"/>
            <w:vAlign w:val="center"/>
          </w:tcPr>
          <w:p w14:paraId="3E571BE6" w14:textId="44F1F640" w:rsidR="00CC6C2F" w:rsidRPr="003B60F3" w:rsidRDefault="00CC6C2F" w:rsidP="00CC6C2F">
            <w:pPr>
              <w:pStyle w:val="TableT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1331 ENDED ON FEBRUARY 28, </w:t>
            </w:r>
            <w:proofErr w:type="gramStart"/>
            <w:r w:rsidRPr="005C16CF">
              <w:rPr>
                <w:b/>
                <w:szCs w:val="22"/>
                <w:u w:val="single"/>
              </w:rPr>
              <w:t>2015.</w:t>
            </w:r>
            <w:r>
              <w:rPr>
                <w:b/>
                <w:szCs w:val="22"/>
              </w:rPr>
              <w:t>*</w:t>
            </w:r>
            <w:proofErr w:type="gramEnd"/>
            <w:r>
              <w:rPr>
                <w:b/>
                <w:szCs w:val="22"/>
              </w:rPr>
              <w:t>*</w:t>
            </w:r>
          </w:p>
          <w:p w14:paraId="2ED62F15" w14:textId="77777777" w:rsidR="00CC6C2F" w:rsidRPr="00AE13D2" w:rsidRDefault="00CC6C2F" w:rsidP="00CC6C2F">
            <w:pPr>
              <w:pStyle w:val="TableText"/>
              <w:keepNext/>
            </w:pPr>
          </w:p>
          <w:p w14:paraId="69D8FB03" w14:textId="1012D778" w:rsidR="00CC6C2F" w:rsidRDefault="00CC6C2F" w:rsidP="00CC6C2F">
            <w:pPr>
              <w:pStyle w:val="TableText"/>
            </w:pPr>
            <w:r w:rsidRPr="00AE13D2">
              <w:t>The charge to a DR participant is the highest of amounts A, B or C plus amount D; where A, B and C cannot occur within an on-peak period that was subject to D.</w:t>
            </w:r>
          </w:p>
          <w:p w14:paraId="3DE0D1A3" w14:textId="77777777" w:rsidR="00CC6C2F" w:rsidRPr="00AE13D2" w:rsidRDefault="00CC6C2F" w:rsidP="00CC6C2F">
            <w:pPr>
              <w:pStyle w:val="TableText"/>
              <w:keepNext/>
            </w:pPr>
          </w:p>
          <w:p w14:paraId="44229FBF" w14:textId="77777777" w:rsidR="00CC6C2F" w:rsidRPr="00AE13D2" w:rsidRDefault="00CC6C2F" w:rsidP="00CC6C2F">
            <w:pPr>
              <w:pStyle w:val="TableText"/>
              <w:keepNext/>
              <w:rPr>
                <w:b/>
              </w:rPr>
            </w:pPr>
            <w:r w:rsidRPr="00AE13D2">
              <w:rPr>
                <w:b/>
              </w:rPr>
              <w:t>A: Availability Set-Off (Reliability)</w:t>
            </w:r>
          </w:p>
          <w:p w14:paraId="56787DDF" w14:textId="702D56FB" w:rsidR="00CC6C2F" w:rsidRPr="003B60F3" w:rsidRDefault="00CC6C2F" w:rsidP="00CC6C2F">
            <w:pPr>
              <w:pStyle w:val="TableText"/>
              <w:rPr>
                <w:sz w:val="18"/>
                <w:szCs w:val="18"/>
                <w:lang w:val="pt-BR"/>
              </w:rPr>
            </w:pPr>
            <w:r w:rsidRPr="00742799">
              <w:rPr>
                <w:noProof/>
                <w:color w:val="2B579A"/>
                <w:sz w:val="18"/>
                <w:szCs w:val="18"/>
                <w:shd w:val="clear" w:color="auto" w:fill="E6E6E6"/>
                <w:lang w:val="en-CA"/>
              </w:rPr>
              <w:drawing>
                <wp:inline distT="0" distB="0" distL="0" distR="0" wp14:anchorId="166EDA57" wp14:editId="64B98259">
                  <wp:extent cx="1709928" cy="173736"/>
                  <wp:effectExtent l="0" t="0" r="5080" b="0"/>
                  <wp:docPr id="686" name="Picture 686" descr="On behalf of the former OPA for the DR2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1709928" cy="173736"/>
                          </a:xfrm>
                          <a:prstGeom prst="rect">
                            <a:avLst/>
                          </a:prstGeom>
                        </pic:spPr>
                      </pic:pic>
                    </a:graphicData>
                  </a:graphic>
                </wp:inline>
              </w:drawing>
            </w:r>
          </w:p>
          <w:p w14:paraId="4E72487A" w14:textId="77777777" w:rsidR="00CC6C2F" w:rsidRPr="00AE13D2" w:rsidRDefault="00CC6C2F" w:rsidP="00CC6C2F">
            <w:pPr>
              <w:pStyle w:val="TableText"/>
              <w:keepNext/>
            </w:pPr>
          </w:p>
          <w:p w14:paraId="11535840" w14:textId="77777777" w:rsidR="00CC6C2F" w:rsidRPr="00AE13D2" w:rsidRDefault="00CC6C2F" w:rsidP="00CC6C2F">
            <w:pPr>
              <w:pStyle w:val="TableText"/>
            </w:pPr>
            <w:r w:rsidRPr="00AE13D2">
              <w:t>This formula applies when the Actual MW Reliability Ratio for a given Settlement Account is less than 95% during the Summer and Winter seasons and less than 90% during the shoulder seasons.</w:t>
            </w:r>
          </w:p>
          <w:p w14:paraId="456D4041" w14:textId="77777777" w:rsidR="00CC6C2F" w:rsidRPr="00AE13D2" w:rsidRDefault="00CC6C2F" w:rsidP="00CC6C2F">
            <w:pPr>
              <w:pStyle w:val="TableText"/>
            </w:pPr>
            <w:r w:rsidRPr="00AE13D2">
              <w:t>The Actual MW Reliability Ratio, which shall not be greater than 100%, shall be calculated as follows:</w:t>
            </w:r>
          </w:p>
          <w:p w14:paraId="0B46CF83" w14:textId="77777777" w:rsidR="00CC6C2F" w:rsidRPr="00AE13D2" w:rsidRDefault="00CC6C2F" w:rsidP="00871D34">
            <w:pPr>
              <w:pStyle w:val="TableText"/>
              <w:numPr>
                <w:ilvl w:val="0"/>
                <w:numId w:val="25"/>
              </w:numPr>
              <w:tabs>
                <w:tab w:val="clear" w:pos="1080"/>
                <w:tab w:val="num" w:pos="259"/>
              </w:tabs>
              <w:spacing w:after="80"/>
              <w:ind w:left="259" w:hanging="180"/>
            </w:pPr>
            <w:r w:rsidRPr="00AE13D2">
              <w:t>For each On-Peak Contract Hour, the Actual MW Reliability Ratio is defined as the result of the baseline MW minus the actual MW divided by the confirmed MW.</w:t>
            </w:r>
          </w:p>
          <w:p w14:paraId="36939C86" w14:textId="77777777" w:rsidR="00CC6C2F" w:rsidRPr="00AE13D2" w:rsidRDefault="00CC6C2F" w:rsidP="00CC6C2F">
            <w:pPr>
              <w:pStyle w:val="TableText"/>
            </w:pPr>
          </w:p>
          <w:p w14:paraId="57E8828A" w14:textId="77777777" w:rsidR="00CC6C2F" w:rsidRPr="00AE13D2" w:rsidRDefault="00CC6C2F" w:rsidP="00CC6C2F">
            <w:pPr>
              <w:pStyle w:val="TableText"/>
            </w:pPr>
            <w:r w:rsidRPr="00AE13D2">
              <w:t>‘PSO’ (Performance Set-Off Factor) refers to a set of factors defined in the OPA DR2 Program Rules.</w:t>
            </w:r>
          </w:p>
          <w:p w14:paraId="0DE4DB60" w14:textId="77777777" w:rsidR="00CC6C2F" w:rsidRPr="00AE13D2" w:rsidRDefault="00CC6C2F" w:rsidP="00CC6C2F">
            <w:pPr>
              <w:pStyle w:val="TableText"/>
            </w:pPr>
            <w:r w:rsidRPr="00AE13D2">
              <w:t>‘AR’ has the same meaning as in CT1330.</w:t>
            </w:r>
          </w:p>
          <w:p w14:paraId="1FC0B34A" w14:textId="77777777" w:rsidR="00CC6C2F" w:rsidRPr="00AE13D2" w:rsidRDefault="00CC6C2F" w:rsidP="00CC6C2F">
            <w:pPr>
              <w:pStyle w:val="TableText"/>
            </w:pPr>
            <w:r w:rsidRPr="00AE13D2">
              <w:t>‘CoMW’ has the same meaning as in CT1330.</w:t>
            </w:r>
          </w:p>
          <w:p w14:paraId="3EAAE750" w14:textId="77777777" w:rsidR="00CC6C2F" w:rsidRPr="00AE13D2" w:rsidRDefault="00CC6C2F" w:rsidP="00CC6C2F">
            <w:pPr>
              <w:pStyle w:val="TableText"/>
            </w:pPr>
            <w:r w:rsidRPr="00AE13D2">
              <w:t xml:space="preserve">‘H’ is the set of all </w:t>
            </w:r>
            <w:proofErr w:type="gramStart"/>
            <w:r w:rsidRPr="00AE13D2">
              <w:t>hours</w:t>
            </w:r>
            <w:proofErr w:type="gramEnd"/>
            <w:r w:rsidRPr="00AE13D2">
              <w:t xml:space="preserve"> ‘h’ in the   On-Peak Contract period where the required reliability is not met. </w:t>
            </w:r>
          </w:p>
          <w:p w14:paraId="3D78C234" w14:textId="77777777" w:rsidR="00CC6C2F" w:rsidRPr="00AE13D2" w:rsidRDefault="00CC6C2F" w:rsidP="00CC6C2F">
            <w:pPr>
              <w:pStyle w:val="TableText"/>
            </w:pPr>
            <w:r w:rsidRPr="00AE13D2">
              <w:lastRenderedPageBreak/>
              <w:t>‘ILSR’ has the same meaning as in CT1330.</w:t>
            </w:r>
          </w:p>
          <w:p w14:paraId="5CBF0C12" w14:textId="77777777" w:rsidR="00CC6C2F" w:rsidRPr="00AE13D2" w:rsidRDefault="00CC6C2F" w:rsidP="00CC6C2F">
            <w:pPr>
              <w:pStyle w:val="TableText"/>
            </w:pPr>
          </w:p>
          <w:p w14:paraId="283EFDCF" w14:textId="77777777" w:rsidR="00CC6C2F" w:rsidRPr="00AE13D2" w:rsidRDefault="00CC6C2F" w:rsidP="00CC6C2F">
            <w:pPr>
              <w:pStyle w:val="TableText"/>
              <w:rPr>
                <w:b/>
              </w:rPr>
            </w:pPr>
            <w:r w:rsidRPr="00AE13D2">
              <w:rPr>
                <w:b/>
              </w:rPr>
              <w:t xml:space="preserve">B: </w:t>
            </w:r>
            <w:proofErr w:type="gramStart"/>
            <w:r w:rsidRPr="00AE13D2">
              <w:rPr>
                <w:b/>
              </w:rPr>
              <w:t>Availability Set-Off</w:t>
            </w:r>
            <w:proofErr w:type="gramEnd"/>
            <w:r w:rsidRPr="00AE13D2">
              <w:rPr>
                <w:b/>
              </w:rPr>
              <w:t xml:space="preserve"> (Timely Confirmation)</w:t>
            </w:r>
          </w:p>
          <w:p w14:paraId="1FF9A7BC" w14:textId="1FB1C817" w:rsidR="00CC6C2F" w:rsidRPr="003B60F3" w:rsidRDefault="00CC6C2F" w:rsidP="00CC6C2F">
            <w:pPr>
              <w:pStyle w:val="TableText"/>
              <w:rPr>
                <w:sz w:val="18"/>
                <w:szCs w:val="18"/>
                <w:lang w:val="en-CA"/>
              </w:rPr>
            </w:pPr>
            <w:r w:rsidRPr="00527BC3">
              <w:rPr>
                <w:noProof/>
                <w:color w:val="2B579A"/>
                <w:sz w:val="18"/>
                <w:szCs w:val="18"/>
                <w:shd w:val="clear" w:color="auto" w:fill="E6E6E6"/>
                <w:lang w:val="en-CA"/>
              </w:rPr>
              <w:drawing>
                <wp:inline distT="0" distB="0" distL="0" distR="0" wp14:anchorId="0255D46E" wp14:editId="10AC627F">
                  <wp:extent cx="1746504" cy="164592"/>
                  <wp:effectExtent l="0" t="0" r="6350" b="6985"/>
                  <wp:docPr id="687" name="Picture 687" descr="On behalf of the former OPA for the DR2 Program -   Availability Set-Off Settlement Amount: Reliability: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1746504" cy="164592"/>
                          </a:xfrm>
                          <a:prstGeom prst="rect">
                            <a:avLst/>
                          </a:prstGeom>
                        </pic:spPr>
                      </pic:pic>
                    </a:graphicData>
                  </a:graphic>
                </wp:inline>
              </w:drawing>
            </w:r>
          </w:p>
          <w:p w14:paraId="58D1EAC3" w14:textId="77777777" w:rsidR="00CC6C2F" w:rsidRPr="00AE13D2" w:rsidRDefault="00CC6C2F" w:rsidP="00CC6C2F">
            <w:pPr>
              <w:pStyle w:val="TableText"/>
              <w:rPr>
                <w:sz w:val="8"/>
                <w:szCs w:val="8"/>
              </w:rPr>
            </w:pPr>
          </w:p>
          <w:p w14:paraId="0828277D" w14:textId="77777777" w:rsidR="00CC6C2F" w:rsidRPr="00AE13D2" w:rsidRDefault="00CC6C2F" w:rsidP="00CC6C2F">
            <w:pPr>
              <w:pStyle w:val="TableText"/>
            </w:pPr>
            <w:r w:rsidRPr="00AE13D2">
              <w:t>This formula applies when the Participant has failed to deliver, or delivers late, a Confirmation that is required by the IESO pursuant to the DR2 Program Rules.</w:t>
            </w:r>
          </w:p>
          <w:p w14:paraId="077FA86D" w14:textId="77777777" w:rsidR="00CC6C2F" w:rsidRPr="00AE13D2" w:rsidRDefault="00CC6C2F" w:rsidP="00CC6C2F">
            <w:pPr>
              <w:pStyle w:val="TableText"/>
              <w:rPr>
                <w:sz w:val="8"/>
                <w:szCs w:val="8"/>
              </w:rPr>
            </w:pPr>
          </w:p>
          <w:p w14:paraId="476D120C" w14:textId="77777777" w:rsidR="00CC6C2F" w:rsidRPr="00AE13D2" w:rsidRDefault="00CC6C2F" w:rsidP="00CC6C2F">
            <w:pPr>
              <w:pStyle w:val="TableText"/>
            </w:pPr>
            <w:r w:rsidRPr="00AE13D2">
              <w:t xml:space="preserve">Where: </w:t>
            </w:r>
          </w:p>
          <w:p w14:paraId="3E5A35E5" w14:textId="77777777" w:rsidR="00CC6C2F" w:rsidRPr="00AE13D2" w:rsidRDefault="00CC6C2F" w:rsidP="00CC6C2F">
            <w:pPr>
              <w:pStyle w:val="TableText"/>
            </w:pPr>
            <w:r w:rsidRPr="00AE13D2">
              <w:t>‘PSO’ has the same meaning as defined above.</w:t>
            </w:r>
          </w:p>
          <w:p w14:paraId="25D25C5F" w14:textId="77777777" w:rsidR="00CC6C2F" w:rsidRPr="00AE13D2" w:rsidRDefault="00CC6C2F" w:rsidP="00CC6C2F">
            <w:pPr>
              <w:pStyle w:val="TableText"/>
            </w:pPr>
            <w:r w:rsidRPr="00AE13D2">
              <w:t>‘AR’ has the same meaning as in CT1330.</w:t>
            </w:r>
          </w:p>
          <w:p w14:paraId="122E7B9C" w14:textId="77777777" w:rsidR="00CC6C2F" w:rsidRPr="00AE13D2" w:rsidRDefault="00CC6C2F" w:rsidP="00CC6C2F">
            <w:pPr>
              <w:pStyle w:val="TableText"/>
            </w:pPr>
            <w:r w:rsidRPr="00AE13D2">
              <w:t>‘CoMW’ has the same meaning as in CT1330.</w:t>
            </w:r>
          </w:p>
          <w:p w14:paraId="1C48D402" w14:textId="77777777" w:rsidR="00CC6C2F" w:rsidRPr="00AE13D2" w:rsidRDefault="00CC6C2F" w:rsidP="00CC6C2F">
            <w:pPr>
              <w:pStyle w:val="TableText"/>
            </w:pPr>
            <w:r w:rsidRPr="00AE13D2">
              <w:t>‘H’ is the set of all hours in the On-Peak Contract period.</w:t>
            </w:r>
          </w:p>
          <w:p w14:paraId="30FA1D61" w14:textId="77777777" w:rsidR="00CC6C2F" w:rsidRPr="00AE13D2" w:rsidRDefault="00CC6C2F" w:rsidP="00CC6C2F">
            <w:pPr>
              <w:pStyle w:val="TableText"/>
            </w:pPr>
            <w:r w:rsidRPr="00AE13D2">
              <w:t>‘ILSR’ has the same meaning as in CT1330.</w:t>
            </w:r>
          </w:p>
          <w:p w14:paraId="0645E51D" w14:textId="77777777" w:rsidR="00CC6C2F" w:rsidRPr="00AE13D2" w:rsidRDefault="00CC6C2F" w:rsidP="00CC6C2F">
            <w:pPr>
              <w:pStyle w:val="TableText"/>
              <w:rPr>
                <w:sz w:val="8"/>
                <w:szCs w:val="8"/>
              </w:rPr>
            </w:pPr>
          </w:p>
          <w:p w14:paraId="427338F7" w14:textId="77777777" w:rsidR="00CC6C2F" w:rsidRPr="000A4FDA" w:rsidRDefault="00CC6C2F" w:rsidP="00CC6C2F">
            <w:pPr>
              <w:pStyle w:val="TableText"/>
              <w:rPr>
                <w:w w:val="0"/>
              </w:rPr>
            </w:pPr>
            <w:r w:rsidRPr="00AE13D2">
              <w:rPr>
                <w:b/>
              </w:rPr>
              <w:t>C:</w:t>
            </w:r>
            <w:r w:rsidRPr="000A4FDA">
              <w:rPr>
                <w:b/>
                <w:bCs/>
                <w:iCs/>
                <w:w w:val="0"/>
              </w:rPr>
              <w:t xml:space="preserve"> </w:t>
            </w:r>
            <w:proofErr w:type="gramStart"/>
            <w:r w:rsidRPr="000A4FDA">
              <w:rPr>
                <w:b/>
                <w:bCs/>
                <w:iCs/>
                <w:w w:val="0"/>
              </w:rPr>
              <w:t>Availability Set-Off</w:t>
            </w:r>
            <w:proofErr w:type="gramEnd"/>
            <w:r w:rsidRPr="000A4FDA">
              <w:rPr>
                <w:b/>
                <w:bCs/>
                <w:iCs/>
                <w:w w:val="0"/>
              </w:rPr>
              <w:t xml:space="preserve"> (Low Confirmation)</w:t>
            </w:r>
          </w:p>
          <w:p w14:paraId="6273FCBA" w14:textId="4D1D89D8" w:rsidR="00CC6C2F" w:rsidRPr="003B60F3" w:rsidRDefault="00CC6C2F" w:rsidP="00CC6C2F">
            <w:pPr>
              <w:pStyle w:val="TableText"/>
              <w:rPr>
                <w:sz w:val="18"/>
                <w:szCs w:val="18"/>
                <w:lang w:val="pt-BR"/>
              </w:rPr>
            </w:pPr>
            <w:r w:rsidRPr="00527BC3">
              <w:rPr>
                <w:noProof/>
                <w:color w:val="2B579A"/>
                <w:sz w:val="18"/>
                <w:szCs w:val="18"/>
                <w:shd w:val="clear" w:color="auto" w:fill="E6E6E6"/>
                <w:lang w:val="en-CA"/>
              </w:rPr>
              <w:drawing>
                <wp:inline distT="0" distB="0" distL="0" distR="0" wp14:anchorId="013E0687" wp14:editId="075F04A5">
                  <wp:extent cx="2103120" cy="173736"/>
                  <wp:effectExtent l="0" t="0" r="0" b="0"/>
                  <wp:docPr id="688" name="Picture 688" descr="On behalf of the former OPA for the DR2 Program -   Availability Set-Off Settlement Amount: Reliability: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103120" cy="173736"/>
                          </a:xfrm>
                          <a:prstGeom prst="rect">
                            <a:avLst/>
                          </a:prstGeom>
                        </pic:spPr>
                      </pic:pic>
                    </a:graphicData>
                  </a:graphic>
                </wp:inline>
              </w:drawing>
            </w:r>
          </w:p>
          <w:p w14:paraId="67BD5522" w14:textId="77777777" w:rsidR="00CC6C2F" w:rsidRPr="00AE13D2" w:rsidRDefault="00CC6C2F" w:rsidP="00CC6C2F">
            <w:pPr>
              <w:pStyle w:val="TableText"/>
            </w:pPr>
          </w:p>
          <w:p w14:paraId="6577D9B5" w14:textId="77777777" w:rsidR="00CC6C2F" w:rsidRPr="00AE13D2" w:rsidRDefault="00CC6C2F" w:rsidP="00CC6C2F">
            <w:pPr>
              <w:pStyle w:val="TableText"/>
            </w:pPr>
            <w:r w:rsidRPr="00AE13D2">
              <w:t>This formula applies when the Confirmed MW is less than the product of the Required Reliability Ratio and the Contracted MW for one or more On-Peak Contract hours.</w:t>
            </w:r>
          </w:p>
          <w:p w14:paraId="41E7E539" w14:textId="77777777" w:rsidR="00CC6C2F" w:rsidRPr="00AE13D2" w:rsidRDefault="00CC6C2F" w:rsidP="00CC6C2F">
            <w:pPr>
              <w:pStyle w:val="TableText"/>
              <w:keepNext/>
            </w:pPr>
          </w:p>
          <w:p w14:paraId="785187D5" w14:textId="77777777" w:rsidR="00CC6C2F" w:rsidRPr="00AE13D2" w:rsidRDefault="00CC6C2F" w:rsidP="00CC6C2F">
            <w:pPr>
              <w:pStyle w:val="TableText"/>
              <w:keepNext/>
            </w:pPr>
            <w:r w:rsidRPr="00AE13D2">
              <w:t>Where:</w:t>
            </w:r>
          </w:p>
          <w:p w14:paraId="6AD4E532" w14:textId="77777777" w:rsidR="00CC6C2F" w:rsidRPr="00AE13D2" w:rsidRDefault="00CC6C2F" w:rsidP="00CC6C2F">
            <w:pPr>
              <w:pStyle w:val="TableText"/>
              <w:keepNext/>
            </w:pPr>
            <w:r w:rsidRPr="00AE13D2">
              <w:t xml:space="preserve">‘PSO’ has the same meaning as defined above. </w:t>
            </w:r>
          </w:p>
          <w:p w14:paraId="0469A1E2" w14:textId="77777777" w:rsidR="00CC6C2F" w:rsidRPr="00AE13D2" w:rsidRDefault="00CC6C2F" w:rsidP="00CC6C2F">
            <w:pPr>
              <w:pStyle w:val="TableText"/>
              <w:keepNext/>
            </w:pPr>
            <w:r w:rsidRPr="00AE13D2">
              <w:t>‘AR’ has the same meaning as in CT1330.</w:t>
            </w:r>
          </w:p>
          <w:p w14:paraId="6374122C" w14:textId="77777777" w:rsidR="00CC6C2F" w:rsidRPr="00AE13D2" w:rsidRDefault="00CC6C2F" w:rsidP="00CC6C2F">
            <w:pPr>
              <w:pStyle w:val="TableText"/>
              <w:keepNext/>
            </w:pPr>
            <w:r w:rsidRPr="00AE13D2">
              <w:t>‘CoMW’ has the same meaning as in CT1330.</w:t>
            </w:r>
          </w:p>
          <w:p w14:paraId="76EA0F3A" w14:textId="77777777" w:rsidR="00CC6C2F" w:rsidRPr="00AE13D2" w:rsidRDefault="00CC6C2F" w:rsidP="00CC6C2F">
            <w:pPr>
              <w:pStyle w:val="TableText"/>
              <w:keepNext/>
            </w:pPr>
            <w:r w:rsidRPr="00AE13D2">
              <w:t xml:space="preserve">‘CMW’ (Confirmed MW) </w:t>
            </w:r>
            <w:r w:rsidRPr="000A4FDA">
              <w:rPr>
                <w:w w:val="0"/>
              </w:rPr>
              <w:t xml:space="preserve">means the number of MW available to shift by the Participant. </w:t>
            </w:r>
          </w:p>
          <w:p w14:paraId="0C571DD5" w14:textId="77777777" w:rsidR="00CC6C2F" w:rsidRPr="00AE13D2" w:rsidRDefault="00CC6C2F" w:rsidP="00CC6C2F">
            <w:pPr>
              <w:pStyle w:val="TableText"/>
              <w:keepNext/>
            </w:pPr>
            <w:r w:rsidRPr="00AE13D2">
              <w:t xml:space="preserve">‘H’ is the set of all confirmed </w:t>
            </w:r>
            <w:proofErr w:type="gramStart"/>
            <w:r w:rsidRPr="00AE13D2">
              <w:t>hours ‘h’</w:t>
            </w:r>
            <w:proofErr w:type="gramEnd"/>
            <w:r w:rsidRPr="00AE13D2">
              <w:t xml:space="preserve"> when the Confirmed </w:t>
            </w:r>
            <w:proofErr w:type="gramStart"/>
            <w:r w:rsidRPr="00AE13D2">
              <w:t>MW’s</w:t>
            </w:r>
            <w:proofErr w:type="gramEnd"/>
            <w:r w:rsidRPr="00AE13D2">
              <w:t xml:space="preserve"> are: </w:t>
            </w:r>
          </w:p>
          <w:p w14:paraId="05202E4D" w14:textId="77777777" w:rsidR="00CC6C2F" w:rsidRPr="00AE13D2" w:rsidRDefault="00CC6C2F" w:rsidP="00871D34">
            <w:pPr>
              <w:pStyle w:val="TableText"/>
              <w:keepNext/>
              <w:numPr>
                <w:ilvl w:val="0"/>
                <w:numId w:val="26"/>
              </w:numPr>
              <w:spacing w:after="80"/>
            </w:pPr>
            <w:r w:rsidRPr="00AE13D2">
              <w:t xml:space="preserve">Less than 95% during the Summer and Winter seasons or </w:t>
            </w:r>
          </w:p>
          <w:p w14:paraId="3E9D031C" w14:textId="77777777" w:rsidR="00CC6C2F" w:rsidRPr="00AE13D2" w:rsidRDefault="00CC6C2F" w:rsidP="00871D34">
            <w:pPr>
              <w:pStyle w:val="TableText"/>
              <w:keepNext/>
              <w:numPr>
                <w:ilvl w:val="0"/>
                <w:numId w:val="26"/>
              </w:numPr>
              <w:spacing w:after="80"/>
            </w:pPr>
            <w:r w:rsidRPr="00AE13D2">
              <w:t xml:space="preserve">Less than 90% during the shoulder seasons </w:t>
            </w:r>
          </w:p>
          <w:p w14:paraId="288D196C" w14:textId="77777777" w:rsidR="00CC6C2F" w:rsidRPr="00AE13D2" w:rsidRDefault="00CC6C2F" w:rsidP="00CC6C2F">
            <w:pPr>
              <w:pStyle w:val="TableText"/>
            </w:pPr>
            <w:r w:rsidRPr="00AE13D2">
              <w:t>of the Contracted MW.</w:t>
            </w:r>
          </w:p>
          <w:p w14:paraId="48150C51" w14:textId="77777777" w:rsidR="00CC6C2F" w:rsidRPr="00AE13D2" w:rsidRDefault="00CC6C2F" w:rsidP="00CC6C2F">
            <w:pPr>
              <w:pStyle w:val="TableText"/>
              <w:keepNext/>
            </w:pPr>
            <w:r w:rsidRPr="00AE13D2">
              <w:t>‘ILSR’ has the same meaning as in CT1330.</w:t>
            </w:r>
          </w:p>
          <w:p w14:paraId="6A864F39" w14:textId="77777777" w:rsidR="00CC6C2F" w:rsidRPr="00AE13D2" w:rsidRDefault="00CC6C2F" w:rsidP="00CC6C2F">
            <w:pPr>
              <w:pStyle w:val="TableText"/>
              <w:keepNext/>
            </w:pPr>
          </w:p>
          <w:p w14:paraId="3D9A28B5" w14:textId="77777777" w:rsidR="00CC6C2F" w:rsidRPr="00AE13D2" w:rsidRDefault="00CC6C2F" w:rsidP="00CC6C2F">
            <w:pPr>
              <w:pStyle w:val="TableText"/>
              <w:keepNext/>
              <w:rPr>
                <w:b/>
              </w:rPr>
            </w:pPr>
            <w:r w:rsidRPr="00AE13D2">
              <w:rPr>
                <w:b/>
              </w:rPr>
              <w:t xml:space="preserve">D: </w:t>
            </w:r>
            <w:proofErr w:type="gramStart"/>
            <w:r w:rsidRPr="00AE13D2">
              <w:rPr>
                <w:b/>
              </w:rPr>
              <w:t>Availability Set-Off</w:t>
            </w:r>
            <w:proofErr w:type="gramEnd"/>
            <w:r w:rsidRPr="00AE13D2">
              <w:rPr>
                <w:b/>
              </w:rPr>
              <w:t xml:space="preserve"> (Non-Performance)</w:t>
            </w:r>
          </w:p>
          <w:p w14:paraId="2E50DA94" w14:textId="29CBA40A" w:rsidR="00CC6C2F" w:rsidRPr="003B60F3" w:rsidRDefault="00CC6C2F" w:rsidP="00CC6C2F">
            <w:pPr>
              <w:pStyle w:val="TableText"/>
              <w:keepNext/>
              <w:rPr>
                <w:sz w:val="18"/>
                <w:szCs w:val="18"/>
                <w:lang w:val="en-CA"/>
              </w:rPr>
            </w:pPr>
            <w:r w:rsidRPr="00527BC3">
              <w:rPr>
                <w:noProof/>
                <w:color w:val="2B579A"/>
                <w:sz w:val="18"/>
                <w:szCs w:val="18"/>
                <w:shd w:val="clear" w:color="auto" w:fill="E6E6E6"/>
                <w:lang w:val="en-CA"/>
              </w:rPr>
              <w:drawing>
                <wp:inline distT="0" distB="0" distL="0" distR="0" wp14:anchorId="0460D6EC" wp14:editId="026CA4B5">
                  <wp:extent cx="1682496" cy="182880"/>
                  <wp:effectExtent l="0" t="0" r="0" b="7620"/>
                  <wp:docPr id="689" name="Picture 689" descr="On behalf of the former OPA for the DR2 Program -   Availability Set-Off Settlement Amount: Reliability: Non-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1682496" cy="182880"/>
                          </a:xfrm>
                          <a:prstGeom prst="rect">
                            <a:avLst/>
                          </a:prstGeom>
                        </pic:spPr>
                      </pic:pic>
                    </a:graphicData>
                  </a:graphic>
                </wp:inline>
              </w:drawing>
            </w:r>
          </w:p>
          <w:p w14:paraId="69A41EC1" w14:textId="77777777" w:rsidR="00CC6C2F" w:rsidRPr="00AE13D2" w:rsidRDefault="00CC6C2F" w:rsidP="00CC6C2F">
            <w:pPr>
              <w:pStyle w:val="TableText"/>
              <w:keepNext/>
              <w:rPr>
                <w:szCs w:val="16"/>
              </w:rPr>
            </w:pPr>
          </w:p>
          <w:p w14:paraId="583CCFC4" w14:textId="77777777" w:rsidR="00CC6C2F" w:rsidRPr="00AE13D2" w:rsidRDefault="00CC6C2F" w:rsidP="00CC6C2F">
            <w:pPr>
              <w:pStyle w:val="TableText"/>
              <w:keepNext/>
            </w:pPr>
            <w:r w:rsidRPr="00AE13D2">
              <w:t>This formula applies when the Participant has taken an Extended Planned Non-Performance Event or Single Day Planned Non-Performance Event.</w:t>
            </w:r>
          </w:p>
          <w:p w14:paraId="2FFB837F" w14:textId="77777777" w:rsidR="00CC6C2F" w:rsidRPr="00AE13D2" w:rsidRDefault="00CC6C2F" w:rsidP="00CC6C2F">
            <w:pPr>
              <w:pStyle w:val="TableText"/>
              <w:keepNext/>
              <w:rPr>
                <w:szCs w:val="16"/>
              </w:rPr>
            </w:pPr>
          </w:p>
          <w:p w14:paraId="5EF06B30" w14:textId="77777777" w:rsidR="00CC6C2F" w:rsidRPr="00AE13D2" w:rsidRDefault="00CC6C2F" w:rsidP="00CC6C2F">
            <w:pPr>
              <w:pStyle w:val="TableText"/>
              <w:keepNext/>
            </w:pPr>
            <w:r w:rsidRPr="00AE13D2">
              <w:t xml:space="preserve">Where: </w:t>
            </w:r>
          </w:p>
          <w:p w14:paraId="484CF84A" w14:textId="77777777" w:rsidR="00CC6C2F" w:rsidRPr="00AE13D2" w:rsidRDefault="00CC6C2F" w:rsidP="00CC6C2F">
            <w:pPr>
              <w:pStyle w:val="TableText"/>
              <w:keepNext/>
            </w:pPr>
            <w:r w:rsidRPr="00AE13D2">
              <w:t>‘PSO’ has the same meaning as defined above.</w:t>
            </w:r>
          </w:p>
          <w:p w14:paraId="4BDDFF48" w14:textId="77777777" w:rsidR="00CC6C2F" w:rsidRPr="00AE13D2" w:rsidRDefault="00CC6C2F" w:rsidP="00CC6C2F">
            <w:pPr>
              <w:pStyle w:val="TableText"/>
              <w:keepNext/>
            </w:pPr>
            <w:r w:rsidRPr="00AE13D2">
              <w:t>‘AR’ has the same meaning as in CT1330.</w:t>
            </w:r>
          </w:p>
          <w:p w14:paraId="1E97432D" w14:textId="77777777" w:rsidR="00CC6C2F" w:rsidRPr="00AE13D2" w:rsidRDefault="00CC6C2F" w:rsidP="00CC6C2F">
            <w:pPr>
              <w:pStyle w:val="TableText"/>
              <w:keepNext/>
              <w:rPr>
                <w:szCs w:val="16"/>
              </w:rPr>
            </w:pPr>
          </w:p>
          <w:p w14:paraId="2BF8DCE8" w14:textId="77777777" w:rsidR="00CC6C2F" w:rsidRPr="00AE13D2" w:rsidRDefault="00CC6C2F" w:rsidP="00CC6C2F">
            <w:pPr>
              <w:pStyle w:val="TableText"/>
              <w:keepNext/>
            </w:pPr>
            <w:r w:rsidRPr="00AE13D2">
              <w:t>‘CoMW’ has the same meaning as in CT1330.</w:t>
            </w:r>
          </w:p>
          <w:p w14:paraId="053F75AB" w14:textId="77777777" w:rsidR="00CC6C2F" w:rsidRPr="00AE13D2" w:rsidRDefault="00CC6C2F" w:rsidP="00CC6C2F">
            <w:pPr>
              <w:pStyle w:val="TableText"/>
            </w:pPr>
            <w:r w:rsidRPr="00AE13D2">
              <w:t>‘H’ is the set of all hours in the On-Peak Contract period.</w:t>
            </w:r>
          </w:p>
          <w:p w14:paraId="4D9BC331" w14:textId="6E91DC3D" w:rsidR="00CC6C2F" w:rsidRPr="00B97FFE" w:rsidRDefault="00CC6C2F" w:rsidP="00CC6C2F">
            <w:pPr>
              <w:pStyle w:val="TableText"/>
              <w:keepNext/>
              <w:spacing w:before="120" w:after="120"/>
              <w:rPr>
                <w:b/>
                <w:sz w:val="20"/>
              </w:rPr>
            </w:pPr>
            <w:r w:rsidRPr="00AE13D2">
              <w:t>‘ILSR’ has the same meaning as in CT1330.</w:t>
            </w:r>
          </w:p>
        </w:tc>
        <w:tc>
          <w:tcPr>
            <w:tcW w:w="1172" w:type="dxa"/>
            <w:vAlign w:val="center"/>
          </w:tcPr>
          <w:p w14:paraId="6B9C02F1" w14:textId="6CBAF60F" w:rsidR="00CC6C2F" w:rsidRPr="00AE13D2" w:rsidRDefault="00CC6C2F" w:rsidP="00CC6C2F">
            <w:pPr>
              <w:pStyle w:val="TableText"/>
              <w:jc w:val="center"/>
            </w:pPr>
            <w:r w:rsidRPr="00AE13D2">
              <w:lastRenderedPageBreak/>
              <w:t>Monthly</w:t>
            </w:r>
          </w:p>
        </w:tc>
        <w:tc>
          <w:tcPr>
            <w:tcW w:w="1103" w:type="dxa"/>
            <w:vAlign w:val="center"/>
          </w:tcPr>
          <w:p w14:paraId="5B29D714" w14:textId="5B7E9ED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F2CFA19" w14:textId="23A0DF59"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B837723" w14:textId="6DA51E1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D7E3C79" w14:textId="728134F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EE2E818" w14:textId="61DAFB3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1EE9732" w14:textId="46458B3B"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Program Rules. The DR2 program was last settled on the February 2015 </w:t>
            </w:r>
            <w:r w:rsidRPr="00D33A48">
              <w:rPr>
                <w:i/>
                <w:szCs w:val="16"/>
              </w:rPr>
              <w:t>settlement statements</w:t>
            </w:r>
            <w:r w:rsidRPr="00AE13D2">
              <w:rPr>
                <w:szCs w:val="16"/>
              </w:rPr>
              <w:t xml:space="preserve"> and invoice.</w:t>
            </w:r>
          </w:p>
        </w:tc>
      </w:tr>
      <w:tr w:rsidR="00CC6C2F" w:rsidRPr="007B4C45" w14:paraId="6A5A6436" w14:textId="77777777" w:rsidTr="00DD02C7">
        <w:trPr>
          <w:jc w:val="center"/>
        </w:trPr>
        <w:tc>
          <w:tcPr>
            <w:tcW w:w="1309" w:type="dxa"/>
            <w:vAlign w:val="center"/>
          </w:tcPr>
          <w:p w14:paraId="0C1C9C5F" w14:textId="089E91A1" w:rsidR="00CC6C2F" w:rsidRDefault="00CC6C2F" w:rsidP="00CC6C2F">
            <w:pPr>
              <w:pStyle w:val="TableText"/>
              <w:jc w:val="center"/>
            </w:pPr>
            <w:r>
              <w:lastRenderedPageBreak/>
              <w:t>1332</w:t>
            </w:r>
          </w:p>
        </w:tc>
        <w:tc>
          <w:tcPr>
            <w:tcW w:w="1323" w:type="dxa"/>
            <w:vAlign w:val="center"/>
          </w:tcPr>
          <w:p w14:paraId="40A79DB6" w14:textId="2DF6E8AE" w:rsidR="00CC6C2F" w:rsidRPr="000A4FDA" w:rsidRDefault="00CC6C2F" w:rsidP="00CC6C2F">
            <w:pPr>
              <w:pStyle w:val="NormalWeb"/>
              <w:rPr>
                <w:sz w:val="16"/>
                <w:szCs w:val="16"/>
              </w:rPr>
            </w:pPr>
            <w:bookmarkStart w:id="525" w:name="OLE_LINK28"/>
            <w:r w:rsidRPr="00AE13D2">
              <w:rPr>
                <w:bCs/>
                <w:sz w:val="16"/>
                <w:szCs w:val="16"/>
              </w:rPr>
              <w:t xml:space="preserve">On behalf of the former OPA for the DR2 Program </w:t>
            </w:r>
            <w:proofErr w:type="gramStart"/>
            <w:r w:rsidRPr="00AE13D2">
              <w:rPr>
                <w:bCs/>
                <w:sz w:val="16"/>
                <w:szCs w:val="16"/>
              </w:rPr>
              <w:t xml:space="preserve">- </w:t>
            </w:r>
            <w:r w:rsidRPr="00AE13D2">
              <w:rPr>
                <w:sz w:val="16"/>
              </w:rPr>
              <w:t xml:space="preserve"> Utilization</w:t>
            </w:r>
            <w:proofErr w:type="gramEnd"/>
            <w:r w:rsidRPr="00AE13D2">
              <w:rPr>
                <w:sz w:val="16"/>
              </w:rPr>
              <w:t xml:space="preserve"> Payment Settlement Amount</w:t>
            </w:r>
            <w:bookmarkEnd w:id="525"/>
          </w:p>
        </w:tc>
        <w:tc>
          <w:tcPr>
            <w:tcW w:w="1395" w:type="dxa"/>
            <w:vAlign w:val="center"/>
          </w:tcPr>
          <w:p w14:paraId="795A279B" w14:textId="74492457" w:rsidR="00CC6C2F" w:rsidRPr="00AE13D2" w:rsidRDefault="00CC6C2F" w:rsidP="00CC6C2F">
            <w:pPr>
              <w:pStyle w:val="TableText"/>
              <w:rPr>
                <w:szCs w:val="16"/>
              </w:rPr>
            </w:pPr>
            <w:r w:rsidRPr="00AE13D2">
              <w:t>N/A</w:t>
            </w:r>
          </w:p>
        </w:tc>
        <w:tc>
          <w:tcPr>
            <w:tcW w:w="1062" w:type="dxa"/>
            <w:vAlign w:val="center"/>
          </w:tcPr>
          <w:p w14:paraId="12AE5302" w14:textId="3504023C" w:rsidR="00CC6C2F" w:rsidRPr="00AE13D2" w:rsidRDefault="00CC6C2F" w:rsidP="00CC6C2F">
            <w:pPr>
              <w:pStyle w:val="TableText"/>
              <w:rPr>
                <w:szCs w:val="16"/>
              </w:rPr>
            </w:pPr>
            <w:r w:rsidRPr="00AE13D2">
              <w:t>N/A</w:t>
            </w:r>
          </w:p>
        </w:tc>
        <w:tc>
          <w:tcPr>
            <w:tcW w:w="5544" w:type="dxa"/>
            <w:vAlign w:val="center"/>
          </w:tcPr>
          <w:p w14:paraId="75D68F89" w14:textId="663EEE11" w:rsidR="00CC6C2F" w:rsidRPr="00800A8F" w:rsidRDefault="00CC6C2F" w:rsidP="00CC6C2F">
            <w:pPr>
              <w:pStyle w:val="TableText"/>
              <w:rPr>
                <w:b/>
              </w:rPr>
            </w:pPr>
            <w:r w:rsidRPr="00800A8F">
              <w:rPr>
                <w:b/>
                <w:sz w:val="20"/>
              </w:rPr>
              <w:t>**</w:t>
            </w:r>
            <w:r w:rsidRPr="00800A8F">
              <w:rPr>
                <w:b/>
              </w:rPr>
              <w:t xml:space="preserve">CALCULATIONS FOR </w:t>
            </w:r>
            <w:r w:rsidRPr="00800A8F">
              <w:rPr>
                <w:b/>
                <w:i/>
              </w:rPr>
              <w:t>CHARGE TYPE</w:t>
            </w:r>
            <w:r w:rsidRPr="00800A8F">
              <w:rPr>
                <w:b/>
              </w:rPr>
              <w:t xml:space="preserve"> 1332 ENDED ON FEBRUARY 28, </w:t>
            </w:r>
            <w:proofErr w:type="gramStart"/>
            <w:r w:rsidRPr="00800A8F">
              <w:rPr>
                <w:b/>
              </w:rPr>
              <w:t>2015.*</w:t>
            </w:r>
            <w:proofErr w:type="gramEnd"/>
            <w:r w:rsidRPr="00800A8F">
              <w:rPr>
                <w:b/>
              </w:rPr>
              <w:t>*</w:t>
            </w:r>
          </w:p>
          <w:p w14:paraId="0CBBA812" w14:textId="77777777" w:rsidR="00CC6C2F" w:rsidRPr="00AE13D2" w:rsidRDefault="00CC6C2F" w:rsidP="00CC6C2F">
            <w:pPr>
              <w:pStyle w:val="TableText"/>
              <w:spacing w:before="120"/>
              <w:rPr>
                <w:szCs w:val="22"/>
                <w:lang w:val="en-CA"/>
              </w:rPr>
            </w:pPr>
            <w:r w:rsidRPr="00AE13D2">
              <w:t xml:space="preserve">The monthly Utilization Payment to a DR2 participant is the sum of the weekly utilization payments for the contract month and calculated as follows: </w:t>
            </w:r>
          </w:p>
          <w:p w14:paraId="162B65DA" w14:textId="77777777" w:rsidR="00CC6C2F" w:rsidRPr="00AE13D2" w:rsidRDefault="00CC6C2F" w:rsidP="00CC6C2F">
            <w:pPr>
              <w:pStyle w:val="TableText"/>
              <w:rPr>
                <w:szCs w:val="22"/>
                <w:lang w:val="en-CA"/>
              </w:rPr>
            </w:pPr>
            <w:r w:rsidRPr="00AE13D2">
              <w:rPr>
                <w:szCs w:val="22"/>
                <w:lang w:val="en-CA"/>
              </w:rPr>
              <w:t>Weekly Utilization payment</w:t>
            </w:r>
          </w:p>
          <w:p w14:paraId="01DA373F" w14:textId="38324711" w:rsidR="00CC6C2F" w:rsidRDefault="00CC6C2F" w:rsidP="00CC6C2F">
            <w:pPr>
              <w:pStyle w:val="TableText"/>
              <w:spacing w:afterLines="80" w:after="192"/>
              <w:rPr>
                <w:w w:val="0"/>
              </w:rPr>
            </w:pPr>
            <w:r w:rsidRPr="00371217">
              <w:rPr>
                <w:noProof/>
                <w:color w:val="2B579A"/>
                <w:w w:val="0"/>
                <w:shd w:val="clear" w:color="auto" w:fill="E6E6E6"/>
                <w:lang w:val="en-CA"/>
              </w:rPr>
              <w:drawing>
                <wp:inline distT="0" distB="0" distL="0" distR="0" wp14:anchorId="7BDD259F" wp14:editId="1D30CB9C">
                  <wp:extent cx="3246120" cy="292608"/>
                  <wp:effectExtent l="0" t="0" r="0" b="0"/>
                  <wp:docPr id="690" name="Picture 690" descr="On behalf of the former OPA for the DR2 Program -  Utilization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3246120" cy="292608"/>
                          </a:xfrm>
                          <a:prstGeom prst="rect">
                            <a:avLst/>
                          </a:prstGeom>
                        </pic:spPr>
                      </pic:pic>
                    </a:graphicData>
                  </a:graphic>
                </wp:inline>
              </w:drawing>
            </w:r>
          </w:p>
          <w:p w14:paraId="0327CBF0" w14:textId="1A531F08" w:rsidR="00CC6C2F" w:rsidRPr="000A4FDA" w:rsidRDefault="00CC6C2F" w:rsidP="00CC6C2F">
            <w:pPr>
              <w:pStyle w:val="TableText"/>
              <w:spacing w:afterLines="80" w:after="192"/>
              <w:rPr>
                <w:rFonts w:ascii="Arial Narrow" w:hAnsi="Arial Narrow"/>
                <w:b/>
                <w:w w:val="0"/>
              </w:rPr>
            </w:pPr>
            <w:r w:rsidRPr="000A4FDA">
              <w:rPr>
                <w:w w:val="0"/>
              </w:rPr>
              <w:t>Where:</w:t>
            </w:r>
          </w:p>
          <w:p w14:paraId="28C75B94" w14:textId="77777777" w:rsidR="00CC6C2F" w:rsidRPr="000A4FDA" w:rsidRDefault="00CC6C2F" w:rsidP="00CC6C2F">
            <w:pPr>
              <w:pStyle w:val="TableText"/>
              <w:rPr>
                <w:w w:val="0"/>
              </w:rPr>
            </w:pPr>
            <w:r w:rsidRPr="000A4FDA">
              <w:rPr>
                <w:w w:val="0"/>
              </w:rPr>
              <w:t xml:space="preserve">‘GHDiff’ (Guaranteed weekly HOEP Differential), means the weekly differential rate, expressed in $/MWh, as specified by the </w:t>
            </w:r>
            <w:r w:rsidRPr="000A4FDA">
              <w:rPr>
                <w:i/>
                <w:w w:val="0"/>
              </w:rPr>
              <w:t>OPA</w:t>
            </w:r>
            <w:r w:rsidRPr="000A4FDA">
              <w:rPr>
                <w:w w:val="0"/>
              </w:rPr>
              <w:t xml:space="preserve"> </w:t>
            </w:r>
          </w:p>
          <w:p w14:paraId="031108C0" w14:textId="77777777" w:rsidR="00CC6C2F" w:rsidRPr="00AE13D2" w:rsidRDefault="00CC6C2F" w:rsidP="00CC6C2F">
            <w:pPr>
              <w:pStyle w:val="TableText"/>
              <w:rPr>
                <w:lang w:val="en-CA"/>
              </w:rPr>
            </w:pPr>
            <w:r w:rsidRPr="000A4FDA">
              <w:rPr>
                <w:lang w:val="en-CA"/>
              </w:rPr>
              <w:t>‘AHDiff’ (</w:t>
            </w:r>
            <w:r w:rsidRPr="000A4FDA">
              <w:rPr>
                <w:w w:val="0"/>
              </w:rPr>
              <w:t>Actual weekly HOEP Differential</w:t>
            </w:r>
            <w:r w:rsidRPr="000A4FDA">
              <w:rPr>
                <w:lang w:val="en-CA"/>
              </w:rPr>
              <w:t>), is equal to the average actual HOEP for all hours of the useable On-Peak Contract Periods in the Week less the average actual HOEP for all hours in the Off-Peak Period for the same Week.</w:t>
            </w:r>
          </w:p>
          <w:p w14:paraId="3F8958E9" w14:textId="77777777" w:rsidR="00CC6C2F" w:rsidRPr="00AE13D2" w:rsidRDefault="00CC6C2F" w:rsidP="00CC6C2F">
            <w:pPr>
              <w:pStyle w:val="TableText"/>
            </w:pPr>
            <w:r w:rsidRPr="00AE13D2">
              <w:t>‘CoMWh’ (Contracted MWh), means the MWh specified in the DR2 Schedule(s) for a given Settlement Account which the Participant agrees to Load Shift in each On-Peak Contract Period.</w:t>
            </w:r>
          </w:p>
          <w:p w14:paraId="1324AE1A" w14:textId="77777777" w:rsidR="00CC6C2F" w:rsidRPr="00AE13D2" w:rsidRDefault="00CC6C2F" w:rsidP="00CC6C2F">
            <w:pPr>
              <w:pStyle w:val="TableText"/>
            </w:pPr>
            <w:r w:rsidRPr="00AE13D2">
              <w:t xml:space="preserve">‘Curt’ (Curtailment), means the number of MWh Curtailed by a Participant for each useable on-peak contract period, and shifted to the off-peak period as measured </w:t>
            </w:r>
            <w:proofErr w:type="gramStart"/>
            <w:r w:rsidRPr="00AE13D2">
              <w:t>through the use of</w:t>
            </w:r>
            <w:proofErr w:type="gramEnd"/>
            <w:r w:rsidRPr="00AE13D2">
              <w:t xml:space="preserve"> electricity meter(s).  </w:t>
            </w:r>
          </w:p>
          <w:p w14:paraId="0137E28E"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Week</w:t>
            </w:r>
          </w:p>
          <w:p w14:paraId="44B32435" w14:textId="57FB2386"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2780CCBD" w14:textId="588E9F86" w:rsidR="00CC6C2F" w:rsidRPr="00AE13D2" w:rsidRDefault="00CC6C2F" w:rsidP="00CC6C2F">
            <w:pPr>
              <w:pStyle w:val="TableText"/>
              <w:jc w:val="center"/>
            </w:pPr>
            <w:r w:rsidRPr="00AE13D2">
              <w:t>Monthly</w:t>
            </w:r>
          </w:p>
        </w:tc>
        <w:tc>
          <w:tcPr>
            <w:tcW w:w="1103" w:type="dxa"/>
            <w:vAlign w:val="center"/>
          </w:tcPr>
          <w:p w14:paraId="133B2D14" w14:textId="728AC6CC"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03D1781" w14:textId="50F9684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2BB9565" w14:textId="0B2198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15EFBE4" w14:textId="22E054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F21626" w14:textId="13177F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486BBF" w14:textId="2513EE02"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settlement statements</w:t>
            </w:r>
            <w:r w:rsidRPr="00AE13D2">
              <w:rPr>
                <w:szCs w:val="16"/>
              </w:rPr>
              <w:t xml:space="preserve"> and invoice.</w:t>
            </w:r>
          </w:p>
        </w:tc>
      </w:tr>
      <w:tr w:rsidR="00CC6C2F" w:rsidRPr="007B4C45" w14:paraId="46C9A489" w14:textId="77777777" w:rsidTr="00DD02C7">
        <w:trPr>
          <w:jc w:val="center"/>
        </w:trPr>
        <w:tc>
          <w:tcPr>
            <w:tcW w:w="1309" w:type="dxa"/>
            <w:vAlign w:val="center"/>
          </w:tcPr>
          <w:p w14:paraId="5A0E5D4B" w14:textId="4AEA999D" w:rsidR="00CC6C2F" w:rsidRDefault="00CC6C2F" w:rsidP="00CC6C2F">
            <w:pPr>
              <w:pStyle w:val="TableText"/>
              <w:jc w:val="center"/>
            </w:pPr>
            <w:r>
              <w:t>1333</w:t>
            </w:r>
          </w:p>
        </w:tc>
        <w:tc>
          <w:tcPr>
            <w:tcW w:w="1323" w:type="dxa"/>
            <w:vAlign w:val="center"/>
          </w:tcPr>
          <w:p w14:paraId="741DF0B7" w14:textId="28049637" w:rsidR="00CC6C2F" w:rsidRPr="000A4FDA" w:rsidRDefault="00CC6C2F" w:rsidP="00CC6C2F">
            <w:pPr>
              <w:pStyle w:val="NormalWeb"/>
              <w:rPr>
                <w:sz w:val="16"/>
                <w:szCs w:val="16"/>
              </w:rPr>
            </w:pPr>
            <w:bookmarkStart w:id="526" w:name="OLE_LINK29"/>
            <w:r w:rsidRPr="00AE13D2">
              <w:rPr>
                <w:bCs/>
                <w:sz w:val="16"/>
                <w:szCs w:val="16"/>
              </w:rPr>
              <w:t xml:space="preserve">On behalf of the former OPA for the DR2 Program </w:t>
            </w:r>
            <w:proofErr w:type="gramStart"/>
            <w:r w:rsidRPr="00AE13D2">
              <w:rPr>
                <w:bCs/>
                <w:sz w:val="16"/>
                <w:szCs w:val="16"/>
              </w:rPr>
              <w:t xml:space="preserve">- </w:t>
            </w:r>
            <w:r w:rsidRPr="00AE13D2">
              <w:rPr>
                <w:sz w:val="16"/>
              </w:rPr>
              <w:t xml:space="preserve"> Utilization</w:t>
            </w:r>
            <w:proofErr w:type="gramEnd"/>
            <w:r w:rsidRPr="00AE13D2">
              <w:rPr>
                <w:sz w:val="16"/>
              </w:rPr>
              <w:t xml:space="preserve"> Set-Off Settlement Amount</w:t>
            </w:r>
            <w:bookmarkEnd w:id="526"/>
          </w:p>
        </w:tc>
        <w:tc>
          <w:tcPr>
            <w:tcW w:w="1395" w:type="dxa"/>
            <w:vAlign w:val="center"/>
          </w:tcPr>
          <w:p w14:paraId="3BA8A0F4" w14:textId="53037945" w:rsidR="00CC6C2F" w:rsidRPr="00AE13D2" w:rsidRDefault="00CC6C2F" w:rsidP="00CC6C2F">
            <w:pPr>
              <w:pStyle w:val="TableText"/>
              <w:rPr>
                <w:szCs w:val="16"/>
              </w:rPr>
            </w:pPr>
            <w:r w:rsidRPr="00AE13D2">
              <w:t>N/A</w:t>
            </w:r>
          </w:p>
        </w:tc>
        <w:tc>
          <w:tcPr>
            <w:tcW w:w="1062" w:type="dxa"/>
            <w:vAlign w:val="center"/>
          </w:tcPr>
          <w:p w14:paraId="4F338FE0" w14:textId="47503C3C" w:rsidR="00CC6C2F" w:rsidRPr="00AE13D2" w:rsidRDefault="00CC6C2F" w:rsidP="00CC6C2F">
            <w:pPr>
              <w:pStyle w:val="TableText"/>
              <w:rPr>
                <w:szCs w:val="16"/>
              </w:rPr>
            </w:pPr>
            <w:r w:rsidRPr="00AE13D2">
              <w:t>N/A</w:t>
            </w:r>
          </w:p>
        </w:tc>
        <w:tc>
          <w:tcPr>
            <w:tcW w:w="5544" w:type="dxa"/>
            <w:vAlign w:val="center"/>
          </w:tcPr>
          <w:p w14:paraId="6C23A069" w14:textId="676B28FD" w:rsidR="00CC6C2F" w:rsidRPr="00800A8F" w:rsidRDefault="00CC6C2F" w:rsidP="00CC6C2F">
            <w:pPr>
              <w:pStyle w:val="TableText"/>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1333 ENDED ON FEBRUARY 28, </w:t>
            </w:r>
            <w:proofErr w:type="gramStart"/>
            <w:r w:rsidRPr="00420D59">
              <w:rPr>
                <w:b/>
                <w:szCs w:val="22"/>
                <w:u w:val="single"/>
              </w:rPr>
              <w:t>2015.</w:t>
            </w:r>
            <w:r>
              <w:rPr>
                <w:b/>
                <w:szCs w:val="22"/>
              </w:rPr>
              <w:t>*</w:t>
            </w:r>
            <w:proofErr w:type="gramEnd"/>
            <w:r>
              <w:rPr>
                <w:b/>
                <w:szCs w:val="22"/>
              </w:rPr>
              <w:t>*</w:t>
            </w:r>
          </w:p>
          <w:p w14:paraId="4D6895A1" w14:textId="0FD44157" w:rsidR="00CC6C2F" w:rsidRPr="00AE13D2" w:rsidRDefault="00CC6C2F" w:rsidP="00CC6C2F">
            <w:pPr>
              <w:pStyle w:val="TableText"/>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 xml:space="preserve">C </w:t>
            </w:r>
            <w:r w:rsidRPr="00AE13D2">
              <w:t>where A, B and C cannot occur within an on-peak period that was subject to an Availability Set-Off (Non-Performance) event:</w:t>
            </w:r>
          </w:p>
          <w:p w14:paraId="40412CF0" w14:textId="77777777" w:rsidR="00CC6C2F" w:rsidRPr="00AE13D2" w:rsidRDefault="00CC6C2F" w:rsidP="00CC6C2F">
            <w:pPr>
              <w:pStyle w:val="TableText"/>
              <w:rPr>
                <w:b/>
              </w:rPr>
            </w:pPr>
          </w:p>
          <w:p w14:paraId="1F65B8CC" w14:textId="77777777" w:rsidR="00CC6C2F" w:rsidRPr="00AE13D2" w:rsidRDefault="00CC6C2F" w:rsidP="00CC6C2F">
            <w:pPr>
              <w:pStyle w:val="TableText"/>
              <w:rPr>
                <w:b/>
              </w:rPr>
            </w:pPr>
            <w:r w:rsidRPr="00AE13D2">
              <w:rPr>
                <w:b/>
              </w:rPr>
              <w:t>A: Utilization Set-Off (Reliability)</w:t>
            </w:r>
          </w:p>
          <w:p w14:paraId="7BBC75B9" w14:textId="1D487E44"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0120BE7D" wp14:editId="627F16A3">
                  <wp:extent cx="2944368" cy="210312"/>
                  <wp:effectExtent l="0" t="0" r="0" b="0"/>
                  <wp:docPr id="691" name="Picture 691" descr="On behalf of the former OPA for the DR2 Program -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2944368" cy="210312"/>
                          </a:xfrm>
                          <a:prstGeom prst="rect">
                            <a:avLst/>
                          </a:prstGeom>
                        </pic:spPr>
                      </pic:pic>
                    </a:graphicData>
                  </a:graphic>
                </wp:inline>
              </w:drawing>
            </w:r>
          </w:p>
          <w:p w14:paraId="721603E3" w14:textId="77777777" w:rsidR="00CC6C2F" w:rsidRPr="00AE13D2" w:rsidRDefault="00CC6C2F" w:rsidP="00CC6C2F">
            <w:pPr>
              <w:pStyle w:val="TableText"/>
            </w:pPr>
          </w:p>
          <w:p w14:paraId="51A01DFD" w14:textId="77777777" w:rsidR="00CC6C2F" w:rsidRPr="00AE13D2" w:rsidRDefault="00CC6C2F" w:rsidP="00CC6C2F">
            <w:pPr>
              <w:pStyle w:val="TableText"/>
            </w:pPr>
            <w:r w:rsidRPr="00AE13D2">
              <w:t>This formula applies when the Actual MWh Reliability Ratio for a given Settlement Account is less than 95% during the Summer and Winter seasons and less than 90% during the shoulder seasons.</w:t>
            </w:r>
          </w:p>
          <w:p w14:paraId="06AB5CF0" w14:textId="77777777" w:rsidR="00CC6C2F" w:rsidRPr="00AE13D2" w:rsidRDefault="00CC6C2F" w:rsidP="00CC6C2F">
            <w:pPr>
              <w:pStyle w:val="TableText"/>
            </w:pPr>
          </w:p>
          <w:p w14:paraId="7719177C" w14:textId="77777777" w:rsidR="00CC6C2F" w:rsidRPr="00AE13D2" w:rsidRDefault="00CC6C2F" w:rsidP="00CC6C2F">
            <w:pPr>
              <w:pStyle w:val="TableText"/>
            </w:pPr>
            <w:r w:rsidRPr="00AE13D2">
              <w:t>The Actual MWh Reliability Ratio, which shall not be greater than 100%, shall be calculated as follows:</w:t>
            </w:r>
          </w:p>
          <w:p w14:paraId="18A6E803" w14:textId="77777777" w:rsidR="00CC6C2F" w:rsidRPr="00AE13D2" w:rsidRDefault="00CC6C2F" w:rsidP="00871D34">
            <w:pPr>
              <w:pStyle w:val="TableText"/>
              <w:numPr>
                <w:ilvl w:val="0"/>
                <w:numId w:val="26"/>
              </w:numPr>
              <w:spacing w:after="80"/>
            </w:pPr>
            <w:r w:rsidRPr="00AE13D2">
              <w:t>For each On-Peak Contract Period, the Actual MWh Reliability Ratio is defined as the result of the baseline MWh minus the actual MWh divided by the product of the confirmed MW and the On-Peak Contract Hours.</w:t>
            </w:r>
          </w:p>
          <w:p w14:paraId="40DB7D55" w14:textId="77777777" w:rsidR="00CC6C2F" w:rsidRDefault="00CC6C2F" w:rsidP="00CC6C2F">
            <w:pPr>
              <w:pStyle w:val="TableText"/>
              <w:spacing w:afterLines="80" w:after="192"/>
              <w:rPr>
                <w:w w:val="0"/>
              </w:rPr>
            </w:pPr>
          </w:p>
          <w:p w14:paraId="561F6739" w14:textId="749986F6" w:rsidR="00CC6C2F" w:rsidRPr="000A4FDA" w:rsidRDefault="00CC6C2F" w:rsidP="00CC6C2F">
            <w:pPr>
              <w:pStyle w:val="TableText"/>
              <w:spacing w:afterLines="80" w:after="192"/>
              <w:rPr>
                <w:rFonts w:ascii="Arial Narrow" w:hAnsi="Arial Narrow"/>
                <w:b/>
                <w:w w:val="0"/>
              </w:rPr>
            </w:pPr>
            <w:r w:rsidRPr="000A4FDA">
              <w:rPr>
                <w:w w:val="0"/>
              </w:rPr>
              <w:t>Where:</w:t>
            </w:r>
          </w:p>
          <w:p w14:paraId="0DC7CF06"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455DE070" w14:textId="77777777" w:rsidR="00CC6C2F" w:rsidRPr="00AE13D2" w:rsidRDefault="00CC6C2F" w:rsidP="00CC6C2F">
            <w:pPr>
              <w:pStyle w:val="TableText"/>
            </w:pPr>
            <w:r w:rsidRPr="00AE13D2">
              <w:t>‘GHDiff’ has the same meaning as in CT1332.</w:t>
            </w:r>
          </w:p>
          <w:p w14:paraId="3D77F890" w14:textId="77777777" w:rsidR="00CC6C2F" w:rsidRPr="00AE13D2" w:rsidRDefault="00CC6C2F" w:rsidP="00CC6C2F">
            <w:pPr>
              <w:pStyle w:val="TableText"/>
            </w:pPr>
            <w:r w:rsidRPr="00AE13D2">
              <w:t>‘AHDiff’ has the same meaning as in CT1332.</w:t>
            </w:r>
          </w:p>
          <w:p w14:paraId="3E8777EA" w14:textId="77777777" w:rsidR="00CC6C2F" w:rsidRPr="00AE13D2" w:rsidRDefault="00CC6C2F" w:rsidP="00CC6C2F">
            <w:pPr>
              <w:pStyle w:val="TableText"/>
            </w:pPr>
            <w:r w:rsidRPr="00AE13D2">
              <w:t>‘CoMWh’ has the same meaning as in CT1332.</w:t>
            </w:r>
          </w:p>
          <w:p w14:paraId="6E103069"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Month.</w:t>
            </w:r>
          </w:p>
          <w:p w14:paraId="7E1E1544" w14:textId="77777777" w:rsidR="00CC6C2F" w:rsidRPr="00AE13D2" w:rsidRDefault="00CC6C2F" w:rsidP="00CC6C2F">
            <w:pPr>
              <w:pStyle w:val="TableText"/>
            </w:pPr>
            <w:r w:rsidRPr="00AE13D2">
              <w:t>‘ILSR’ has the same meaning as in CT1330.</w:t>
            </w:r>
          </w:p>
          <w:p w14:paraId="6322CBE9" w14:textId="77777777" w:rsidR="00CC6C2F" w:rsidRPr="00AE13D2" w:rsidRDefault="00CC6C2F" w:rsidP="00CC6C2F">
            <w:pPr>
              <w:pStyle w:val="TableText"/>
            </w:pPr>
          </w:p>
          <w:p w14:paraId="48F58D60"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CD1ACC2" w14:textId="711A8F79"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22FF0A39" wp14:editId="4B7557B7">
                  <wp:extent cx="2843784" cy="192024"/>
                  <wp:effectExtent l="0" t="0" r="0" b="0"/>
                  <wp:docPr id="692" name="Picture 692" descr="On behalf of the former OPA for the DR2 Program -  Utilization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2843784" cy="192024"/>
                          </a:xfrm>
                          <a:prstGeom prst="rect">
                            <a:avLst/>
                          </a:prstGeom>
                        </pic:spPr>
                      </pic:pic>
                    </a:graphicData>
                  </a:graphic>
                </wp:inline>
              </w:drawing>
            </w:r>
          </w:p>
          <w:p w14:paraId="427DEECD" w14:textId="77777777" w:rsidR="00CC6C2F" w:rsidRPr="00AE13D2" w:rsidRDefault="00CC6C2F" w:rsidP="00CC6C2F">
            <w:pPr>
              <w:pStyle w:val="TableText"/>
            </w:pPr>
          </w:p>
          <w:p w14:paraId="743F07C9" w14:textId="77777777" w:rsidR="00CC6C2F" w:rsidRPr="00AE13D2" w:rsidRDefault="00CC6C2F" w:rsidP="00CC6C2F">
            <w:pPr>
              <w:pStyle w:val="TableText"/>
            </w:pPr>
            <w:r w:rsidRPr="00AE13D2">
              <w:lastRenderedPageBreak/>
              <w:t>This formula applies when the Participant has failed to deliver, or delivers late, a Confirmation that is required by the IESO pursuant to the DR2 Program Rules.</w:t>
            </w:r>
          </w:p>
          <w:p w14:paraId="311A97A4" w14:textId="77777777" w:rsidR="00CC6C2F" w:rsidRPr="00AE13D2" w:rsidRDefault="00CC6C2F" w:rsidP="00CC6C2F">
            <w:pPr>
              <w:pStyle w:val="TableText"/>
            </w:pPr>
          </w:p>
          <w:p w14:paraId="64383E86" w14:textId="77777777" w:rsidR="00CC6C2F" w:rsidRPr="00AE13D2" w:rsidRDefault="00CC6C2F" w:rsidP="00CC6C2F">
            <w:pPr>
              <w:pStyle w:val="TableText"/>
            </w:pPr>
            <w:r w:rsidRPr="00AE13D2">
              <w:t>Where:</w:t>
            </w:r>
          </w:p>
          <w:p w14:paraId="5CC3939D" w14:textId="77777777" w:rsidR="00CC6C2F" w:rsidRPr="000A4FDA" w:rsidRDefault="00CC6C2F" w:rsidP="00CC6C2F">
            <w:pPr>
              <w:pStyle w:val="TableText"/>
              <w:rPr>
                <w:w w:val="0"/>
              </w:rPr>
            </w:pPr>
            <w:r w:rsidRPr="00AE13D2">
              <w:t>‘PSO’ has the same meaning as defined above</w:t>
            </w:r>
            <w:r w:rsidRPr="000A4FDA">
              <w:rPr>
                <w:w w:val="0"/>
              </w:rPr>
              <w:t>.</w:t>
            </w:r>
          </w:p>
          <w:p w14:paraId="5602CE51" w14:textId="77777777" w:rsidR="00CC6C2F" w:rsidRPr="00AE13D2" w:rsidRDefault="00CC6C2F" w:rsidP="00CC6C2F">
            <w:pPr>
              <w:pStyle w:val="TableText"/>
            </w:pPr>
            <w:r w:rsidRPr="00AE13D2">
              <w:t>‘GHDiff’ has the same meaning as in CT1332.</w:t>
            </w:r>
          </w:p>
          <w:p w14:paraId="44B1E2ED" w14:textId="77777777" w:rsidR="00CC6C2F" w:rsidRPr="00AE13D2" w:rsidRDefault="00CC6C2F" w:rsidP="00CC6C2F">
            <w:pPr>
              <w:pStyle w:val="TableText"/>
            </w:pPr>
            <w:r w:rsidRPr="00AE13D2">
              <w:t>‘AHDiff’ has the same meaning as in CT1332.</w:t>
            </w:r>
          </w:p>
          <w:p w14:paraId="775B6E58" w14:textId="77777777" w:rsidR="00CC6C2F" w:rsidRPr="00AE13D2" w:rsidRDefault="00CC6C2F" w:rsidP="00CC6C2F">
            <w:pPr>
              <w:pStyle w:val="TableText"/>
            </w:pPr>
            <w:r w:rsidRPr="00AE13D2">
              <w:t>‘CoMWh’ has the same meaning as in CT1332.</w:t>
            </w:r>
          </w:p>
          <w:p w14:paraId="09A5146B" w14:textId="77777777" w:rsidR="00CC6C2F" w:rsidRPr="00AE13D2" w:rsidRDefault="00CC6C2F" w:rsidP="00CC6C2F">
            <w:pPr>
              <w:pStyle w:val="TableText"/>
              <w:rPr>
                <w:w w:val="0"/>
              </w:rPr>
            </w:pPr>
            <w:r w:rsidRPr="00AE13D2">
              <w:rPr>
                <w:w w:val="0"/>
              </w:rPr>
              <w:t xml:space="preserve">‘P’ is the total such On-Peak Contract Periods ‘p’ for </w:t>
            </w:r>
            <w:r w:rsidRPr="00AE13D2">
              <w:t xml:space="preserve">a Participant </w:t>
            </w:r>
            <w:r w:rsidRPr="00AE13D2">
              <w:rPr>
                <w:w w:val="0"/>
              </w:rPr>
              <w:t>in a Contract Month</w:t>
            </w:r>
            <w:r w:rsidRPr="00AE13D2">
              <w:t xml:space="preserve"> when the Participant has failed to deliver, or delivers late, a Confirmation.</w:t>
            </w:r>
          </w:p>
          <w:p w14:paraId="1D0CF675" w14:textId="68F8044F" w:rsidR="00CC6C2F" w:rsidRDefault="00CC6C2F" w:rsidP="00CC6C2F">
            <w:pPr>
              <w:pStyle w:val="TableText"/>
            </w:pPr>
            <w:r w:rsidRPr="00AE13D2">
              <w:t>‘ILSR’ has the same meaning as in CT1330.</w:t>
            </w:r>
          </w:p>
          <w:p w14:paraId="0DCA389F" w14:textId="77777777" w:rsidR="00CC6C2F" w:rsidRPr="000A4FDA" w:rsidRDefault="00CC6C2F" w:rsidP="00CC6C2F">
            <w:pPr>
              <w:pStyle w:val="TableText"/>
              <w:rPr>
                <w:w w:val="0"/>
              </w:rPr>
            </w:pPr>
          </w:p>
          <w:p w14:paraId="1557B914" w14:textId="77777777" w:rsidR="00CC6C2F" w:rsidRPr="000A4FDA" w:rsidRDefault="00CC6C2F" w:rsidP="00CC6C2F">
            <w:pPr>
              <w:pStyle w:val="TableText"/>
              <w:rPr>
                <w:b/>
                <w:bCs/>
                <w:iCs/>
                <w:w w:val="0"/>
              </w:rPr>
            </w:pPr>
            <w:r w:rsidRPr="00AE13D2">
              <w:rPr>
                <w:b/>
              </w:rPr>
              <w:t>C:</w:t>
            </w:r>
            <w:r w:rsidRPr="00AE13D2">
              <w:t xml:space="preserve"> </w:t>
            </w:r>
            <w:r w:rsidRPr="00AE13D2">
              <w:rPr>
                <w:b/>
              </w:rPr>
              <w:t xml:space="preserve">Utilization </w:t>
            </w:r>
            <w:r w:rsidRPr="000A4FDA">
              <w:rPr>
                <w:b/>
                <w:bCs/>
                <w:iCs/>
                <w:w w:val="0"/>
              </w:rPr>
              <w:t>Set-Off (Low Confirmation)</w:t>
            </w:r>
          </w:p>
          <w:p w14:paraId="51B56A93" w14:textId="20F86B54" w:rsidR="00CC6C2F" w:rsidRPr="00AE13D2" w:rsidRDefault="00CC6C2F" w:rsidP="00CC6C2F">
            <w:pPr>
              <w:pStyle w:val="TableText"/>
              <w:rPr>
                <w:sz w:val="20"/>
              </w:rPr>
            </w:pPr>
            <w:r w:rsidRPr="006603EF">
              <w:rPr>
                <w:noProof/>
                <w:color w:val="2B579A"/>
                <w:sz w:val="20"/>
                <w:shd w:val="clear" w:color="auto" w:fill="E6E6E6"/>
                <w:lang w:val="en-CA"/>
              </w:rPr>
              <w:drawing>
                <wp:inline distT="0" distB="0" distL="0" distR="0" wp14:anchorId="753A350D" wp14:editId="16BAF846">
                  <wp:extent cx="3145536" cy="310896"/>
                  <wp:effectExtent l="0" t="0" r="0" b="0"/>
                  <wp:docPr id="693" name="Picture 693" descr="On behalf of the former OPA for the DR2 Program -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3145536" cy="310896"/>
                          </a:xfrm>
                          <a:prstGeom prst="rect">
                            <a:avLst/>
                          </a:prstGeom>
                        </pic:spPr>
                      </pic:pic>
                    </a:graphicData>
                  </a:graphic>
                </wp:inline>
              </w:drawing>
            </w:r>
          </w:p>
          <w:p w14:paraId="37C659A7" w14:textId="77777777" w:rsidR="00CC6C2F" w:rsidRPr="00AE13D2" w:rsidRDefault="00CC6C2F" w:rsidP="00CC6C2F">
            <w:pPr>
              <w:pStyle w:val="TableText"/>
            </w:pPr>
            <w:r w:rsidRPr="00AE13D2">
              <w:t>This formula applies w</w:t>
            </w:r>
            <w:r w:rsidRPr="000A4FDA">
              <w:rPr>
                <w:w w:val="0"/>
              </w:rPr>
              <w:t xml:space="preserve">hen the Confirmed MWh </w:t>
            </w:r>
            <w:proofErr w:type="gramStart"/>
            <w:r w:rsidRPr="000A4FDA">
              <w:rPr>
                <w:w w:val="0"/>
              </w:rPr>
              <w:t>are</w:t>
            </w:r>
            <w:proofErr w:type="gramEnd"/>
            <w:r w:rsidRPr="000A4FDA">
              <w:rPr>
                <w:w w:val="0"/>
              </w:rPr>
              <w:t xml:space="preserve"> less than </w:t>
            </w:r>
            <w:r w:rsidRPr="00AE13D2">
              <w:t>the product of the Required Reliability Ratio and the Contracted MWh for an On-Peak Contract Period.</w:t>
            </w:r>
          </w:p>
          <w:p w14:paraId="16961D5F" w14:textId="77777777" w:rsidR="00CC6C2F" w:rsidRDefault="00CC6C2F" w:rsidP="00CC6C2F">
            <w:pPr>
              <w:pStyle w:val="TableText"/>
              <w:spacing w:afterLines="80" w:after="192"/>
              <w:rPr>
                <w:w w:val="0"/>
              </w:rPr>
            </w:pPr>
          </w:p>
          <w:p w14:paraId="4F6A23C0" w14:textId="297C09F1" w:rsidR="00CC6C2F" w:rsidRPr="000A4FDA" w:rsidRDefault="00CC6C2F" w:rsidP="00CC6C2F">
            <w:pPr>
              <w:pStyle w:val="TableText"/>
              <w:spacing w:afterLines="80" w:after="192"/>
              <w:rPr>
                <w:rFonts w:ascii="Arial Narrow" w:hAnsi="Arial Narrow"/>
                <w:b/>
                <w:w w:val="0"/>
              </w:rPr>
            </w:pPr>
            <w:r w:rsidRPr="000A4FDA">
              <w:rPr>
                <w:w w:val="0"/>
              </w:rPr>
              <w:t>Where:</w:t>
            </w:r>
          </w:p>
          <w:p w14:paraId="35EA4C8D" w14:textId="77777777" w:rsidR="00CC6C2F" w:rsidRPr="000A4FDA" w:rsidRDefault="00CC6C2F" w:rsidP="00CC6C2F">
            <w:pPr>
              <w:pStyle w:val="TableText"/>
              <w:rPr>
                <w:w w:val="0"/>
              </w:rPr>
            </w:pPr>
            <w:r w:rsidRPr="00AE13D2">
              <w:t>‘PSO’ has the same meaning as defined above.</w:t>
            </w:r>
          </w:p>
          <w:p w14:paraId="788781DB" w14:textId="77777777" w:rsidR="00CC6C2F" w:rsidRPr="00AE13D2" w:rsidRDefault="00CC6C2F" w:rsidP="00CC6C2F">
            <w:pPr>
              <w:pStyle w:val="TableText"/>
            </w:pPr>
            <w:r w:rsidRPr="00AE13D2">
              <w:t>‘GHDiff’ has the same meaning as in CT1332.</w:t>
            </w:r>
          </w:p>
          <w:p w14:paraId="018D9716" w14:textId="77777777" w:rsidR="00CC6C2F" w:rsidRPr="00AE13D2" w:rsidRDefault="00CC6C2F" w:rsidP="00CC6C2F">
            <w:pPr>
              <w:pStyle w:val="TableText"/>
            </w:pPr>
            <w:r w:rsidRPr="00AE13D2">
              <w:t>‘AHDiff’ has the same meaning as in CT1332.</w:t>
            </w:r>
          </w:p>
          <w:p w14:paraId="2FE9E974" w14:textId="77777777" w:rsidR="00CC6C2F" w:rsidRPr="00AE13D2" w:rsidRDefault="00CC6C2F" w:rsidP="00CC6C2F">
            <w:pPr>
              <w:pStyle w:val="TableText"/>
            </w:pPr>
            <w:r w:rsidRPr="00AE13D2">
              <w:t>‘CoMWh’ has the same meaning as in CT1332.</w:t>
            </w:r>
          </w:p>
          <w:p w14:paraId="3BADE567" w14:textId="77777777" w:rsidR="00CC6C2F" w:rsidRPr="00AE13D2" w:rsidRDefault="00CC6C2F" w:rsidP="00CC6C2F">
            <w:pPr>
              <w:pStyle w:val="TableText"/>
              <w:rPr>
                <w:w w:val="0"/>
              </w:rPr>
            </w:pPr>
            <w:r w:rsidRPr="00800A8F">
              <w:t>‘CMWh’</w:t>
            </w:r>
            <w:r w:rsidRPr="00AE13D2">
              <w:rPr>
                <w:w w:val="0"/>
              </w:rPr>
              <w:t xml:space="preserve"> </w:t>
            </w:r>
            <w:r w:rsidRPr="00AE13D2">
              <w:t xml:space="preserve">(Confirmed MWh) </w:t>
            </w:r>
            <w:r w:rsidRPr="000A4FDA">
              <w:rPr>
                <w:w w:val="0"/>
              </w:rPr>
              <w:t>means the MWh available confirmed for shifting by the Participant.</w:t>
            </w:r>
          </w:p>
          <w:p w14:paraId="194672BB" w14:textId="77777777" w:rsidR="00CC6C2F" w:rsidRPr="00AE13D2" w:rsidRDefault="00CC6C2F" w:rsidP="00CC6C2F">
            <w:pPr>
              <w:pStyle w:val="TableText"/>
              <w:rPr>
                <w:w w:val="0"/>
              </w:rPr>
            </w:pPr>
            <w:r w:rsidRPr="00AE13D2">
              <w:rPr>
                <w:w w:val="0"/>
              </w:rPr>
              <w:lastRenderedPageBreak/>
              <w:t xml:space="preserve">‘P’ is the total such On-Peak Contract Periods ‘p’ for </w:t>
            </w:r>
            <w:r w:rsidRPr="00AE13D2">
              <w:t xml:space="preserve">a Participant </w:t>
            </w:r>
            <w:r w:rsidRPr="00AE13D2">
              <w:rPr>
                <w:w w:val="0"/>
              </w:rPr>
              <w:t>in a Contract Month.</w:t>
            </w:r>
          </w:p>
          <w:p w14:paraId="0823590C" w14:textId="3EAC24AF"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4F1BDE93" w14:textId="6D08229E" w:rsidR="00CC6C2F" w:rsidRPr="00AE13D2" w:rsidRDefault="00CC6C2F" w:rsidP="00CC6C2F">
            <w:pPr>
              <w:pStyle w:val="TableText"/>
              <w:jc w:val="center"/>
            </w:pPr>
            <w:r w:rsidRPr="00AE13D2">
              <w:lastRenderedPageBreak/>
              <w:t>Monthly</w:t>
            </w:r>
          </w:p>
        </w:tc>
        <w:tc>
          <w:tcPr>
            <w:tcW w:w="1103" w:type="dxa"/>
            <w:vAlign w:val="center"/>
          </w:tcPr>
          <w:p w14:paraId="7B369699" w14:textId="6C24E774"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783C6CAE" w14:textId="5ED0483F"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1224E37" w14:textId="7770838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C1F6953" w14:textId="3271FE4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C186AB9" w14:textId="5A349A9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FC2FF52" w14:textId="09743A3B"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 xml:space="preserve">settlement </w:t>
            </w:r>
            <w:r w:rsidRPr="00800A8F">
              <w:rPr>
                <w:i/>
                <w:szCs w:val="16"/>
              </w:rPr>
              <w:lastRenderedPageBreak/>
              <w:t>statements</w:t>
            </w:r>
            <w:r w:rsidRPr="00AE13D2">
              <w:rPr>
                <w:szCs w:val="16"/>
              </w:rPr>
              <w:t xml:space="preserve"> and invoice.</w:t>
            </w:r>
          </w:p>
        </w:tc>
      </w:tr>
      <w:tr w:rsidR="00CC6C2F" w:rsidRPr="007B4C45" w14:paraId="214A77E9" w14:textId="77777777" w:rsidTr="00DD02C7">
        <w:trPr>
          <w:jc w:val="center"/>
        </w:trPr>
        <w:tc>
          <w:tcPr>
            <w:tcW w:w="1309" w:type="dxa"/>
            <w:vAlign w:val="center"/>
          </w:tcPr>
          <w:p w14:paraId="0B4A03E4" w14:textId="24CDE26D" w:rsidR="00CC6C2F" w:rsidRDefault="00CC6C2F" w:rsidP="00CC6C2F">
            <w:pPr>
              <w:pStyle w:val="TableText"/>
              <w:jc w:val="center"/>
            </w:pPr>
            <w:r>
              <w:lastRenderedPageBreak/>
              <w:t>1334</w:t>
            </w:r>
          </w:p>
        </w:tc>
        <w:tc>
          <w:tcPr>
            <w:tcW w:w="1323" w:type="dxa"/>
            <w:vAlign w:val="center"/>
          </w:tcPr>
          <w:p w14:paraId="3184074A" w14:textId="414FE305" w:rsidR="00CC6C2F" w:rsidRPr="000A4FDA" w:rsidRDefault="00CC6C2F" w:rsidP="00CC6C2F">
            <w:pPr>
              <w:pStyle w:val="NormalWeb"/>
              <w:rPr>
                <w:sz w:val="16"/>
                <w:szCs w:val="16"/>
              </w:rPr>
            </w:pPr>
            <w:bookmarkStart w:id="527" w:name="OLE_LINK30"/>
            <w:r w:rsidRPr="00AE13D2">
              <w:rPr>
                <w:bCs/>
                <w:sz w:val="16"/>
                <w:szCs w:val="16"/>
              </w:rPr>
              <w:t>On behalf of the former OPA for the DR2 Program – Meter Data Set-Off Settlement Amount</w:t>
            </w:r>
            <w:r w:rsidRPr="00AE13D2">
              <w:rPr>
                <w:sz w:val="16"/>
              </w:rPr>
              <w:t xml:space="preserve"> </w:t>
            </w:r>
            <w:bookmarkEnd w:id="527"/>
          </w:p>
        </w:tc>
        <w:tc>
          <w:tcPr>
            <w:tcW w:w="1395" w:type="dxa"/>
            <w:vAlign w:val="center"/>
          </w:tcPr>
          <w:p w14:paraId="31186F79" w14:textId="30C50472" w:rsidR="00CC6C2F" w:rsidRPr="00AE13D2" w:rsidRDefault="00CC6C2F" w:rsidP="00CC6C2F">
            <w:pPr>
              <w:pStyle w:val="TableText"/>
              <w:rPr>
                <w:szCs w:val="16"/>
              </w:rPr>
            </w:pPr>
            <w:r w:rsidRPr="00AE13D2">
              <w:t>N/A</w:t>
            </w:r>
          </w:p>
        </w:tc>
        <w:tc>
          <w:tcPr>
            <w:tcW w:w="1062" w:type="dxa"/>
            <w:vAlign w:val="center"/>
          </w:tcPr>
          <w:p w14:paraId="11793F07" w14:textId="114843C9" w:rsidR="00CC6C2F" w:rsidRPr="00AE13D2" w:rsidRDefault="00CC6C2F" w:rsidP="00CC6C2F">
            <w:pPr>
              <w:pStyle w:val="TableText"/>
              <w:keepNext/>
              <w:rPr>
                <w:szCs w:val="16"/>
              </w:rPr>
            </w:pPr>
            <w:r w:rsidRPr="00AE13D2">
              <w:t>N/A</w:t>
            </w:r>
          </w:p>
        </w:tc>
        <w:tc>
          <w:tcPr>
            <w:tcW w:w="5544" w:type="dxa"/>
            <w:vAlign w:val="center"/>
          </w:tcPr>
          <w:p w14:paraId="1C5D3C9B" w14:textId="7BB07B93"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1334 ENDED ON FEBRUARY 28, </w:t>
            </w:r>
            <w:proofErr w:type="gramStart"/>
            <w:r w:rsidRPr="00420D59">
              <w:rPr>
                <w:b/>
                <w:szCs w:val="22"/>
                <w:u w:val="single"/>
              </w:rPr>
              <w:t>2015.</w:t>
            </w:r>
            <w:r>
              <w:rPr>
                <w:b/>
                <w:szCs w:val="22"/>
              </w:rPr>
              <w:t>*</w:t>
            </w:r>
            <w:proofErr w:type="gramEnd"/>
            <w:r>
              <w:rPr>
                <w:b/>
                <w:szCs w:val="22"/>
              </w:rPr>
              <w:t>*</w:t>
            </w:r>
          </w:p>
          <w:p w14:paraId="2B815EB6" w14:textId="1990D443" w:rsidR="00CC6C2F" w:rsidRDefault="00CC6C2F" w:rsidP="00CC6C2F">
            <w:pPr>
              <w:pStyle w:val="TableText"/>
              <w:keepNext/>
              <w:rPr>
                <w:sz w:val="18"/>
                <w:szCs w:val="18"/>
              </w:rPr>
            </w:pPr>
            <w:r w:rsidRPr="004709F7">
              <w:rPr>
                <w:sz w:val="18"/>
                <w:szCs w:val="18"/>
              </w:rPr>
              <w:t xml:space="preserve">= MDSF x </w:t>
            </w:r>
            <w:r w:rsidRPr="004709F7">
              <w:rPr>
                <w:rFonts w:ascii="Symbol" w:hAnsi="Symbol"/>
                <w:sz w:val="18"/>
                <w:szCs w:val="18"/>
              </w:rPr>
              <w:t></w:t>
            </w:r>
            <w:r w:rsidRPr="004709F7">
              <w:rPr>
                <w:sz w:val="18"/>
                <w:szCs w:val="18"/>
              </w:rPr>
              <w:t>TD</w:t>
            </w:r>
            <w:r w:rsidRPr="004709F7">
              <w:rPr>
                <w:sz w:val="18"/>
                <w:szCs w:val="18"/>
                <w:vertAlign w:val="subscript"/>
              </w:rPr>
              <w:t>k,1330</w:t>
            </w:r>
            <w:r w:rsidRPr="004709F7">
              <w:rPr>
                <w:sz w:val="18"/>
                <w:szCs w:val="18"/>
              </w:rPr>
              <w:t xml:space="preserve"> </w:t>
            </w:r>
            <w:r w:rsidRPr="004709F7">
              <w:rPr>
                <w:sz w:val="18"/>
                <w:szCs w:val="18"/>
                <w:lang w:val="de-DE"/>
              </w:rPr>
              <w:t xml:space="preserve">/ </w:t>
            </w:r>
            <w:r w:rsidRPr="004709F7">
              <w:rPr>
                <w:sz w:val="18"/>
                <w:szCs w:val="18"/>
              </w:rPr>
              <w:t>NoW</w:t>
            </w:r>
            <w:r w:rsidRPr="004709F7">
              <w:rPr>
                <w:sz w:val="18"/>
                <w:szCs w:val="18"/>
                <w:vertAlign w:val="subscript"/>
              </w:rPr>
              <w:t>k</w:t>
            </w:r>
            <w:r w:rsidRPr="004709F7">
              <w:rPr>
                <w:sz w:val="18"/>
                <w:szCs w:val="18"/>
              </w:rPr>
              <w:t>)</w:t>
            </w:r>
          </w:p>
          <w:p w14:paraId="642598C9" w14:textId="77777777" w:rsidR="00CC6C2F" w:rsidRPr="004709F7" w:rsidRDefault="00CC6C2F" w:rsidP="00CC6C2F">
            <w:pPr>
              <w:pStyle w:val="TableText"/>
              <w:keepNext/>
              <w:rPr>
                <w:sz w:val="18"/>
                <w:szCs w:val="18"/>
                <w:vertAlign w:val="subscript"/>
              </w:rPr>
            </w:pPr>
          </w:p>
          <w:p w14:paraId="1D1B26CA"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for a Settlement Account is not received by 15:00 EST on the first Business Day of the following week.  The formula recovers a percentage of the Availability Payment, </w:t>
            </w:r>
            <w:r w:rsidRPr="00AE13D2">
              <w:rPr>
                <w:szCs w:val="22"/>
              </w:rPr>
              <w:t xml:space="preserve">as pro-rated for that week in question.  </w:t>
            </w:r>
          </w:p>
          <w:p w14:paraId="1395DC3E" w14:textId="77777777" w:rsidR="00CC6C2F" w:rsidRDefault="00CC6C2F" w:rsidP="00CC6C2F">
            <w:pPr>
              <w:pStyle w:val="TableText"/>
              <w:keepNext/>
              <w:rPr>
                <w:szCs w:val="22"/>
              </w:rPr>
            </w:pPr>
          </w:p>
          <w:p w14:paraId="35ABCF7A" w14:textId="36591C0C" w:rsidR="00CC6C2F" w:rsidRPr="00AE13D2" w:rsidRDefault="00CC6C2F" w:rsidP="00CC6C2F">
            <w:pPr>
              <w:pStyle w:val="TableText"/>
              <w:keepNext/>
              <w:rPr>
                <w:szCs w:val="22"/>
              </w:rPr>
            </w:pPr>
            <w:r w:rsidRPr="00AE13D2">
              <w:rPr>
                <w:szCs w:val="22"/>
              </w:rPr>
              <w:t>Where:</w:t>
            </w:r>
          </w:p>
          <w:p w14:paraId="1B4348B9"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7F49AD08"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48800537" w14:textId="77777777" w:rsidR="00CC6C2F" w:rsidRPr="00AE13D2" w:rsidRDefault="00CC6C2F" w:rsidP="00871D34">
            <w:pPr>
              <w:pStyle w:val="TableText"/>
              <w:keepNext/>
              <w:numPr>
                <w:ilvl w:val="0"/>
                <w:numId w:val="26"/>
              </w:numPr>
              <w:spacing w:after="80"/>
              <w:rPr>
                <w:szCs w:val="22"/>
              </w:rPr>
            </w:pPr>
            <w:r w:rsidRPr="00AE13D2">
              <w:rPr>
                <w:szCs w:val="22"/>
              </w:rPr>
              <w:t xml:space="preserve">33% </w:t>
            </w:r>
            <w:proofErr w:type="gramStart"/>
            <w:r w:rsidRPr="00AE13D2">
              <w:rPr>
                <w:szCs w:val="22"/>
              </w:rPr>
              <w:t>for</w:t>
            </w:r>
            <w:proofErr w:type="gramEnd"/>
            <w:r w:rsidRPr="00AE13D2">
              <w:rPr>
                <w:szCs w:val="22"/>
              </w:rPr>
              <w:t xml:space="preserve"> the second week that the full data remains undelivered; </w:t>
            </w:r>
          </w:p>
          <w:p w14:paraId="7254EBD0"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EE78CCA" w14:textId="77777777" w:rsidR="00CC6C2F" w:rsidRPr="00AE13D2" w:rsidRDefault="00CC6C2F" w:rsidP="00871D34">
            <w:pPr>
              <w:pStyle w:val="TableText"/>
              <w:keepNext/>
              <w:numPr>
                <w:ilvl w:val="0"/>
                <w:numId w:val="26"/>
              </w:numPr>
            </w:pPr>
            <w:r w:rsidRPr="00AE13D2">
              <w:rPr>
                <w:szCs w:val="22"/>
              </w:rPr>
              <w:t>100% for the fourth week that the full data remains undelivered.</w:t>
            </w:r>
          </w:p>
          <w:p w14:paraId="4F3993BB" w14:textId="77777777" w:rsidR="00CC6C2F" w:rsidRDefault="00CC6C2F" w:rsidP="00CC6C2F">
            <w:pPr>
              <w:pStyle w:val="TableText"/>
              <w:keepNext/>
            </w:pPr>
          </w:p>
          <w:p w14:paraId="5410EF88" w14:textId="6AA82252" w:rsidR="00CC6C2F" w:rsidRPr="00AE13D2" w:rsidRDefault="00CC6C2F" w:rsidP="00CC6C2F">
            <w:pPr>
              <w:pStyle w:val="TableText"/>
              <w:keepNext/>
            </w:pPr>
            <w:r w:rsidRPr="00AE13D2">
              <w:t>TD</w:t>
            </w:r>
            <w:r w:rsidRPr="00AE13D2">
              <w:rPr>
                <w:vertAlign w:val="subscript"/>
              </w:rPr>
              <w:t xml:space="preserve">k,1330 </w:t>
            </w:r>
            <w:r w:rsidRPr="00AE13D2">
              <w:t xml:space="preserve">is the </w:t>
            </w:r>
            <w:r w:rsidRPr="00AE13D2">
              <w:rPr>
                <w:i/>
              </w:rPr>
              <w:t>settlement amount</w:t>
            </w:r>
            <w:r w:rsidRPr="00AE13D2">
              <w:t xml:space="preserve"> of </w:t>
            </w:r>
            <w:proofErr w:type="gramStart"/>
            <w:r w:rsidRPr="00AE13D2">
              <w:rPr>
                <w:i/>
              </w:rPr>
              <w:t>charge type</w:t>
            </w:r>
            <w:proofErr w:type="gramEnd"/>
            <w:r w:rsidRPr="00AE13D2">
              <w:t> 1330 for month ‘k’ for the DR2 participant.</w:t>
            </w:r>
          </w:p>
          <w:p w14:paraId="28C21F8E" w14:textId="77777777" w:rsidR="00CC6C2F" w:rsidRPr="00AE13D2" w:rsidRDefault="00CC6C2F" w:rsidP="00CC6C2F">
            <w:pPr>
              <w:pStyle w:val="TableText"/>
              <w:rPr>
                <w:szCs w:val="16"/>
              </w:rPr>
            </w:pPr>
            <w:r w:rsidRPr="00AE13D2">
              <w:t>‘NoW’ (Number of Weeks) means the number of Weeks contained in the Contract month.</w:t>
            </w:r>
          </w:p>
          <w:p w14:paraId="7373A500" w14:textId="3A415AAF" w:rsidR="00CC6C2F" w:rsidRPr="00B97FFE" w:rsidRDefault="00CC6C2F" w:rsidP="00CC6C2F">
            <w:pPr>
              <w:pStyle w:val="TableText"/>
              <w:keepNext/>
              <w:spacing w:before="120" w:after="120"/>
              <w:rPr>
                <w:b/>
                <w:sz w:val="20"/>
              </w:rPr>
            </w:pPr>
            <w:r w:rsidRPr="00AE13D2">
              <w:t>‘k’ is the Contract month.</w:t>
            </w:r>
          </w:p>
        </w:tc>
        <w:tc>
          <w:tcPr>
            <w:tcW w:w="1172" w:type="dxa"/>
            <w:vAlign w:val="center"/>
          </w:tcPr>
          <w:p w14:paraId="368DF510" w14:textId="7840CC14" w:rsidR="00CC6C2F" w:rsidRPr="00AE13D2" w:rsidRDefault="00CC6C2F" w:rsidP="00CC6C2F">
            <w:pPr>
              <w:pStyle w:val="TableText"/>
              <w:jc w:val="center"/>
            </w:pPr>
            <w:r w:rsidRPr="00AE13D2">
              <w:t>Monthly</w:t>
            </w:r>
          </w:p>
        </w:tc>
        <w:tc>
          <w:tcPr>
            <w:tcW w:w="1103" w:type="dxa"/>
            <w:vAlign w:val="center"/>
          </w:tcPr>
          <w:p w14:paraId="7EFF3303" w14:textId="68E219AB"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1F54EFE1" w14:textId="44FF9F7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88352E6" w14:textId="1D94A89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10FF1F6" w14:textId="6B1469F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BC22AE1" w14:textId="0932230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2F3E2A4" w14:textId="3E963DCE"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5BEA82DC" w14:textId="77777777" w:rsidTr="00DD02C7">
        <w:trPr>
          <w:jc w:val="center"/>
        </w:trPr>
        <w:tc>
          <w:tcPr>
            <w:tcW w:w="1309" w:type="dxa"/>
            <w:vAlign w:val="center"/>
          </w:tcPr>
          <w:p w14:paraId="3A29830A" w14:textId="675EE579" w:rsidR="00CC6C2F" w:rsidRDefault="00CC6C2F" w:rsidP="00CC6C2F">
            <w:pPr>
              <w:pStyle w:val="TableText"/>
              <w:jc w:val="center"/>
            </w:pPr>
            <w:r>
              <w:lastRenderedPageBreak/>
              <w:t>1335</w:t>
            </w:r>
          </w:p>
        </w:tc>
        <w:tc>
          <w:tcPr>
            <w:tcW w:w="1323" w:type="dxa"/>
            <w:vAlign w:val="center"/>
          </w:tcPr>
          <w:p w14:paraId="6594EED2" w14:textId="707B0373" w:rsidR="00CC6C2F" w:rsidRPr="000A4FDA" w:rsidRDefault="00CC6C2F" w:rsidP="00CC6C2F">
            <w:pPr>
              <w:pStyle w:val="NormalWeb"/>
              <w:rPr>
                <w:sz w:val="16"/>
                <w:szCs w:val="16"/>
              </w:rPr>
            </w:pPr>
            <w:bookmarkStart w:id="528" w:name="OLE_LINK31"/>
            <w:r w:rsidRPr="00AE13D2">
              <w:rPr>
                <w:bCs/>
                <w:sz w:val="16"/>
                <w:szCs w:val="16"/>
              </w:rPr>
              <w:t xml:space="preserve">On behalf of the former OPA for the DR2 </w:t>
            </w:r>
            <w:proofErr w:type="gramStart"/>
            <w:r w:rsidRPr="00AE13D2">
              <w:rPr>
                <w:bCs/>
                <w:sz w:val="16"/>
                <w:szCs w:val="16"/>
              </w:rPr>
              <w:t>Program  -</w:t>
            </w:r>
            <w:proofErr w:type="gramEnd"/>
            <w:r w:rsidRPr="00AE13D2">
              <w:rPr>
                <w:bCs/>
                <w:sz w:val="16"/>
                <w:szCs w:val="16"/>
              </w:rPr>
              <w:t xml:space="preserve">  Buy-Down Settlement Amount</w:t>
            </w:r>
            <w:r w:rsidRPr="00AE13D2">
              <w:rPr>
                <w:sz w:val="16"/>
              </w:rPr>
              <w:t xml:space="preserve"> </w:t>
            </w:r>
            <w:bookmarkEnd w:id="528"/>
          </w:p>
        </w:tc>
        <w:tc>
          <w:tcPr>
            <w:tcW w:w="1395" w:type="dxa"/>
            <w:vAlign w:val="center"/>
          </w:tcPr>
          <w:p w14:paraId="1D9AE67A" w14:textId="3A404F62" w:rsidR="00CC6C2F" w:rsidRPr="00AE13D2" w:rsidRDefault="00CC6C2F" w:rsidP="00CC6C2F">
            <w:pPr>
              <w:pStyle w:val="TableText"/>
              <w:rPr>
                <w:szCs w:val="16"/>
              </w:rPr>
            </w:pPr>
            <w:r w:rsidRPr="00AE13D2">
              <w:t>N/A</w:t>
            </w:r>
          </w:p>
        </w:tc>
        <w:tc>
          <w:tcPr>
            <w:tcW w:w="1062" w:type="dxa"/>
            <w:vAlign w:val="center"/>
          </w:tcPr>
          <w:p w14:paraId="5A889748" w14:textId="50323F23" w:rsidR="00CC6C2F" w:rsidRPr="00AE13D2" w:rsidRDefault="00CC6C2F" w:rsidP="00CC6C2F">
            <w:pPr>
              <w:pStyle w:val="TableText"/>
              <w:keepNext/>
              <w:rPr>
                <w:szCs w:val="16"/>
              </w:rPr>
            </w:pPr>
            <w:r w:rsidRPr="00AE13D2">
              <w:t>N/A</w:t>
            </w:r>
          </w:p>
        </w:tc>
        <w:tc>
          <w:tcPr>
            <w:tcW w:w="5544" w:type="dxa"/>
            <w:vAlign w:val="center"/>
          </w:tcPr>
          <w:p w14:paraId="32AD0811" w14:textId="721C7CF2"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1335 ENDED ON FEBRUARY 28, </w:t>
            </w:r>
            <w:proofErr w:type="gramStart"/>
            <w:r w:rsidRPr="00420D59">
              <w:rPr>
                <w:b/>
                <w:szCs w:val="22"/>
                <w:u w:val="single"/>
              </w:rPr>
              <w:t>2015.</w:t>
            </w:r>
            <w:r>
              <w:rPr>
                <w:b/>
                <w:szCs w:val="22"/>
              </w:rPr>
              <w:t>*</w:t>
            </w:r>
            <w:proofErr w:type="gramEnd"/>
            <w:r>
              <w:rPr>
                <w:b/>
                <w:szCs w:val="22"/>
              </w:rPr>
              <w:t>*</w:t>
            </w:r>
          </w:p>
          <w:p w14:paraId="3A3EF91C" w14:textId="083197AD" w:rsidR="00CC6C2F" w:rsidRPr="00AE13D2" w:rsidRDefault="00CC6C2F" w:rsidP="00CC6C2F">
            <w:pPr>
              <w:pStyle w:val="TableText"/>
              <w:keepNext/>
              <w:rPr>
                <w:szCs w:val="22"/>
              </w:rPr>
            </w:pPr>
            <w:r w:rsidRPr="00AE13D2">
              <w:rPr>
                <w:szCs w:val="22"/>
              </w:rPr>
              <w:t>Buy-Down means the act by the Participant of reducing its Contracted MW and/or the number of On-Peak Contract hours from participation in DR2.</w:t>
            </w:r>
          </w:p>
          <w:p w14:paraId="1CE7673D" w14:textId="77777777" w:rsidR="00CC6C2F" w:rsidRPr="00AE13D2" w:rsidRDefault="00CC6C2F" w:rsidP="00CC6C2F">
            <w:pPr>
              <w:pStyle w:val="TableText"/>
              <w:keepNext/>
              <w:rPr>
                <w:szCs w:val="22"/>
              </w:rPr>
            </w:pPr>
          </w:p>
          <w:p w14:paraId="74704E3F" w14:textId="77777777" w:rsidR="00CC6C2F" w:rsidRPr="00AE13D2" w:rsidRDefault="00CC6C2F" w:rsidP="00CC6C2F">
            <w:pPr>
              <w:pStyle w:val="TableText"/>
              <w:keepNext/>
              <w:rPr>
                <w:szCs w:val="22"/>
              </w:rPr>
            </w:pPr>
            <w:r w:rsidRPr="00AE13D2">
              <w:rPr>
                <w:szCs w:val="22"/>
              </w:rPr>
              <w:t>For the Buy-Down of Seasonal Contracted MW the payment is:</w:t>
            </w:r>
          </w:p>
          <w:p w14:paraId="1376C4D8" w14:textId="77777777" w:rsidR="00CC6C2F" w:rsidRPr="004709F7" w:rsidRDefault="00CC6C2F" w:rsidP="00CC6C2F">
            <w:pPr>
              <w:pStyle w:val="TableText"/>
              <w:keepNext/>
              <w:rPr>
                <w:sz w:val="18"/>
                <w:szCs w:val="18"/>
                <w:lang w:val="fr-CA"/>
              </w:rPr>
            </w:pPr>
            <w:r w:rsidRPr="004709F7">
              <w:rPr>
                <w:sz w:val="18"/>
                <w:szCs w:val="18"/>
                <w:lang w:val="fr-CA"/>
              </w:rPr>
              <w:t xml:space="preserve">= (SCMWR x BDR x CHE) </w:t>
            </w:r>
          </w:p>
          <w:p w14:paraId="4E6A52FB" w14:textId="77777777" w:rsidR="00CC6C2F" w:rsidRPr="00AE13D2" w:rsidRDefault="00CC6C2F" w:rsidP="00CC6C2F">
            <w:pPr>
              <w:pStyle w:val="TableText"/>
              <w:keepNext/>
              <w:rPr>
                <w:szCs w:val="22"/>
                <w:lang w:val="fr-CA"/>
              </w:rPr>
            </w:pPr>
          </w:p>
          <w:p w14:paraId="5FFE5015" w14:textId="77777777" w:rsidR="00CC6C2F" w:rsidRPr="00AE13D2" w:rsidRDefault="00CC6C2F" w:rsidP="00CC6C2F">
            <w:pPr>
              <w:pStyle w:val="TableText"/>
              <w:rPr>
                <w:szCs w:val="22"/>
              </w:rPr>
            </w:pPr>
            <w:r w:rsidRPr="00AE13D2">
              <w:rPr>
                <w:szCs w:val="22"/>
              </w:rPr>
              <w:t>Where:</w:t>
            </w:r>
          </w:p>
          <w:p w14:paraId="3A531ADC" w14:textId="77777777" w:rsidR="00CC6C2F" w:rsidRPr="00AE13D2" w:rsidRDefault="00CC6C2F" w:rsidP="00CC6C2F">
            <w:pPr>
              <w:pStyle w:val="TableText"/>
              <w:keepNext/>
              <w:rPr>
                <w:szCs w:val="22"/>
              </w:rPr>
            </w:pPr>
            <w:r w:rsidRPr="00AE13D2">
              <w:rPr>
                <w:szCs w:val="22"/>
              </w:rPr>
              <w:t>‘SCMWR’ (Seasonal Contracted MW Reduction), means the MW of demand reduction in the Seasonal Contracted MWs.</w:t>
            </w:r>
          </w:p>
          <w:p w14:paraId="213A2C9C"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FCE2979" w14:textId="77777777" w:rsidR="00CC6C2F" w:rsidRPr="00AE13D2" w:rsidRDefault="00CC6C2F" w:rsidP="00CC6C2F">
            <w:pPr>
              <w:pStyle w:val="TableText"/>
              <w:keepNext/>
              <w:rPr>
                <w:szCs w:val="22"/>
              </w:rPr>
            </w:pPr>
            <w:r w:rsidRPr="00AE13D2">
              <w:rPr>
                <w:szCs w:val="22"/>
              </w:rPr>
              <w:t xml:space="preserve">‘CHE’ (on-peak Contract Hours Elapsed), means the number of On-Peak Contract Hours that have elapsed in the Schedule Term up to the date that the reduction takes effect. </w:t>
            </w:r>
          </w:p>
          <w:p w14:paraId="3319E7C4" w14:textId="77777777" w:rsidR="00CC6C2F" w:rsidRPr="00AE13D2" w:rsidRDefault="00CC6C2F" w:rsidP="00CC6C2F">
            <w:pPr>
              <w:pStyle w:val="TableText"/>
              <w:keepNext/>
              <w:rPr>
                <w:szCs w:val="22"/>
              </w:rPr>
            </w:pPr>
          </w:p>
          <w:p w14:paraId="03DD17C2" w14:textId="77777777" w:rsidR="00CC6C2F" w:rsidRPr="00AE13D2" w:rsidRDefault="00CC6C2F" w:rsidP="00CC6C2F">
            <w:pPr>
              <w:pStyle w:val="TableText"/>
              <w:keepNext/>
              <w:rPr>
                <w:szCs w:val="22"/>
              </w:rPr>
            </w:pPr>
            <w:r w:rsidRPr="00AE13D2">
              <w:rPr>
                <w:szCs w:val="22"/>
              </w:rPr>
              <w:t>For the Buy-Down of the number of On-Peak Contract hours, the payment is:</w:t>
            </w:r>
          </w:p>
          <w:p w14:paraId="53E520E0" w14:textId="77777777" w:rsidR="00CC6C2F" w:rsidRPr="004709F7" w:rsidRDefault="00CC6C2F" w:rsidP="00CC6C2F">
            <w:pPr>
              <w:pStyle w:val="TableText"/>
              <w:keepNext/>
              <w:rPr>
                <w:sz w:val="18"/>
                <w:szCs w:val="18"/>
                <w:lang w:val="en-CA"/>
              </w:rPr>
            </w:pPr>
            <w:r w:rsidRPr="004709F7">
              <w:rPr>
                <w:sz w:val="18"/>
                <w:szCs w:val="18"/>
                <w:lang w:val="en-CA"/>
              </w:rPr>
              <w:t xml:space="preserve">= (CoMW x PRCH x BDR x CHE) </w:t>
            </w:r>
          </w:p>
          <w:p w14:paraId="182B2272" w14:textId="77777777" w:rsidR="00CC6C2F" w:rsidRPr="00AE13D2" w:rsidRDefault="00CC6C2F" w:rsidP="00CC6C2F">
            <w:pPr>
              <w:pStyle w:val="TableText"/>
              <w:keepNext/>
              <w:rPr>
                <w:szCs w:val="22"/>
                <w:lang w:val="en-CA"/>
              </w:rPr>
            </w:pPr>
          </w:p>
          <w:p w14:paraId="49D52690" w14:textId="77777777" w:rsidR="00CC6C2F" w:rsidRPr="00AE13D2" w:rsidRDefault="00CC6C2F" w:rsidP="00CC6C2F">
            <w:pPr>
              <w:pStyle w:val="TableText"/>
              <w:rPr>
                <w:szCs w:val="22"/>
              </w:rPr>
            </w:pPr>
            <w:r w:rsidRPr="00AE13D2">
              <w:rPr>
                <w:szCs w:val="22"/>
              </w:rPr>
              <w:t>Where:</w:t>
            </w:r>
          </w:p>
          <w:p w14:paraId="1135302B" w14:textId="77777777" w:rsidR="00CC6C2F" w:rsidRPr="00AE13D2" w:rsidRDefault="00CC6C2F" w:rsidP="00CC6C2F">
            <w:pPr>
              <w:pStyle w:val="TableText"/>
              <w:keepNext/>
            </w:pPr>
            <w:r w:rsidRPr="00AE13D2">
              <w:t>‘CoMW’ has the same meaning as in CT1330</w:t>
            </w:r>
            <w:r w:rsidRPr="00AE13D2">
              <w:rPr>
                <w:szCs w:val="22"/>
              </w:rPr>
              <w:t xml:space="preserve">. </w:t>
            </w:r>
          </w:p>
          <w:p w14:paraId="40858A88" w14:textId="77777777" w:rsidR="00CC6C2F" w:rsidRPr="00AE13D2" w:rsidRDefault="00CC6C2F" w:rsidP="00CC6C2F">
            <w:pPr>
              <w:pStyle w:val="TableText"/>
              <w:keepNext/>
              <w:rPr>
                <w:szCs w:val="22"/>
              </w:rPr>
            </w:pPr>
            <w:r w:rsidRPr="00AE13D2">
              <w:rPr>
                <w:szCs w:val="22"/>
              </w:rPr>
              <w:t>‘PRCH’ (Percent Reduction in Contract Hours), means the percent reduction in On-Peak Contract Hours requested.</w:t>
            </w:r>
          </w:p>
          <w:p w14:paraId="5E2063FD"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45209181" w14:textId="1BA8BFEC" w:rsidR="00CC6C2F" w:rsidRPr="00B97FFE" w:rsidRDefault="00CC6C2F" w:rsidP="00CC6C2F">
            <w:pPr>
              <w:pStyle w:val="TableText"/>
              <w:keepNext/>
              <w:spacing w:before="120" w:after="120"/>
              <w:rPr>
                <w:b/>
                <w:sz w:val="20"/>
              </w:rPr>
            </w:pPr>
            <w:r w:rsidRPr="00AE13D2">
              <w:rPr>
                <w:szCs w:val="22"/>
              </w:rPr>
              <w:t>‘CHE’ has the same meaning as defined above.</w:t>
            </w:r>
          </w:p>
        </w:tc>
        <w:tc>
          <w:tcPr>
            <w:tcW w:w="1172" w:type="dxa"/>
            <w:vAlign w:val="center"/>
          </w:tcPr>
          <w:p w14:paraId="0D7ACE5E" w14:textId="33D78080" w:rsidR="00CC6C2F" w:rsidRPr="00AE13D2" w:rsidRDefault="00CC6C2F" w:rsidP="00CC6C2F">
            <w:pPr>
              <w:pStyle w:val="TableText"/>
              <w:jc w:val="center"/>
            </w:pPr>
            <w:r w:rsidRPr="00AE13D2">
              <w:t>Monthly</w:t>
            </w:r>
          </w:p>
        </w:tc>
        <w:tc>
          <w:tcPr>
            <w:tcW w:w="1103" w:type="dxa"/>
            <w:vAlign w:val="center"/>
          </w:tcPr>
          <w:p w14:paraId="3B4BB115" w14:textId="6D697814"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1D550AA" w14:textId="02307F5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F846206" w14:textId="199211FC"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B158F9" w14:textId="13C8C12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AF054D" w14:textId="17A7908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F6B2154" w14:textId="44FE35B3"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6A60C655" w14:textId="77777777" w:rsidTr="00DD02C7">
        <w:trPr>
          <w:jc w:val="center"/>
        </w:trPr>
        <w:tc>
          <w:tcPr>
            <w:tcW w:w="1309" w:type="dxa"/>
            <w:vAlign w:val="center"/>
          </w:tcPr>
          <w:p w14:paraId="6C0F79B1" w14:textId="272802C0" w:rsidR="00CC6C2F" w:rsidRDefault="00CC6C2F" w:rsidP="00CC6C2F">
            <w:pPr>
              <w:pStyle w:val="TableText"/>
              <w:jc w:val="center"/>
            </w:pPr>
            <w:r>
              <w:t>1336</w:t>
            </w:r>
          </w:p>
        </w:tc>
        <w:tc>
          <w:tcPr>
            <w:tcW w:w="1323" w:type="dxa"/>
            <w:vAlign w:val="center"/>
          </w:tcPr>
          <w:p w14:paraId="28BC651A" w14:textId="4EB3D64E" w:rsidR="00CC6C2F" w:rsidRPr="000A4FDA" w:rsidRDefault="00CC6C2F" w:rsidP="00CC6C2F">
            <w:pPr>
              <w:pStyle w:val="NormalWeb"/>
              <w:rPr>
                <w:sz w:val="16"/>
                <w:szCs w:val="16"/>
              </w:rPr>
            </w:pPr>
            <w:bookmarkStart w:id="529" w:name="OLE_LINK32"/>
            <w:r w:rsidRPr="00AE13D2">
              <w:rPr>
                <w:bCs/>
                <w:sz w:val="16"/>
                <w:szCs w:val="16"/>
              </w:rPr>
              <w:t xml:space="preserve">On behalf of the former OPA for the DR2 Program </w:t>
            </w:r>
            <w:proofErr w:type="gramStart"/>
            <w:r w:rsidRPr="00AE13D2">
              <w:rPr>
                <w:bCs/>
                <w:sz w:val="16"/>
                <w:szCs w:val="16"/>
              </w:rPr>
              <w:t xml:space="preserve">- </w:t>
            </w:r>
            <w:r w:rsidRPr="00AE13D2">
              <w:rPr>
                <w:sz w:val="16"/>
              </w:rPr>
              <w:t xml:space="preserve"> </w:t>
            </w:r>
            <w:r w:rsidRPr="00AE13D2">
              <w:rPr>
                <w:sz w:val="16"/>
              </w:rPr>
              <w:lastRenderedPageBreak/>
              <w:t>Miscellaneous</w:t>
            </w:r>
            <w:proofErr w:type="gramEnd"/>
            <w:r w:rsidRPr="00AE13D2">
              <w:rPr>
                <w:sz w:val="16"/>
              </w:rPr>
              <w:t xml:space="preserve"> Settlement Amount</w:t>
            </w:r>
            <w:bookmarkEnd w:id="529"/>
          </w:p>
        </w:tc>
        <w:tc>
          <w:tcPr>
            <w:tcW w:w="1395" w:type="dxa"/>
            <w:vAlign w:val="center"/>
          </w:tcPr>
          <w:p w14:paraId="5E7F5C34" w14:textId="64314BC5" w:rsidR="00CC6C2F" w:rsidRPr="00AE13D2" w:rsidRDefault="00CC6C2F" w:rsidP="00CC6C2F">
            <w:pPr>
              <w:pStyle w:val="TableText"/>
              <w:rPr>
                <w:szCs w:val="16"/>
              </w:rPr>
            </w:pPr>
            <w:r w:rsidRPr="00AE13D2">
              <w:lastRenderedPageBreak/>
              <w:t>N/A</w:t>
            </w:r>
          </w:p>
        </w:tc>
        <w:tc>
          <w:tcPr>
            <w:tcW w:w="1062" w:type="dxa"/>
            <w:vAlign w:val="center"/>
          </w:tcPr>
          <w:p w14:paraId="570114DA" w14:textId="5234B1D0" w:rsidR="00CC6C2F" w:rsidRPr="00AE13D2" w:rsidRDefault="00CC6C2F" w:rsidP="00CC6C2F">
            <w:pPr>
              <w:pStyle w:val="TableText"/>
              <w:keepNext/>
              <w:rPr>
                <w:szCs w:val="16"/>
              </w:rPr>
            </w:pPr>
            <w:r w:rsidRPr="00AE13D2">
              <w:t>N/A</w:t>
            </w:r>
          </w:p>
        </w:tc>
        <w:tc>
          <w:tcPr>
            <w:tcW w:w="5544" w:type="dxa"/>
          </w:tcPr>
          <w:p w14:paraId="4A964BF5" w14:textId="608A4C79" w:rsidR="00CC6C2F" w:rsidRPr="0020334C" w:rsidRDefault="00CC6C2F" w:rsidP="00CC6C2F">
            <w:pPr>
              <w:pStyle w:val="TableText"/>
              <w:pageBreakBefore/>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1336 ENDED ON FEBRUARY 28, </w:t>
            </w:r>
            <w:proofErr w:type="gramStart"/>
            <w:r w:rsidRPr="00420D59">
              <w:rPr>
                <w:b/>
                <w:szCs w:val="22"/>
                <w:u w:val="single"/>
              </w:rPr>
              <w:t>2015.</w:t>
            </w:r>
            <w:r>
              <w:rPr>
                <w:b/>
                <w:szCs w:val="22"/>
              </w:rPr>
              <w:t>*</w:t>
            </w:r>
            <w:proofErr w:type="gramEnd"/>
            <w:r>
              <w:rPr>
                <w:b/>
                <w:szCs w:val="22"/>
              </w:rPr>
              <w:t>*</w:t>
            </w:r>
          </w:p>
          <w:p w14:paraId="5F89C07E" w14:textId="1AE5841A" w:rsidR="00CC6C2F" w:rsidRPr="00B97FFE" w:rsidRDefault="00CC6C2F" w:rsidP="00CC6C2F">
            <w:pPr>
              <w:pStyle w:val="TableText"/>
              <w:keepNext/>
              <w:spacing w:before="120" w:after="120"/>
              <w:rPr>
                <w:b/>
                <w:sz w:val="20"/>
              </w:rPr>
            </w:pPr>
            <w:r w:rsidRPr="00AE13D2">
              <w:lastRenderedPageBreak/>
              <w:t>Reserved for DR2 payments or charges of a miscellaneous nature not specifically covered under Charge Types 1330 through 1335.</w:t>
            </w:r>
          </w:p>
        </w:tc>
        <w:tc>
          <w:tcPr>
            <w:tcW w:w="1172" w:type="dxa"/>
            <w:vAlign w:val="center"/>
          </w:tcPr>
          <w:p w14:paraId="42AA7EAF" w14:textId="5EBF5E2D" w:rsidR="00CC6C2F" w:rsidRPr="00AE13D2" w:rsidRDefault="00CC6C2F" w:rsidP="00CC6C2F">
            <w:pPr>
              <w:pStyle w:val="TableText"/>
              <w:jc w:val="center"/>
            </w:pPr>
            <w:r w:rsidRPr="00AE13D2">
              <w:lastRenderedPageBreak/>
              <w:t>Monthly</w:t>
            </w:r>
          </w:p>
        </w:tc>
        <w:tc>
          <w:tcPr>
            <w:tcW w:w="1103" w:type="dxa"/>
            <w:vAlign w:val="center"/>
          </w:tcPr>
          <w:p w14:paraId="21CAE268" w14:textId="6E8CC30E"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7F5C79A8" w14:textId="2923E0B4"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9B425FC" w14:textId="607033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F21E314" w14:textId="4B75AF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114863" w14:textId="7CDDFCC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C12DACD" w14:textId="357A1297" w:rsidR="00CC6C2F" w:rsidRDefault="00CC6C2F" w:rsidP="00CC6C2F">
            <w:pPr>
              <w:pStyle w:val="TableText"/>
            </w:pPr>
            <w:r w:rsidRPr="0020334C">
              <w:rPr>
                <w:szCs w:val="16"/>
              </w:rPr>
              <w:t>Former</w:t>
            </w:r>
            <w:r w:rsidRPr="00AE13D2">
              <w:rPr>
                <w:i/>
                <w:szCs w:val="16"/>
              </w:rPr>
              <w:t xml:space="preserve"> OPA</w:t>
            </w:r>
            <w:r w:rsidRPr="00AE13D2">
              <w:rPr>
                <w:szCs w:val="16"/>
              </w:rPr>
              <w:t xml:space="preserve"> DR2 Contract. The DR2 program was </w:t>
            </w:r>
            <w:r w:rsidRPr="00AE13D2">
              <w:rPr>
                <w:szCs w:val="16"/>
              </w:rPr>
              <w:lastRenderedPageBreak/>
              <w:t xml:space="preserve">last settled on the February 2015 </w:t>
            </w:r>
            <w:r w:rsidRPr="0020334C">
              <w:rPr>
                <w:i/>
                <w:szCs w:val="16"/>
              </w:rPr>
              <w:t>settlement statements</w:t>
            </w:r>
            <w:r w:rsidRPr="00AE13D2">
              <w:rPr>
                <w:szCs w:val="16"/>
              </w:rPr>
              <w:t xml:space="preserve"> and invoice.</w:t>
            </w:r>
          </w:p>
        </w:tc>
      </w:tr>
      <w:tr w:rsidR="00CC6C2F" w:rsidRPr="007B4C45" w14:paraId="189DBABA" w14:textId="77777777" w:rsidTr="00DD02C7">
        <w:trPr>
          <w:jc w:val="center"/>
        </w:trPr>
        <w:tc>
          <w:tcPr>
            <w:tcW w:w="1309" w:type="dxa"/>
            <w:vAlign w:val="center"/>
          </w:tcPr>
          <w:p w14:paraId="0FB6F2BC" w14:textId="78B43C4B" w:rsidR="00CC6C2F" w:rsidRDefault="00CC6C2F" w:rsidP="00CC6C2F">
            <w:pPr>
              <w:pStyle w:val="TableText"/>
              <w:jc w:val="center"/>
            </w:pPr>
            <w:r>
              <w:lastRenderedPageBreak/>
              <w:t>1340</w:t>
            </w:r>
          </w:p>
        </w:tc>
        <w:tc>
          <w:tcPr>
            <w:tcW w:w="1323" w:type="dxa"/>
            <w:vAlign w:val="center"/>
          </w:tcPr>
          <w:p w14:paraId="4A377D0C" w14:textId="77777777" w:rsidR="00CC6C2F" w:rsidRPr="00AE13D2" w:rsidRDefault="00CC6C2F" w:rsidP="00CC6C2F">
            <w:pPr>
              <w:rPr>
                <w:bCs/>
                <w:sz w:val="16"/>
                <w:szCs w:val="16"/>
              </w:rPr>
            </w:pPr>
            <w:bookmarkStart w:id="530" w:name="OLE_LINK33"/>
            <w:r w:rsidRPr="00AE13D2">
              <w:rPr>
                <w:bCs/>
                <w:sz w:val="16"/>
                <w:szCs w:val="16"/>
              </w:rPr>
              <w:t>On behalf of the former OPA for the DR3 Program – Availability Payment Settlement Amount</w:t>
            </w:r>
          </w:p>
          <w:bookmarkEnd w:id="530"/>
          <w:p w14:paraId="788ABFE1" w14:textId="77777777" w:rsidR="00CC6C2F" w:rsidRPr="000A4FDA" w:rsidRDefault="00CC6C2F" w:rsidP="00CC6C2F">
            <w:pPr>
              <w:pStyle w:val="NormalWeb"/>
              <w:rPr>
                <w:sz w:val="16"/>
                <w:szCs w:val="16"/>
              </w:rPr>
            </w:pPr>
          </w:p>
        </w:tc>
        <w:tc>
          <w:tcPr>
            <w:tcW w:w="1395" w:type="dxa"/>
            <w:vAlign w:val="center"/>
          </w:tcPr>
          <w:p w14:paraId="7DF013AB" w14:textId="4DC5071B" w:rsidR="00CC6C2F" w:rsidRPr="00AE13D2" w:rsidRDefault="00CC6C2F" w:rsidP="00CC6C2F">
            <w:pPr>
              <w:pStyle w:val="TableText"/>
              <w:rPr>
                <w:szCs w:val="16"/>
              </w:rPr>
            </w:pPr>
            <w:r w:rsidRPr="00AE13D2">
              <w:rPr>
                <w:szCs w:val="16"/>
              </w:rPr>
              <w:t>N/A</w:t>
            </w:r>
          </w:p>
        </w:tc>
        <w:tc>
          <w:tcPr>
            <w:tcW w:w="1062" w:type="dxa"/>
            <w:vAlign w:val="center"/>
          </w:tcPr>
          <w:p w14:paraId="7E2F8DEA" w14:textId="1AAE772B" w:rsidR="00CC6C2F" w:rsidRPr="00AE13D2" w:rsidRDefault="00CC6C2F" w:rsidP="00CC6C2F">
            <w:pPr>
              <w:pStyle w:val="TableText"/>
              <w:keepNext/>
              <w:rPr>
                <w:szCs w:val="16"/>
              </w:rPr>
            </w:pPr>
            <w:r w:rsidRPr="00AE13D2">
              <w:t>N/A</w:t>
            </w:r>
          </w:p>
        </w:tc>
        <w:tc>
          <w:tcPr>
            <w:tcW w:w="5544" w:type="dxa"/>
            <w:vAlign w:val="center"/>
          </w:tcPr>
          <w:p w14:paraId="321E76BA" w14:textId="7A4A930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1340 ENDED ON APRIL 30, </w:t>
            </w:r>
            <w:proofErr w:type="gramStart"/>
            <w:r w:rsidRPr="00014892">
              <w:rPr>
                <w:b/>
                <w:szCs w:val="22"/>
                <w:u w:val="single"/>
              </w:rPr>
              <w:t>2015.</w:t>
            </w:r>
            <w:r>
              <w:rPr>
                <w:b/>
                <w:szCs w:val="22"/>
              </w:rPr>
              <w:t>*</w:t>
            </w:r>
            <w:proofErr w:type="gramEnd"/>
            <w:r>
              <w:rPr>
                <w:b/>
                <w:szCs w:val="22"/>
              </w:rPr>
              <w:t>*</w:t>
            </w:r>
          </w:p>
          <w:p w14:paraId="55BD89B2" w14:textId="77777777" w:rsidR="00CC6C2F" w:rsidRPr="00AE13D2" w:rsidRDefault="00CC6C2F" w:rsidP="00CC6C2F">
            <w:pPr>
              <w:pStyle w:val="TableText"/>
              <w:keepNext/>
            </w:pPr>
          </w:p>
          <w:p w14:paraId="6358607B" w14:textId="77777777" w:rsidR="00CC6C2F" w:rsidRPr="00E17A1F" w:rsidRDefault="00CC6C2F" w:rsidP="00CC6C2F">
            <w:pPr>
              <w:pStyle w:val="TableText"/>
              <w:keepNext/>
              <w:rPr>
                <w:sz w:val="18"/>
                <w:szCs w:val="18"/>
              </w:rPr>
            </w:pPr>
            <w:r w:rsidRPr="00E17A1F">
              <w:rPr>
                <w:sz w:val="18"/>
                <w:szCs w:val="18"/>
              </w:rPr>
              <w:t>= HA</w:t>
            </w:r>
            <w:r w:rsidRPr="00E17A1F">
              <w:rPr>
                <w:sz w:val="18"/>
                <w:szCs w:val="18"/>
                <w:vertAlign w:val="subscript"/>
                <w:lang w:val="en-CA"/>
              </w:rPr>
              <w:t>H</w:t>
            </w:r>
            <w:r w:rsidRPr="00E17A1F">
              <w:rPr>
                <w:sz w:val="18"/>
                <w:szCs w:val="18"/>
              </w:rPr>
              <w:t xml:space="preserve"> x MCMW</w:t>
            </w:r>
            <w:r w:rsidRPr="00E17A1F">
              <w:rPr>
                <w:sz w:val="18"/>
                <w:szCs w:val="18"/>
                <w:vertAlign w:val="subscript"/>
                <w:lang w:val="en-CA"/>
              </w:rPr>
              <w:t>h</w:t>
            </w:r>
            <w:r w:rsidRPr="00E17A1F">
              <w:rPr>
                <w:sz w:val="18"/>
                <w:szCs w:val="18"/>
              </w:rPr>
              <w:t xml:space="preserve"> x AAR </w:t>
            </w:r>
          </w:p>
          <w:p w14:paraId="2E2DDE94" w14:textId="77777777" w:rsidR="00CC6C2F" w:rsidRDefault="00CC6C2F" w:rsidP="00CC6C2F">
            <w:pPr>
              <w:pStyle w:val="TableText"/>
              <w:keepNext/>
            </w:pPr>
          </w:p>
          <w:p w14:paraId="507A4153" w14:textId="0CEAFE63" w:rsidR="00CC6C2F" w:rsidRPr="00AE13D2" w:rsidRDefault="00CC6C2F" w:rsidP="00CC6C2F">
            <w:pPr>
              <w:pStyle w:val="TableText"/>
              <w:keepNext/>
            </w:pPr>
            <w:r w:rsidRPr="00AE13D2">
              <w:t>Where:</w:t>
            </w:r>
          </w:p>
          <w:p w14:paraId="7D28E38B" w14:textId="77777777" w:rsidR="00CC6C2F" w:rsidRPr="00AE13D2" w:rsidRDefault="00CC6C2F" w:rsidP="00CC6C2F">
            <w:pPr>
              <w:pStyle w:val="TableText"/>
              <w:keepNext/>
            </w:pPr>
            <w:r w:rsidRPr="00AE13D2">
              <w:t>‘HA’ (Hours of Availability), means those hours within which a Participant shall maintain a Contracted Dispatch Period to be available for potential Curtailment of that Participant’s Monthly Contracted MW.</w:t>
            </w:r>
          </w:p>
          <w:p w14:paraId="24AE35E5" w14:textId="77777777" w:rsidR="00CC6C2F" w:rsidRPr="00AE13D2" w:rsidRDefault="00CC6C2F" w:rsidP="00CC6C2F">
            <w:pPr>
              <w:pStyle w:val="TableText"/>
              <w:keepNext/>
            </w:pPr>
            <w:r w:rsidRPr="00AE13D2">
              <w:t>‘MCMW’ (Monthly Contracted MW), means the MW of demand reduction capacity for a specific Contract Month as identified in one or more DR3 Contact Schedule(s).</w:t>
            </w:r>
          </w:p>
          <w:p w14:paraId="4A566955" w14:textId="77777777" w:rsidR="00CC6C2F" w:rsidRPr="00AE13D2" w:rsidRDefault="00CC6C2F" w:rsidP="00CC6C2F">
            <w:pPr>
              <w:pStyle w:val="TableText"/>
              <w:keepNext/>
            </w:pPr>
            <w:r w:rsidRPr="00AE13D2">
              <w:t xml:space="preserve">‘AAR’ (Adjusted Availability Rate), means an amount equal to the Availability Rate, expressed in $/MWh, as increased by the Availability Premium or as decreased by the Availability Discount, as the case may be. </w:t>
            </w:r>
          </w:p>
          <w:p w14:paraId="7013C53B" w14:textId="77777777" w:rsidR="00CC6C2F" w:rsidRPr="00AE13D2" w:rsidRDefault="00CC6C2F" w:rsidP="00CC6C2F">
            <w:pPr>
              <w:pStyle w:val="TableText"/>
              <w:keepNext/>
              <w:rPr>
                <w:w w:val="0"/>
              </w:rPr>
            </w:pPr>
            <w:r w:rsidRPr="00AE13D2">
              <w:rPr>
                <w:w w:val="0"/>
              </w:rPr>
              <w:t xml:space="preserve">‘H’ is the total hours </w:t>
            </w:r>
            <w:r w:rsidRPr="00AE13D2">
              <w:t xml:space="preserve">a Participant is </w:t>
            </w:r>
            <w:r w:rsidRPr="00AE13D2">
              <w:rPr>
                <w:w w:val="0"/>
              </w:rPr>
              <w:t>available in a Contract Month.</w:t>
            </w:r>
          </w:p>
          <w:p w14:paraId="01644186" w14:textId="77777777" w:rsidR="00CC6C2F" w:rsidRPr="00B97FFE" w:rsidRDefault="00CC6C2F" w:rsidP="00CC6C2F">
            <w:pPr>
              <w:pStyle w:val="TableText"/>
              <w:keepNext/>
              <w:spacing w:before="120" w:after="120"/>
              <w:rPr>
                <w:b/>
                <w:sz w:val="20"/>
              </w:rPr>
            </w:pPr>
          </w:p>
        </w:tc>
        <w:tc>
          <w:tcPr>
            <w:tcW w:w="1172" w:type="dxa"/>
            <w:vAlign w:val="center"/>
          </w:tcPr>
          <w:p w14:paraId="7E325A5D" w14:textId="41826317" w:rsidR="00CC6C2F" w:rsidRPr="00AE13D2" w:rsidRDefault="00CC6C2F" w:rsidP="00CC6C2F">
            <w:pPr>
              <w:pStyle w:val="TableText"/>
              <w:jc w:val="center"/>
            </w:pPr>
            <w:r w:rsidRPr="00AE13D2">
              <w:t>Monthly</w:t>
            </w:r>
          </w:p>
        </w:tc>
        <w:tc>
          <w:tcPr>
            <w:tcW w:w="1103" w:type="dxa"/>
            <w:vAlign w:val="center"/>
          </w:tcPr>
          <w:p w14:paraId="6CC193D3" w14:textId="42205088"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5950FC90" w14:textId="6CBE4FD0"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0458" w14:textId="5C08D9A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116A41" w14:textId="5A935FB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2601A0" w14:textId="62CCE8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31931F1" w14:textId="53DDA29D" w:rsidR="00CC6C2F" w:rsidRDefault="00CC6C2F" w:rsidP="00CC6C2F">
            <w:pPr>
              <w:pStyle w:val="TableText"/>
            </w:pPr>
            <w:r w:rsidRPr="00E17A1F">
              <w:rPr>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3340B987" w14:textId="77777777" w:rsidTr="00DD02C7">
        <w:trPr>
          <w:jc w:val="center"/>
        </w:trPr>
        <w:tc>
          <w:tcPr>
            <w:tcW w:w="1309" w:type="dxa"/>
            <w:vAlign w:val="center"/>
          </w:tcPr>
          <w:p w14:paraId="1FA1B80B" w14:textId="5A218AFB" w:rsidR="00CC6C2F" w:rsidRDefault="00CC6C2F" w:rsidP="00CC6C2F">
            <w:pPr>
              <w:pStyle w:val="TableText"/>
              <w:jc w:val="center"/>
            </w:pPr>
            <w:r>
              <w:lastRenderedPageBreak/>
              <w:t>1341</w:t>
            </w:r>
          </w:p>
        </w:tc>
        <w:tc>
          <w:tcPr>
            <w:tcW w:w="1323" w:type="dxa"/>
            <w:vAlign w:val="center"/>
          </w:tcPr>
          <w:p w14:paraId="63EB4D25" w14:textId="77777777" w:rsidR="00CC6C2F" w:rsidRPr="00AE13D2" w:rsidRDefault="00CC6C2F" w:rsidP="00CC6C2F">
            <w:pPr>
              <w:pStyle w:val="TableText"/>
              <w:keepNext/>
            </w:pPr>
            <w:bookmarkStart w:id="531" w:name="OLE_LINK35"/>
            <w:r w:rsidRPr="00AE13D2">
              <w:rPr>
                <w:bCs/>
                <w:szCs w:val="16"/>
              </w:rPr>
              <w:t>On behalf of the former OPA for the DR3 Program – Availability Over-Delivery Settlement Amt</w:t>
            </w:r>
          </w:p>
          <w:bookmarkEnd w:id="531"/>
          <w:p w14:paraId="1A1E49C0" w14:textId="77777777" w:rsidR="00CC6C2F" w:rsidRPr="000A4FDA" w:rsidRDefault="00CC6C2F" w:rsidP="00CC6C2F">
            <w:pPr>
              <w:pStyle w:val="NormalWeb"/>
              <w:rPr>
                <w:sz w:val="16"/>
                <w:szCs w:val="16"/>
              </w:rPr>
            </w:pPr>
          </w:p>
        </w:tc>
        <w:tc>
          <w:tcPr>
            <w:tcW w:w="1395" w:type="dxa"/>
            <w:vAlign w:val="center"/>
          </w:tcPr>
          <w:p w14:paraId="170016BB" w14:textId="54FB7834" w:rsidR="00CC6C2F" w:rsidRPr="00AE13D2" w:rsidRDefault="00CC6C2F" w:rsidP="00CC6C2F">
            <w:pPr>
              <w:pStyle w:val="TableText"/>
              <w:rPr>
                <w:szCs w:val="16"/>
              </w:rPr>
            </w:pPr>
            <w:r w:rsidRPr="00AE13D2">
              <w:t>N/A</w:t>
            </w:r>
          </w:p>
        </w:tc>
        <w:tc>
          <w:tcPr>
            <w:tcW w:w="1062" w:type="dxa"/>
            <w:vAlign w:val="center"/>
          </w:tcPr>
          <w:p w14:paraId="7974BE73" w14:textId="4E3F5515" w:rsidR="00CC6C2F" w:rsidRPr="00AE13D2" w:rsidRDefault="00CC6C2F" w:rsidP="00CC6C2F">
            <w:pPr>
              <w:pStyle w:val="TableText"/>
              <w:keepNext/>
              <w:rPr>
                <w:szCs w:val="16"/>
              </w:rPr>
            </w:pPr>
            <w:r w:rsidRPr="00AE13D2">
              <w:t>N/A</w:t>
            </w:r>
          </w:p>
        </w:tc>
        <w:tc>
          <w:tcPr>
            <w:tcW w:w="5544" w:type="dxa"/>
            <w:vAlign w:val="center"/>
          </w:tcPr>
          <w:p w14:paraId="6EAFD992" w14:textId="3440F8D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1341 ENDED ON APRIL 30, </w:t>
            </w:r>
            <w:proofErr w:type="gramStart"/>
            <w:r w:rsidRPr="00014892">
              <w:rPr>
                <w:b/>
                <w:szCs w:val="22"/>
                <w:u w:val="single"/>
              </w:rPr>
              <w:t>2015.</w:t>
            </w:r>
            <w:r>
              <w:rPr>
                <w:b/>
                <w:szCs w:val="22"/>
              </w:rPr>
              <w:t>*</w:t>
            </w:r>
            <w:proofErr w:type="gramEnd"/>
            <w:r>
              <w:rPr>
                <w:b/>
                <w:szCs w:val="22"/>
              </w:rPr>
              <w:t>*</w:t>
            </w:r>
          </w:p>
          <w:p w14:paraId="46DE554D" w14:textId="0EAF0738" w:rsidR="00CC6C2F" w:rsidRDefault="00CC6C2F" w:rsidP="00CC6C2F">
            <w:pPr>
              <w:pStyle w:val="TableText"/>
              <w:keepNext/>
              <w:rPr>
                <w:sz w:val="18"/>
                <w:szCs w:val="18"/>
                <w:vertAlign w:val="subscript"/>
                <w:lang w:val="en-CA"/>
              </w:rPr>
            </w:pPr>
          </w:p>
          <w:p w14:paraId="01F2CD99" w14:textId="4875092A" w:rsidR="00CC6C2F" w:rsidRDefault="00CC6C2F" w:rsidP="00CC6C2F">
            <w:pPr>
              <w:pStyle w:val="TableText"/>
              <w:keepNext/>
              <w:rPr>
                <w:sz w:val="18"/>
                <w:szCs w:val="18"/>
                <w:vertAlign w:val="subscript"/>
                <w:lang w:val="en-CA"/>
              </w:rPr>
            </w:pPr>
            <w:r w:rsidRPr="00FF5DDB">
              <w:rPr>
                <w:noProof/>
                <w:color w:val="2B579A"/>
                <w:sz w:val="18"/>
                <w:szCs w:val="18"/>
                <w:shd w:val="clear" w:color="auto" w:fill="E6E6E6"/>
                <w:vertAlign w:val="subscript"/>
                <w:lang w:val="en-CA"/>
              </w:rPr>
              <w:drawing>
                <wp:inline distT="0" distB="0" distL="0" distR="0" wp14:anchorId="4CED7BEE" wp14:editId="7BABBABA">
                  <wp:extent cx="1709928" cy="210312"/>
                  <wp:effectExtent l="0" t="0" r="5080" b="0"/>
                  <wp:docPr id="694" name="Picture 694" descr="On behalf of the former OPA for the DR3 Program –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1709928" cy="210312"/>
                          </a:xfrm>
                          <a:prstGeom prst="rect">
                            <a:avLst/>
                          </a:prstGeom>
                        </pic:spPr>
                      </pic:pic>
                    </a:graphicData>
                  </a:graphic>
                </wp:inline>
              </w:drawing>
            </w:r>
          </w:p>
          <w:p w14:paraId="443CD68C" w14:textId="77777777" w:rsidR="00CC6C2F" w:rsidRPr="00E17A1F" w:rsidRDefault="00CC6C2F" w:rsidP="00CC6C2F">
            <w:pPr>
              <w:pStyle w:val="TableText"/>
              <w:keepNext/>
              <w:rPr>
                <w:sz w:val="18"/>
                <w:szCs w:val="18"/>
              </w:rPr>
            </w:pPr>
          </w:p>
          <w:p w14:paraId="5A7B4B1B" w14:textId="77777777" w:rsidR="00CC6C2F" w:rsidRPr="000A4FDA" w:rsidRDefault="00CC6C2F" w:rsidP="00CC6C2F">
            <w:pPr>
              <w:pStyle w:val="TableText"/>
              <w:keepNext/>
              <w:rPr>
                <w:w w:val="0"/>
              </w:rPr>
            </w:pPr>
            <w:r w:rsidRPr="000A4FDA">
              <w:rPr>
                <w:w w:val="0"/>
              </w:rPr>
              <w:t>Applicable only in response to an open standby notification.</w:t>
            </w:r>
          </w:p>
          <w:p w14:paraId="4D993794" w14:textId="77777777" w:rsidR="00CC6C2F" w:rsidRDefault="00CC6C2F" w:rsidP="00CC6C2F">
            <w:pPr>
              <w:pStyle w:val="TableText"/>
              <w:keepNext/>
              <w:rPr>
                <w:w w:val="0"/>
              </w:rPr>
            </w:pPr>
          </w:p>
          <w:p w14:paraId="46FD265F" w14:textId="644BDE3A" w:rsidR="00CC6C2F" w:rsidRPr="000A4FDA" w:rsidRDefault="00CC6C2F" w:rsidP="00CC6C2F">
            <w:pPr>
              <w:pStyle w:val="TableText"/>
              <w:keepNext/>
              <w:rPr>
                <w:w w:val="0"/>
              </w:rPr>
            </w:pPr>
            <w:r w:rsidRPr="000A4FDA">
              <w:rPr>
                <w:w w:val="0"/>
              </w:rPr>
              <w:t xml:space="preserve">Where: </w:t>
            </w:r>
          </w:p>
          <w:p w14:paraId="78B5E300" w14:textId="77777777" w:rsidR="00CC6C2F" w:rsidRPr="00AE13D2" w:rsidRDefault="00CC6C2F" w:rsidP="00CC6C2F">
            <w:pPr>
              <w:pStyle w:val="TableText"/>
              <w:keepNext/>
            </w:pPr>
            <w:r w:rsidRPr="000A4FDA">
              <w:rPr>
                <w:w w:val="0"/>
              </w:rPr>
              <w:t>‘CMW’ (Confirmed MW), means the number of MW available for Curtailment by the Participant. ‘CMW’ is limited to the lesser of</w:t>
            </w:r>
            <w:r w:rsidRPr="00AE13D2">
              <w:t xml:space="preserve"> </w:t>
            </w:r>
            <w:r w:rsidRPr="000A4FDA">
              <w:rPr>
                <w:w w:val="0"/>
              </w:rPr>
              <w:t>the Monthly Contracted MW plus 15 MW and 130% of the Monthly Contracted MW.</w:t>
            </w:r>
            <w:r w:rsidRPr="00AE13D2">
              <w:t xml:space="preserve"> </w:t>
            </w:r>
          </w:p>
          <w:p w14:paraId="74D264B1" w14:textId="77777777" w:rsidR="00CC6C2F" w:rsidRPr="000A4FDA" w:rsidRDefault="00CC6C2F" w:rsidP="00CC6C2F">
            <w:pPr>
              <w:pStyle w:val="TableText"/>
              <w:keepNext/>
              <w:rPr>
                <w:w w:val="0"/>
              </w:rPr>
            </w:pPr>
            <w:r w:rsidRPr="00AE13D2">
              <w:t>‘MCMW’ has the same meaning as in CT1340.</w:t>
            </w:r>
          </w:p>
          <w:p w14:paraId="466DD782" w14:textId="77777777" w:rsidR="00CC6C2F" w:rsidRPr="000A4FDA" w:rsidRDefault="00CC6C2F" w:rsidP="00CC6C2F">
            <w:pPr>
              <w:pStyle w:val="TableText"/>
              <w:keepNext/>
              <w:rPr>
                <w:w w:val="0"/>
              </w:rPr>
            </w:pPr>
            <w:r w:rsidRPr="000A4FDA">
              <w:rPr>
                <w:w w:val="0"/>
              </w:rPr>
              <w:t xml:space="preserve">‘AODR’ (Availability Over-Delivery Rate), means the over-delivery rate as specified by the </w:t>
            </w:r>
            <w:r w:rsidRPr="000A4FDA">
              <w:rPr>
                <w:i/>
                <w:w w:val="0"/>
              </w:rPr>
              <w:t>OPA</w:t>
            </w:r>
            <w:r w:rsidRPr="000A4FDA">
              <w:rPr>
                <w:w w:val="0"/>
              </w:rPr>
              <w:t>.</w:t>
            </w:r>
          </w:p>
          <w:p w14:paraId="0EBB3CAA" w14:textId="7EF15DC8" w:rsidR="00CC6C2F" w:rsidRPr="00B97FFE" w:rsidRDefault="00CC6C2F" w:rsidP="00CC6C2F">
            <w:pPr>
              <w:pStyle w:val="TableText"/>
              <w:keepNext/>
              <w:spacing w:before="120" w:after="120"/>
              <w:rPr>
                <w:b/>
                <w:sz w:val="20"/>
              </w:rPr>
            </w:pPr>
            <w:r w:rsidRPr="00AE13D2">
              <w:t xml:space="preserve">‘H’ is the set of all </w:t>
            </w:r>
            <w:proofErr w:type="gramStart"/>
            <w:r w:rsidRPr="000A4FDA">
              <w:rPr>
                <w:w w:val="0"/>
              </w:rPr>
              <w:t>hours</w:t>
            </w:r>
            <w:proofErr w:type="gramEnd"/>
            <w:r w:rsidRPr="000A4FDA">
              <w:rPr>
                <w:w w:val="0"/>
              </w:rPr>
              <w:t xml:space="preserve"> </w:t>
            </w:r>
            <w:r w:rsidRPr="00AE13D2">
              <w:t xml:space="preserve">‘h’ in the </w:t>
            </w:r>
            <w:r w:rsidRPr="000A4FDA">
              <w:rPr>
                <w:w w:val="0"/>
              </w:rPr>
              <w:t xml:space="preserve">Contract </w:t>
            </w:r>
            <w:r w:rsidRPr="00AE13D2">
              <w:t>month</w:t>
            </w:r>
            <w:r w:rsidRPr="000A4FDA">
              <w:rPr>
                <w:w w:val="0"/>
              </w:rPr>
              <w:t xml:space="preserve"> where the ‘CMW’ exceeded the ‘MCMW’</w:t>
            </w:r>
            <w:r w:rsidRPr="00AE13D2">
              <w:t>.</w:t>
            </w:r>
          </w:p>
        </w:tc>
        <w:tc>
          <w:tcPr>
            <w:tcW w:w="1172" w:type="dxa"/>
            <w:vAlign w:val="center"/>
          </w:tcPr>
          <w:p w14:paraId="4012F50A" w14:textId="0CA7AD68" w:rsidR="00CC6C2F" w:rsidRPr="00AE13D2" w:rsidRDefault="00CC6C2F" w:rsidP="00CC6C2F">
            <w:pPr>
              <w:pStyle w:val="TableText"/>
              <w:jc w:val="center"/>
            </w:pPr>
            <w:r w:rsidRPr="00AE13D2">
              <w:t>Monthly</w:t>
            </w:r>
          </w:p>
        </w:tc>
        <w:tc>
          <w:tcPr>
            <w:tcW w:w="1103" w:type="dxa"/>
            <w:vAlign w:val="center"/>
          </w:tcPr>
          <w:p w14:paraId="324F4BB6" w14:textId="17B42A0D"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27185F1C" w14:textId="75BE023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6D056E6A" w14:textId="1567315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469D006" w14:textId="32DC0C0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5E1EDD" w14:textId="3EC732D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D2F654" w14:textId="2631A8B2"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1745CC88" w14:textId="77777777" w:rsidTr="00DD02C7">
        <w:trPr>
          <w:jc w:val="center"/>
        </w:trPr>
        <w:tc>
          <w:tcPr>
            <w:tcW w:w="1309" w:type="dxa"/>
            <w:vAlign w:val="center"/>
          </w:tcPr>
          <w:p w14:paraId="3964A5C7" w14:textId="44706078" w:rsidR="00CC6C2F" w:rsidRDefault="00CC6C2F" w:rsidP="00CC6C2F">
            <w:pPr>
              <w:pStyle w:val="TableText"/>
              <w:jc w:val="center"/>
            </w:pPr>
            <w:r>
              <w:t>1342</w:t>
            </w:r>
          </w:p>
        </w:tc>
        <w:tc>
          <w:tcPr>
            <w:tcW w:w="1323" w:type="dxa"/>
            <w:vAlign w:val="center"/>
          </w:tcPr>
          <w:p w14:paraId="3F8D62BC" w14:textId="77777777" w:rsidR="00CC6C2F" w:rsidRPr="00AE13D2" w:rsidRDefault="00CC6C2F" w:rsidP="00CC6C2F">
            <w:pPr>
              <w:pStyle w:val="TableText"/>
            </w:pPr>
          </w:p>
          <w:p w14:paraId="2E119007" w14:textId="282FC7D1" w:rsidR="00CC6C2F" w:rsidRPr="000A4FDA" w:rsidRDefault="00CC6C2F" w:rsidP="00CC6C2F">
            <w:pPr>
              <w:rPr>
                <w:sz w:val="16"/>
                <w:szCs w:val="16"/>
              </w:rPr>
            </w:pPr>
            <w:bookmarkStart w:id="532" w:name="OLE_LINK37"/>
            <w:r w:rsidRPr="00AE13D2">
              <w:rPr>
                <w:bCs/>
                <w:sz w:val="16"/>
                <w:szCs w:val="16"/>
              </w:rPr>
              <w:t>On behalf of the former OPA for the DR3 Program – Availability Set-Off Settlement Amount</w:t>
            </w:r>
          </w:p>
          <w:bookmarkEnd w:id="532"/>
          <w:p w14:paraId="65389EC7" w14:textId="77777777" w:rsidR="00CC6C2F" w:rsidRPr="000A4FDA" w:rsidRDefault="00CC6C2F" w:rsidP="00CC6C2F">
            <w:pPr>
              <w:pStyle w:val="NormalWeb"/>
              <w:rPr>
                <w:sz w:val="16"/>
                <w:szCs w:val="16"/>
              </w:rPr>
            </w:pPr>
          </w:p>
        </w:tc>
        <w:tc>
          <w:tcPr>
            <w:tcW w:w="1395" w:type="dxa"/>
            <w:vAlign w:val="center"/>
          </w:tcPr>
          <w:p w14:paraId="4830302E" w14:textId="72CF2C30" w:rsidR="00CC6C2F" w:rsidRPr="00AE13D2" w:rsidRDefault="00CC6C2F" w:rsidP="00CC6C2F">
            <w:pPr>
              <w:pStyle w:val="TableText"/>
              <w:rPr>
                <w:szCs w:val="16"/>
              </w:rPr>
            </w:pPr>
            <w:r w:rsidRPr="00AE13D2">
              <w:t>N/A</w:t>
            </w:r>
          </w:p>
        </w:tc>
        <w:tc>
          <w:tcPr>
            <w:tcW w:w="1062" w:type="dxa"/>
            <w:vAlign w:val="center"/>
          </w:tcPr>
          <w:p w14:paraId="7BB52029" w14:textId="10DF30DD" w:rsidR="00CC6C2F" w:rsidRPr="00AE13D2" w:rsidRDefault="00CC6C2F" w:rsidP="00CC6C2F">
            <w:pPr>
              <w:pStyle w:val="TableText"/>
              <w:rPr>
                <w:szCs w:val="16"/>
              </w:rPr>
            </w:pPr>
            <w:r w:rsidRPr="00AE13D2">
              <w:t>N/A</w:t>
            </w:r>
          </w:p>
        </w:tc>
        <w:tc>
          <w:tcPr>
            <w:tcW w:w="5544" w:type="dxa"/>
            <w:vAlign w:val="center"/>
          </w:tcPr>
          <w:p w14:paraId="5D6258D6" w14:textId="27657201" w:rsidR="00CC6C2F" w:rsidRPr="001D5693" w:rsidRDefault="00CC6C2F" w:rsidP="00CC6C2F">
            <w:pPr>
              <w:pStyle w:val="TableT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1342 ENDED ON APRIL 30, </w:t>
            </w:r>
            <w:proofErr w:type="gramStart"/>
            <w:r w:rsidRPr="00014892">
              <w:rPr>
                <w:b/>
                <w:szCs w:val="22"/>
                <w:u w:val="single"/>
              </w:rPr>
              <w:t>2015.</w:t>
            </w:r>
            <w:r>
              <w:rPr>
                <w:b/>
                <w:szCs w:val="22"/>
              </w:rPr>
              <w:t>*</w:t>
            </w:r>
            <w:proofErr w:type="gramEnd"/>
            <w:r>
              <w:rPr>
                <w:b/>
                <w:szCs w:val="22"/>
              </w:rPr>
              <w:t>*</w:t>
            </w:r>
          </w:p>
          <w:p w14:paraId="20F6FFAE" w14:textId="77777777" w:rsidR="00CC6C2F" w:rsidRPr="00AE13D2" w:rsidRDefault="00CC6C2F" w:rsidP="00CC6C2F">
            <w:pPr>
              <w:pStyle w:val="TableText"/>
            </w:pPr>
          </w:p>
          <w:p w14:paraId="3EBB8C4E" w14:textId="57BEC3B1"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4C663CD5" w14:textId="77777777" w:rsidR="00CC6C2F" w:rsidRPr="00AE13D2" w:rsidRDefault="00CC6C2F" w:rsidP="00CC6C2F">
            <w:pPr>
              <w:pStyle w:val="TableText"/>
            </w:pPr>
          </w:p>
          <w:p w14:paraId="3C025ADD" w14:textId="77777777" w:rsidR="00CC6C2F" w:rsidRPr="00AE13D2" w:rsidRDefault="00CC6C2F" w:rsidP="00CC6C2F">
            <w:pPr>
              <w:pStyle w:val="TableText"/>
              <w:rPr>
                <w:b/>
              </w:rPr>
            </w:pPr>
            <w:r w:rsidRPr="00AE13D2">
              <w:rPr>
                <w:b/>
              </w:rPr>
              <w:t>A: Availability Set-Off (Reliability)</w:t>
            </w:r>
          </w:p>
          <w:p w14:paraId="5942C76F" w14:textId="0459F23B"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09AE786F" wp14:editId="6F3D53FC">
                  <wp:extent cx="1408176" cy="210312"/>
                  <wp:effectExtent l="0" t="0" r="1905" b="0"/>
                  <wp:docPr id="695" name="Picture 695" descr="On behalf of the former OPA for the DR3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1408176" cy="210312"/>
                          </a:xfrm>
                          <a:prstGeom prst="rect">
                            <a:avLst/>
                          </a:prstGeom>
                        </pic:spPr>
                      </pic:pic>
                    </a:graphicData>
                  </a:graphic>
                </wp:inline>
              </w:drawing>
            </w:r>
          </w:p>
          <w:p w14:paraId="4A3089B7" w14:textId="77777777" w:rsidR="00CC6C2F" w:rsidRPr="00AE13D2" w:rsidRDefault="00CC6C2F" w:rsidP="00CC6C2F">
            <w:pPr>
              <w:pStyle w:val="TableText"/>
            </w:pPr>
          </w:p>
          <w:p w14:paraId="432013DD" w14:textId="77777777" w:rsidR="00CC6C2F" w:rsidRPr="00AE13D2" w:rsidRDefault="00CC6C2F" w:rsidP="00CC6C2F">
            <w:pPr>
              <w:pStyle w:val="TableText"/>
            </w:pPr>
            <w:r w:rsidRPr="00AE13D2">
              <w:t xml:space="preserve">This formula applies when the Reliability Rate for a given Settlement Point is less than 85% during any meter interval of an Activation Hour, or where the Participant is not Fully Available for Curtailment as defined in the </w:t>
            </w:r>
            <w:r w:rsidRPr="00AE13D2">
              <w:rPr>
                <w:i/>
              </w:rPr>
              <w:t>OPA</w:t>
            </w:r>
            <w:r w:rsidRPr="00AE13D2">
              <w:t xml:space="preserve"> DR3 Program Rules.</w:t>
            </w:r>
          </w:p>
          <w:p w14:paraId="62BB2CBC" w14:textId="77777777" w:rsidR="00CC6C2F" w:rsidRDefault="00CC6C2F" w:rsidP="00CC6C2F">
            <w:pPr>
              <w:pStyle w:val="TableText"/>
            </w:pPr>
          </w:p>
          <w:p w14:paraId="40A6CBB8" w14:textId="0CB04E5E" w:rsidR="00CC6C2F" w:rsidRPr="00AE13D2" w:rsidRDefault="00CC6C2F" w:rsidP="00CC6C2F">
            <w:pPr>
              <w:pStyle w:val="TableText"/>
            </w:pPr>
            <w:r w:rsidRPr="00AE13D2">
              <w:t>Where:</w:t>
            </w:r>
          </w:p>
          <w:p w14:paraId="59E221CA"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53373B51"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w:t>
            </w:r>
            <w:r w:rsidRPr="000A4FDA">
              <w:rPr>
                <w:w w:val="0"/>
              </w:rPr>
              <w:t xml:space="preserve"> DR3 Program Rules.</w:t>
            </w:r>
          </w:p>
          <w:p w14:paraId="08EB72B6" w14:textId="77777777" w:rsidR="00CC6C2F" w:rsidRPr="000A4FDA" w:rsidRDefault="00CC6C2F" w:rsidP="00CC6C2F">
            <w:pPr>
              <w:pStyle w:val="TableText"/>
              <w:rPr>
                <w:w w:val="0"/>
              </w:rPr>
            </w:pPr>
          </w:p>
          <w:p w14:paraId="4B9C7341" w14:textId="77777777" w:rsidR="00CC6C2F" w:rsidRPr="000A4FDA" w:rsidRDefault="00CC6C2F" w:rsidP="00CC6C2F">
            <w:pPr>
              <w:pStyle w:val="TableText"/>
              <w:rPr>
                <w:w w:val="0"/>
              </w:rPr>
            </w:pPr>
            <w:r w:rsidRPr="00AE13D2">
              <w:t>‘AAR’ has the same meaning as in CT1340.</w:t>
            </w:r>
          </w:p>
          <w:p w14:paraId="4BFE54DC" w14:textId="77777777" w:rsidR="00CC6C2F" w:rsidRPr="00AE13D2" w:rsidRDefault="00CC6C2F" w:rsidP="00CC6C2F">
            <w:pPr>
              <w:pStyle w:val="TableText"/>
            </w:pPr>
            <w:r w:rsidRPr="00AE13D2">
              <w:t>‘MCMW’ has the same meaning as in CT1340.</w:t>
            </w:r>
          </w:p>
          <w:p w14:paraId="770A6A5D"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399B0B55" w14:textId="77777777" w:rsidR="00CC6C2F" w:rsidRDefault="00CC6C2F" w:rsidP="00CC6C2F">
            <w:pPr>
              <w:pStyle w:val="TableText"/>
              <w:rPr>
                <w:b/>
              </w:rPr>
            </w:pPr>
          </w:p>
          <w:p w14:paraId="659F67F2" w14:textId="0C9E8D2F" w:rsidR="00CC6C2F" w:rsidRPr="000A4FDA" w:rsidRDefault="00CC6C2F" w:rsidP="00CC6C2F">
            <w:pPr>
              <w:pStyle w:val="TableText"/>
              <w:rPr>
                <w:b/>
                <w:bCs/>
                <w:iCs/>
                <w:w w:val="0"/>
              </w:rPr>
            </w:pPr>
            <w:r w:rsidRPr="00AE13D2">
              <w:rPr>
                <w:b/>
              </w:rPr>
              <w:t xml:space="preserve">B: </w:t>
            </w:r>
            <w:proofErr w:type="gramStart"/>
            <w:r w:rsidRPr="000A4FDA">
              <w:rPr>
                <w:b/>
                <w:bCs/>
                <w:iCs/>
                <w:w w:val="0"/>
              </w:rPr>
              <w:t>Availability Set-Off</w:t>
            </w:r>
            <w:proofErr w:type="gramEnd"/>
            <w:r w:rsidRPr="000A4FDA">
              <w:rPr>
                <w:b/>
                <w:bCs/>
                <w:iCs/>
                <w:w w:val="0"/>
              </w:rPr>
              <w:t xml:space="preserve"> (Timely Confirmation)</w:t>
            </w:r>
          </w:p>
          <w:p w14:paraId="00D69C58" w14:textId="5AE4E9E3" w:rsidR="00CC6C2F" w:rsidRPr="001D5693" w:rsidRDefault="00CC6C2F" w:rsidP="00CC6C2F">
            <w:pPr>
              <w:pStyle w:val="TableText"/>
              <w:rPr>
                <w:sz w:val="18"/>
                <w:szCs w:val="18"/>
                <w:lang w:val="nl-NL"/>
              </w:rPr>
            </w:pPr>
            <w:r w:rsidRPr="00917B16">
              <w:rPr>
                <w:noProof/>
                <w:color w:val="2B579A"/>
                <w:sz w:val="18"/>
                <w:szCs w:val="18"/>
                <w:shd w:val="clear" w:color="auto" w:fill="E6E6E6"/>
                <w:lang w:val="en-CA"/>
              </w:rPr>
              <w:drawing>
                <wp:inline distT="0" distB="0" distL="0" distR="0" wp14:anchorId="1AED9AC2" wp14:editId="481FDA78">
                  <wp:extent cx="1591056" cy="201168"/>
                  <wp:effectExtent l="0" t="0" r="0" b="8890"/>
                  <wp:docPr id="696" name="Picture 696" descr="On behalf of the former OPA for the DR3 Program – Availability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591056" cy="201168"/>
                          </a:xfrm>
                          <a:prstGeom prst="rect">
                            <a:avLst/>
                          </a:prstGeom>
                        </pic:spPr>
                      </pic:pic>
                    </a:graphicData>
                  </a:graphic>
                </wp:inline>
              </w:drawing>
            </w:r>
          </w:p>
          <w:p w14:paraId="7A11397F" w14:textId="77777777" w:rsidR="00CC6C2F" w:rsidRDefault="00CC6C2F" w:rsidP="00CC6C2F">
            <w:pPr>
              <w:pStyle w:val="TableText"/>
            </w:pPr>
          </w:p>
          <w:p w14:paraId="1B17480B" w14:textId="091808AB"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67338C42" w14:textId="77777777" w:rsidR="00CC6C2F" w:rsidRPr="00AE13D2" w:rsidRDefault="00CC6C2F" w:rsidP="00CC6C2F">
            <w:pPr>
              <w:pStyle w:val="TableText"/>
              <w:rPr>
                <w:szCs w:val="16"/>
              </w:rPr>
            </w:pPr>
          </w:p>
          <w:p w14:paraId="3F98BE02" w14:textId="77777777" w:rsidR="00CC6C2F" w:rsidRPr="00AE13D2" w:rsidRDefault="00CC6C2F" w:rsidP="00CC6C2F">
            <w:pPr>
              <w:pStyle w:val="TableText"/>
            </w:pPr>
            <w:r w:rsidRPr="00AE13D2">
              <w:t xml:space="preserve">Where: </w:t>
            </w:r>
          </w:p>
          <w:p w14:paraId="61BE1A22" w14:textId="77777777" w:rsidR="00CC6C2F" w:rsidRPr="00AE13D2" w:rsidRDefault="00CC6C2F" w:rsidP="00CC6C2F">
            <w:pPr>
              <w:pStyle w:val="TableText"/>
            </w:pPr>
            <w:r w:rsidRPr="00AE13D2">
              <w:t xml:space="preserve">‘CDP’ (Contracted Dispatch Period) means four consecutive hours.  Each Contracted Dispatch Period shall occur within the hours of </w:t>
            </w:r>
            <w:proofErr w:type="gramStart"/>
            <w:r w:rsidRPr="00AE13D2">
              <w:t>Availability, and</w:t>
            </w:r>
            <w:proofErr w:type="gramEnd"/>
            <w:r w:rsidRPr="00AE13D2">
              <w:t xml:space="preserve"> shall occur within and no more than once in accordance with the Daily Schedule.</w:t>
            </w:r>
          </w:p>
          <w:p w14:paraId="54FD6829" w14:textId="77777777" w:rsidR="00CC6C2F" w:rsidRPr="000A4FDA" w:rsidRDefault="00CC6C2F" w:rsidP="00CC6C2F">
            <w:pPr>
              <w:pStyle w:val="TableText"/>
              <w:rPr>
                <w:w w:val="0"/>
              </w:rPr>
            </w:pPr>
            <w:r w:rsidRPr="00AE13D2">
              <w:t>‘PSO’ has the same meaning as defined above</w:t>
            </w:r>
            <w:r w:rsidRPr="000A4FDA">
              <w:rPr>
                <w:w w:val="0"/>
              </w:rPr>
              <w:t>.</w:t>
            </w:r>
          </w:p>
          <w:p w14:paraId="1891D69F" w14:textId="77777777" w:rsidR="00CC6C2F" w:rsidRPr="00AE13D2" w:rsidRDefault="00CC6C2F" w:rsidP="00CC6C2F">
            <w:pPr>
              <w:pStyle w:val="TableText"/>
            </w:pPr>
          </w:p>
          <w:p w14:paraId="2DE3508E" w14:textId="77777777" w:rsidR="00CC6C2F" w:rsidRPr="000A4FDA" w:rsidRDefault="00CC6C2F" w:rsidP="00CC6C2F">
            <w:pPr>
              <w:pStyle w:val="TableText"/>
              <w:rPr>
                <w:w w:val="0"/>
              </w:rPr>
            </w:pPr>
            <w:r w:rsidRPr="00AE13D2">
              <w:t>‘AAR’ has the same meaning as in CT1340.</w:t>
            </w:r>
          </w:p>
          <w:p w14:paraId="0496134F" w14:textId="77777777" w:rsidR="00CC6C2F" w:rsidRPr="00AE13D2" w:rsidRDefault="00CC6C2F" w:rsidP="00CC6C2F">
            <w:pPr>
              <w:pStyle w:val="TableText"/>
            </w:pPr>
            <w:r w:rsidRPr="00AE13D2">
              <w:t>‘MCMW’ has the same meaning as in CT1340.</w:t>
            </w:r>
          </w:p>
          <w:p w14:paraId="0C6F6843" w14:textId="77777777" w:rsidR="00CC6C2F" w:rsidRPr="00AE13D2" w:rsidRDefault="00CC6C2F" w:rsidP="00CC6C2F">
            <w:pPr>
              <w:pStyle w:val="TableText"/>
            </w:pPr>
          </w:p>
          <w:p w14:paraId="28FF8C69" w14:textId="77777777" w:rsidR="00CC6C2F" w:rsidRPr="00AE13D2" w:rsidRDefault="00CC6C2F" w:rsidP="00CC6C2F">
            <w:pPr>
              <w:pStyle w:val="TableText"/>
            </w:pPr>
          </w:p>
          <w:p w14:paraId="6EBA6937" w14:textId="77777777" w:rsidR="00CC6C2F" w:rsidRPr="000A4FDA" w:rsidRDefault="00CC6C2F" w:rsidP="00CC6C2F">
            <w:pPr>
              <w:pStyle w:val="TableText"/>
              <w:rPr>
                <w:w w:val="0"/>
              </w:rPr>
            </w:pPr>
            <w:r w:rsidRPr="00AE13D2">
              <w:rPr>
                <w:b/>
              </w:rPr>
              <w:lastRenderedPageBreak/>
              <w:t>C:</w:t>
            </w:r>
            <w:r w:rsidRPr="00AE13D2">
              <w:t xml:space="preserve"> </w:t>
            </w:r>
            <w:proofErr w:type="gramStart"/>
            <w:r w:rsidRPr="000A4FDA">
              <w:rPr>
                <w:b/>
                <w:bCs/>
                <w:iCs/>
                <w:w w:val="0"/>
              </w:rPr>
              <w:t>Availability Set-Off</w:t>
            </w:r>
            <w:proofErr w:type="gramEnd"/>
            <w:r w:rsidRPr="000A4FDA">
              <w:rPr>
                <w:b/>
                <w:bCs/>
                <w:iCs/>
                <w:w w:val="0"/>
              </w:rPr>
              <w:t xml:space="preserve"> (Low Confirmation)</w:t>
            </w:r>
          </w:p>
          <w:p w14:paraId="12CEAADF" w14:textId="5CF4DF1A"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391FDD2F" wp14:editId="3DDCD17D">
                  <wp:extent cx="1911096" cy="192024"/>
                  <wp:effectExtent l="0" t="0" r="0" b="0"/>
                  <wp:docPr id="697" name="Picture 697" descr="On behalf of the former OPA for the DR3 Program – Availability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1911096" cy="192024"/>
                          </a:xfrm>
                          <a:prstGeom prst="rect">
                            <a:avLst/>
                          </a:prstGeom>
                        </pic:spPr>
                      </pic:pic>
                    </a:graphicData>
                  </a:graphic>
                </wp:inline>
              </w:drawing>
            </w:r>
          </w:p>
          <w:p w14:paraId="2CFB60BC" w14:textId="77777777" w:rsidR="00CC6C2F" w:rsidRPr="00AE13D2" w:rsidRDefault="00CC6C2F" w:rsidP="00CC6C2F">
            <w:pPr>
              <w:pStyle w:val="TableText"/>
            </w:pPr>
          </w:p>
          <w:p w14:paraId="7D34B299" w14:textId="55E73779" w:rsidR="00CC6C2F" w:rsidRDefault="00CC6C2F" w:rsidP="00CC6C2F">
            <w:pPr>
              <w:pStyle w:val="TableText"/>
              <w:rPr>
                <w:w w:val="0"/>
              </w:rPr>
            </w:pPr>
            <w:r w:rsidRPr="00AE13D2">
              <w:t>This formula applies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a Confirmed Hour of the Contracted Dispatch Period.</w:t>
            </w:r>
          </w:p>
          <w:p w14:paraId="22480C3A" w14:textId="77777777" w:rsidR="00CC6C2F" w:rsidRPr="000A4FDA" w:rsidRDefault="00CC6C2F" w:rsidP="00CC6C2F">
            <w:pPr>
              <w:pStyle w:val="TableText"/>
              <w:rPr>
                <w:w w:val="0"/>
              </w:rPr>
            </w:pPr>
          </w:p>
          <w:p w14:paraId="69B48DAB" w14:textId="77777777" w:rsidR="00CC6C2F" w:rsidRPr="00AE13D2" w:rsidRDefault="00CC6C2F" w:rsidP="00CC6C2F">
            <w:pPr>
              <w:pStyle w:val="TableText"/>
            </w:pPr>
            <w:r w:rsidRPr="00AE13D2">
              <w:t>Where:</w:t>
            </w:r>
          </w:p>
          <w:p w14:paraId="4EABCB89" w14:textId="77777777" w:rsidR="00CC6C2F" w:rsidRPr="000A4FDA" w:rsidRDefault="00CC6C2F" w:rsidP="00CC6C2F">
            <w:pPr>
              <w:pStyle w:val="TableText"/>
              <w:rPr>
                <w:w w:val="0"/>
              </w:rPr>
            </w:pPr>
            <w:r w:rsidRPr="00AE13D2">
              <w:t>‘PSO’ has the same meaning as defined above</w:t>
            </w:r>
            <w:r w:rsidRPr="000A4FDA">
              <w:rPr>
                <w:w w:val="0"/>
              </w:rPr>
              <w:t>.</w:t>
            </w:r>
          </w:p>
          <w:p w14:paraId="2FAC2E9F" w14:textId="77777777" w:rsidR="00CC6C2F" w:rsidRPr="000A4FDA" w:rsidRDefault="00CC6C2F" w:rsidP="00CC6C2F">
            <w:pPr>
              <w:pStyle w:val="TableText"/>
              <w:rPr>
                <w:w w:val="0"/>
              </w:rPr>
            </w:pPr>
            <w:r w:rsidRPr="00AE13D2">
              <w:t>‘AAR’ has the same meaning as in CT1340.</w:t>
            </w:r>
          </w:p>
          <w:p w14:paraId="7B855A28" w14:textId="77777777" w:rsidR="00CC6C2F" w:rsidRPr="00AE13D2" w:rsidRDefault="00CC6C2F" w:rsidP="00CC6C2F">
            <w:pPr>
              <w:pStyle w:val="TableText"/>
            </w:pPr>
            <w:r w:rsidRPr="00AE13D2">
              <w:t>‘MCMW’ has the same meaning as in CT1340.</w:t>
            </w:r>
          </w:p>
          <w:p w14:paraId="45E0ACEA" w14:textId="77777777" w:rsidR="00CC6C2F" w:rsidRPr="00AE13D2" w:rsidRDefault="00CC6C2F" w:rsidP="00CC6C2F">
            <w:pPr>
              <w:pStyle w:val="TableText"/>
            </w:pPr>
            <w:r w:rsidRPr="00AE13D2">
              <w:t>‘CMW’ has the same meaning as in CT1341.</w:t>
            </w:r>
          </w:p>
          <w:p w14:paraId="57565490" w14:textId="77777777" w:rsidR="00CC6C2F" w:rsidRPr="00AE13D2" w:rsidRDefault="00CC6C2F" w:rsidP="00CC6C2F">
            <w:pPr>
              <w:pStyle w:val="TableText"/>
            </w:pPr>
          </w:p>
          <w:p w14:paraId="6E9FC1B9" w14:textId="25F70410" w:rsidR="00CC6C2F" w:rsidRPr="00B97FFE" w:rsidRDefault="00CC6C2F" w:rsidP="00CC6C2F">
            <w:pPr>
              <w:pStyle w:val="TableText"/>
              <w:spacing w:before="120" w:after="120"/>
              <w:rPr>
                <w:b/>
                <w:sz w:val="20"/>
              </w:rPr>
            </w:pPr>
            <w:r w:rsidRPr="00AE13D2">
              <w:t xml:space="preserve">‘H’ is the set of all confirmed </w:t>
            </w:r>
            <w:proofErr w:type="gramStart"/>
            <w:r w:rsidRPr="000A4FDA">
              <w:rPr>
                <w:w w:val="0"/>
              </w:rPr>
              <w:t xml:space="preserve">hours </w:t>
            </w:r>
            <w:r w:rsidRPr="00AE13D2">
              <w:t>‘h’</w:t>
            </w:r>
            <w:proofErr w:type="gramEnd"/>
            <w:r w:rsidRPr="00AE13D2">
              <w:t xml:space="preserve">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the Contracted Dispatch Period.</w:t>
            </w:r>
          </w:p>
        </w:tc>
        <w:tc>
          <w:tcPr>
            <w:tcW w:w="1172" w:type="dxa"/>
            <w:vAlign w:val="center"/>
          </w:tcPr>
          <w:p w14:paraId="01D7C7BA" w14:textId="106394EF" w:rsidR="00CC6C2F" w:rsidRPr="00AE13D2" w:rsidRDefault="00CC6C2F" w:rsidP="00CC6C2F">
            <w:pPr>
              <w:pStyle w:val="TableText"/>
              <w:jc w:val="center"/>
            </w:pPr>
            <w:r w:rsidRPr="00AE13D2">
              <w:lastRenderedPageBreak/>
              <w:t>Monthly</w:t>
            </w:r>
          </w:p>
        </w:tc>
        <w:tc>
          <w:tcPr>
            <w:tcW w:w="1103" w:type="dxa"/>
            <w:vAlign w:val="center"/>
          </w:tcPr>
          <w:p w14:paraId="4E15E53D" w14:textId="5755545D"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3908379E" w14:textId="7F924E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0B4A8CCE" w14:textId="2AE6C2B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6087D99" w14:textId="71C93DE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C72A5A" w14:textId="505882B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B09B62" w14:textId="2CFB6C24"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1E06F4CE" w14:textId="77777777" w:rsidTr="00DD02C7">
        <w:trPr>
          <w:jc w:val="center"/>
        </w:trPr>
        <w:tc>
          <w:tcPr>
            <w:tcW w:w="1309" w:type="dxa"/>
            <w:vAlign w:val="center"/>
          </w:tcPr>
          <w:p w14:paraId="64280650" w14:textId="2651D8EB" w:rsidR="00CC6C2F" w:rsidRDefault="00CC6C2F" w:rsidP="00CC6C2F">
            <w:pPr>
              <w:pStyle w:val="TableText"/>
              <w:jc w:val="center"/>
            </w:pPr>
            <w:r>
              <w:lastRenderedPageBreak/>
              <w:t>1343</w:t>
            </w:r>
          </w:p>
        </w:tc>
        <w:tc>
          <w:tcPr>
            <w:tcW w:w="1323" w:type="dxa"/>
            <w:vAlign w:val="center"/>
          </w:tcPr>
          <w:p w14:paraId="0424D315" w14:textId="77777777" w:rsidR="00CC6C2F" w:rsidRPr="00AE13D2" w:rsidRDefault="00CC6C2F" w:rsidP="00CC6C2F">
            <w:pPr>
              <w:pStyle w:val="TableText"/>
            </w:pPr>
            <w:bookmarkStart w:id="533" w:name="OLE_LINK38"/>
            <w:r w:rsidRPr="00AE13D2">
              <w:rPr>
                <w:bCs/>
                <w:szCs w:val="16"/>
              </w:rPr>
              <w:t>On behalf of the former OPA for the DR3 Program – Utilization Payment Settlement Amount</w:t>
            </w:r>
            <w:r w:rsidRPr="00AE13D2" w:rsidDel="004131FE">
              <w:t xml:space="preserve"> </w:t>
            </w:r>
          </w:p>
          <w:bookmarkEnd w:id="533"/>
          <w:p w14:paraId="6E871ED3" w14:textId="77777777" w:rsidR="00CC6C2F" w:rsidRPr="000A4FDA" w:rsidRDefault="00CC6C2F" w:rsidP="00CC6C2F">
            <w:pPr>
              <w:pStyle w:val="NormalWeb"/>
              <w:rPr>
                <w:sz w:val="16"/>
                <w:szCs w:val="16"/>
              </w:rPr>
            </w:pPr>
          </w:p>
        </w:tc>
        <w:tc>
          <w:tcPr>
            <w:tcW w:w="1395" w:type="dxa"/>
            <w:vAlign w:val="center"/>
          </w:tcPr>
          <w:p w14:paraId="50B676D8" w14:textId="13C277B7" w:rsidR="00CC6C2F" w:rsidRPr="00AE13D2" w:rsidRDefault="00CC6C2F" w:rsidP="00CC6C2F">
            <w:pPr>
              <w:pStyle w:val="TableText"/>
              <w:rPr>
                <w:szCs w:val="16"/>
              </w:rPr>
            </w:pPr>
            <w:r w:rsidRPr="00AE13D2">
              <w:t>N/A</w:t>
            </w:r>
          </w:p>
        </w:tc>
        <w:tc>
          <w:tcPr>
            <w:tcW w:w="1062" w:type="dxa"/>
            <w:vAlign w:val="center"/>
          </w:tcPr>
          <w:p w14:paraId="02FA0F6B" w14:textId="26776BF8" w:rsidR="00CC6C2F" w:rsidRPr="00AE13D2" w:rsidRDefault="00CC6C2F" w:rsidP="00CC6C2F">
            <w:pPr>
              <w:pStyle w:val="TableText"/>
              <w:keepNext/>
              <w:rPr>
                <w:szCs w:val="16"/>
              </w:rPr>
            </w:pPr>
            <w:r w:rsidRPr="00AE13D2">
              <w:t>N/A</w:t>
            </w:r>
          </w:p>
        </w:tc>
        <w:tc>
          <w:tcPr>
            <w:tcW w:w="5544" w:type="dxa"/>
            <w:vAlign w:val="center"/>
          </w:tcPr>
          <w:p w14:paraId="4E75BD51" w14:textId="07AECAEF"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Pr>
                <w:b/>
                <w:szCs w:val="22"/>
                <w:u w:val="single"/>
              </w:rPr>
              <w:t xml:space="preserve"> 1343 ENDED ON APRIL 30, </w:t>
            </w:r>
            <w:proofErr w:type="gramStart"/>
            <w:r>
              <w:rPr>
                <w:b/>
                <w:szCs w:val="22"/>
                <w:u w:val="single"/>
              </w:rPr>
              <w:t>2015.</w:t>
            </w:r>
            <w:r>
              <w:rPr>
                <w:b/>
                <w:szCs w:val="22"/>
              </w:rPr>
              <w:t>*</w:t>
            </w:r>
            <w:proofErr w:type="gramEnd"/>
            <w:r>
              <w:rPr>
                <w:b/>
                <w:szCs w:val="22"/>
              </w:rPr>
              <w:t>*</w:t>
            </w:r>
          </w:p>
          <w:p w14:paraId="15ECBD6C" w14:textId="77777777" w:rsidR="00CC6C2F" w:rsidRPr="00AE13D2" w:rsidRDefault="00CC6C2F" w:rsidP="00CC6C2F">
            <w:pPr>
              <w:autoSpaceDE w:val="0"/>
              <w:autoSpaceDN w:val="0"/>
              <w:adjustRightInd w:val="0"/>
              <w:spacing w:before="40"/>
              <w:rPr>
                <w:szCs w:val="22"/>
                <w:lang w:val="en-CA"/>
              </w:rPr>
            </w:pPr>
          </w:p>
          <w:p w14:paraId="74F006D4" w14:textId="1E97D892" w:rsidR="00CC6C2F" w:rsidRPr="001D5693" w:rsidRDefault="00CC6C2F" w:rsidP="00CC6C2F">
            <w:pPr>
              <w:autoSpaceDE w:val="0"/>
              <w:autoSpaceDN w:val="0"/>
              <w:adjustRightInd w:val="0"/>
              <w:spacing w:before="40"/>
              <w:rPr>
                <w:sz w:val="18"/>
                <w:szCs w:val="18"/>
                <w:lang w:val="en-CA"/>
              </w:rPr>
            </w:pPr>
            <w:r w:rsidRPr="00917B16">
              <w:rPr>
                <w:noProof/>
                <w:color w:val="2B579A"/>
                <w:sz w:val="18"/>
                <w:szCs w:val="18"/>
                <w:shd w:val="clear" w:color="auto" w:fill="E6E6E6"/>
                <w:lang w:val="en-CA"/>
              </w:rPr>
              <w:drawing>
                <wp:inline distT="0" distB="0" distL="0" distR="0" wp14:anchorId="425C20E5" wp14:editId="0773F90E">
                  <wp:extent cx="2715768" cy="265176"/>
                  <wp:effectExtent l="0" t="0" r="0" b="1905"/>
                  <wp:docPr id="698" name="Picture 698" descr="On behalf of the former OPA for the DR3 Program – Utilization Payment Settlement Amou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715768" cy="265176"/>
                          </a:xfrm>
                          <a:prstGeom prst="rect">
                            <a:avLst/>
                          </a:prstGeom>
                        </pic:spPr>
                      </pic:pic>
                    </a:graphicData>
                  </a:graphic>
                </wp:inline>
              </w:drawing>
            </w:r>
          </w:p>
          <w:p w14:paraId="3F1D1C7B" w14:textId="697C365E" w:rsidR="00CC6C2F" w:rsidRPr="000A4FDA" w:rsidRDefault="00CC6C2F" w:rsidP="00CC6C2F">
            <w:pPr>
              <w:pStyle w:val="TableText"/>
              <w:spacing w:afterLines="80" w:after="192"/>
              <w:rPr>
                <w:noProof/>
                <w:w w:val="0"/>
              </w:rPr>
            </w:pPr>
            <w:r w:rsidRPr="000A4FDA">
              <w:rPr>
                <w:w w:val="0"/>
              </w:rPr>
              <w:t>Where:</w:t>
            </w:r>
          </w:p>
          <w:p w14:paraId="5ADA6995" w14:textId="77777777" w:rsidR="00CC6C2F" w:rsidRPr="000A4FDA" w:rsidRDefault="00CC6C2F" w:rsidP="00CC6C2F">
            <w:pPr>
              <w:pStyle w:val="TableText"/>
              <w:spacing w:afterLines="80" w:after="192"/>
              <w:rPr>
                <w:rFonts w:ascii="Arial" w:hAnsi="Arial"/>
                <w:b/>
                <w:noProof/>
                <w:w w:val="0"/>
              </w:rPr>
            </w:pPr>
            <w:r w:rsidRPr="000A4FDA">
              <w:rPr>
                <w:w w:val="0"/>
              </w:rPr>
              <w:t xml:space="preserve">‘Curt’ (Curtailment), means the number of MWh Curtailed by a Participant when requested by the </w:t>
            </w:r>
            <w:r w:rsidRPr="000A4FDA">
              <w:rPr>
                <w:i/>
                <w:w w:val="0"/>
              </w:rPr>
              <w:t>IESO</w:t>
            </w:r>
            <w:r w:rsidRPr="000A4FDA">
              <w:rPr>
                <w:w w:val="0"/>
              </w:rPr>
              <w:t xml:space="preserve">, as measured </w:t>
            </w:r>
            <w:proofErr w:type="gramStart"/>
            <w:r w:rsidRPr="000A4FDA">
              <w:rPr>
                <w:w w:val="0"/>
              </w:rPr>
              <w:t>through the use of</w:t>
            </w:r>
            <w:proofErr w:type="gramEnd"/>
            <w:r w:rsidRPr="000A4FDA">
              <w:rPr>
                <w:w w:val="0"/>
              </w:rPr>
              <w:t xml:space="preserve">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08115D3D" w14:textId="77777777" w:rsidR="00CC6C2F" w:rsidRPr="000A4FDA" w:rsidRDefault="00CC6C2F" w:rsidP="00CC6C2F">
            <w:pPr>
              <w:pStyle w:val="TableText"/>
              <w:rPr>
                <w:w w:val="0"/>
              </w:rPr>
            </w:pPr>
            <w:r w:rsidRPr="000A4FDA">
              <w:rPr>
                <w:w w:val="0"/>
              </w:rPr>
              <w:lastRenderedPageBreak/>
              <w:t xml:space="preserve">‘UR’ (Utilization Rate), means the rates, expressed in $/MWh, as specified by the </w:t>
            </w:r>
            <w:r w:rsidRPr="000A4FDA">
              <w:rPr>
                <w:i/>
                <w:w w:val="0"/>
              </w:rPr>
              <w:t>OPA</w:t>
            </w:r>
            <w:r w:rsidRPr="000A4FDA">
              <w:rPr>
                <w:w w:val="0"/>
              </w:rPr>
              <w:t>.</w:t>
            </w:r>
          </w:p>
          <w:p w14:paraId="1D32940D" w14:textId="77777777" w:rsidR="00CC6C2F" w:rsidRPr="00AE13D2" w:rsidRDefault="00CC6C2F" w:rsidP="00CC6C2F">
            <w:pPr>
              <w:pStyle w:val="TableText"/>
              <w:rPr>
                <w:lang w:val="en-CA"/>
              </w:rPr>
            </w:pPr>
            <w:r w:rsidRPr="000A4FDA">
              <w:rPr>
                <w:lang w:val="en-CA"/>
              </w:rPr>
              <w:t>‘NG’ (Net Generation), means the MWh of net electricity generated by any contributor that is a behind the meter generator.</w:t>
            </w:r>
          </w:p>
          <w:p w14:paraId="4E2E3245" w14:textId="3866749D" w:rsidR="00CC6C2F" w:rsidRPr="00B97FFE" w:rsidRDefault="00CC6C2F" w:rsidP="00CC6C2F">
            <w:pPr>
              <w:pStyle w:val="TableText"/>
              <w:keepNext/>
              <w:spacing w:before="120" w:after="120"/>
              <w:rPr>
                <w:b/>
                <w:sz w:val="20"/>
              </w:rPr>
            </w:pPr>
            <w:r w:rsidRPr="00AE13D2">
              <w:rPr>
                <w:w w:val="0"/>
              </w:rPr>
              <w:t xml:space="preserve">‘H’ is the total hours ‘h’ </w:t>
            </w:r>
            <w:r w:rsidRPr="00AE13D2">
              <w:t xml:space="preserve">a Participant is </w:t>
            </w:r>
            <w:r w:rsidRPr="00AE13D2">
              <w:rPr>
                <w:w w:val="0"/>
              </w:rPr>
              <w:t>activated in a Contract Month.</w:t>
            </w:r>
          </w:p>
        </w:tc>
        <w:tc>
          <w:tcPr>
            <w:tcW w:w="1172" w:type="dxa"/>
            <w:vAlign w:val="center"/>
          </w:tcPr>
          <w:p w14:paraId="5D4B55F6" w14:textId="4D948639" w:rsidR="00CC6C2F" w:rsidRPr="00AE13D2" w:rsidRDefault="00CC6C2F" w:rsidP="00CC6C2F">
            <w:pPr>
              <w:pStyle w:val="TableText"/>
              <w:jc w:val="center"/>
            </w:pPr>
            <w:r w:rsidRPr="00AE13D2">
              <w:lastRenderedPageBreak/>
              <w:t>Monthly</w:t>
            </w:r>
          </w:p>
        </w:tc>
        <w:tc>
          <w:tcPr>
            <w:tcW w:w="1103" w:type="dxa"/>
            <w:vAlign w:val="center"/>
          </w:tcPr>
          <w:p w14:paraId="2E2DA77E" w14:textId="55EE14B8"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287F608C" w14:textId="299DB2C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39A7912F" w14:textId="21E077A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C7985FF" w14:textId="3B5A0E3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D16843F" w14:textId="08E02CB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3DC1B10" w14:textId="331ACDB1"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s</w:t>
            </w:r>
            <w:r w:rsidRPr="001D5693">
              <w:rPr>
                <w:i/>
                <w:szCs w:val="16"/>
              </w:rPr>
              <w:t xml:space="preserve">ettlement statements </w:t>
            </w:r>
            <w:r w:rsidRPr="001D5693">
              <w:rPr>
                <w:szCs w:val="16"/>
              </w:rPr>
              <w:t>a</w:t>
            </w:r>
            <w:r w:rsidRPr="00AE13D2">
              <w:rPr>
                <w:szCs w:val="16"/>
              </w:rPr>
              <w:t>nd invoice.</w:t>
            </w:r>
          </w:p>
        </w:tc>
      </w:tr>
      <w:tr w:rsidR="00CC6C2F" w:rsidRPr="007B4C45" w14:paraId="6EFBF92F" w14:textId="77777777" w:rsidTr="00DD02C7">
        <w:trPr>
          <w:jc w:val="center"/>
        </w:trPr>
        <w:tc>
          <w:tcPr>
            <w:tcW w:w="1309" w:type="dxa"/>
            <w:vAlign w:val="center"/>
          </w:tcPr>
          <w:p w14:paraId="5E744A81" w14:textId="20D55496" w:rsidR="00CC6C2F" w:rsidRDefault="00CC6C2F" w:rsidP="00CC6C2F">
            <w:pPr>
              <w:pStyle w:val="TableText"/>
              <w:jc w:val="center"/>
            </w:pPr>
            <w:r>
              <w:t>1344</w:t>
            </w:r>
          </w:p>
        </w:tc>
        <w:tc>
          <w:tcPr>
            <w:tcW w:w="1323" w:type="dxa"/>
            <w:vAlign w:val="center"/>
          </w:tcPr>
          <w:p w14:paraId="3170798A" w14:textId="77777777" w:rsidR="00CC6C2F" w:rsidRPr="00AE13D2" w:rsidRDefault="00CC6C2F" w:rsidP="00CC6C2F">
            <w:pPr>
              <w:pStyle w:val="NormalWeb"/>
              <w:rPr>
                <w:sz w:val="16"/>
                <w:szCs w:val="16"/>
                <w:lang w:val="en-US"/>
              </w:rPr>
            </w:pPr>
            <w:bookmarkStart w:id="534" w:name="OLE_LINK39"/>
            <w:r w:rsidRPr="00AE13D2">
              <w:rPr>
                <w:bCs/>
                <w:sz w:val="16"/>
                <w:szCs w:val="16"/>
              </w:rPr>
              <w:t>On behalf of the former OPA for the DR3 Program – Utilization Set-Off Settlement Amount</w:t>
            </w:r>
          </w:p>
          <w:bookmarkEnd w:id="534"/>
          <w:p w14:paraId="42F3818B" w14:textId="77777777" w:rsidR="00CC6C2F" w:rsidRPr="00AE13D2" w:rsidRDefault="00CC6C2F" w:rsidP="00CC6C2F">
            <w:pPr>
              <w:pStyle w:val="TableText"/>
            </w:pPr>
          </w:p>
          <w:p w14:paraId="2E5B10C7" w14:textId="77777777" w:rsidR="00CC6C2F" w:rsidRPr="000A4FDA" w:rsidRDefault="00CC6C2F" w:rsidP="00CC6C2F">
            <w:pPr>
              <w:pStyle w:val="NormalWeb"/>
              <w:rPr>
                <w:sz w:val="16"/>
                <w:szCs w:val="16"/>
              </w:rPr>
            </w:pPr>
          </w:p>
        </w:tc>
        <w:tc>
          <w:tcPr>
            <w:tcW w:w="1395" w:type="dxa"/>
            <w:vAlign w:val="center"/>
          </w:tcPr>
          <w:p w14:paraId="769F7AEE" w14:textId="12BD863E" w:rsidR="00CC6C2F" w:rsidRPr="00AE13D2" w:rsidRDefault="00CC6C2F" w:rsidP="00CC6C2F">
            <w:pPr>
              <w:pStyle w:val="TableText"/>
              <w:rPr>
                <w:szCs w:val="16"/>
              </w:rPr>
            </w:pPr>
            <w:r w:rsidRPr="00AE13D2">
              <w:t>N/A</w:t>
            </w:r>
          </w:p>
        </w:tc>
        <w:tc>
          <w:tcPr>
            <w:tcW w:w="1062" w:type="dxa"/>
            <w:vAlign w:val="center"/>
          </w:tcPr>
          <w:p w14:paraId="5F3BF817" w14:textId="0BD3BCB6" w:rsidR="00CC6C2F" w:rsidRPr="00AE13D2" w:rsidRDefault="00CC6C2F" w:rsidP="00CC6C2F">
            <w:pPr>
              <w:pStyle w:val="TableText"/>
              <w:rPr>
                <w:szCs w:val="16"/>
              </w:rPr>
            </w:pPr>
            <w:r w:rsidRPr="00AE13D2">
              <w:t>N/A</w:t>
            </w:r>
          </w:p>
        </w:tc>
        <w:tc>
          <w:tcPr>
            <w:tcW w:w="5544" w:type="dxa"/>
            <w:vAlign w:val="center"/>
          </w:tcPr>
          <w:p w14:paraId="54FB50D5" w14:textId="26C97AE8" w:rsidR="00CC6C2F" w:rsidRPr="001D5693" w:rsidRDefault="00CC6C2F" w:rsidP="00CC6C2F">
            <w:pPr>
              <w:pStyle w:val="TableT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1344 ENDED ON APRIL 30, </w:t>
            </w:r>
            <w:proofErr w:type="gramStart"/>
            <w:r w:rsidRPr="00F81E0F">
              <w:rPr>
                <w:b/>
                <w:szCs w:val="22"/>
                <w:u w:val="single"/>
              </w:rPr>
              <w:t>2015.</w:t>
            </w:r>
            <w:r>
              <w:rPr>
                <w:b/>
                <w:szCs w:val="22"/>
              </w:rPr>
              <w:t>*</w:t>
            </w:r>
            <w:proofErr w:type="gramEnd"/>
            <w:r>
              <w:rPr>
                <w:b/>
                <w:szCs w:val="22"/>
              </w:rPr>
              <w:t>*</w:t>
            </w:r>
          </w:p>
          <w:p w14:paraId="4858D67E" w14:textId="77777777" w:rsidR="00CC6C2F" w:rsidRPr="00AE13D2" w:rsidRDefault="00CC6C2F" w:rsidP="00CC6C2F">
            <w:pPr>
              <w:pStyle w:val="TableText"/>
            </w:pPr>
          </w:p>
          <w:p w14:paraId="132974D2" w14:textId="3DF2F124"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2C19B8AA" w14:textId="77777777" w:rsidR="00CC6C2F" w:rsidRPr="00AE13D2" w:rsidRDefault="00CC6C2F" w:rsidP="00CC6C2F">
            <w:pPr>
              <w:pStyle w:val="TableText"/>
            </w:pPr>
          </w:p>
          <w:p w14:paraId="387355FC" w14:textId="77777777" w:rsidR="00CC6C2F" w:rsidRPr="00AE13D2" w:rsidRDefault="00CC6C2F" w:rsidP="00CC6C2F">
            <w:pPr>
              <w:pStyle w:val="TableText"/>
              <w:rPr>
                <w:b/>
              </w:rPr>
            </w:pPr>
            <w:r w:rsidRPr="00AE13D2">
              <w:rPr>
                <w:b/>
              </w:rPr>
              <w:t>A: Utilization Set-Off (Reliability)</w:t>
            </w:r>
          </w:p>
          <w:p w14:paraId="70036519" w14:textId="59A1CB5C"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2F035C45" wp14:editId="4AB9EBA6">
                  <wp:extent cx="1435608" cy="210312"/>
                  <wp:effectExtent l="0" t="0" r="0" b="0"/>
                  <wp:docPr id="699" name="Picture 699" descr="On behalf of the former OPA for the DR3 Program – Utilization Set-Off Settlement Amount: Reliabilit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1435608" cy="210312"/>
                          </a:xfrm>
                          <a:prstGeom prst="rect">
                            <a:avLst/>
                          </a:prstGeom>
                        </pic:spPr>
                      </pic:pic>
                    </a:graphicData>
                  </a:graphic>
                </wp:inline>
              </w:drawing>
            </w:r>
          </w:p>
          <w:p w14:paraId="625236B0" w14:textId="77777777" w:rsidR="00CC6C2F" w:rsidRPr="00AE13D2" w:rsidRDefault="00CC6C2F" w:rsidP="00CC6C2F">
            <w:pPr>
              <w:pStyle w:val="TableText"/>
            </w:pPr>
          </w:p>
          <w:p w14:paraId="0708EB43" w14:textId="77777777" w:rsidR="00CC6C2F" w:rsidRPr="00AE13D2" w:rsidRDefault="00CC6C2F" w:rsidP="00CC6C2F">
            <w:pPr>
              <w:pStyle w:val="TableText"/>
            </w:pPr>
            <w:r w:rsidRPr="00AE13D2">
              <w:t>This formula applies when the Reliability Rate for a given Settlement Point is less than 85% during any meter interval of an Activation Hour.</w:t>
            </w:r>
          </w:p>
          <w:p w14:paraId="7A1630BC" w14:textId="77777777" w:rsidR="00CC6C2F" w:rsidRDefault="00CC6C2F" w:rsidP="00CC6C2F">
            <w:pPr>
              <w:pStyle w:val="TableText"/>
            </w:pPr>
          </w:p>
          <w:p w14:paraId="7C361D56" w14:textId="041D7B77" w:rsidR="00CC6C2F" w:rsidRPr="00AE13D2" w:rsidRDefault="00CC6C2F" w:rsidP="00CC6C2F">
            <w:pPr>
              <w:pStyle w:val="TableText"/>
            </w:pPr>
            <w:r w:rsidRPr="00AE13D2">
              <w:t>Where:</w:t>
            </w:r>
          </w:p>
          <w:p w14:paraId="43106EB1"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68735F47"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2D1B24F9" w14:textId="77777777" w:rsidR="00CC6C2F" w:rsidRPr="000A4FDA" w:rsidRDefault="00CC6C2F" w:rsidP="00CC6C2F">
            <w:pPr>
              <w:pStyle w:val="TableText"/>
              <w:rPr>
                <w:w w:val="0"/>
              </w:rPr>
            </w:pPr>
            <w:r w:rsidRPr="00AE13D2">
              <w:t>‘UR’ has the same meaning as in CT1343.</w:t>
            </w:r>
          </w:p>
          <w:p w14:paraId="056639CE" w14:textId="77777777" w:rsidR="00CC6C2F" w:rsidRPr="00AE13D2" w:rsidRDefault="00CC6C2F" w:rsidP="00CC6C2F">
            <w:pPr>
              <w:pStyle w:val="TableText"/>
            </w:pPr>
            <w:r w:rsidRPr="00AE13D2">
              <w:t>‘MCMW’ has the same meaning as in CT1340.</w:t>
            </w:r>
          </w:p>
          <w:p w14:paraId="3DC4430B"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2D4CC11B" w14:textId="77777777" w:rsidR="00CC6C2F" w:rsidRPr="00AE13D2" w:rsidRDefault="00CC6C2F" w:rsidP="00CC6C2F">
            <w:pPr>
              <w:pStyle w:val="TableText"/>
            </w:pPr>
          </w:p>
          <w:p w14:paraId="749906EA"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48B1D02" w14:textId="03407661"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5B0A11CC" wp14:editId="7AC10490">
                  <wp:extent cx="1563624" cy="192024"/>
                  <wp:effectExtent l="0" t="0" r="0" b="0"/>
                  <wp:docPr id="700" name="Picture 700" descr="On behalf of the former OPA for the DR3 Program – Utilization Set-Off Settlement Amount: Timely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1563624" cy="192024"/>
                          </a:xfrm>
                          <a:prstGeom prst="rect">
                            <a:avLst/>
                          </a:prstGeom>
                        </pic:spPr>
                      </pic:pic>
                    </a:graphicData>
                  </a:graphic>
                </wp:inline>
              </w:drawing>
            </w:r>
          </w:p>
          <w:p w14:paraId="1E73C30E" w14:textId="77777777" w:rsidR="00CC6C2F" w:rsidRPr="000A4FDA" w:rsidRDefault="00CC6C2F" w:rsidP="00CC6C2F">
            <w:pPr>
              <w:pStyle w:val="TableText"/>
              <w:rPr>
                <w:w w:val="0"/>
                <w:szCs w:val="16"/>
              </w:rPr>
            </w:pPr>
          </w:p>
          <w:p w14:paraId="5A0EB445" w14:textId="77777777"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0126A026" w14:textId="77777777" w:rsidR="00CC6C2F" w:rsidRPr="00AE13D2" w:rsidRDefault="00CC6C2F" w:rsidP="00CC6C2F">
            <w:pPr>
              <w:pStyle w:val="TableText"/>
            </w:pPr>
          </w:p>
          <w:p w14:paraId="0A326E04" w14:textId="77777777" w:rsidR="00CC6C2F" w:rsidRPr="00AE13D2" w:rsidRDefault="00CC6C2F" w:rsidP="00CC6C2F">
            <w:pPr>
              <w:pStyle w:val="TableText"/>
            </w:pPr>
            <w:r w:rsidRPr="00AE13D2">
              <w:t xml:space="preserve">Where: </w:t>
            </w:r>
          </w:p>
          <w:p w14:paraId="4BB335BE" w14:textId="2862B2B5" w:rsidR="00CC6C2F" w:rsidRPr="00AE13D2" w:rsidRDefault="00CC6C2F" w:rsidP="00CC6C2F">
            <w:pPr>
              <w:pStyle w:val="TableText"/>
            </w:pPr>
            <w:r w:rsidRPr="00AE13D2">
              <w:t xml:space="preserve">‘CDP’ (Contracted Dispatch Period) means four consecutive hours.  Each Contracted Dispatch Period shall occur within the hours of </w:t>
            </w:r>
            <w:r w:rsidR="00800015" w:rsidRPr="00AE13D2">
              <w:t>Availability and</w:t>
            </w:r>
            <w:r w:rsidRPr="00AE13D2">
              <w:t xml:space="preserve"> shall occur within and no more than once in accordance with the Daily Schedule.</w:t>
            </w:r>
          </w:p>
          <w:p w14:paraId="35218CE5" w14:textId="77777777" w:rsidR="00CC6C2F" w:rsidRPr="000A4FDA" w:rsidRDefault="00CC6C2F" w:rsidP="00CC6C2F">
            <w:pPr>
              <w:pStyle w:val="TableText"/>
              <w:rPr>
                <w:w w:val="0"/>
              </w:rPr>
            </w:pPr>
            <w:r w:rsidRPr="00AE13D2">
              <w:t>‘PSO’ has the same meaning as defined above</w:t>
            </w:r>
            <w:r w:rsidRPr="000A4FDA">
              <w:rPr>
                <w:w w:val="0"/>
              </w:rPr>
              <w:t>.</w:t>
            </w:r>
          </w:p>
          <w:p w14:paraId="632702FC" w14:textId="77777777" w:rsidR="00CC6C2F" w:rsidRPr="000A4FDA" w:rsidRDefault="00CC6C2F" w:rsidP="00CC6C2F">
            <w:pPr>
              <w:pStyle w:val="TableText"/>
              <w:rPr>
                <w:w w:val="0"/>
              </w:rPr>
            </w:pPr>
            <w:r w:rsidRPr="00AE13D2">
              <w:t>‘UR’ has the same meaning as in CT1343.</w:t>
            </w:r>
          </w:p>
          <w:p w14:paraId="6AAA568F" w14:textId="77777777" w:rsidR="00CC6C2F" w:rsidRPr="00AE13D2" w:rsidRDefault="00CC6C2F" w:rsidP="00CC6C2F">
            <w:pPr>
              <w:pStyle w:val="TableText"/>
            </w:pPr>
            <w:r w:rsidRPr="00AE13D2">
              <w:t>‘MCMW’ has the same meaning as in CT1340</w:t>
            </w:r>
          </w:p>
          <w:p w14:paraId="53683D78" w14:textId="77777777" w:rsidR="00CC6C2F" w:rsidRDefault="00CC6C2F" w:rsidP="00CC6C2F">
            <w:pPr>
              <w:pStyle w:val="TableText"/>
              <w:rPr>
                <w:b/>
              </w:rPr>
            </w:pPr>
          </w:p>
          <w:p w14:paraId="23C7A410" w14:textId="6A80346E" w:rsidR="00CC6C2F" w:rsidRPr="000A4FDA" w:rsidRDefault="00CC6C2F" w:rsidP="00CC6C2F">
            <w:pPr>
              <w:pStyle w:val="TableText"/>
              <w:rPr>
                <w:w w:val="0"/>
              </w:rPr>
            </w:pPr>
            <w:r w:rsidRPr="00AE13D2">
              <w:rPr>
                <w:b/>
              </w:rPr>
              <w:t>C:</w:t>
            </w:r>
            <w:r w:rsidRPr="00AE13D2">
              <w:t xml:space="preserve"> </w:t>
            </w:r>
            <w:r w:rsidRPr="00AE13D2">
              <w:rPr>
                <w:b/>
              </w:rPr>
              <w:t xml:space="preserve">Utilization </w:t>
            </w:r>
            <w:r w:rsidRPr="000A4FDA">
              <w:rPr>
                <w:b/>
                <w:bCs/>
                <w:iCs/>
                <w:w w:val="0"/>
              </w:rPr>
              <w:t>Set-Off (Low Confirmation)</w:t>
            </w:r>
          </w:p>
          <w:p w14:paraId="7A031DE8" w14:textId="2B9DD9F3"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61BF11EC" wp14:editId="556326C6">
                  <wp:extent cx="1856232" cy="192024"/>
                  <wp:effectExtent l="0" t="0" r="0" b="0"/>
                  <wp:docPr id="701" name="Picture 701" descr="On behalf of the former OPA for the DR3 Program – Utilization Set-Off Settlement Amount: Low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1856232" cy="192024"/>
                          </a:xfrm>
                          <a:prstGeom prst="rect">
                            <a:avLst/>
                          </a:prstGeom>
                        </pic:spPr>
                      </pic:pic>
                    </a:graphicData>
                  </a:graphic>
                </wp:inline>
              </w:drawing>
            </w:r>
          </w:p>
          <w:p w14:paraId="40C74EC3" w14:textId="77777777" w:rsidR="00CC6C2F" w:rsidRDefault="00CC6C2F" w:rsidP="00CC6C2F">
            <w:pPr>
              <w:pStyle w:val="TableText"/>
            </w:pPr>
          </w:p>
          <w:p w14:paraId="0617D64F" w14:textId="02A9A263" w:rsidR="00CC6C2F" w:rsidRPr="000A4FDA" w:rsidRDefault="00CC6C2F" w:rsidP="00CC6C2F">
            <w:pPr>
              <w:pStyle w:val="TableText"/>
              <w:rPr>
                <w:w w:val="0"/>
              </w:rPr>
            </w:pPr>
            <w:r w:rsidRPr="00AE13D2">
              <w:t>This formula applies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a Confirmed Hour of the Contracted Dispatch Period.</w:t>
            </w:r>
          </w:p>
          <w:p w14:paraId="5E5D6475" w14:textId="77777777" w:rsidR="00CC6C2F" w:rsidRDefault="00CC6C2F" w:rsidP="00CC6C2F">
            <w:pPr>
              <w:pStyle w:val="TableText"/>
            </w:pPr>
          </w:p>
          <w:p w14:paraId="5B853A76" w14:textId="433EE17E" w:rsidR="00CC6C2F" w:rsidRPr="00AE13D2" w:rsidRDefault="00CC6C2F" w:rsidP="00CC6C2F">
            <w:pPr>
              <w:pStyle w:val="TableText"/>
            </w:pPr>
            <w:r w:rsidRPr="00AE13D2">
              <w:t>Where:</w:t>
            </w:r>
          </w:p>
          <w:p w14:paraId="2120AFB0" w14:textId="77777777" w:rsidR="00CC6C2F" w:rsidRPr="000A4FDA" w:rsidRDefault="00CC6C2F" w:rsidP="00CC6C2F">
            <w:pPr>
              <w:pStyle w:val="TableText"/>
              <w:rPr>
                <w:w w:val="0"/>
              </w:rPr>
            </w:pPr>
            <w:r w:rsidRPr="00AE13D2" w:rsidDel="008D3DD1">
              <w:t xml:space="preserve"> </w:t>
            </w:r>
            <w:r w:rsidRPr="00AE13D2">
              <w:t>‘PSO’ has the same meaning as defined above</w:t>
            </w:r>
            <w:r w:rsidRPr="000A4FDA">
              <w:rPr>
                <w:w w:val="0"/>
              </w:rPr>
              <w:t>.</w:t>
            </w:r>
          </w:p>
          <w:p w14:paraId="7E00BF36" w14:textId="77777777" w:rsidR="00CC6C2F" w:rsidRPr="000A4FDA" w:rsidRDefault="00CC6C2F" w:rsidP="00CC6C2F">
            <w:pPr>
              <w:pStyle w:val="TableText"/>
              <w:rPr>
                <w:w w:val="0"/>
              </w:rPr>
            </w:pPr>
            <w:r w:rsidRPr="00AE13D2">
              <w:t>‘UR’ has the same meaning as in CT1343.</w:t>
            </w:r>
          </w:p>
          <w:p w14:paraId="7DB4775F" w14:textId="77777777" w:rsidR="00CC6C2F" w:rsidRPr="00AE13D2" w:rsidRDefault="00CC6C2F" w:rsidP="00CC6C2F">
            <w:pPr>
              <w:pStyle w:val="TableText"/>
            </w:pPr>
            <w:r w:rsidRPr="00AE13D2">
              <w:t>‘MCMW’ has the same meaning as in CT1340.</w:t>
            </w:r>
          </w:p>
          <w:p w14:paraId="0F5461FD" w14:textId="77777777" w:rsidR="00CC6C2F" w:rsidRPr="00AE13D2" w:rsidRDefault="00CC6C2F" w:rsidP="00CC6C2F">
            <w:pPr>
              <w:pStyle w:val="TableText"/>
            </w:pPr>
            <w:r w:rsidRPr="00AE13D2">
              <w:t>‘CMW’ has the same meaning as in CT1341.</w:t>
            </w:r>
          </w:p>
          <w:p w14:paraId="333FDEBC" w14:textId="77777777" w:rsidR="00CC6C2F" w:rsidRPr="00AE13D2" w:rsidRDefault="00CC6C2F" w:rsidP="00CC6C2F">
            <w:pPr>
              <w:pStyle w:val="TableText"/>
              <w:rPr>
                <w:sz w:val="12"/>
                <w:szCs w:val="12"/>
              </w:rPr>
            </w:pPr>
          </w:p>
          <w:p w14:paraId="1AA97F79" w14:textId="34509223" w:rsidR="00CC6C2F" w:rsidRPr="00B97FFE" w:rsidRDefault="00CC6C2F" w:rsidP="00CC6C2F">
            <w:pPr>
              <w:pStyle w:val="TableText"/>
              <w:spacing w:before="120" w:after="120"/>
              <w:rPr>
                <w:b/>
                <w:sz w:val="20"/>
              </w:rPr>
            </w:pPr>
            <w:r w:rsidRPr="00AE13D2">
              <w:t xml:space="preserve">‘H’ is the set of all confirmed </w:t>
            </w:r>
            <w:proofErr w:type="gramStart"/>
            <w:r w:rsidRPr="00AE13D2">
              <w:rPr>
                <w:w w:val="0"/>
              </w:rPr>
              <w:t xml:space="preserve">hours </w:t>
            </w:r>
            <w:r w:rsidRPr="00AE13D2">
              <w:t>‘h’</w:t>
            </w:r>
            <w:proofErr w:type="gramEnd"/>
            <w:r w:rsidRPr="00AE13D2">
              <w:t xml:space="preserve"> w</w:t>
            </w:r>
            <w:r w:rsidRPr="00AE13D2">
              <w:rPr>
                <w:w w:val="0"/>
              </w:rPr>
              <w:t xml:space="preserve">hen the Confirmed </w:t>
            </w:r>
            <w:proofErr w:type="gramStart"/>
            <w:r w:rsidRPr="00AE13D2">
              <w:rPr>
                <w:w w:val="0"/>
              </w:rPr>
              <w:t>MW’s</w:t>
            </w:r>
            <w:proofErr w:type="gramEnd"/>
            <w:r w:rsidRPr="00AE13D2">
              <w:rPr>
                <w:w w:val="0"/>
              </w:rPr>
              <w:t xml:space="preserve"> are less than 95% of the Monthly Contracted MW for the Contracted Dispatch Period.</w:t>
            </w:r>
          </w:p>
        </w:tc>
        <w:tc>
          <w:tcPr>
            <w:tcW w:w="1172" w:type="dxa"/>
            <w:vAlign w:val="center"/>
          </w:tcPr>
          <w:p w14:paraId="738BF4C2" w14:textId="12031944" w:rsidR="00CC6C2F" w:rsidRPr="00AE13D2" w:rsidRDefault="00CC6C2F" w:rsidP="00CC6C2F">
            <w:pPr>
              <w:pStyle w:val="TableText"/>
              <w:jc w:val="center"/>
            </w:pPr>
            <w:r w:rsidRPr="00AE13D2">
              <w:lastRenderedPageBreak/>
              <w:t>Monthly</w:t>
            </w:r>
          </w:p>
        </w:tc>
        <w:tc>
          <w:tcPr>
            <w:tcW w:w="1103" w:type="dxa"/>
            <w:vAlign w:val="center"/>
          </w:tcPr>
          <w:p w14:paraId="5B39B255" w14:textId="1BED034C"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4F7B4A75" w14:textId="6EA439EC"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7E453B4" w14:textId="2D4EFF3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D6BFB22" w14:textId="4AA254D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28DF98D" w14:textId="509ED2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BAB8AE3" w14:textId="614B4CF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424FD814" w14:textId="77777777" w:rsidTr="00DD02C7">
        <w:trPr>
          <w:jc w:val="center"/>
        </w:trPr>
        <w:tc>
          <w:tcPr>
            <w:tcW w:w="1309" w:type="dxa"/>
            <w:vAlign w:val="center"/>
          </w:tcPr>
          <w:p w14:paraId="282702DB" w14:textId="2B045C07" w:rsidR="00CC6C2F" w:rsidRDefault="00CC6C2F" w:rsidP="00CC6C2F">
            <w:pPr>
              <w:pStyle w:val="TableText"/>
              <w:jc w:val="center"/>
            </w:pPr>
            <w:r>
              <w:lastRenderedPageBreak/>
              <w:t>1345</w:t>
            </w:r>
          </w:p>
        </w:tc>
        <w:tc>
          <w:tcPr>
            <w:tcW w:w="1323" w:type="dxa"/>
            <w:vAlign w:val="center"/>
          </w:tcPr>
          <w:p w14:paraId="65C79DD6" w14:textId="77777777" w:rsidR="00CC6C2F" w:rsidRPr="00AE13D2" w:rsidRDefault="00CC6C2F" w:rsidP="00CC6C2F">
            <w:pPr>
              <w:pStyle w:val="NormalWeb"/>
              <w:rPr>
                <w:sz w:val="16"/>
                <w:szCs w:val="16"/>
                <w:lang w:val="en-US"/>
              </w:rPr>
            </w:pPr>
            <w:bookmarkStart w:id="535" w:name="OLE_LINK40"/>
            <w:r w:rsidRPr="00AE13D2">
              <w:rPr>
                <w:bCs/>
                <w:sz w:val="16"/>
                <w:szCs w:val="16"/>
              </w:rPr>
              <w:t>On behalf of the former OPA for the DR3 Program – Planned Non-Performance Event Set-Off Amt</w:t>
            </w:r>
          </w:p>
          <w:bookmarkEnd w:id="535"/>
          <w:p w14:paraId="7BA5410E" w14:textId="77777777" w:rsidR="00CC6C2F" w:rsidRPr="000A4FDA" w:rsidRDefault="00CC6C2F" w:rsidP="00CC6C2F">
            <w:pPr>
              <w:pStyle w:val="NormalWeb"/>
              <w:rPr>
                <w:sz w:val="16"/>
                <w:szCs w:val="16"/>
              </w:rPr>
            </w:pPr>
          </w:p>
        </w:tc>
        <w:tc>
          <w:tcPr>
            <w:tcW w:w="1395" w:type="dxa"/>
            <w:vAlign w:val="center"/>
          </w:tcPr>
          <w:p w14:paraId="0DBDAA74" w14:textId="35FF110E" w:rsidR="00CC6C2F" w:rsidRPr="00AE13D2" w:rsidRDefault="00CC6C2F" w:rsidP="00CC6C2F">
            <w:pPr>
              <w:pStyle w:val="TableText"/>
              <w:rPr>
                <w:szCs w:val="16"/>
              </w:rPr>
            </w:pPr>
            <w:r w:rsidRPr="00AE13D2">
              <w:t>N/A</w:t>
            </w:r>
          </w:p>
        </w:tc>
        <w:tc>
          <w:tcPr>
            <w:tcW w:w="1062" w:type="dxa"/>
            <w:vAlign w:val="center"/>
          </w:tcPr>
          <w:p w14:paraId="4040DB10" w14:textId="153E18A9" w:rsidR="00CC6C2F" w:rsidRPr="00AE13D2" w:rsidRDefault="00CC6C2F" w:rsidP="00CC6C2F">
            <w:pPr>
              <w:pStyle w:val="TableText"/>
              <w:keepNext/>
              <w:rPr>
                <w:szCs w:val="16"/>
              </w:rPr>
            </w:pPr>
            <w:r w:rsidRPr="00AE13D2">
              <w:t>N/A</w:t>
            </w:r>
          </w:p>
        </w:tc>
        <w:tc>
          <w:tcPr>
            <w:tcW w:w="5544" w:type="dxa"/>
            <w:vAlign w:val="center"/>
          </w:tcPr>
          <w:p w14:paraId="0A44C551" w14:textId="676400DB"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1345 ENDED ON APRIL 30, </w:t>
            </w:r>
            <w:proofErr w:type="gramStart"/>
            <w:r w:rsidRPr="00F81E0F">
              <w:rPr>
                <w:b/>
                <w:szCs w:val="22"/>
                <w:u w:val="single"/>
              </w:rPr>
              <w:t>2015.</w:t>
            </w:r>
            <w:r>
              <w:rPr>
                <w:b/>
                <w:szCs w:val="22"/>
              </w:rPr>
              <w:t>*</w:t>
            </w:r>
            <w:proofErr w:type="gramEnd"/>
            <w:r>
              <w:rPr>
                <w:b/>
                <w:szCs w:val="22"/>
              </w:rPr>
              <w:t>*</w:t>
            </w:r>
          </w:p>
          <w:p w14:paraId="0B527791" w14:textId="77777777" w:rsidR="00CC6C2F" w:rsidRPr="00AE13D2" w:rsidRDefault="00CC6C2F" w:rsidP="00CC6C2F">
            <w:pPr>
              <w:pStyle w:val="TableText"/>
              <w:rPr>
                <w:szCs w:val="22"/>
              </w:rPr>
            </w:pPr>
          </w:p>
          <w:p w14:paraId="75C19F8F" w14:textId="0825A82E" w:rsidR="00CC6C2F" w:rsidRDefault="00CC6C2F" w:rsidP="00CC6C2F">
            <w:pPr>
              <w:pStyle w:val="TableText"/>
              <w:rPr>
                <w:szCs w:val="22"/>
              </w:rPr>
            </w:pPr>
            <w:r w:rsidRPr="00AE13D2">
              <w:rPr>
                <w:szCs w:val="22"/>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27B1A49C" w14:textId="77777777" w:rsidR="00CC6C2F" w:rsidRPr="00AE13D2" w:rsidRDefault="00CC6C2F" w:rsidP="00CC6C2F">
            <w:pPr>
              <w:pStyle w:val="TableText"/>
              <w:rPr>
                <w:szCs w:val="22"/>
              </w:rPr>
            </w:pPr>
          </w:p>
          <w:p w14:paraId="20131F65" w14:textId="77777777" w:rsidR="00CC6C2F" w:rsidRPr="00AE13D2" w:rsidRDefault="00CC6C2F" w:rsidP="00CC6C2F">
            <w:pPr>
              <w:pStyle w:val="TableText"/>
              <w:rPr>
                <w:szCs w:val="22"/>
              </w:rPr>
            </w:pPr>
            <w:r w:rsidRPr="00AE13D2">
              <w:rPr>
                <w:szCs w:val="22"/>
              </w:rPr>
              <w:t>The monthly set-off calculation is the sum of all:</w:t>
            </w:r>
          </w:p>
          <w:p w14:paraId="18A835A5" w14:textId="77777777" w:rsidR="00CC6C2F" w:rsidRPr="00AE13D2" w:rsidRDefault="00CC6C2F" w:rsidP="00B11C97">
            <w:pPr>
              <w:pStyle w:val="TableText"/>
              <w:keepNext/>
              <w:numPr>
                <w:ilvl w:val="0"/>
                <w:numId w:val="42"/>
              </w:numPr>
              <w:spacing w:after="80"/>
              <w:rPr>
                <w:szCs w:val="22"/>
              </w:rPr>
            </w:pPr>
            <w:r w:rsidRPr="00AE13D2">
              <w:rPr>
                <w:szCs w:val="22"/>
              </w:rPr>
              <w:t>Non-Activation Day Non-Performance Availability Set-</w:t>
            </w:r>
            <w:proofErr w:type="gramStart"/>
            <w:r w:rsidRPr="00AE13D2">
              <w:rPr>
                <w:szCs w:val="22"/>
              </w:rPr>
              <w:t>Off s</w:t>
            </w:r>
            <w:proofErr w:type="gramEnd"/>
            <w:r w:rsidRPr="00AE13D2">
              <w:rPr>
                <w:szCs w:val="22"/>
              </w:rPr>
              <w:t xml:space="preserve"> and</w:t>
            </w:r>
          </w:p>
          <w:p w14:paraId="081EA727" w14:textId="77777777" w:rsidR="00CC6C2F" w:rsidRPr="00AE13D2" w:rsidRDefault="00CC6C2F" w:rsidP="00B11C97">
            <w:pPr>
              <w:pStyle w:val="TableText"/>
              <w:keepNext/>
              <w:numPr>
                <w:ilvl w:val="0"/>
                <w:numId w:val="42"/>
              </w:numPr>
              <w:spacing w:after="80"/>
              <w:rPr>
                <w:szCs w:val="22"/>
              </w:rPr>
            </w:pPr>
            <w:r w:rsidRPr="00AE13D2">
              <w:rPr>
                <w:szCs w:val="22"/>
              </w:rPr>
              <w:t xml:space="preserve">Activation Day Non-Performance Availability </w:t>
            </w:r>
            <w:proofErr w:type="gramStart"/>
            <w:r w:rsidRPr="00AE13D2">
              <w:rPr>
                <w:szCs w:val="22"/>
              </w:rPr>
              <w:t>Set-Offs</w:t>
            </w:r>
            <w:proofErr w:type="gramEnd"/>
            <w:r w:rsidRPr="00AE13D2">
              <w:rPr>
                <w:szCs w:val="22"/>
              </w:rPr>
              <w:t>.</w:t>
            </w:r>
          </w:p>
          <w:p w14:paraId="151D0B9A" w14:textId="77777777" w:rsidR="00CC6C2F" w:rsidRDefault="00CC6C2F" w:rsidP="00CC6C2F">
            <w:pPr>
              <w:pStyle w:val="TableText"/>
              <w:keepNext/>
              <w:rPr>
                <w:szCs w:val="22"/>
              </w:rPr>
            </w:pPr>
          </w:p>
          <w:p w14:paraId="1AFF3D17" w14:textId="3AE2427A" w:rsidR="00CC6C2F" w:rsidRPr="00AE13D2" w:rsidRDefault="00CC6C2F" w:rsidP="00CC6C2F">
            <w:pPr>
              <w:pStyle w:val="TableText"/>
              <w:keepNext/>
              <w:rPr>
                <w:szCs w:val="22"/>
              </w:rPr>
            </w:pPr>
            <w:r w:rsidRPr="00AE13D2">
              <w:rPr>
                <w:szCs w:val="22"/>
              </w:rPr>
              <w:t>For 1.) The Non-Activation Day Non-Performance Availability Set-Off amount is:</w:t>
            </w:r>
          </w:p>
          <w:p w14:paraId="4CD75E7E" w14:textId="77777777" w:rsidR="00CC6C2F" w:rsidRPr="001D5693" w:rsidRDefault="00CC6C2F" w:rsidP="00CC6C2F">
            <w:pPr>
              <w:pStyle w:val="TableText"/>
              <w:keepNext/>
              <w:rPr>
                <w:sz w:val="18"/>
                <w:szCs w:val="18"/>
                <w:lang w:val="nl-NL"/>
              </w:rPr>
            </w:pPr>
            <w:r w:rsidRPr="001D5693">
              <w:rPr>
                <w:sz w:val="18"/>
                <w:szCs w:val="18"/>
                <w:lang w:val="nl-NL"/>
              </w:rPr>
              <w:t>= (AAR x MCMW</w:t>
            </w:r>
            <w:r w:rsidRPr="001D5693">
              <w:rPr>
                <w:sz w:val="18"/>
                <w:szCs w:val="18"/>
                <w:vertAlign w:val="subscript"/>
                <w:lang w:val="nl-NL"/>
              </w:rPr>
              <w:t>h</w:t>
            </w:r>
            <w:r w:rsidRPr="001D5693">
              <w:rPr>
                <w:sz w:val="18"/>
                <w:szCs w:val="18"/>
                <w:lang w:val="nl-NL"/>
              </w:rPr>
              <w:t xml:space="preserve"> x HANE</w:t>
            </w:r>
            <w:r w:rsidRPr="001D5693">
              <w:rPr>
                <w:sz w:val="18"/>
                <w:szCs w:val="18"/>
                <w:vertAlign w:val="subscript"/>
                <w:lang w:val="nl-NL"/>
              </w:rPr>
              <w:t>H</w:t>
            </w:r>
            <w:r w:rsidRPr="001D5693">
              <w:rPr>
                <w:sz w:val="18"/>
                <w:szCs w:val="18"/>
                <w:lang w:val="nl-NL"/>
              </w:rPr>
              <w:t xml:space="preserve">) </w:t>
            </w:r>
          </w:p>
          <w:p w14:paraId="7D50D805" w14:textId="77777777" w:rsidR="00CC6C2F" w:rsidRPr="00AE13D2" w:rsidRDefault="00CC6C2F" w:rsidP="00CC6C2F">
            <w:pPr>
              <w:pStyle w:val="TableText"/>
              <w:keepNext/>
              <w:rPr>
                <w:szCs w:val="22"/>
                <w:lang w:val="nl-NL"/>
              </w:rPr>
            </w:pPr>
          </w:p>
          <w:p w14:paraId="217C2643" w14:textId="77777777" w:rsidR="00CC6C2F" w:rsidRPr="00AE13D2" w:rsidRDefault="00CC6C2F" w:rsidP="00CC6C2F">
            <w:pPr>
              <w:pStyle w:val="TableText"/>
              <w:rPr>
                <w:szCs w:val="22"/>
              </w:rPr>
            </w:pPr>
            <w:r w:rsidRPr="00AE13D2">
              <w:rPr>
                <w:szCs w:val="22"/>
              </w:rPr>
              <w:t>Where:</w:t>
            </w:r>
          </w:p>
          <w:p w14:paraId="32D4A84A" w14:textId="77777777" w:rsidR="00CC6C2F" w:rsidRPr="00AE13D2" w:rsidRDefault="00CC6C2F" w:rsidP="00CC6C2F">
            <w:pPr>
              <w:pStyle w:val="TableText"/>
              <w:keepNext/>
              <w:rPr>
                <w:szCs w:val="22"/>
              </w:rPr>
            </w:pPr>
            <w:r w:rsidRPr="00AE13D2">
              <w:rPr>
                <w:szCs w:val="22"/>
              </w:rPr>
              <w:t xml:space="preserve">‘AAR’ has the same meaning as in CT1340. </w:t>
            </w:r>
          </w:p>
          <w:p w14:paraId="2348F175" w14:textId="77777777" w:rsidR="00CC6C2F" w:rsidRPr="00AE13D2" w:rsidRDefault="00CC6C2F" w:rsidP="00CC6C2F">
            <w:pPr>
              <w:pStyle w:val="TableText"/>
              <w:keepNext/>
              <w:rPr>
                <w:szCs w:val="22"/>
              </w:rPr>
            </w:pPr>
            <w:r w:rsidRPr="00AE13D2">
              <w:rPr>
                <w:szCs w:val="22"/>
              </w:rPr>
              <w:t>‘MCMW’ has the same meaning as in CT1340.</w:t>
            </w:r>
          </w:p>
          <w:p w14:paraId="4063CF6C" w14:textId="77777777" w:rsidR="00CC6C2F" w:rsidRPr="00AE13D2" w:rsidRDefault="00CC6C2F" w:rsidP="00CC6C2F">
            <w:pPr>
              <w:pStyle w:val="TableText"/>
              <w:keepNext/>
              <w:rPr>
                <w:szCs w:val="22"/>
              </w:rPr>
            </w:pPr>
            <w:r w:rsidRPr="00AE13D2">
              <w:rPr>
                <w:szCs w:val="22"/>
              </w:rPr>
              <w:t>‘HANE’ (Hours of Availability for a Non-Performance Event), represents the Hours of Availability for all days in the contract month for which a planned Non-Performance Event is requested and for which an Activation Notice is not received by the participant.</w:t>
            </w:r>
          </w:p>
          <w:p w14:paraId="50194BBC" w14:textId="77777777" w:rsidR="00CC6C2F" w:rsidRPr="00AE13D2" w:rsidRDefault="00CC6C2F" w:rsidP="00CC6C2F">
            <w:pPr>
              <w:pStyle w:val="TableText"/>
              <w:rPr>
                <w:szCs w:val="22"/>
                <w:highlight w:val="yellow"/>
              </w:rPr>
            </w:pPr>
          </w:p>
          <w:p w14:paraId="757B3B8B" w14:textId="77777777" w:rsidR="00CC6C2F" w:rsidRPr="00AE13D2" w:rsidRDefault="00CC6C2F" w:rsidP="00CC6C2F">
            <w:pPr>
              <w:pStyle w:val="TableText"/>
              <w:keepNext/>
              <w:rPr>
                <w:szCs w:val="22"/>
              </w:rPr>
            </w:pPr>
            <w:r w:rsidRPr="00AE13D2">
              <w:rPr>
                <w:szCs w:val="22"/>
              </w:rPr>
              <w:t>For 2.) The Activation Day Non-Performance Availability Set-Off amount is:</w:t>
            </w:r>
          </w:p>
          <w:p w14:paraId="13A831F2" w14:textId="77777777" w:rsidR="00CC6C2F" w:rsidRPr="001D5693" w:rsidRDefault="00CC6C2F" w:rsidP="00CC6C2F">
            <w:pPr>
              <w:pStyle w:val="TableText"/>
              <w:keepNext/>
              <w:rPr>
                <w:sz w:val="18"/>
                <w:szCs w:val="18"/>
                <w:lang w:val="en-CA"/>
              </w:rPr>
            </w:pPr>
            <w:r w:rsidRPr="001D5693">
              <w:rPr>
                <w:sz w:val="18"/>
                <w:szCs w:val="18"/>
                <w:lang w:val="en-CA"/>
              </w:rPr>
              <w:t>= (</w:t>
            </w:r>
            <w:proofErr w:type="gramStart"/>
            <w:r w:rsidRPr="001D5693">
              <w:rPr>
                <w:sz w:val="18"/>
                <w:szCs w:val="18"/>
                <w:lang w:val="en-CA"/>
              </w:rPr>
              <w:t>OH</w:t>
            </w:r>
            <w:proofErr w:type="gramEnd"/>
            <w:r w:rsidRPr="001D5693">
              <w:rPr>
                <w:sz w:val="18"/>
                <w:szCs w:val="18"/>
                <w:lang w:val="en-CA"/>
              </w:rPr>
              <w:t xml:space="preserve"> x AAR x MCMW</w:t>
            </w:r>
            <w:r w:rsidRPr="001D5693">
              <w:rPr>
                <w:sz w:val="18"/>
                <w:szCs w:val="18"/>
                <w:vertAlign w:val="subscript"/>
                <w:lang w:val="en-CA"/>
              </w:rPr>
              <w:t>h</w:t>
            </w:r>
            <w:r w:rsidRPr="001D5693">
              <w:rPr>
                <w:sz w:val="18"/>
                <w:szCs w:val="18"/>
                <w:lang w:val="en-CA"/>
              </w:rPr>
              <w:t xml:space="preserve"> x NEWF</w:t>
            </w:r>
            <w:r w:rsidRPr="001D5693">
              <w:rPr>
                <w:sz w:val="18"/>
                <w:szCs w:val="18"/>
                <w:vertAlign w:val="subscript"/>
                <w:lang w:val="en-CA"/>
              </w:rPr>
              <w:t>H</w:t>
            </w:r>
            <w:r w:rsidRPr="001D5693">
              <w:rPr>
                <w:sz w:val="18"/>
                <w:szCs w:val="18"/>
                <w:lang w:val="en-CA"/>
              </w:rPr>
              <w:t xml:space="preserve">) </w:t>
            </w:r>
          </w:p>
          <w:p w14:paraId="75F7DF26" w14:textId="77777777" w:rsidR="00CC6C2F" w:rsidRDefault="00CC6C2F" w:rsidP="00CC6C2F">
            <w:pPr>
              <w:pStyle w:val="TableText"/>
              <w:rPr>
                <w:szCs w:val="22"/>
              </w:rPr>
            </w:pPr>
          </w:p>
          <w:p w14:paraId="3690BA80" w14:textId="31A3DA3B" w:rsidR="00CC6C2F" w:rsidRPr="00AE13D2" w:rsidRDefault="00CC6C2F" w:rsidP="00CC6C2F">
            <w:pPr>
              <w:pStyle w:val="TableText"/>
              <w:rPr>
                <w:szCs w:val="22"/>
              </w:rPr>
            </w:pPr>
            <w:r w:rsidRPr="00AE13D2">
              <w:rPr>
                <w:szCs w:val="22"/>
              </w:rPr>
              <w:t>Where:</w:t>
            </w:r>
          </w:p>
          <w:p w14:paraId="694F9312" w14:textId="77777777" w:rsidR="00CC6C2F" w:rsidRPr="00AE13D2" w:rsidRDefault="00CC6C2F" w:rsidP="00CC6C2F">
            <w:pPr>
              <w:pStyle w:val="TableText"/>
              <w:keepNext/>
              <w:rPr>
                <w:szCs w:val="22"/>
              </w:rPr>
            </w:pPr>
            <w:r w:rsidRPr="00AE13D2">
              <w:rPr>
                <w:szCs w:val="22"/>
              </w:rPr>
              <w:lastRenderedPageBreak/>
              <w:t>‘OH’ (Opportunity Hours), means 64 if Option A is applicable to the Settlement Account; or 32 if Option B is applicable to the Settlement Account.</w:t>
            </w:r>
          </w:p>
          <w:p w14:paraId="2CC9F9D3" w14:textId="77777777" w:rsidR="00CC6C2F" w:rsidRPr="00AE13D2" w:rsidRDefault="00CC6C2F" w:rsidP="00CC6C2F">
            <w:pPr>
              <w:pStyle w:val="TableText"/>
              <w:keepNext/>
              <w:rPr>
                <w:szCs w:val="22"/>
              </w:rPr>
            </w:pPr>
            <w:r w:rsidRPr="00AE13D2">
              <w:rPr>
                <w:szCs w:val="22"/>
              </w:rPr>
              <w:t xml:space="preserve">‘AAR’ has the same meaning as in CT1340. </w:t>
            </w:r>
          </w:p>
          <w:p w14:paraId="5B81D6C9" w14:textId="77777777" w:rsidR="00CC6C2F" w:rsidRPr="00AE13D2" w:rsidRDefault="00CC6C2F" w:rsidP="00CC6C2F">
            <w:pPr>
              <w:pStyle w:val="TableText"/>
              <w:keepNext/>
              <w:rPr>
                <w:szCs w:val="22"/>
              </w:rPr>
            </w:pPr>
            <w:r w:rsidRPr="00AE13D2">
              <w:rPr>
                <w:szCs w:val="22"/>
              </w:rPr>
              <w:t>‘MCMW’ has the same meaning as in CT1340.</w:t>
            </w:r>
          </w:p>
          <w:p w14:paraId="1320D420" w14:textId="1F19D3A2" w:rsidR="00CC6C2F" w:rsidRPr="00B97FFE" w:rsidRDefault="00CC6C2F" w:rsidP="00CC6C2F">
            <w:pPr>
              <w:pStyle w:val="TableText"/>
              <w:keepNext/>
              <w:spacing w:before="120" w:after="120"/>
              <w:rPr>
                <w:b/>
                <w:sz w:val="20"/>
              </w:rPr>
            </w:pPr>
            <w:r w:rsidRPr="00AE13D2">
              <w:rPr>
                <w:szCs w:val="22"/>
              </w:rPr>
              <w:t xml:space="preserve">‘NEWF’ (Non-Performance Event Weighting Factor), means 50%, if the Actual Activated MWh per interval, as averaged over </w:t>
            </w:r>
            <w:proofErr w:type="gramStart"/>
            <w:r w:rsidRPr="00AE13D2">
              <w:rPr>
                <w:szCs w:val="22"/>
              </w:rPr>
              <w:t>all of</w:t>
            </w:r>
            <w:proofErr w:type="gramEnd"/>
            <w:r w:rsidRPr="00AE13D2">
              <w:rPr>
                <w:szCs w:val="22"/>
              </w:rPr>
              <w:t xml:space="preserve"> the Intervals in the Contracted Dispatch Period for the Activation, is greater than or equal to the product of the Monthly Contracted MW and 1/12 of an hour; or 100% otherwise.</w:t>
            </w:r>
          </w:p>
        </w:tc>
        <w:tc>
          <w:tcPr>
            <w:tcW w:w="1172" w:type="dxa"/>
            <w:vAlign w:val="center"/>
          </w:tcPr>
          <w:p w14:paraId="6D7684E6" w14:textId="3CD8B5EF" w:rsidR="00CC6C2F" w:rsidRPr="00AE13D2" w:rsidRDefault="00CC6C2F" w:rsidP="00CC6C2F">
            <w:pPr>
              <w:pStyle w:val="TableText"/>
              <w:jc w:val="center"/>
            </w:pPr>
            <w:r w:rsidRPr="00AE13D2">
              <w:lastRenderedPageBreak/>
              <w:t>Monthly</w:t>
            </w:r>
          </w:p>
        </w:tc>
        <w:tc>
          <w:tcPr>
            <w:tcW w:w="1103" w:type="dxa"/>
            <w:vAlign w:val="center"/>
          </w:tcPr>
          <w:p w14:paraId="76D54B03" w14:textId="60C8619F"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6FAB9BD0" w14:textId="0255FBC3"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5855FCB" w14:textId="37A82A0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8B8B183" w14:textId="49602AC0"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07E9BFF" w14:textId="0954F60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4336254" w14:textId="0482DA7B"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615B1DCA" w14:textId="77777777" w:rsidTr="00DD02C7">
        <w:trPr>
          <w:jc w:val="center"/>
        </w:trPr>
        <w:tc>
          <w:tcPr>
            <w:tcW w:w="1309" w:type="dxa"/>
            <w:vAlign w:val="center"/>
          </w:tcPr>
          <w:p w14:paraId="38399818" w14:textId="19CDBAC5" w:rsidR="00CC6C2F" w:rsidRDefault="00CC6C2F" w:rsidP="00CC6C2F">
            <w:pPr>
              <w:pStyle w:val="TableText"/>
              <w:jc w:val="center"/>
            </w:pPr>
            <w:r>
              <w:t>1346</w:t>
            </w:r>
          </w:p>
        </w:tc>
        <w:tc>
          <w:tcPr>
            <w:tcW w:w="1323" w:type="dxa"/>
            <w:vAlign w:val="center"/>
          </w:tcPr>
          <w:p w14:paraId="7406B91F" w14:textId="77777777" w:rsidR="00CC6C2F" w:rsidRPr="00AE13D2" w:rsidRDefault="00CC6C2F" w:rsidP="00CC6C2F">
            <w:pPr>
              <w:pStyle w:val="TableText"/>
            </w:pPr>
            <w:bookmarkStart w:id="536" w:name="OLE_LINK41"/>
            <w:r w:rsidRPr="00AE13D2">
              <w:rPr>
                <w:bCs/>
                <w:szCs w:val="16"/>
              </w:rPr>
              <w:t>On behalf of the former OPA for the DR3 Program – Meter Data Set-Off Settlement Amount</w:t>
            </w:r>
          </w:p>
          <w:bookmarkEnd w:id="536"/>
          <w:p w14:paraId="148CA6F7" w14:textId="77777777" w:rsidR="00CC6C2F" w:rsidRPr="000A4FDA" w:rsidRDefault="00CC6C2F" w:rsidP="00CC6C2F">
            <w:pPr>
              <w:pStyle w:val="NormalWeb"/>
              <w:rPr>
                <w:sz w:val="16"/>
                <w:szCs w:val="16"/>
              </w:rPr>
            </w:pPr>
          </w:p>
        </w:tc>
        <w:tc>
          <w:tcPr>
            <w:tcW w:w="1395" w:type="dxa"/>
            <w:vAlign w:val="center"/>
          </w:tcPr>
          <w:p w14:paraId="72EE07D3" w14:textId="40F8D72B" w:rsidR="00CC6C2F" w:rsidRPr="00AE13D2" w:rsidRDefault="00CC6C2F" w:rsidP="00CC6C2F">
            <w:pPr>
              <w:pStyle w:val="TableText"/>
              <w:rPr>
                <w:szCs w:val="16"/>
              </w:rPr>
            </w:pPr>
            <w:r w:rsidRPr="00AE13D2">
              <w:t>N/A</w:t>
            </w:r>
          </w:p>
        </w:tc>
        <w:tc>
          <w:tcPr>
            <w:tcW w:w="1062" w:type="dxa"/>
            <w:vAlign w:val="center"/>
          </w:tcPr>
          <w:p w14:paraId="30AF2F67" w14:textId="25635EAB" w:rsidR="00CC6C2F" w:rsidRPr="00AE13D2" w:rsidRDefault="00CC6C2F" w:rsidP="00CC6C2F">
            <w:pPr>
              <w:pStyle w:val="TableText"/>
              <w:keepNext/>
              <w:rPr>
                <w:szCs w:val="16"/>
              </w:rPr>
            </w:pPr>
            <w:r w:rsidRPr="00AE13D2">
              <w:t>N/A</w:t>
            </w:r>
          </w:p>
        </w:tc>
        <w:tc>
          <w:tcPr>
            <w:tcW w:w="5544" w:type="dxa"/>
            <w:vAlign w:val="center"/>
          </w:tcPr>
          <w:p w14:paraId="70339BFC" w14:textId="213C6F60"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1346 ENDED ON APRIL 30, </w:t>
            </w:r>
            <w:proofErr w:type="gramStart"/>
            <w:r w:rsidRPr="00B60FA6">
              <w:rPr>
                <w:b/>
                <w:szCs w:val="22"/>
                <w:u w:val="single"/>
              </w:rPr>
              <w:t>2015.</w:t>
            </w:r>
            <w:r>
              <w:rPr>
                <w:b/>
                <w:szCs w:val="22"/>
              </w:rPr>
              <w:t>*</w:t>
            </w:r>
            <w:proofErr w:type="gramEnd"/>
            <w:r>
              <w:rPr>
                <w:b/>
                <w:szCs w:val="22"/>
              </w:rPr>
              <w:t>*</w:t>
            </w:r>
          </w:p>
          <w:p w14:paraId="6A0DA9F5" w14:textId="152D7419" w:rsidR="00CC6C2F" w:rsidRDefault="00CC6C2F" w:rsidP="00CC6C2F">
            <w:pPr>
              <w:pStyle w:val="TableText"/>
              <w:keepNext/>
              <w:rPr>
                <w:szCs w:val="22"/>
              </w:rPr>
            </w:pPr>
            <w:r w:rsidRPr="00AE13D2">
              <w:rPr>
                <w:szCs w:val="22"/>
              </w:rPr>
              <w:t>= MDSF x (HA</w:t>
            </w:r>
            <w:r w:rsidRPr="00AE13D2">
              <w:rPr>
                <w:szCs w:val="22"/>
                <w:vertAlign w:val="subscript"/>
                <w:lang w:val="en-CA"/>
              </w:rPr>
              <w:t>H</w:t>
            </w:r>
            <w:r w:rsidRPr="00AE13D2">
              <w:rPr>
                <w:szCs w:val="22"/>
              </w:rPr>
              <w:t xml:space="preserve"> x MCMW</w:t>
            </w:r>
            <w:r w:rsidRPr="00AE13D2">
              <w:rPr>
                <w:szCs w:val="22"/>
                <w:vertAlign w:val="subscript"/>
                <w:lang w:val="en-CA"/>
              </w:rPr>
              <w:t>h</w:t>
            </w:r>
            <w:r w:rsidRPr="00AE13D2">
              <w:rPr>
                <w:szCs w:val="22"/>
              </w:rPr>
              <w:t xml:space="preserve"> x AAR)</w:t>
            </w:r>
          </w:p>
          <w:p w14:paraId="5D6BD6E4" w14:textId="680D8755" w:rsidR="00CC6C2F" w:rsidRPr="00AE13D2" w:rsidRDefault="00CC6C2F" w:rsidP="00CC6C2F">
            <w:pPr>
              <w:pStyle w:val="TableText"/>
              <w:keepNext/>
              <w:rPr>
                <w:szCs w:val="22"/>
              </w:rPr>
            </w:pPr>
            <w:r w:rsidRPr="00AE13D2">
              <w:rPr>
                <w:szCs w:val="22"/>
              </w:rPr>
              <w:t xml:space="preserve"> </w:t>
            </w:r>
          </w:p>
          <w:p w14:paraId="0D1FD088"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and proof of any Forced Outage(s) for a Settlement Account is not received by </w:t>
            </w:r>
            <w:r w:rsidRPr="000A4FDA">
              <w:rPr>
                <w:w w:val="0"/>
                <w:szCs w:val="22"/>
              </w:rPr>
              <w:lastRenderedPageBreak/>
              <w:t xml:space="preserve">15:00 EST on the first Business Day of the following week.  The formula recovers a percentage of the availability payment </w:t>
            </w:r>
            <w:r w:rsidRPr="00AE13D2">
              <w:rPr>
                <w:szCs w:val="22"/>
              </w:rPr>
              <w:t>for the applicable week.</w:t>
            </w:r>
          </w:p>
          <w:p w14:paraId="188FB3DF" w14:textId="77777777" w:rsidR="00CC6C2F" w:rsidRPr="00AE13D2" w:rsidRDefault="00CC6C2F" w:rsidP="00CC6C2F">
            <w:pPr>
              <w:pStyle w:val="TableText"/>
              <w:keepNext/>
              <w:rPr>
                <w:szCs w:val="22"/>
              </w:rPr>
            </w:pPr>
          </w:p>
          <w:p w14:paraId="5BF429E8" w14:textId="77777777" w:rsidR="00CC6C2F" w:rsidRPr="00AE13D2" w:rsidRDefault="00CC6C2F" w:rsidP="00CC6C2F">
            <w:pPr>
              <w:pStyle w:val="TableText"/>
              <w:keepNext/>
              <w:rPr>
                <w:szCs w:val="22"/>
              </w:rPr>
            </w:pPr>
            <w:r w:rsidRPr="00AE13D2">
              <w:rPr>
                <w:szCs w:val="22"/>
              </w:rPr>
              <w:t>Where:</w:t>
            </w:r>
          </w:p>
          <w:p w14:paraId="40F89674"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1BB0AC92"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63D91B01" w14:textId="77777777" w:rsidR="00CC6C2F" w:rsidRPr="00AE13D2" w:rsidRDefault="00CC6C2F" w:rsidP="00871D34">
            <w:pPr>
              <w:pStyle w:val="TableText"/>
              <w:keepNext/>
              <w:numPr>
                <w:ilvl w:val="0"/>
                <w:numId w:val="26"/>
              </w:numPr>
              <w:spacing w:after="80"/>
              <w:rPr>
                <w:szCs w:val="22"/>
              </w:rPr>
            </w:pPr>
            <w:r w:rsidRPr="00AE13D2">
              <w:rPr>
                <w:szCs w:val="22"/>
              </w:rPr>
              <w:t xml:space="preserve">33% </w:t>
            </w:r>
            <w:proofErr w:type="gramStart"/>
            <w:r w:rsidRPr="00AE13D2">
              <w:rPr>
                <w:szCs w:val="22"/>
              </w:rPr>
              <w:t>for</w:t>
            </w:r>
            <w:proofErr w:type="gramEnd"/>
            <w:r w:rsidRPr="00AE13D2">
              <w:rPr>
                <w:szCs w:val="22"/>
              </w:rPr>
              <w:t xml:space="preserve"> the second week that the full data remains undelivered; </w:t>
            </w:r>
          </w:p>
          <w:p w14:paraId="1AEDD786"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171E135" w14:textId="77777777" w:rsidR="00CC6C2F" w:rsidRPr="00AE13D2" w:rsidRDefault="00CC6C2F" w:rsidP="00871D34">
            <w:pPr>
              <w:pStyle w:val="TableText"/>
              <w:keepNext/>
              <w:numPr>
                <w:ilvl w:val="0"/>
                <w:numId w:val="26"/>
              </w:numPr>
              <w:spacing w:after="80"/>
              <w:rPr>
                <w:szCs w:val="22"/>
              </w:rPr>
            </w:pPr>
            <w:r w:rsidRPr="00AE13D2">
              <w:rPr>
                <w:szCs w:val="22"/>
              </w:rPr>
              <w:t xml:space="preserve">100% for the fourth week that the full data remains undelivered. </w:t>
            </w:r>
          </w:p>
          <w:p w14:paraId="78D98A90" w14:textId="77777777" w:rsidR="00CC6C2F" w:rsidRPr="00AE13D2" w:rsidRDefault="00CC6C2F" w:rsidP="00CC6C2F">
            <w:pPr>
              <w:pStyle w:val="TableText"/>
              <w:keepNext/>
              <w:spacing w:after="80"/>
              <w:ind w:left="360"/>
              <w:rPr>
                <w:szCs w:val="22"/>
              </w:rPr>
            </w:pPr>
          </w:p>
          <w:p w14:paraId="4CA5AE1F" w14:textId="77777777" w:rsidR="00CC6C2F" w:rsidRPr="00AE13D2" w:rsidRDefault="00CC6C2F" w:rsidP="00CC6C2F">
            <w:pPr>
              <w:pStyle w:val="TableText"/>
              <w:keepNext/>
              <w:rPr>
                <w:szCs w:val="22"/>
              </w:rPr>
            </w:pPr>
            <w:r w:rsidRPr="00AE13D2">
              <w:rPr>
                <w:szCs w:val="22"/>
              </w:rPr>
              <w:t>‘HA’ has the same meaning as in CT1340.</w:t>
            </w:r>
          </w:p>
          <w:p w14:paraId="0B15C630" w14:textId="77777777" w:rsidR="00CC6C2F" w:rsidRPr="00AE13D2" w:rsidRDefault="00CC6C2F" w:rsidP="00CC6C2F">
            <w:pPr>
              <w:pStyle w:val="TableText"/>
              <w:keepNext/>
              <w:rPr>
                <w:szCs w:val="22"/>
              </w:rPr>
            </w:pPr>
            <w:r w:rsidRPr="00AE13D2">
              <w:rPr>
                <w:szCs w:val="22"/>
              </w:rPr>
              <w:t>‘MCMW’ has the same meaning as in CT1340.</w:t>
            </w:r>
          </w:p>
          <w:p w14:paraId="5D60DAA1" w14:textId="77777777" w:rsidR="00CC6C2F" w:rsidRPr="00AE13D2" w:rsidRDefault="00CC6C2F" w:rsidP="00CC6C2F">
            <w:pPr>
              <w:pStyle w:val="TableText"/>
              <w:keepNext/>
              <w:rPr>
                <w:szCs w:val="22"/>
              </w:rPr>
            </w:pPr>
            <w:r w:rsidRPr="00AE13D2">
              <w:rPr>
                <w:szCs w:val="22"/>
              </w:rPr>
              <w:t xml:space="preserve">‘AAR’ has the same meaning as in CT1340. </w:t>
            </w:r>
          </w:p>
          <w:p w14:paraId="4BBA3EBC" w14:textId="67B03F5B" w:rsidR="00CC6C2F" w:rsidRPr="00B97FFE" w:rsidRDefault="00CC6C2F" w:rsidP="00CC6C2F">
            <w:pPr>
              <w:pStyle w:val="TableText"/>
              <w:keepNext/>
              <w:spacing w:before="120" w:after="120"/>
              <w:rPr>
                <w:b/>
                <w:sz w:val="20"/>
              </w:rPr>
            </w:pPr>
            <w:r w:rsidRPr="00AE13D2">
              <w:rPr>
                <w:w w:val="0"/>
                <w:szCs w:val="22"/>
              </w:rPr>
              <w:t xml:space="preserve">‘H’ is the total hours </w:t>
            </w:r>
            <w:r w:rsidRPr="00AE13D2">
              <w:rPr>
                <w:szCs w:val="22"/>
              </w:rPr>
              <w:t xml:space="preserve">a Participant is </w:t>
            </w:r>
            <w:r w:rsidRPr="00AE13D2">
              <w:rPr>
                <w:w w:val="0"/>
                <w:szCs w:val="22"/>
              </w:rPr>
              <w:t>available for the applicable week.</w:t>
            </w:r>
          </w:p>
        </w:tc>
        <w:tc>
          <w:tcPr>
            <w:tcW w:w="1172" w:type="dxa"/>
            <w:vAlign w:val="center"/>
          </w:tcPr>
          <w:p w14:paraId="4305949A" w14:textId="6F7B8356" w:rsidR="00CC6C2F" w:rsidRPr="00AE13D2" w:rsidRDefault="00CC6C2F" w:rsidP="00CC6C2F">
            <w:pPr>
              <w:pStyle w:val="TableText"/>
              <w:jc w:val="center"/>
            </w:pPr>
            <w:r w:rsidRPr="00AE13D2">
              <w:lastRenderedPageBreak/>
              <w:t>Monthly</w:t>
            </w:r>
          </w:p>
        </w:tc>
        <w:tc>
          <w:tcPr>
            <w:tcW w:w="1103" w:type="dxa"/>
            <w:vAlign w:val="center"/>
          </w:tcPr>
          <w:p w14:paraId="4822BDC6" w14:textId="706A6F0E"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77D728FF" w14:textId="3E334C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44CB733" w14:textId="5116DAF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E1CDD0B" w14:textId="74DA5AC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458CDB5" w14:textId="77D8FDC5"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D86302" w14:textId="1CAC51E0"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3A509E7E" w14:textId="77777777" w:rsidTr="00DD02C7">
        <w:trPr>
          <w:jc w:val="center"/>
        </w:trPr>
        <w:tc>
          <w:tcPr>
            <w:tcW w:w="1309" w:type="dxa"/>
            <w:vAlign w:val="center"/>
          </w:tcPr>
          <w:p w14:paraId="51A51297" w14:textId="209F5C80" w:rsidR="00CC6C2F" w:rsidRDefault="00CC6C2F" w:rsidP="00CC6C2F">
            <w:pPr>
              <w:pStyle w:val="TableText"/>
              <w:jc w:val="center"/>
            </w:pPr>
            <w:r>
              <w:t>1347</w:t>
            </w:r>
          </w:p>
        </w:tc>
        <w:tc>
          <w:tcPr>
            <w:tcW w:w="1323" w:type="dxa"/>
            <w:vAlign w:val="center"/>
          </w:tcPr>
          <w:p w14:paraId="4D54CDD8" w14:textId="77777777" w:rsidR="00CC6C2F" w:rsidRPr="00AE13D2" w:rsidRDefault="00CC6C2F" w:rsidP="00CC6C2F">
            <w:pPr>
              <w:pStyle w:val="NormalWeb"/>
              <w:rPr>
                <w:sz w:val="16"/>
                <w:szCs w:val="16"/>
                <w:lang w:val="en-US"/>
              </w:rPr>
            </w:pPr>
            <w:r w:rsidRPr="00AE13D2">
              <w:rPr>
                <w:bCs/>
                <w:sz w:val="16"/>
                <w:szCs w:val="16"/>
              </w:rPr>
              <w:t>On behalf of the former OPA for the DR3 Program – Buy-Down Settlement Amount</w:t>
            </w:r>
          </w:p>
          <w:p w14:paraId="44C70BD0" w14:textId="77777777" w:rsidR="00CC6C2F" w:rsidRPr="000A4FDA" w:rsidRDefault="00CC6C2F" w:rsidP="00CC6C2F">
            <w:pPr>
              <w:pStyle w:val="NormalWeb"/>
              <w:rPr>
                <w:sz w:val="16"/>
                <w:szCs w:val="16"/>
              </w:rPr>
            </w:pPr>
          </w:p>
        </w:tc>
        <w:tc>
          <w:tcPr>
            <w:tcW w:w="1395" w:type="dxa"/>
            <w:vAlign w:val="center"/>
          </w:tcPr>
          <w:p w14:paraId="231D060D" w14:textId="4969ACD0" w:rsidR="00CC6C2F" w:rsidRPr="00AE13D2" w:rsidRDefault="00CC6C2F" w:rsidP="00CC6C2F">
            <w:pPr>
              <w:pStyle w:val="TableText"/>
              <w:rPr>
                <w:szCs w:val="16"/>
              </w:rPr>
            </w:pPr>
            <w:r w:rsidRPr="00AE13D2">
              <w:t>N/A</w:t>
            </w:r>
          </w:p>
        </w:tc>
        <w:tc>
          <w:tcPr>
            <w:tcW w:w="1062" w:type="dxa"/>
            <w:vAlign w:val="center"/>
          </w:tcPr>
          <w:p w14:paraId="2B7DF23F" w14:textId="76177D21" w:rsidR="00CC6C2F" w:rsidRPr="00AE13D2" w:rsidRDefault="00CC6C2F" w:rsidP="00CC6C2F">
            <w:pPr>
              <w:pStyle w:val="TableText"/>
              <w:keepNext/>
              <w:rPr>
                <w:szCs w:val="16"/>
              </w:rPr>
            </w:pPr>
            <w:r w:rsidRPr="00AE13D2">
              <w:t>N/A</w:t>
            </w:r>
          </w:p>
        </w:tc>
        <w:tc>
          <w:tcPr>
            <w:tcW w:w="5544" w:type="dxa"/>
            <w:vAlign w:val="center"/>
          </w:tcPr>
          <w:p w14:paraId="7E284575" w14:textId="150172C6"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1347 ENDED ON APRIL 30, </w:t>
            </w:r>
            <w:proofErr w:type="gramStart"/>
            <w:r w:rsidRPr="00B60FA6">
              <w:rPr>
                <w:b/>
                <w:szCs w:val="22"/>
                <w:u w:val="single"/>
              </w:rPr>
              <w:t>2015.</w:t>
            </w:r>
            <w:r>
              <w:rPr>
                <w:b/>
                <w:szCs w:val="22"/>
              </w:rPr>
              <w:t>*</w:t>
            </w:r>
            <w:proofErr w:type="gramEnd"/>
            <w:r>
              <w:rPr>
                <w:b/>
                <w:szCs w:val="22"/>
              </w:rPr>
              <w:t>*</w:t>
            </w:r>
          </w:p>
          <w:p w14:paraId="41A53F00" w14:textId="4BD33554" w:rsidR="00CC6C2F" w:rsidRPr="00AE13D2" w:rsidRDefault="00CC6C2F" w:rsidP="00CC6C2F">
            <w:pPr>
              <w:pStyle w:val="TableText"/>
              <w:keepNext/>
              <w:rPr>
                <w:szCs w:val="22"/>
              </w:rPr>
            </w:pPr>
            <w:r w:rsidRPr="00AE13D2">
              <w:rPr>
                <w:szCs w:val="22"/>
              </w:rPr>
              <w:t>Buy-Down means the act by the Participant of reducing its Monthly Contracted MW and/or removing Daily Schedules from participation in DR3.</w:t>
            </w:r>
          </w:p>
          <w:p w14:paraId="7B6EBA83" w14:textId="77777777" w:rsidR="00CC6C2F" w:rsidRPr="00AE13D2" w:rsidRDefault="00CC6C2F" w:rsidP="00CC6C2F">
            <w:pPr>
              <w:pStyle w:val="TableText"/>
              <w:keepNext/>
              <w:rPr>
                <w:szCs w:val="22"/>
              </w:rPr>
            </w:pPr>
          </w:p>
          <w:p w14:paraId="61F639C9" w14:textId="77777777" w:rsidR="00CC6C2F" w:rsidRPr="00AE13D2" w:rsidRDefault="00CC6C2F" w:rsidP="00CC6C2F">
            <w:pPr>
              <w:pStyle w:val="TableText"/>
              <w:keepNext/>
              <w:rPr>
                <w:szCs w:val="22"/>
              </w:rPr>
            </w:pPr>
            <w:r w:rsidRPr="00AE13D2">
              <w:rPr>
                <w:szCs w:val="22"/>
              </w:rPr>
              <w:t>For the Buy-Down of Monthly Contracted MW the payment is:</w:t>
            </w:r>
          </w:p>
          <w:p w14:paraId="3E13BA26" w14:textId="77777777" w:rsidR="00CC6C2F" w:rsidRPr="00AE13D2" w:rsidRDefault="00CC6C2F" w:rsidP="00CC6C2F">
            <w:pPr>
              <w:pStyle w:val="TableText"/>
              <w:keepNext/>
              <w:rPr>
                <w:szCs w:val="22"/>
                <w:lang w:val="en-CA"/>
              </w:rPr>
            </w:pPr>
            <w:r w:rsidRPr="00AE13D2">
              <w:rPr>
                <w:szCs w:val="22"/>
                <w:lang w:val="en-CA"/>
              </w:rPr>
              <w:t xml:space="preserve">= (MCMWR x BDR x HAE) </w:t>
            </w:r>
          </w:p>
          <w:p w14:paraId="7A772D4B" w14:textId="77777777" w:rsidR="00CC6C2F" w:rsidRDefault="00CC6C2F" w:rsidP="00CC6C2F">
            <w:pPr>
              <w:pStyle w:val="TableText"/>
              <w:rPr>
                <w:szCs w:val="22"/>
              </w:rPr>
            </w:pPr>
          </w:p>
          <w:p w14:paraId="15D90D63" w14:textId="36CD3BAD" w:rsidR="00CC6C2F" w:rsidRPr="00AE13D2" w:rsidRDefault="00CC6C2F" w:rsidP="00CC6C2F">
            <w:pPr>
              <w:pStyle w:val="TableText"/>
              <w:rPr>
                <w:szCs w:val="22"/>
              </w:rPr>
            </w:pPr>
            <w:r w:rsidRPr="00AE13D2">
              <w:rPr>
                <w:szCs w:val="22"/>
              </w:rPr>
              <w:t>Where:</w:t>
            </w:r>
          </w:p>
          <w:p w14:paraId="42E350AD" w14:textId="77777777" w:rsidR="00CC6C2F" w:rsidRPr="00AE13D2" w:rsidRDefault="00CC6C2F" w:rsidP="00CC6C2F">
            <w:pPr>
              <w:pStyle w:val="TableText"/>
              <w:keepNext/>
              <w:rPr>
                <w:szCs w:val="22"/>
              </w:rPr>
            </w:pPr>
            <w:r w:rsidRPr="00AE13D2">
              <w:rPr>
                <w:szCs w:val="22"/>
              </w:rPr>
              <w:lastRenderedPageBreak/>
              <w:t>‘MCMWR’ (Monthly Contracted MW Reduction), means the MW of demand reduction in the Monthly Contracted MWs.</w:t>
            </w:r>
          </w:p>
          <w:p w14:paraId="259AE227"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1E2BBD3" w14:textId="77777777" w:rsidR="00CC6C2F" w:rsidRPr="00AE13D2" w:rsidRDefault="00CC6C2F" w:rsidP="00CC6C2F">
            <w:pPr>
              <w:pStyle w:val="TableText"/>
              <w:keepNext/>
              <w:rPr>
                <w:szCs w:val="22"/>
              </w:rPr>
            </w:pPr>
            <w:r w:rsidRPr="00AE13D2">
              <w:rPr>
                <w:szCs w:val="22"/>
              </w:rPr>
              <w:t xml:space="preserve">‘HAE’ (Hours of Availability Elapsed), means the number of Hours of Availability that have elapsed in the Schedule Term up to the date that the reduction takes effect. </w:t>
            </w:r>
          </w:p>
          <w:p w14:paraId="324C5655" w14:textId="77777777" w:rsidR="00CC6C2F" w:rsidRPr="00AE13D2" w:rsidRDefault="00CC6C2F" w:rsidP="00CC6C2F">
            <w:pPr>
              <w:pStyle w:val="TableText"/>
              <w:keepNext/>
              <w:rPr>
                <w:szCs w:val="22"/>
              </w:rPr>
            </w:pPr>
          </w:p>
          <w:p w14:paraId="3598DC10" w14:textId="77777777" w:rsidR="00CC6C2F" w:rsidRPr="00AE13D2" w:rsidRDefault="00CC6C2F" w:rsidP="00CC6C2F">
            <w:pPr>
              <w:pStyle w:val="TableText"/>
              <w:keepNext/>
              <w:rPr>
                <w:szCs w:val="22"/>
              </w:rPr>
            </w:pPr>
            <w:r w:rsidRPr="00AE13D2">
              <w:rPr>
                <w:szCs w:val="22"/>
              </w:rPr>
              <w:t>For the Buy-Down of the Daily Schedules the payment is:</w:t>
            </w:r>
          </w:p>
          <w:p w14:paraId="443F1BD7" w14:textId="77777777" w:rsidR="00CC6C2F" w:rsidRPr="00AE13D2" w:rsidRDefault="00CC6C2F" w:rsidP="00CC6C2F">
            <w:pPr>
              <w:pStyle w:val="TableText"/>
              <w:keepNext/>
              <w:rPr>
                <w:szCs w:val="22"/>
                <w:lang w:val="en-CA"/>
              </w:rPr>
            </w:pPr>
            <w:r w:rsidRPr="00AE13D2">
              <w:rPr>
                <w:szCs w:val="22"/>
                <w:lang w:val="en-CA"/>
              </w:rPr>
              <w:t xml:space="preserve">= (MCMW x RD x BDR x HAE) </w:t>
            </w:r>
          </w:p>
          <w:p w14:paraId="2D600425" w14:textId="77777777" w:rsidR="00CC6C2F" w:rsidRDefault="00CC6C2F" w:rsidP="00CC6C2F">
            <w:pPr>
              <w:pStyle w:val="TableText"/>
              <w:rPr>
                <w:szCs w:val="22"/>
              </w:rPr>
            </w:pPr>
          </w:p>
          <w:p w14:paraId="441BF2A1" w14:textId="5E924B4F" w:rsidR="00CC6C2F" w:rsidRPr="00AE13D2" w:rsidRDefault="00CC6C2F" w:rsidP="00CC6C2F">
            <w:pPr>
              <w:pStyle w:val="TableText"/>
              <w:rPr>
                <w:szCs w:val="22"/>
              </w:rPr>
            </w:pPr>
            <w:r w:rsidRPr="00AE13D2">
              <w:rPr>
                <w:szCs w:val="22"/>
              </w:rPr>
              <w:t>Where:</w:t>
            </w:r>
          </w:p>
          <w:p w14:paraId="7F37D710" w14:textId="77777777" w:rsidR="00CC6C2F" w:rsidRPr="00AE13D2" w:rsidRDefault="00CC6C2F" w:rsidP="00CC6C2F">
            <w:pPr>
              <w:pStyle w:val="TableText"/>
              <w:keepNext/>
              <w:rPr>
                <w:szCs w:val="22"/>
              </w:rPr>
            </w:pPr>
            <w:r w:rsidRPr="00AE13D2">
              <w:rPr>
                <w:szCs w:val="22"/>
              </w:rPr>
              <w:t xml:space="preserve">‘MCMW’ has the same meaning as in CT1340. </w:t>
            </w:r>
          </w:p>
          <w:p w14:paraId="1C427315" w14:textId="77777777" w:rsidR="00CC6C2F" w:rsidRPr="00AE13D2" w:rsidRDefault="00CC6C2F" w:rsidP="00CC6C2F">
            <w:pPr>
              <w:pStyle w:val="TableText"/>
              <w:keepNext/>
              <w:rPr>
                <w:szCs w:val="22"/>
              </w:rPr>
            </w:pPr>
            <w:r w:rsidRPr="00AE13D2">
              <w:rPr>
                <w:szCs w:val="22"/>
              </w:rPr>
              <w:t>‘RD’ (Requested Days), means the number of Business Days per week from which the Hours of Availability are to be removed.</w:t>
            </w:r>
          </w:p>
          <w:p w14:paraId="3C45A041"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19C32658" w14:textId="5621BD39" w:rsidR="00CC6C2F" w:rsidRPr="00B97FFE" w:rsidRDefault="00CC6C2F" w:rsidP="00CC6C2F">
            <w:pPr>
              <w:pStyle w:val="TableText"/>
              <w:keepNext/>
              <w:spacing w:before="120" w:after="120"/>
              <w:rPr>
                <w:b/>
                <w:sz w:val="20"/>
              </w:rPr>
            </w:pPr>
            <w:r w:rsidRPr="00AE13D2">
              <w:rPr>
                <w:szCs w:val="22"/>
              </w:rPr>
              <w:t>‘HAE’ has the same meaning as defined above.</w:t>
            </w:r>
          </w:p>
        </w:tc>
        <w:tc>
          <w:tcPr>
            <w:tcW w:w="1172" w:type="dxa"/>
            <w:vAlign w:val="center"/>
          </w:tcPr>
          <w:p w14:paraId="6EA2AE12" w14:textId="676504DA" w:rsidR="00CC6C2F" w:rsidRPr="00AE13D2" w:rsidRDefault="00CC6C2F" w:rsidP="00CC6C2F">
            <w:pPr>
              <w:pStyle w:val="TableText"/>
              <w:jc w:val="center"/>
            </w:pPr>
            <w:r w:rsidRPr="00AE13D2">
              <w:lastRenderedPageBreak/>
              <w:t>Monthly</w:t>
            </w:r>
          </w:p>
        </w:tc>
        <w:tc>
          <w:tcPr>
            <w:tcW w:w="1103" w:type="dxa"/>
            <w:vAlign w:val="center"/>
          </w:tcPr>
          <w:p w14:paraId="71FCD9E7" w14:textId="2978148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0C406C61" w14:textId="7EB8907A"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E8A89A6" w14:textId="098B87D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3CF78ED" w14:textId="48E61B3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5EEADA" w14:textId="3EADFE7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9645D01" w14:textId="74B6B735"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5FF13650" w14:textId="77777777" w:rsidTr="00DD02C7">
        <w:trPr>
          <w:jc w:val="center"/>
        </w:trPr>
        <w:tc>
          <w:tcPr>
            <w:tcW w:w="1309" w:type="dxa"/>
            <w:vAlign w:val="center"/>
          </w:tcPr>
          <w:p w14:paraId="674D4185" w14:textId="0820FDD6" w:rsidR="00CC6C2F" w:rsidRDefault="00CC6C2F" w:rsidP="00CC6C2F">
            <w:pPr>
              <w:pStyle w:val="TableText"/>
              <w:jc w:val="center"/>
            </w:pPr>
            <w:r>
              <w:t>1348</w:t>
            </w:r>
          </w:p>
        </w:tc>
        <w:tc>
          <w:tcPr>
            <w:tcW w:w="1323" w:type="dxa"/>
            <w:vAlign w:val="center"/>
          </w:tcPr>
          <w:p w14:paraId="19D7733F" w14:textId="391C03AE" w:rsidR="00CC6C2F" w:rsidRPr="000A4FDA" w:rsidRDefault="00CC6C2F" w:rsidP="00CC6C2F">
            <w:pPr>
              <w:pStyle w:val="NormalWeb"/>
              <w:rPr>
                <w:sz w:val="16"/>
                <w:szCs w:val="16"/>
              </w:rPr>
            </w:pPr>
            <w:bookmarkStart w:id="537" w:name="OLE_LINK43"/>
            <w:r w:rsidRPr="00AE13D2">
              <w:rPr>
                <w:bCs/>
                <w:sz w:val="16"/>
                <w:szCs w:val="16"/>
              </w:rPr>
              <w:t xml:space="preserve">On behalf </w:t>
            </w:r>
            <w:proofErr w:type="gramStart"/>
            <w:r w:rsidRPr="00AE13D2">
              <w:rPr>
                <w:bCs/>
                <w:sz w:val="16"/>
                <w:szCs w:val="16"/>
              </w:rPr>
              <w:t>of  the</w:t>
            </w:r>
            <w:proofErr w:type="gramEnd"/>
            <w:r w:rsidRPr="00AE13D2">
              <w:rPr>
                <w:bCs/>
                <w:sz w:val="16"/>
                <w:szCs w:val="16"/>
              </w:rPr>
              <w:t xml:space="preserve"> former OPA for the DR3 Program – Miscellaneous Settlement Amount</w:t>
            </w:r>
            <w:bookmarkEnd w:id="537"/>
          </w:p>
        </w:tc>
        <w:tc>
          <w:tcPr>
            <w:tcW w:w="1395" w:type="dxa"/>
            <w:vAlign w:val="center"/>
          </w:tcPr>
          <w:p w14:paraId="796CE8E3" w14:textId="02C60135" w:rsidR="00CC6C2F" w:rsidRPr="00AE13D2" w:rsidRDefault="00CC6C2F" w:rsidP="00CC6C2F">
            <w:pPr>
              <w:pStyle w:val="TableText"/>
              <w:rPr>
                <w:szCs w:val="16"/>
              </w:rPr>
            </w:pPr>
            <w:r w:rsidRPr="00AE13D2">
              <w:t>N/A</w:t>
            </w:r>
          </w:p>
        </w:tc>
        <w:tc>
          <w:tcPr>
            <w:tcW w:w="1062" w:type="dxa"/>
            <w:vAlign w:val="center"/>
          </w:tcPr>
          <w:p w14:paraId="622F44B9" w14:textId="0128FD50" w:rsidR="00CC6C2F" w:rsidRPr="00AE13D2" w:rsidRDefault="00CC6C2F" w:rsidP="00CC6C2F">
            <w:pPr>
              <w:pStyle w:val="TableText"/>
              <w:keepNext/>
              <w:rPr>
                <w:szCs w:val="16"/>
              </w:rPr>
            </w:pPr>
            <w:r w:rsidRPr="00AE13D2">
              <w:t>N/A</w:t>
            </w:r>
          </w:p>
        </w:tc>
        <w:tc>
          <w:tcPr>
            <w:tcW w:w="5544" w:type="dxa"/>
            <w:vAlign w:val="center"/>
          </w:tcPr>
          <w:p w14:paraId="1C8A9C3E" w14:textId="4AA806A3"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1348 ENDED ON APRIL 30, </w:t>
            </w:r>
            <w:proofErr w:type="gramStart"/>
            <w:r w:rsidRPr="00A25DEA">
              <w:rPr>
                <w:b/>
                <w:szCs w:val="22"/>
                <w:u w:val="single"/>
              </w:rPr>
              <w:t>2015.</w:t>
            </w:r>
            <w:r>
              <w:rPr>
                <w:b/>
                <w:szCs w:val="22"/>
              </w:rPr>
              <w:t>*</w:t>
            </w:r>
            <w:proofErr w:type="gramEnd"/>
            <w:r>
              <w:rPr>
                <w:b/>
                <w:szCs w:val="22"/>
              </w:rPr>
              <w:t>*</w:t>
            </w:r>
          </w:p>
          <w:p w14:paraId="4A6C5B93" w14:textId="166FBCC4" w:rsidR="00CC6C2F" w:rsidRPr="00B97FFE" w:rsidRDefault="00CC6C2F" w:rsidP="00CC6C2F">
            <w:pPr>
              <w:pStyle w:val="TableText"/>
              <w:keepNext/>
              <w:spacing w:before="120" w:after="120"/>
              <w:rPr>
                <w:b/>
                <w:sz w:val="20"/>
              </w:rPr>
            </w:pPr>
            <w:r w:rsidRPr="00AE13D2">
              <w:t>Reserved for DR3 payments or charges of a miscellaneous nature not specifically covered under Charge Types 1340 through 1347.</w:t>
            </w:r>
          </w:p>
        </w:tc>
        <w:tc>
          <w:tcPr>
            <w:tcW w:w="1172" w:type="dxa"/>
            <w:vAlign w:val="center"/>
          </w:tcPr>
          <w:p w14:paraId="3A020599" w14:textId="5E222249" w:rsidR="00CC6C2F" w:rsidRPr="00AE13D2" w:rsidRDefault="00CC6C2F" w:rsidP="00CC6C2F">
            <w:pPr>
              <w:pStyle w:val="TableText"/>
              <w:jc w:val="center"/>
            </w:pPr>
            <w:r w:rsidRPr="00AE13D2">
              <w:t>Monthly</w:t>
            </w:r>
          </w:p>
        </w:tc>
        <w:tc>
          <w:tcPr>
            <w:tcW w:w="1103" w:type="dxa"/>
            <w:vAlign w:val="center"/>
          </w:tcPr>
          <w:p w14:paraId="7A9D8756" w14:textId="5E8A2EC6"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085DD665" w14:textId="76313D1D"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A6C1" w14:textId="5A0283E9"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B67E739" w14:textId="2D8B5D9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7C1E3684" w14:textId="5691F21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E1E6ABA" w14:textId="381B3DD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345B70">
              <w:rPr>
                <w:i/>
                <w:szCs w:val="16"/>
              </w:rPr>
              <w:t>settlement statements</w:t>
            </w:r>
            <w:r w:rsidRPr="00AE13D2">
              <w:rPr>
                <w:szCs w:val="16"/>
              </w:rPr>
              <w:t xml:space="preserve"> and invoice.</w:t>
            </w:r>
          </w:p>
        </w:tc>
      </w:tr>
      <w:tr w:rsidR="00CC6C2F" w:rsidRPr="007B4C45" w14:paraId="5E565F4B" w14:textId="77777777" w:rsidTr="00DD02C7">
        <w:trPr>
          <w:jc w:val="center"/>
        </w:trPr>
        <w:tc>
          <w:tcPr>
            <w:tcW w:w="1309" w:type="dxa"/>
            <w:vAlign w:val="center"/>
          </w:tcPr>
          <w:p w14:paraId="2A2EC338" w14:textId="34714463" w:rsidR="00CC6C2F" w:rsidRDefault="00CC6C2F" w:rsidP="00CC6C2F">
            <w:pPr>
              <w:pStyle w:val="TableText"/>
              <w:jc w:val="center"/>
            </w:pPr>
            <w:r>
              <w:t>1380</w:t>
            </w:r>
          </w:p>
        </w:tc>
        <w:tc>
          <w:tcPr>
            <w:tcW w:w="1323" w:type="dxa"/>
            <w:vAlign w:val="center"/>
          </w:tcPr>
          <w:p w14:paraId="5F03FBB5" w14:textId="762720E4" w:rsidR="00CC6C2F" w:rsidRPr="000A4FDA" w:rsidRDefault="00CC6C2F" w:rsidP="00CC6C2F">
            <w:pPr>
              <w:pStyle w:val="NormalWeb"/>
              <w:rPr>
                <w:sz w:val="16"/>
                <w:szCs w:val="16"/>
              </w:rPr>
            </w:pPr>
            <w:bookmarkStart w:id="538" w:name="OLE_LINK44"/>
            <w:r w:rsidRPr="00AE13D2">
              <w:rPr>
                <w:sz w:val="16"/>
              </w:rPr>
              <w:t>Demand Response 2 Availability Payment Balancing Amount</w:t>
            </w:r>
            <w:bookmarkEnd w:id="538"/>
          </w:p>
        </w:tc>
        <w:tc>
          <w:tcPr>
            <w:tcW w:w="1395" w:type="dxa"/>
            <w:vAlign w:val="center"/>
          </w:tcPr>
          <w:p w14:paraId="36DC29B8" w14:textId="5625CF60" w:rsidR="00CC6C2F" w:rsidRPr="00AE13D2" w:rsidRDefault="00CC6C2F" w:rsidP="00CC6C2F">
            <w:pPr>
              <w:pStyle w:val="TableText"/>
              <w:rPr>
                <w:szCs w:val="16"/>
              </w:rPr>
            </w:pPr>
            <w:r w:rsidRPr="00AE13D2">
              <w:t>N/A</w:t>
            </w:r>
          </w:p>
        </w:tc>
        <w:tc>
          <w:tcPr>
            <w:tcW w:w="1062" w:type="dxa"/>
            <w:vAlign w:val="center"/>
          </w:tcPr>
          <w:p w14:paraId="37393EF4" w14:textId="03917C28" w:rsidR="00CC6C2F" w:rsidRPr="00AE13D2" w:rsidRDefault="00CC6C2F" w:rsidP="00CC6C2F">
            <w:pPr>
              <w:pStyle w:val="TableText"/>
              <w:keepNext/>
              <w:rPr>
                <w:szCs w:val="16"/>
              </w:rPr>
            </w:pPr>
            <w:r w:rsidRPr="00AE13D2">
              <w:t>N/A</w:t>
            </w:r>
          </w:p>
        </w:tc>
        <w:tc>
          <w:tcPr>
            <w:tcW w:w="5544" w:type="dxa"/>
            <w:vAlign w:val="center"/>
          </w:tcPr>
          <w:p w14:paraId="7F54BBAE" w14:textId="1A68A8D6"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1380 ENDED ON FEBRUARY 28, 2015.</w:t>
            </w:r>
            <w:r>
              <w:rPr>
                <w:b/>
                <w:szCs w:val="22"/>
              </w:rPr>
              <w:t>**</w:t>
            </w:r>
          </w:p>
          <w:p w14:paraId="70B10868" w14:textId="77777777" w:rsidR="00CC6C2F" w:rsidRPr="00AE13D2" w:rsidRDefault="00CC6C2F" w:rsidP="00CC6C2F">
            <w:pPr>
              <w:pStyle w:val="TableText"/>
              <w:rPr>
                <w:rFonts w:ascii="Symbol" w:hAnsi="Symbol"/>
              </w:rPr>
            </w:pPr>
          </w:p>
          <w:p w14:paraId="23F4604B" w14:textId="77777777" w:rsidR="00CC6C2F" w:rsidRDefault="00CC6C2F" w:rsidP="00CC6C2F">
            <w:pPr>
              <w:pStyle w:val="TableText"/>
              <w:rPr>
                <w:sz w:val="20"/>
                <w:szCs w:val="20"/>
                <w:vertAlign w:val="subscript"/>
              </w:rPr>
            </w:pPr>
          </w:p>
          <w:p w14:paraId="4DFC9D1F" w14:textId="2DFA1ACA" w:rsidR="00CC6C2F" w:rsidRDefault="00CC6C2F" w:rsidP="00CC6C2F">
            <w:pPr>
              <w:pStyle w:val="TableText"/>
              <w:rPr>
                <w:sz w:val="20"/>
                <w:szCs w:val="20"/>
                <w:vertAlign w:val="subscript"/>
              </w:rPr>
            </w:pPr>
            <w:r w:rsidRPr="00F6743A">
              <w:rPr>
                <w:noProof/>
                <w:color w:val="2B579A"/>
                <w:sz w:val="20"/>
                <w:shd w:val="clear" w:color="auto" w:fill="E6E6E6"/>
                <w:vertAlign w:val="subscript"/>
                <w:lang w:val="en-CA"/>
              </w:rPr>
              <w:drawing>
                <wp:inline distT="0" distB="0" distL="0" distR="0" wp14:anchorId="0FFBE284" wp14:editId="3A446925">
                  <wp:extent cx="603504" cy="219456"/>
                  <wp:effectExtent l="0" t="0" r="6350" b="9525"/>
                  <wp:docPr id="702" name="Picture 702" descr="Demand Response 2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03504" cy="219456"/>
                          </a:xfrm>
                          <a:prstGeom prst="rect">
                            <a:avLst/>
                          </a:prstGeom>
                        </pic:spPr>
                      </pic:pic>
                    </a:graphicData>
                  </a:graphic>
                </wp:inline>
              </w:drawing>
            </w:r>
          </w:p>
          <w:p w14:paraId="6EE279D7" w14:textId="6F97CF7D" w:rsidR="00CC6C2F" w:rsidRPr="00345B70" w:rsidRDefault="00CC6C2F" w:rsidP="00CC6C2F">
            <w:pPr>
              <w:pStyle w:val="TableText"/>
              <w:rPr>
                <w:sz w:val="20"/>
                <w:szCs w:val="20"/>
                <w:vertAlign w:val="subscript"/>
              </w:rPr>
            </w:pPr>
          </w:p>
          <w:p w14:paraId="4325D32C" w14:textId="77777777" w:rsidR="00CC6C2F" w:rsidRPr="00AE13D2" w:rsidRDefault="00CC6C2F" w:rsidP="00CC6C2F">
            <w:pPr>
              <w:pStyle w:val="TableText"/>
              <w:rPr>
                <w:vertAlign w:val="subscript"/>
              </w:rPr>
            </w:pPr>
          </w:p>
          <w:p w14:paraId="54B1AB4C" w14:textId="77777777" w:rsidR="00CC6C2F" w:rsidRPr="00AE13D2" w:rsidRDefault="00CC6C2F" w:rsidP="00CC6C2F">
            <w:pPr>
              <w:pStyle w:val="TableText"/>
            </w:pPr>
            <w:r w:rsidRPr="00AE13D2">
              <w:t>Where ‘K’ is the set of all DR2 participants ‘k’.</w:t>
            </w:r>
          </w:p>
          <w:p w14:paraId="2A30D894" w14:textId="3F0571A7"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1330 for the month for DR2 participant ‘k’.</w:t>
            </w:r>
          </w:p>
        </w:tc>
        <w:tc>
          <w:tcPr>
            <w:tcW w:w="1172" w:type="dxa"/>
            <w:vAlign w:val="center"/>
          </w:tcPr>
          <w:p w14:paraId="2EF1799D" w14:textId="4EE5F4D9" w:rsidR="00CC6C2F" w:rsidRPr="00AE13D2" w:rsidRDefault="00CC6C2F" w:rsidP="00CC6C2F">
            <w:pPr>
              <w:pStyle w:val="TableText"/>
              <w:jc w:val="center"/>
            </w:pPr>
            <w:r w:rsidRPr="00AE13D2">
              <w:lastRenderedPageBreak/>
              <w:t>Monthly</w:t>
            </w:r>
          </w:p>
        </w:tc>
        <w:tc>
          <w:tcPr>
            <w:tcW w:w="1103" w:type="dxa"/>
            <w:vAlign w:val="center"/>
          </w:tcPr>
          <w:p w14:paraId="00D33955" w14:textId="66EF193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24B1552" w14:textId="7DA78B3A"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557DC168" w14:textId="1F95230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471972F" w14:textId="376CF62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C1CF33" w14:textId="6A2BAAE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36AB4C" w14:textId="06382F0A" w:rsidR="00CC6C2F" w:rsidRDefault="00CC6C2F" w:rsidP="00CC6C2F">
            <w:pPr>
              <w:pStyle w:val="TableText"/>
            </w:pPr>
            <w:r w:rsidRPr="00AE13D2">
              <w:rPr>
                <w:bCs/>
                <w:szCs w:val="16"/>
              </w:rPr>
              <w:t xml:space="preserve">Former </w:t>
            </w:r>
            <w:r w:rsidRPr="00AE13D2">
              <w:rPr>
                <w:i/>
              </w:rPr>
              <w:t>OPA</w:t>
            </w:r>
            <w:r w:rsidRPr="00AE13D2">
              <w:t xml:space="preserve"> DR2 Contract</w:t>
            </w:r>
            <w:r w:rsidRPr="00AE13D2">
              <w:rPr>
                <w:szCs w:val="16"/>
              </w:rPr>
              <w:t xml:space="preserve">. The DR2 program was last settled on the February 2015 </w:t>
            </w:r>
            <w:r w:rsidRPr="00345B70">
              <w:rPr>
                <w:i/>
                <w:szCs w:val="16"/>
              </w:rPr>
              <w:t xml:space="preserve">settlement </w:t>
            </w:r>
            <w:r w:rsidRPr="00345B70">
              <w:rPr>
                <w:i/>
                <w:szCs w:val="16"/>
              </w:rPr>
              <w:lastRenderedPageBreak/>
              <w:t>statements</w:t>
            </w:r>
            <w:r w:rsidRPr="00AE13D2">
              <w:rPr>
                <w:szCs w:val="16"/>
              </w:rPr>
              <w:t xml:space="preserve"> and invoice.</w:t>
            </w:r>
          </w:p>
        </w:tc>
      </w:tr>
      <w:tr w:rsidR="00CC6C2F" w:rsidRPr="007B4C45" w14:paraId="34E1BB5E" w14:textId="77777777" w:rsidTr="00DD02C7">
        <w:trPr>
          <w:jc w:val="center"/>
        </w:trPr>
        <w:tc>
          <w:tcPr>
            <w:tcW w:w="1309" w:type="dxa"/>
            <w:vAlign w:val="center"/>
          </w:tcPr>
          <w:p w14:paraId="1E84177E" w14:textId="600DA322" w:rsidR="00CC6C2F" w:rsidRDefault="00CC6C2F" w:rsidP="00CC6C2F">
            <w:pPr>
              <w:pStyle w:val="TableText"/>
              <w:jc w:val="center"/>
            </w:pPr>
            <w:r>
              <w:lastRenderedPageBreak/>
              <w:t>1381</w:t>
            </w:r>
          </w:p>
        </w:tc>
        <w:tc>
          <w:tcPr>
            <w:tcW w:w="1323" w:type="dxa"/>
            <w:vAlign w:val="center"/>
          </w:tcPr>
          <w:p w14:paraId="4C860B00" w14:textId="2D6AEC25" w:rsidR="00CC6C2F" w:rsidRPr="000A4FDA" w:rsidRDefault="00CC6C2F" w:rsidP="00CC6C2F">
            <w:pPr>
              <w:pStyle w:val="NormalWeb"/>
              <w:rPr>
                <w:sz w:val="16"/>
                <w:szCs w:val="16"/>
              </w:rPr>
            </w:pPr>
            <w:bookmarkStart w:id="539" w:name="OLE_LINK45"/>
            <w:r w:rsidRPr="00AE13D2">
              <w:rPr>
                <w:sz w:val="16"/>
              </w:rPr>
              <w:t>Demand Response 2 Availability Set-Off Balancing Amount</w:t>
            </w:r>
            <w:bookmarkEnd w:id="539"/>
          </w:p>
        </w:tc>
        <w:tc>
          <w:tcPr>
            <w:tcW w:w="1395" w:type="dxa"/>
            <w:vAlign w:val="center"/>
          </w:tcPr>
          <w:p w14:paraId="4D60CAC1" w14:textId="79F216A3" w:rsidR="00CC6C2F" w:rsidRPr="00AE13D2" w:rsidRDefault="00CC6C2F" w:rsidP="00CC6C2F">
            <w:pPr>
              <w:pStyle w:val="TableText"/>
              <w:rPr>
                <w:szCs w:val="16"/>
              </w:rPr>
            </w:pPr>
            <w:r w:rsidRPr="00AE13D2">
              <w:t>N/A</w:t>
            </w:r>
          </w:p>
        </w:tc>
        <w:tc>
          <w:tcPr>
            <w:tcW w:w="1062" w:type="dxa"/>
            <w:vAlign w:val="center"/>
          </w:tcPr>
          <w:p w14:paraId="154F1A18" w14:textId="575B6B31" w:rsidR="00CC6C2F" w:rsidRPr="00AE13D2" w:rsidRDefault="00CC6C2F" w:rsidP="00CC6C2F">
            <w:pPr>
              <w:pStyle w:val="TableText"/>
              <w:keepNext/>
              <w:rPr>
                <w:szCs w:val="16"/>
              </w:rPr>
            </w:pPr>
            <w:r w:rsidRPr="00AE13D2">
              <w:t>N/A</w:t>
            </w:r>
          </w:p>
        </w:tc>
        <w:tc>
          <w:tcPr>
            <w:tcW w:w="5544" w:type="dxa"/>
            <w:vAlign w:val="center"/>
          </w:tcPr>
          <w:p w14:paraId="692C19EE" w14:textId="4978BD42"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1381 ENDED ON FEBRUARY 28, 2015.</w:t>
            </w:r>
            <w:r>
              <w:rPr>
                <w:b/>
                <w:szCs w:val="22"/>
              </w:rPr>
              <w:t>**</w:t>
            </w:r>
          </w:p>
          <w:p w14:paraId="7A2DFC14" w14:textId="07BA0DEA" w:rsidR="00CC6C2F" w:rsidRDefault="00CC6C2F" w:rsidP="00CC6C2F">
            <w:pPr>
              <w:pStyle w:val="TableText"/>
              <w:pageBreakBefore/>
              <w:rPr>
                <w:sz w:val="20"/>
                <w:szCs w:val="20"/>
                <w:vertAlign w:val="subscript"/>
              </w:rPr>
            </w:pPr>
          </w:p>
          <w:p w14:paraId="42AC2F20" w14:textId="1A801BAD" w:rsidR="00CC6C2F" w:rsidRPr="00345B70" w:rsidRDefault="00CC6C2F" w:rsidP="00CC6C2F">
            <w:pPr>
              <w:pStyle w:val="TableText"/>
              <w:pageBreakBefore/>
              <w:rPr>
                <w:sz w:val="20"/>
                <w:szCs w:val="20"/>
                <w:vertAlign w:val="subscript"/>
              </w:rPr>
            </w:pPr>
            <w:r w:rsidRPr="00F6743A">
              <w:rPr>
                <w:noProof/>
                <w:color w:val="2B579A"/>
                <w:sz w:val="20"/>
                <w:shd w:val="clear" w:color="auto" w:fill="E6E6E6"/>
                <w:vertAlign w:val="subscript"/>
                <w:lang w:val="en-CA"/>
              </w:rPr>
              <w:drawing>
                <wp:inline distT="0" distB="0" distL="0" distR="0" wp14:anchorId="3FB279E3" wp14:editId="66DE84BD">
                  <wp:extent cx="576072" cy="210312"/>
                  <wp:effectExtent l="0" t="0" r="0" b="0"/>
                  <wp:docPr id="704" name="Picture 704" descr="Demand Response 2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76072" cy="210312"/>
                          </a:xfrm>
                          <a:prstGeom prst="rect">
                            <a:avLst/>
                          </a:prstGeom>
                        </pic:spPr>
                      </pic:pic>
                    </a:graphicData>
                  </a:graphic>
                </wp:inline>
              </w:drawing>
            </w:r>
          </w:p>
          <w:p w14:paraId="6A743150" w14:textId="77777777" w:rsidR="00CC6C2F" w:rsidRDefault="00CC6C2F" w:rsidP="00CC6C2F">
            <w:pPr>
              <w:pStyle w:val="TableText"/>
              <w:pageBreakBefore/>
              <w:spacing w:before="100" w:after="100"/>
            </w:pPr>
          </w:p>
          <w:p w14:paraId="512C87F2" w14:textId="77B80A68"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6A8C53E" w14:textId="34683258"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1331 for the month for DR2 participant ‘k’.</w:t>
            </w:r>
          </w:p>
        </w:tc>
        <w:tc>
          <w:tcPr>
            <w:tcW w:w="1172" w:type="dxa"/>
            <w:vAlign w:val="center"/>
          </w:tcPr>
          <w:p w14:paraId="63A389AD" w14:textId="1C60353C" w:rsidR="00CC6C2F" w:rsidRPr="00AE13D2" w:rsidRDefault="00CC6C2F" w:rsidP="00CC6C2F">
            <w:pPr>
              <w:pStyle w:val="TableText"/>
              <w:jc w:val="center"/>
            </w:pPr>
            <w:r w:rsidRPr="00AE13D2">
              <w:t>Monthly</w:t>
            </w:r>
          </w:p>
        </w:tc>
        <w:tc>
          <w:tcPr>
            <w:tcW w:w="1103" w:type="dxa"/>
            <w:vAlign w:val="center"/>
          </w:tcPr>
          <w:p w14:paraId="13E5ADDB" w14:textId="31E6FB6A"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D4B75A2" w14:textId="0547E954"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2ECC835" w14:textId="32CEEA7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0C95293" w14:textId="4706DFB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671A985" w14:textId="6DC0E6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181352C" w14:textId="7FEA7168"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1C4A7047" w14:textId="77777777" w:rsidTr="00DD02C7">
        <w:trPr>
          <w:jc w:val="center"/>
        </w:trPr>
        <w:tc>
          <w:tcPr>
            <w:tcW w:w="1309" w:type="dxa"/>
            <w:vAlign w:val="center"/>
          </w:tcPr>
          <w:p w14:paraId="282E7082" w14:textId="206C9059" w:rsidR="00CC6C2F" w:rsidRDefault="00CC6C2F" w:rsidP="00CC6C2F">
            <w:pPr>
              <w:pStyle w:val="TableText"/>
              <w:jc w:val="center"/>
            </w:pPr>
            <w:r>
              <w:t>1382</w:t>
            </w:r>
          </w:p>
        </w:tc>
        <w:tc>
          <w:tcPr>
            <w:tcW w:w="1323" w:type="dxa"/>
            <w:vAlign w:val="center"/>
          </w:tcPr>
          <w:p w14:paraId="189EF8DB" w14:textId="2BE16972" w:rsidR="00CC6C2F" w:rsidRPr="000A4FDA" w:rsidRDefault="00CC6C2F" w:rsidP="00CC6C2F">
            <w:pPr>
              <w:pStyle w:val="NormalWeb"/>
              <w:rPr>
                <w:sz w:val="16"/>
                <w:szCs w:val="16"/>
              </w:rPr>
            </w:pPr>
            <w:r w:rsidRPr="00AE13D2">
              <w:rPr>
                <w:sz w:val="16"/>
              </w:rPr>
              <w:t>Demand Response 2 Utilization Payment Balancing Amount</w:t>
            </w:r>
          </w:p>
        </w:tc>
        <w:tc>
          <w:tcPr>
            <w:tcW w:w="1395" w:type="dxa"/>
            <w:vAlign w:val="center"/>
          </w:tcPr>
          <w:p w14:paraId="25BDBAEF" w14:textId="0196FA42" w:rsidR="00CC6C2F" w:rsidRPr="00AE13D2" w:rsidRDefault="00CC6C2F" w:rsidP="00CC6C2F">
            <w:pPr>
              <w:pStyle w:val="TableText"/>
              <w:rPr>
                <w:szCs w:val="16"/>
              </w:rPr>
            </w:pPr>
            <w:r w:rsidRPr="00AE13D2">
              <w:t>N/A</w:t>
            </w:r>
          </w:p>
        </w:tc>
        <w:tc>
          <w:tcPr>
            <w:tcW w:w="1062" w:type="dxa"/>
            <w:vAlign w:val="center"/>
          </w:tcPr>
          <w:p w14:paraId="7AB92056" w14:textId="180B602A" w:rsidR="00CC6C2F" w:rsidRPr="00AE13D2" w:rsidRDefault="00CC6C2F" w:rsidP="00CC6C2F">
            <w:pPr>
              <w:pStyle w:val="TableText"/>
              <w:keepNext/>
              <w:rPr>
                <w:szCs w:val="16"/>
              </w:rPr>
            </w:pPr>
            <w:r w:rsidRPr="00AE13D2">
              <w:t>N/A</w:t>
            </w:r>
          </w:p>
        </w:tc>
        <w:tc>
          <w:tcPr>
            <w:tcW w:w="5544" w:type="dxa"/>
            <w:vAlign w:val="center"/>
          </w:tcPr>
          <w:p w14:paraId="0774E8DB" w14:textId="15147683"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1382 ENDED ON FEBRUARY 28, 2015.</w:t>
            </w:r>
            <w:r>
              <w:rPr>
                <w:b/>
                <w:szCs w:val="22"/>
              </w:rPr>
              <w:t>**</w:t>
            </w:r>
          </w:p>
          <w:p w14:paraId="2B15BE03" w14:textId="77777777" w:rsidR="00CC6C2F" w:rsidRPr="00AE13D2" w:rsidRDefault="00CC6C2F" w:rsidP="00CC6C2F">
            <w:pPr>
              <w:pStyle w:val="TableText"/>
              <w:pageBreakBefore/>
              <w:rPr>
                <w:rFonts w:ascii="Symbol" w:hAnsi="Symbol"/>
              </w:rPr>
            </w:pPr>
          </w:p>
          <w:p w14:paraId="39B4AC72" w14:textId="0D196147" w:rsidR="00CC6C2F" w:rsidRPr="00345B70" w:rsidRDefault="00CC6C2F" w:rsidP="00CC6C2F">
            <w:pPr>
              <w:pStyle w:val="TableText"/>
              <w:pageBreakBefore/>
              <w:rPr>
                <w:sz w:val="20"/>
                <w:szCs w:val="20"/>
                <w:vertAlign w:val="subscript"/>
              </w:rPr>
            </w:pPr>
            <w:r w:rsidRPr="00EC37CB">
              <w:rPr>
                <w:noProof/>
                <w:color w:val="2B579A"/>
                <w:sz w:val="20"/>
                <w:shd w:val="clear" w:color="auto" w:fill="E6E6E6"/>
                <w:vertAlign w:val="subscript"/>
                <w:lang w:val="en-CA"/>
              </w:rPr>
              <w:drawing>
                <wp:inline distT="0" distB="0" distL="0" distR="0" wp14:anchorId="21B596E5" wp14:editId="3990FE8A">
                  <wp:extent cx="566928" cy="246888"/>
                  <wp:effectExtent l="0" t="0" r="5080" b="1270"/>
                  <wp:docPr id="705" name="Picture 705" descr="Demand Response 2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66928" cy="246888"/>
                          </a:xfrm>
                          <a:prstGeom prst="rect">
                            <a:avLst/>
                          </a:prstGeom>
                        </pic:spPr>
                      </pic:pic>
                    </a:graphicData>
                  </a:graphic>
                </wp:inline>
              </w:drawing>
            </w:r>
          </w:p>
          <w:p w14:paraId="589E8772" w14:textId="77777777" w:rsidR="00CC6C2F" w:rsidRDefault="00CC6C2F" w:rsidP="00CC6C2F">
            <w:pPr>
              <w:pStyle w:val="TableText"/>
              <w:pageBreakBefore/>
              <w:spacing w:before="100" w:after="100"/>
            </w:pPr>
          </w:p>
          <w:p w14:paraId="0AE33EDE" w14:textId="08524E9D"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2B1A8851" w14:textId="4AEF743C"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1332 for the month for DR2 participant ‘k’.</w:t>
            </w:r>
          </w:p>
        </w:tc>
        <w:tc>
          <w:tcPr>
            <w:tcW w:w="1172" w:type="dxa"/>
            <w:vAlign w:val="center"/>
          </w:tcPr>
          <w:p w14:paraId="33EC55AE" w14:textId="5F4AF45E" w:rsidR="00CC6C2F" w:rsidRPr="00AE13D2" w:rsidRDefault="00CC6C2F" w:rsidP="00CC6C2F">
            <w:pPr>
              <w:pStyle w:val="TableText"/>
              <w:jc w:val="center"/>
            </w:pPr>
            <w:r w:rsidRPr="00AE13D2">
              <w:t>Monthly</w:t>
            </w:r>
          </w:p>
        </w:tc>
        <w:tc>
          <w:tcPr>
            <w:tcW w:w="1103" w:type="dxa"/>
            <w:vAlign w:val="center"/>
          </w:tcPr>
          <w:p w14:paraId="0C9FCE47" w14:textId="598D9A6E"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9B93A01" w14:textId="286A5776"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1F32BC2" w14:textId="12AA1A1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E25A76" w14:textId="22B8B8F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B5486B" w14:textId="239D44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BA822C4" w14:textId="3CFF1244"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73CB20E2" w14:textId="77777777" w:rsidTr="00DD02C7">
        <w:trPr>
          <w:jc w:val="center"/>
        </w:trPr>
        <w:tc>
          <w:tcPr>
            <w:tcW w:w="1309" w:type="dxa"/>
            <w:vAlign w:val="center"/>
          </w:tcPr>
          <w:p w14:paraId="502C9D9A" w14:textId="4E01FACB" w:rsidR="00CC6C2F" w:rsidRDefault="00CC6C2F" w:rsidP="00CC6C2F">
            <w:pPr>
              <w:pStyle w:val="TableText"/>
              <w:jc w:val="center"/>
            </w:pPr>
            <w:r>
              <w:lastRenderedPageBreak/>
              <w:t>1383</w:t>
            </w:r>
          </w:p>
        </w:tc>
        <w:tc>
          <w:tcPr>
            <w:tcW w:w="1323" w:type="dxa"/>
            <w:vAlign w:val="center"/>
          </w:tcPr>
          <w:p w14:paraId="5AA6FF66" w14:textId="502AC8B6" w:rsidR="00CC6C2F" w:rsidRPr="000A4FDA" w:rsidRDefault="00CC6C2F" w:rsidP="00CC6C2F">
            <w:pPr>
              <w:pStyle w:val="NormalWeb"/>
              <w:rPr>
                <w:sz w:val="16"/>
                <w:szCs w:val="16"/>
              </w:rPr>
            </w:pPr>
            <w:bookmarkStart w:id="540" w:name="OLE_LINK47"/>
            <w:r w:rsidRPr="00AE13D2">
              <w:rPr>
                <w:sz w:val="16"/>
              </w:rPr>
              <w:t>Demand Response 2 Utilization Set-Off Balancing Amount</w:t>
            </w:r>
            <w:bookmarkEnd w:id="540"/>
          </w:p>
        </w:tc>
        <w:tc>
          <w:tcPr>
            <w:tcW w:w="1395" w:type="dxa"/>
            <w:vAlign w:val="center"/>
          </w:tcPr>
          <w:p w14:paraId="53A0DFD1" w14:textId="1462CB2E" w:rsidR="00CC6C2F" w:rsidRPr="00AE13D2" w:rsidRDefault="00CC6C2F" w:rsidP="00CC6C2F">
            <w:pPr>
              <w:pStyle w:val="TableText"/>
              <w:rPr>
                <w:szCs w:val="16"/>
              </w:rPr>
            </w:pPr>
            <w:r w:rsidRPr="00AE13D2">
              <w:t>N/A</w:t>
            </w:r>
          </w:p>
        </w:tc>
        <w:tc>
          <w:tcPr>
            <w:tcW w:w="1062" w:type="dxa"/>
            <w:vAlign w:val="center"/>
          </w:tcPr>
          <w:p w14:paraId="5DB7471D" w14:textId="2D196E1E" w:rsidR="00CC6C2F" w:rsidRPr="00AE13D2" w:rsidRDefault="00CC6C2F" w:rsidP="00CC6C2F">
            <w:pPr>
              <w:pStyle w:val="TableText"/>
              <w:keepNext/>
              <w:rPr>
                <w:szCs w:val="16"/>
              </w:rPr>
            </w:pPr>
            <w:r w:rsidRPr="00AE13D2">
              <w:t>N/A</w:t>
            </w:r>
          </w:p>
        </w:tc>
        <w:tc>
          <w:tcPr>
            <w:tcW w:w="5544" w:type="dxa"/>
            <w:vAlign w:val="center"/>
          </w:tcPr>
          <w:p w14:paraId="43A23689" w14:textId="7DF2C9E6" w:rsidR="00CC6C2F" w:rsidRPr="00FC690E" w:rsidRDefault="00CC6C2F" w:rsidP="00CC6C2F">
            <w:pPr>
              <w:pStyle w:val="TableText"/>
              <w:keepNext/>
              <w:keepLines/>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1383 ENDED ON FEBRUARY 28, 2015.</w:t>
            </w:r>
            <w:r>
              <w:rPr>
                <w:b/>
                <w:szCs w:val="22"/>
              </w:rPr>
              <w:t>**</w:t>
            </w:r>
          </w:p>
          <w:p w14:paraId="4113041B" w14:textId="77777777" w:rsidR="00CC6C2F" w:rsidRPr="00AE13D2" w:rsidRDefault="00CC6C2F" w:rsidP="00CC6C2F">
            <w:pPr>
              <w:pStyle w:val="TableText"/>
              <w:keepNext/>
              <w:keepLines/>
              <w:pageBreakBefore/>
              <w:rPr>
                <w:rFonts w:ascii="Symbol" w:hAnsi="Symbol"/>
              </w:rPr>
            </w:pPr>
          </w:p>
          <w:p w14:paraId="190E28D2" w14:textId="02D74312" w:rsidR="00CC6C2F" w:rsidRPr="00D76289" w:rsidRDefault="00CC6C2F" w:rsidP="00CC6C2F">
            <w:pPr>
              <w:pStyle w:val="TableText"/>
              <w:keepNext/>
              <w:keepLines/>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1734BBE5" wp14:editId="36BC2662">
                  <wp:extent cx="630936" cy="228600"/>
                  <wp:effectExtent l="0" t="0" r="0" b="0"/>
                  <wp:docPr id="706" name="Picture 706" descr="Demand Response 2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630936" cy="228600"/>
                          </a:xfrm>
                          <a:prstGeom prst="rect">
                            <a:avLst/>
                          </a:prstGeom>
                        </pic:spPr>
                      </pic:pic>
                    </a:graphicData>
                  </a:graphic>
                </wp:inline>
              </w:drawing>
            </w:r>
          </w:p>
          <w:p w14:paraId="60E74C0D" w14:textId="77777777" w:rsidR="00CC6C2F" w:rsidRPr="00AE13D2" w:rsidRDefault="00CC6C2F" w:rsidP="00CC6C2F">
            <w:pPr>
              <w:pStyle w:val="TableText"/>
              <w:keepNext/>
              <w:keepLines/>
              <w:pageBreakBefore/>
              <w:rPr>
                <w:vertAlign w:val="subscript"/>
              </w:rPr>
            </w:pPr>
          </w:p>
          <w:p w14:paraId="0E5A3BCD" w14:textId="77777777" w:rsidR="00CC6C2F" w:rsidRPr="00AE13D2" w:rsidRDefault="00CC6C2F" w:rsidP="00CC6C2F">
            <w:pPr>
              <w:pStyle w:val="TableText"/>
              <w:keepNext/>
              <w:keepLines/>
              <w:pageBreakBefore/>
              <w:spacing w:before="100" w:after="100"/>
            </w:pPr>
            <w:r w:rsidRPr="00AE13D2">
              <w:t>Where ‘K’ is the set of all DR2</w:t>
            </w:r>
            <w:r w:rsidRPr="00AE13D2">
              <w:rPr>
                <w:i/>
              </w:rPr>
              <w:t xml:space="preserve"> </w:t>
            </w:r>
            <w:r w:rsidRPr="00AE13D2">
              <w:t>participants ‘k’.</w:t>
            </w:r>
          </w:p>
          <w:p w14:paraId="5B301CD8" w14:textId="36B4E5D0"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1333 for the month for DR2 participant ‘k’.</w:t>
            </w:r>
          </w:p>
        </w:tc>
        <w:tc>
          <w:tcPr>
            <w:tcW w:w="1172" w:type="dxa"/>
            <w:vAlign w:val="center"/>
          </w:tcPr>
          <w:p w14:paraId="5FCF673A" w14:textId="54E13B32" w:rsidR="00CC6C2F" w:rsidRPr="00AE13D2" w:rsidRDefault="00CC6C2F" w:rsidP="00CC6C2F">
            <w:pPr>
              <w:pStyle w:val="TableText"/>
              <w:jc w:val="center"/>
            </w:pPr>
            <w:r w:rsidRPr="00AE13D2">
              <w:t>Monthly</w:t>
            </w:r>
          </w:p>
        </w:tc>
        <w:tc>
          <w:tcPr>
            <w:tcW w:w="1103" w:type="dxa"/>
            <w:vAlign w:val="center"/>
          </w:tcPr>
          <w:p w14:paraId="32B81754" w14:textId="5FA8D6D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5B63C3A3" w14:textId="6B45C7BF"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D55210E" w14:textId="6F0CD0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5E1CB95" w14:textId="59AB01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24C077F" w14:textId="1061B07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C849FC" w14:textId="2CB8F0FE" w:rsidR="00CC6C2F" w:rsidRDefault="00CC6C2F" w:rsidP="00CC6C2F">
            <w:pPr>
              <w:pStyle w:val="TableText"/>
            </w:pPr>
            <w:r w:rsidRPr="00AE13D2">
              <w:t xml:space="preserve">Former </w:t>
            </w:r>
            <w:r w:rsidRPr="00AE13D2">
              <w:rPr>
                <w:i/>
              </w:rPr>
              <w:t xml:space="preserve">OPA </w:t>
            </w:r>
            <w:r w:rsidRPr="00AE13D2">
              <w:t>DR2 Contract</w:t>
            </w:r>
            <w:r w:rsidRPr="00AE13D2">
              <w:rPr>
                <w:szCs w:val="16"/>
              </w:rPr>
              <w:t xml:space="preserve">. The DR2 program was last settled on the February 2015 </w:t>
            </w:r>
            <w:r w:rsidRPr="00D76289">
              <w:rPr>
                <w:i/>
                <w:szCs w:val="16"/>
              </w:rPr>
              <w:t>settlement statements</w:t>
            </w:r>
            <w:r w:rsidRPr="00AE13D2">
              <w:rPr>
                <w:szCs w:val="16"/>
              </w:rPr>
              <w:t xml:space="preserve"> and invoice.</w:t>
            </w:r>
          </w:p>
        </w:tc>
      </w:tr>
      <w:tr w:rsidR="00CC6C2F" w:rsidRPr="007B4C45" w14:paraId="369D920F" w14:textId="77777777" w:rsidTr="00DD02C7">
        <w:trPr>
          <w:jc w:val="center"/>
        </w:trPr>
        <w:tc>
          <w:tcPr>
            <w:tcW w:w="1309" w:type="dxa"/>
            <w:vAlign w:val="center"/>
          </w:tcPr>
          <w:p w14:paraId="73F52BF5" w14:textId="065602E0" w:rsidR="00CC6C2F" w:rsidRDefault="00CC6C2F" w:rsidP="00CC6C2F">
            <w:pPr>
              <w:pStyle w:val="TableText"/>
              <w:jc w:val="center"/>
            </w:pPr>
            <w:r>
              <w:t>1384</w:t>
            </w:r>
          </w:p>
        </w:tc>
        <w:tc>
          <w:tcPr>
            <w:tcW w:w="1323" w:type="dxa"/>
            <w:vAlign w:val="center"/>
          </w:tcPr>
          <w:p w14:paraId="1FA43E62" w14:textId="0EBAF210" w:rsidR="00CC6C2F" w:rsidRPr="000A4FDA" w:rsidRDefault="00CC6C2F" w:rsidP="00CC6C2F">
            <w:pPr>
              <w:pStyle w:val="NormalWeb"/>
              <w:rPr>
                <w:sz w:val="16"/>
                <w:szCs w:val="16"/>
              </w:rPr>
            </w:pPr>
            <w:bookmarkStart w:id="541" w:name="OLE_LINK48"/>
            <w:r w:rsidRPr="00AE13D2">
              <w:rPr>
                <w:sz w:val="16"/>
              </w:rPr>
              <w:t xml:space="preserve">Demand Response 2 Meter Data Set-Off Balancing Amount </w:t>
            </w:r>
            <w:bookmarkEnd w:id="541"/>
          </w:p>
        </w:tc>
        <w:tc>
          <w:tcPr>
            <w:tcW w:w="1395" w:type="dxa"/>
            <w:vAlign w:val="center"/>
          </w:tcPr>
          <w:p w14:paraId="7AF9EA1F" w14:textId="34E511D3" w:rsidR="00CC6C2F" w:rsidRPr="00AE13D2" w:rsidRDefault="00CC6C2F" w:rsidP="00CC6C2F">
            <w:pPr>
              <w:pStyle w:val="TableText"/>
              <w:rPr>
                <w:szCs w:val="16"/>
              </w:rPr>
            </w:pPr>
            <w:r w:rsidRPr="00AE13D2">
              <w:t>N/A</w:t>
            </w:r>
          </w:p>
        </w:tc>
        <w:tc>
          <w:tcPr>
            <w:tcW w:w="1062" w:type="dxa"/>
            <w:vAlign w:val="center"/>
          </w:tcPr>
          <w:p w14:paraId="6097B420" w14:textId="52E9A677" w:rsidR="00CC6C2F" w:rsidRPr="00AE13D2" w:rsidRDefault="00CC6C2F" w:rsidP="00CC6C2F">
            <w:pPr>
              <w:pStyle w:val="TableText"/>
              <w:keepNext/>
              <w:rPr>
                <w:szCs w:val="16"/>
              </w:rPr>
            </w:pPr>
            <w:r w:rsidRPr="00AE13D2">
              <w:t>N/A</w:t>
            </w:r>
          </w:p>
        </w:tc>
        <w:tc>
          <w:tcPr>
            <w:tcW w:w="5544" w:type="dxa"/>
            <w:vAlign w:val="center"/>
          </w:tcPr>
          <w:p w14:paraId="68A402C3" w14:textId="79AB7844" w:rsidR="00CC6C2F" w:rsidRPr="00D76289"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1384 ENDED ON FEBRUARY 28, 2015.</w:t>
            </w:r>
            <w:r>
              <w:rPr>
                <w:b/>
                <w:szCs w:val="22"/>
              </w:rPr>
              <w:t>**</w:t>
            </w:r>
          </w:p>
          <w:p w14:paraId="0FC58295" w14:textId="77777777" w:rsidR="00CC6C2F" w:rsidRDefault="00CC6C2F" w:rsidP="00CC6C2F">
            <w:pPr>
              <w:pStyle w:val="TableText"/>
              <w:pageBreakBefore/>
              <w:rPr>
                <w:sz w:val="20"/>
                <w:szCs w:val="20"/>
                <w:vertAlign w:val="subscript"/>
              </w:rPr>
            </w:pPr>
          </w:p>
          <w:p w14:paraId="19603D57" w14:textId="53AF8671" w:rsidR="00CC6C2F" w:rsidRPr="00D76289" w:rsidRDefault="00CC6C2F" w:rsidP="00CC6C2F">
            <w:pPr>
              <w:pStyle w:val="TableText"/>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40B4D1C2" wp14:editId="795891F6">
                  <wp:extent cx="585216" cy="219456"/>
                  <wp:effectExtent l="0" t="0" r="5715" b="9525"/>
                  <wp:docPr id="707" name="Picture 707" descr="Demand Response 2 Meter Data Set-Off Balancing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85216" cy="219456"/>
                          </a:xfrm>
                          <a:prstGeom prst="rect">
                            <a:avLst/>
                          </a:prstGeom>
                        </pic:spPr>
                      </pic:pic>
                    </a:graphicData>
                  </a:graphic>
                </wp:inline>
              </w:drawing>
            </w:r>
          </w:p>
          <w:p w14:paraId="572D550C" w14:textId="77777777" w:rsidR="00CC6C2F" w:rsidRDefault="00CC6C2F" w:rsidP="00CC6C2F">
            <w:pPr>
              <w:pStyle w:val="TableText"/>
              <w:pageBreakBefore/>
              <w:spacing w:before="100" w:after="100"/>
            </w:pPr>
          </w:p>
          <w:p w14:paraId="67950C6F" w14:textId="083E4017"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36E61C0C" w14:textId="5C0AF862"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1334 for the month for DR2 participant ‘k’.</w:t>
            </w:r>
          </w:p>
        </w:tc>
        <w:tc>
          <w:tcPr>
            <w:tcW w:w="1172" w:type="dxa"/>
            <w:vAlign w:val="center"/>
          </w:tcPr>
          <w:p w14:paraId="34CECBD5" w14:textId="2BE79D52" w:rsidR="00CC6C2F" w:rsidRPr="00AE13D2" w:rsidRDefault="00CC6C2F" w:rsidP="00CC6C2F">
            <w:pPr>
              <w:pStyle w:val="TableText"/>
              <w:jc w:val="center"/>
            </w:pPr>
            <w:r w:rsidRPr="00AE13D2">
              <w:t>Monthly</w:t>
            </w:r>
          </w:p>
        </w:tc>
        <w:tc>
          <w:tcPr>
            <w:tcW w:w="1103" w:type="dxa"/>
            <w:vAlign w:val="center"/>
          </w:tcPr>
          <w:p w14:paraId="7C6E6B30" w14:textId="6F8B24D5"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3131536" w14:textId="4810FB9C"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7E218D5C" w14:textId="4E916FC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38ECF8" w14:textId="3C7B0D6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E7CB52" w14:textId="57BDDA8B"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6FF1D6" w14:textId="0D04A5B7" w:rsidR="00CC6C2F" w:rsidRDefault="00CC6C2F" w:rsidP="00CC6C2F">
            <w:pPr>
              <w:pStyle w:val="TableText"/>
            </w:pPr>
            <w:r w:rsidRPr="00AE13D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D76289">
              <w:rPr>
                <w:i/>
                <w:szCs w:val="16"/>
              </w:rPr>
              <w:t>settlement statements</w:t>
            </w:r>
            <w:r w:rsidRPr="00AE13D2">
              <w:rPr>
                <w:szCs w:val="16"/>
              </w:rPr>
              <w:t xml:space="preserve"> and invoice.</w:t>
            </w:r>
          </w:p>
        </w:tc>
      </w:tr>
      <w:tr w:rsidR="00CC6C2F" w:rsidRPr="007B4C45" w14:paraId="24416B49" w14:textId="77777777" w:rsidTr="00DD02C7">
        <w:trPr>
          <w:jc w:val="center"/>
        </w:trPr>
        <w:tc>
          <w:tcPr>
            <w:tcW w:w="1309" w:type="dxa"/>
            <w:vAlign w:val="center"/>
          </w:tcPr>
          <w:p w14:paraId="643FAB82" w14:textId="7C0954BC" w:rsidR="00CC6C2F" w:rsidRDefault="00CC6C2F" w:rsidP="00CC6C2F">
            <w:pPr>
              <w:pStyle w:val="TableText"/>
              <w:jc w:val="center"/>
            </w:pPr>
            <w:r>
              <w:t>1385</w:t>
            </w:r>
          </w:p>
        </w:tc>
        <w:tc>
          <w:tcPr>
            <w:tcW w:w="1323" w:type="dxa"/>
            <w:vAlign w:val="center"/>
          </w:tcPr>
          <w:p w14:paraId="79A38BAA" w14:textId="471A1DC7" w:rsidR="00CC6C2F" w:rsidRPr="000A4FDA" w:rsidRDefault="00CC6C2F" w:rsidP="00CC6C2F">
            <w:pPr>
              <w:pStyle w:val="NormalWeb"/>
              <w:rPr>
                <w:sz w:val="16"/>
                <w:szCs w:val="16"/>
              </w:rPr>
            </w:pPr>
            <w:bookmarkStart w:id="542" w:name="OLE_LINK49"/>
            <w:r w:rsidRPr="00AE13D2">
              <w:rPr>
                <w:sz w:val="16"/>
              </w:rPr>
              <w:t>Demand Response 2 Buy-Down  Balancing Amount</w:t>
            </w:r>
            <w:bookmarkEnd w:id="542"/>
          </w:p>
        </w:tc>
        <w:tc>
          <w:tcPr>
            <w:tcW w:w="1395" w:type="dxa"/>
            <w:vAlign w:val="center"/>
          </w:tcPr>
          <w:p w14:paraId="1231F91D" w14:textId="4FF53D13" w:rsidR="00CC6C2F" w:rsidRPr="00AE13D2" w:rsidRDefault="00CC6C2F" w:rsidP="00CC6C2F">
            <w:pPr>
              <w:pStyle w:val="TableText"/>
              <w:rPr>
                <w:szCs w:val="16"/>
              </w:rPr>
            </w:pPr>
            <w:r w:rsidRPr="00AE13D2">
              <w:t>N/A</w:t>
            </w:r>
          </w:p>
        </w:tc>
        <w:tc>
          <w:tcPr>
            <w:tcW w:w="1062" w:type="dxa"/>
            <w:vAlign w:val="center"/>
          </w:tcPr>
          <w:p w14:paraId="222E86DC" w14:textId="0E34DD51" w:rsidR="00CC6C2F" w:rsidRPr="00AE13D2" w:rsidRDefault="00CC6C2F" w:rsidP="00CC6C2F">
            <w:pPr>
              <w:pStyle w:val="TableText"/>
              <w:keepNext/>
              <w:rPr>
                <w:szCs w:val="16"/>
              </w:rPr>
            </w:pPr>
            <w:r w:rsidRPr="00AE13D2">
              <w:t>N/A</w:t>
            </w:r>
          </w:p>
        </w:tc>
        <w:tc>
          <w:tcPr>
            <w:tcW w:w="5544" w:type="dxa"/>
            <w:vAlign w:val="center"/>
          </w:tcPr>
          <w:p w14:paraId="1D1B36FB" w14:textId="03D860AB" w:rsidR="00CC6C2F" w:rsidRPr="00217036" w:rsidRDefault="00CC6C2F" w:rsidP="00CC6C2F">
            <w:pPr>
              <w:pStyle w:val="TableText"/>
              <w:keepNext/>
              <w:rPr>
                <w:rFonts w:ascii="Symbol" w:hAnsi="Symbol"/>
              </w:rPr>
            </w:pPr>
            <w:r w:rsidRPr="006550A7">
              <w:rPr>
                <w:b/>
                <w:sz w:val="20"/>
              </w:rPr>
              <w:t>**</w:t>
            </w:r>
            <w:r w:rsidRPr="006550A7">
              <w:rPr>
                <w:b/>
                <w:szCs w:val="22"/>
                <w:u w:val="single"/>
              </w:rPr>
              <w:t xml:space="preserve">CALCULATIONS FOR </w:t>
            </w:r>
            <w:r w:rsidRPr="006550A7">
              <w:rPr>
                <w:b/>
                <w:i/>
                <w:szCs w:val="22"/>
                <w:u w:val="single"/>
              </w:rPr>
              <w:t>CHARGE TYPE</w:t>
            </w:r>
            <w:r w:rsidRPr="006550A7">
              <w:rPr>
                <w:b/>
                <w:szCs w:val="22"/>
                <w:u w:val="single"/>
              </w:rPr>
              <w:t xml:space="preserve"> 1385 ENDED ON FEBRUARY 28, 2015.</w:t>
            </w:r>
            <w:r>
              <w:rPr>
                <w:b/>
                <w:szCs w:val="22"/>
              </w:rPr>
              <w:t>**</w:t>
            </w:r>
          </w:p>
          <w:p w14:paraId="38190AC2" w14:textId="77777777" w:rsidR="00CC6C2F" w:rsidRPr="00AE13D2" w:rsidRDefault="00CC6C2F" w:rsidP="00CC6C2F">
            <w:pPr>
              <w:pStyle w:val="TableText"/>
              <w:keepNext/>
              <w:rPr>
                <w:rFonts w:ascii="Symbol" w:hAnsi="Symbol"/>
              </w:rPr>
            </w:pPr>
          </w:p>
          <w:p w14:paraId="51C45770" w14:textId="6E238D65" w:rsidR="00CC6C2F" w:rsidRPr="00066D22" w:rsidRDefault="00CC6C2F" w:rsidP="00CC6C2F">
            <w:pPr>
              <w:pStyle w:val="TableText"/>
              <w:keepNext/>
              <w:rPr>
                <w:sz w:val="20"/>
                <w:szCs w:val="20"/>
                <w:vertAlign w:val="subscript"/>
              </w:rPr>
            </w:pPr>
            <w:r w:rsidRPr="00801D92">
              <w:rPr>
                <w:noProof/>
                <w:color w:val="2B579A"/>
                <w:sz w:val="20"/>
                <w:shd w:val="clear" w:color="auto" w:fill="E6E6E6"/>
                <w:vertAlign w:val="subscript"/>
                <w:lang w:val="en-CA"/>
              </w:rPr>
              <w:drawing>
                <wp:inline distT="0" distB="0" distL="0" distR="0" wp14:anchorId="726BB2BF" wp14:editId="40480B41">
                  <wp:extent cx="594360" cy="219456"/>
                  <wp:effectExtent l="0" t="0" r="0" b="9525"/>
                  <wp:docPr id="708" name="Picture 708" descr="Demand Response 2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94360" cy="219456"/>
                          </a:xfrm>
                          <a:prstGeom prst="rect">
                            <a:avLst/>
                          </a:prstGeom>
                        </pic:spPr>
                      </pic:pic>
                    </a:graphicData>
                  </a:graphic>
                </wp:inline>
              </w:drawing>
            </w:r>
          </w:p>
          <w:p w14:paraId="4BC48BC2" w14:textId="77777777" w:rsidR="00CC6C2F" w:rsidRPr="00AE13D2" w:rsidRDefault="00CC6C2F" w:rsidP="00CC6C2F">
            <w:pPr>
              <w:pStyle w:val="TableText"/>
              <w:keepNext/>
              <w:rPr>
                <w:vertAlign w:val="subscript"/>
              </w:rPr>
            </w:pPr>
          </w:p>
          <w:p w14:paraId="2FD6D191" w14:textId="77777777" w:rsidR="00CC6C2F" w:rsidRPr="00AE13D2" w:rsidRDefault="00CC6C2F" w:rsidP="00CC6C2F">
            <w:pPr>
              <w:pStyle w:val="TableText"/>
              <w:keepNext/>
              <w:spacing w:before="100" w:after="100"/>
            </w:pPr>
            <w:r w:rsidRPr="00AE13D2">
              <w:t>Where ‘K’ is the set of all DR2</w:t>
            </w:r>
            <w:r w:rsidRPr="00AE13D2">
              <w:rPr>
                <w:i/>
              </w:rPr>
              <w:t xml:space="preserve"> </w:t>
            </w:r>
            <w:r w:rsidRPr="00AE13D2">
              <w:t>participants ‘k’.</w:t>
            </w:r>
          </w:p>
          <w:p w14:paraId="6DF857AC" w14:textId="5F3268F0" w:rsidR="00CC6C2F" w:rsidRPr="00B97FFE" w:rsidRDefault="00CC6C2F" w:rsidP="00CC6C2F">
            <w:pPr>
              <w:pStyle w:val="TableText"/>
              <w:keepNext/>
              <w:spacing w:before="120" w:after="120"/>
              <w:rPr>
                <w:b/>
                <w:sz w:val="20"/>
              </w:rPr>
            </w:pPr>
            <w:r w:rsidRPr="00AE13D2">
              <w:t xml:space="preserve">Where </w:t>
            </w:r>
            <w:r w:rsidRPr="00066D22">
              <w:rPr>
                <w:sz w:val="18"/>
                <w:szCs w:val="18"/>
              </w:rPr>
              <w:t>TD</w:t>
            </w:r>
            <w:r w:rsidRPr="00066D22">
              <w:rPr>
                <w:sz w:val="18"/>
                <w:szCs w:val="18"/>
                <w:vertAlign w:val="subscript"/>
              </w:rPr>
              <w:t>k,1335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1335 for the month for DR2 participant ‘k’.</w:t>
            </w:r>
          </w:p>
        </w:tc>
        <w:tc>
          <w:tcPr>
            <w:tcW w:w="1172" w:type="dxa"/>
            <w:vAlign w:val="center"/>
          </w:tcPr>
          <w:p w14:paraId="6B4852B3" w14:textId="2BF0A10C" w:rsidR="00CC6C2F" w:rsidRPr="00AE13D2" w:rsidRDefault="00CC6C2F" w:rsidP="00CC6C2F">
            <w:pPr>
              <w:pStyle w:val="TableText"/>
              <w:jc w:val="center"/>
            </w:pPr>
            <w:r w:rsidRPr="00AE13D2">
              <w:t>Monthly</w:t>
            </w:r>
          </w:p>
        </w:tc>
        <w:tc>
          <w:tcPr>
            <w:tcW w:w="1103" w:type="dxa"/>
            <w:vAlign w:val="center"/>
          </w:tcPr>
          <w:p w14:paraId="5099888C" w14:textId="495F056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D1855E0" w14:textId="5D5E20AB"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9A34540" w14:textId="7F18366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7A457AE" w14:textId="5EED12E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6C48739" w14:textId="47FABBA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C848DD2" w14:textId="6BFA4A82" w:rsidR="00CC6C2F" w:rsidRDefault="00CC6C2F" w:rsidP="00CC6C2F">
            <w:pPr>
              <w:pStyle w:val="TableText"/>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w:t>
            </w:r>
            <w:r w:rsidRPr="00AE13D2">
              <w:rPr>
                <w:szCs w:val="16"/>
              </w:rPr>
              <w:t>s and invoice.</w:t>
            </w:r>
          </w:p>
        </w:tc>
      </w:tr>
      <w:tr w:rsidR="00CC6C2F" w:rsidRPr="007B4C45" w14:paraId="783DD6F2" w14:textId="77777777" w:rsidTr="00DD02C7">
        <w:trPr>
          <w:jc w:val="center"/>
        </w:trPr>
        <w:tc>
          <w:tcPr>
            <w:tcW w:w="1309" w:type="dxa"/>
            <w:vAlign w:val="center"/>
          </w:tcPr>
          <w:p w14:paraId="18385E07" w14:textId="7C33D834" w:rsidR="00CC6C2F" w:rsidRDefault="00CC6C2F" w:rsidP="00CC6C2F">
            <w:pPr>
              <w:pStyle w:val="TableText"/>
              <w:jc w:val="center"/>
            </w:pPr>
            <w:r>
              <w:lastRenderedPageBreak/>
              <w:t>1386</w:t>
            </w:r>
          </w:p>
        </w:tc>
        <w:tc>
          <w:tcPr>
            <w:tcW w:w="1323" w:type="dxa"/>
            <w:vAlign w:val="center"/>
          </w:tcPr>
          <w:p w14:paraId="457BFE98" w14:textId="1350B45D" w:rsidR="00CC6C2F" w:rsidRPr="00AE13D2" w:rsidRDefault="00CC6C2F" w:rsidP="00CC6C2F">
            <w:pPr>
              <w:pStyle w:val="NormalWeb"/>
              <w:rPr>
                <w:sz w:val="16"/>
              </w:rPr>
            </w:pPr>
            <w:bookmarkStart w:id="543" w:name="OLE_LINK50"/>
            <w:bookmarkStart w:id="544" w:name="OLE_LINK51"/>
            <w:r w:rsidRPr="00AE13D2">
              <w:rPr>
                <w:sz w:val="16"/>
              </w:rPr>
              <w:t>Demand Response 2 Miscellaneous Balancing Amount</w:t>
            </w:r>
            <w:bookmarkEnd w:id="543"/>
            <w:bookmarkEnd w:id="544"/>
          </w:p>
        </w:tc>
        <w:tc>
          <w:tcPr>
            <w:tcW w:w="1395" w:type="dxa"/>
            <w:vAlign w:val="center"/>
          </w:tcPr>
          <w:p w14:paraId="40E2F512" w14:textId="1A24228A" w:rsidR="00CC6C2F" w:rsidRPr="00AE13D2" w:rsidRDefault="00CC6C2F" w:rsidP="00CC6C2F">
            <w:pPr>
              <w:pStyle w:val="TableText"/>
            </w:pPr>
            <w:r w:rsidRPr="00AE13D2">
              <w:t>N/A</w:t>
            </w:r>
          </w:p>
        </w:tc>
        <w:tc>
          <w:tcPr>
            <w:tcW w:w="1062" w:type="dxa"/>
            <w:vAlign w:val="center"/>
          </w:tcPr>
          <w:p w14:paraId="5DE083F0" w14:textId="774DB7EF" w:rsidR="00CC6C2F" w:rsidRPr="00AE13D2" w:rsidRDefault="00CC6C2F" w:rsidP="00CC6C2F">
            <w:pPr>
              <w:pStyle w:val="TableText"/>
              <w:keepNext/>
            </w:pPr>
            <w:r w:rsidRPr="00AE13D2">
              <w:t>N/A</w:t>
            </w:r>
          </w:p>
        </w:tc>
        <w:tc>
          <w:tcPr>
            <w:tcW w:w="5544" w:type="dxa"/>
            <w:vAlign w:val="center"/>
          </w:tcPr>
          <w:p w14:paraId="7B9647AD" w14:textId="175D4B07" w:rsidR="00CC6C2F" w:rsidRPr="00066D22" w:rsidRDefault="00CC6C2F" w:rsidP="00CC6C2F">
            <w:pPr>
              <w:pStyle w:val="TableText"/>
              <w:pageBreakBefore/>
              <w:rPr>
                <w:rFonts w:ascii="Symbol" w:hAnsi="Symbol"/>
              </w:rPr>
            </w:pPr>
            <w:r w:rsidRPr="00CF6EDB">
              <w:rPr>
                <w:b/>
                <w:sz w:val="20"/>
              </w:rPr>
              <w:t>**</w:t>
            </w:r>
            <w:r w:rsidRPr="00CF6EDB">
              <w:rPr>
                <w:b/>
                <w:szCs w:val="22"/>
                <w:u w:val="single"/>
              </w:rPr>
              <w:t xml:space="preserve">CALCULATIONS FOR </w:t>
            </w:r>
            <w:r w:rsidRPr="00CF6EDB">
              <w:rPr>
                <w:b/>
                <w:i/>
                <w:szCs w:val="22"/>
                <w:u w:val="single"/>
              </w:rPr>
              <w:t>CHARGE TYPE</w:t>
            </w:r>
            <w:r w:rsidRPr="00CF6EDB">
              <w:rPr>
                <w:b/>
                <w:szCs w:val="22"/>
                <w:u w:val="single"/>
              </w:rPr>
              <w:t xml:space="preserve"> 1386 ENDED ON FEBRUARY 28, 2015.</w:t>
            </w:r>
            <w:r>
              <w:rPr>
                <w:b/>
                <w:szCs w:val="22"/>
              </w:rPr>
              <w:t>**</w:t>
            </w:r>
          </w:p>
          <w:p w14:paraId="4F48C1CA" w14:textId="77777777" w:rsidR="00CC6C2F" w:rsidRPr="00AE13D2" w:rsidRDefault="00CC6C2F" w:rsidP="00CC6C2F">
            <w:pPr>
              <w:pStyle w:val="TableText"/>
              <w:pageBreakBefore/>
              <w:rPr>
                <w:rFonts w:ascii="Symbol" w:hAnsi="Symbol"/>
              </w:rPr>
            </w:pPr>
          </w:p>
          <w:p w14:paraId="40AE8015" w14:textId="48F0B94E" w:rsidR="00CC6C2F" w:rsidRPr="00066D22" w:rsidRDefault="00CC6C2F" w:rsidP="00CC6C2F">
            <w:pPr>
              <w:pStyle w:val="TableText"/>
              <w:pageBreakBefore/>
              <w:rPr>
                <w:sz w:val="20"/>
                <w:szCs w:val="20"/>
                <w:vertAlign w:val="subscript"/>
              </w:rPr>
            </w:pPr>
            <w:r w:rsidRPr="00CC50E2">
              <w:rPr>
                <w:noProof/>
                <w:color w:val="2B579A"/>
                <w:sz w:val="20"/>
                <w:shd w:val="clear" w:color="auto" w:fill="E6E6E6"/>
                <w:vertAlign w:val="subscript"/>
                <w:lang w:val="en-CA"/>
              </w:rPr>
              <w:drawing>
                <wp:inline distT="0" distB="0" distL="0" distR="0" wp14:anchorId="5601C026" wp14:editId="222E7530">
                  <wp:extent cx="566928" cy="237744"/>
                  <wp:effectExtent l="0" t="0" r="5080" b="0"/>
                  <wp:docPr id="710" name="Picture 710" descr="Demand Response 2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66928" cy="237744"/>
                          </a:xfrm>
                          <a:prstGeom prst="rect">
                            <a:avLst/>
                          </a:prstGeom>
                        </pic:spPr>
                      </pic:pic>
                    </a:graphicData>
                  </a:graphic>
                </wp:inline>
              </w:drawing>
            </w:r>
          </w:p>
          <w:p w14:paraId="3F610F82" w14:textId="79403C78" w:rsidR="00CC6C2F" w:rsidRDefault="00CC6C2F" w:rsidP="00CC6C2F">
            <w:pPr>
              <w:pStyle w:val="TableText"/>
              <w:pageBreakBefore/>
              <w:spacing w:before="100" w:after="100"/>
            </w:pPr>
          </w:p>
          <w:p w14:paraId="58464DBD" w14:textId="18D1B031"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C21201B" w14:textId="77777777" w:rsidR="00CC6C2F" w:rsidRPr="00AE13D2" w:rsidRDefault="00CC6C2F" w:rsidP="00CC6C2F">
            <w:pPr>
              <w:pStyle w:val="TableText"/>
              <w:pageBreakBefore/>
            </w:pPr>
            <w:r w:rsidRPr="00AE13D2">
              <w:t xml:space="preserve">Where </w:t>
            </w:r>
            <w:r w:rsidRPr="00066D22">
              <w:rPr>
                <w:sz w:val="18"/>
                <w:szCs w:val="18"/>
              </w:rPr>
              <w:t>TD</w:t>
            </w:r>
            <w:r w:rsidRPr="00066D22">
              <w:rPr>
                <w:sz w:val="18"/>
                <w:szCs w:val="18"/>
                <w:vertAlign w:val="subscript"/>
              </w:rPr>
              <w:t>k,1336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1336 for the month for DR2 participant ‘k’.</w:t>
            </w:r>
          </w:p>
          <w:p w14:paraId="09326435" w14:textId="77777777" w:rsidR="00CC6C2F" w:rsidRPr="006550A7" w:rsidRDefault="00CC6C2F" w:rsidP="00CC6C2F">
            <w:pPr>
              <w:pStyle w:val="TableText"/>
              <w:keepNext/>
              <w:rPr>
                <w:b/>
                <w:sz w:val="20"/>
              </w:rPr>
            </w:pPr>
          </w:p>
        </w:tc>
        <w:tc>
          <w:tcPr>
            <w:tcW w:w="1172" w:type="dxa"/>
            <w:vAlign w:val="center"/>
          </w:tcPr>
          <w:p w14:paraId="6D3B0CCF" w14:textId="3DD97A7C" w:rsidR="00CC6C2F" w:rsidRPr="00AE13D2" w:rsidRDefault="00CC6C2F" w:rsidP="00CC6C2F">
            <w:pPr>
              <w:pStyle w:val="TableText"/>
              <w:jc w:val="center"/>
            </w:pPr>
            <w:r w:rsidRPr="00AE13D2">
              <w:t>Monthly</w:t>
            </w:r>
          </w:p>
        </w:tc>
        <w:tc>
          <w:tcPr>
            <w:tcW w:w="1103" w:type="dxa"/>
            <w:vAlign w:val="center"/>
          </w:tcPr>
          <w:p w14:paraId="0D674CF3" w14:textId="5B3CB63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EFFC18C" w14:textId="43286880"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44B0E556" w14:textId="003DD9A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15AE70A" w14:textId="5FD2DB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75E3976" w14:textId="3731A6A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4CF1AA3" w14:textId="409A5822" w:rsidR="00CC6C2F" w:rsidRPr="00AE13D2" w:rsidRDefault="00CC6C2F" w:rsidP="00CC6C2F">
            <w:pPr>
              <w:pStyle w:val="TableText"/>
              <w:rPr>
                <w:i/>
                <w:szCs w:val="16"/>
              </w:rPr>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statements</w:t>
            </w:r>
            <w:r w:rsidRPr="00AE13D2">
              <w:rPr>
                <w:szCs w:val="16"/>
              </w:rPr>
              <w:t xml:space="preserve"> and invoice.</w:t>
            </w:r>
          </w:p>
        </w:tc>
      </w:tr>
      <w:tr w:rsidR="00CC6C2F" w:rsidRPr="007B4C45" w14:paraId="43F57EF3" w14:textId="77777777" w:rsidTr="00DD02C7">
        <w:trPr>
          <w:jc w:val="center"/>
        </w:trPr>
        <w:tc>
          <w:tcPr>
            <w:tcW w:w="1309" w:type="dxa"/>
            <w:vAlign w:val="center"/>
          </w:tcPr>
          <w:p w14:paraId="478322EA" w14:textId="68E5527C" w:rsidR="00CC6C2F" w:rsidRDefault="00CC6C2F" w:rsidP="00CC6C2F">
            <w:pPr>
              <w:pStyle w:val="TableText"/>
              <w:jc w:val="center"/>
            </w:pPr>
            <w:r>
              <w:t>1390</w:t>
            </w:r>
          </w:p>
        </w:tc>
        <w:tc>
          <w:tcPr>
            <w:tcW w:w="1323" w:type="dxa"/>
            <w:vAlign w:val="center"/>
          </w:tcPr>
          <w:p w14:paraId="0CDF38DD" w14:textId="1C3B6C76" w:rsidR="00CC6C2F" w:rsidRPr="00AE13D2" w:rsidRDefault="00CC6C2F" w:rsidP="00CC6C2F">
            <w:pPr>
              <w:pStyle w:val="NormalWeb"/>
              <w:rPr>
                <w:sz w:val="16"/>
              </w:rPr>
            </w:pPr>
            <w:r w:rsidRPr="00AE13D2">
              <w:rPr>
                <w:sz w:val="16"/>
              </w:rPr>
              <w:t>Demand Response 3 Availability Payment Balancing Amount</w:t>
            </w:r>
          </w:p>
        </w:tc>
        <w:tc>
          <w:tcPr>
            <w:tcW w:w="1395" w:type="dxa"/>
            <w:vAlign w:val="center"/>
          </w:tcPr>
          <w:p w14:paraId="6A951F32" w14:textId="2EBCB1D3" w:rsidR="00CC6C2F" w:rsidRPr="00AE13D2" w:rsidRDefault="00CC6C2F" w:rsidP="00CC6C2F">
            <w:pPr>
              <w:pStyle w:val="TableText"/>
            </w:pPr>
            <w:r w:rsidRPr="00AE13D2">
              <w:t>N/A</w:t>
            </w:r>
          </w:p>
        </w:tc>
        <w:tc>
          <w:tcPr>
            <w:tcW w:w="1062" w:type="dxa"/>
            <w:vAlign w:val="center"/>
          </w:tcPr>
          <w:p w14:paraId="75DAA1BE" w14:textId="17FEC605" w:rsidR="00CC6C2F" w:rsidRPr="00AE13D2" w:rsidRDefault="00CC6C2F" w:rsidP="00CC6C2F">
            <w:pPr>
              <w:pStyle w:val="TableText"/>
              <w:keepNext/>
            </w:pPr>
            <w:r w:rsidRPr="00AE13D2">
              <w:t>N/A</w:t>
            </w:r>
          </w:p>
        </w:tc>
        <w:tc>
          <w:tcPr>
            <w:tcW w:w="5544" w:type="dxa"/>
            <w:vAlign w:val="center"/>
          </w:tcPr>
          <w:p w14:paraId="23FF638B" w14:textId="451E8D6E"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1390 ENDED ON APRIL 30, 2015.</w:t>
            </w:r>
            <w:r>
              <w:rPr>
                <w:b/>
                <w:szCs w:val="22"/>
              </w:rPr>
              <w:t>**</w:t>
            </w:r>
          </w:p>
          <w:p w14:paraId="179A880A" w14:textId="77777777" w:rsidR="00CC6C2F" w:rsidRPr="00AE13D2" w:rsidRDefault="00CC6C2F" w:rsidP="00CC6C2F">
            <w:pPr>
              <w:pStyle w:val="TableText"/>
              <w:rPr>
                <w:rFonts w:ascii="Symbol" w:hAnsi="Symbol"/>
              </w:rPr>
            </w:pPr>
          </w:p>
          <w:p w14:paraId="751C7D70" w14:textId="65E998CC" w:rsidR="00CC6C2F" w:rsidRPr="00CC3AA9" w:rsidRDefault="00CC6C2F" w:rsidP="00CC6C2F">
            <w:pPr>
              <w:pStyle w:val="TableText"/>
              <w:rPr>
                <w:sz w:val="20"/>
                <w:szCs w:val="20"/>
                <w:vertAlign w:val="subscript"/>
              </w:rPr>
            </w:pPr>
            <w:r w:rsidRPr="00CC50E2">
              <w:rPr>
                <w:noProof/>
                <w:color w:val="2B579A"/>
                <w:shd w:val="clear" w:color="auto" w:fill="E6E6E6"/>
                <w:lang w:val="en-CA"/>
              </w:rPr>
              <w:drawing>
                <wp:inline distT="0" distB="0" distL="0" distR="0" wp14:anchorId="4D97C24B" wp14:editId="1DD534A3">
                  <wp:extent cx="557784" cy="256032"/>
                  <wp:effectExtent l="0" t="0" r="0" b="0"/>
                  <wp:docPr id="711" name="Picture 711" descr="Demand Response 3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57784" cy="256032"/>
                          </a:xfrm>
                          <a:prstGeom prst="rect">
                            <a:avLst/>
                          </a:prstGeom>
                        </pic:spPr>
                      </pic:pic>
                    </a:graphicData>
                  </a:graphic>
                </wp:inline>
              </w:drawing>
            </w:r>
          </w:p>
          <w:p w14:paraId="0E022871" w14:textId="77777777" w:rsidR="00CC6C2F" w:rsidRDefault="00CC6C2F" w:rsidP="00CC6C2F">
            <w:pPr>
              <w:pStyle w:val="TableText"/>
            </w:pPr>
          </w:p>
          <w:p w14:paraId="25EF2026" w14:textId="1364684E" w:rsidR="00CC6C2F" w:rsidRPr="00AE13D2" w:rsidRDefault="00CC6C2F" w:rsidP="00CC6C2F">
            <w:pPr>
              <w:pStyle w:val="TableText"/>
            </w:pPr>
            <w:r w:rsidRPr="00AE13D2">
              <w:t>Where ‘K’ is the set of all DR3 participants ‘k’.</w:t>
            </w:r>
          </w:p>
          <w:p w14:paraId="5F7BFB65" w14:textId="61B126FF"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1340 for the month for DR3 participant ‘k’.</w:t>
            </w:r>
          </w:p>
        </w:tc>
        <w:tc>
          <w:tcPr>
            <w:tcW w:w="1172" w:type="dxa"/>
            <w:vAlign w:val="center"/>
          </w:tcPr>
          <w:p w14:paraId="326837D2" w14:textId="6431F2A1" w:rsidR="00CC6C2F" w:rsidRPr="00AE13D2" w:rsidRDefault="00CC6C2F" w:rsidP="00CC6C2F">
            <w:pPr>
              <w:pStyle w:val="TableText"/>
              <w:jc w:val="center"/>
            </w:pPr>
            <w:r w:rsidRPr="00AE13D2">
              <w:t>Monthly</w:t>
            </w:r>
          </w:p>
        </w:tc>
        <w:tc>
          <w:tcPr>
            <w:tcW w:w="1103" w:type="dxa"/>
            <w:vAlign w:val="center"/>
          </w:tcPr>
          <w:p w14:paraId="63323CDE" w14:textId="6B35FD3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55F8BA" w14:textId="113F914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233B683" w14:textId="4EB42AA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4ED893E" w14:textId="70D6144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7B6FE92" w14:textId="5FD5A59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250E1DC" w14:textId="2883F1F0"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s</w:t>
            </w:r>
            <w:r w:rsidRPr="00CC3AA9">
              <w:rPr>
                <w:i/>
                <w:szCs w:val="16"/>
              </w:rPr>
              <w:t>ettlement statements</w:t>
            </w:r>
            <w:r w:rsidRPr="00AE13D2">
              <w:rPr>
                <w:szCs w:val="16"/>
              </w:rPr>
              <w:t xml:space="preserve"> and invoice.</w:t>
            </w:r>
          </w:p>
        </w:tc>
      </w:tr>
      <w:tr w:rsidR="00CC6C2F" w:rsidRPr="007B4C45" w14:paraId="02476144" w14:textId="77777777" w:rsidTr="00DD02C7">
        <w:trPr>
          <w:jc w:val="center"/>
        </w:trPr>
        <w:tc>
          <w:tcPr>
            <w:tcW w:w="1309" w:type="dxa"/>
            <w:vAlign w:val="center"/>
          </w:tcPr>
          <w:p w14:paraId="20D22C42" w14:textId="4D614AEB" w:rsidR="00CC6C2F" w:rsidRDefault="00CC6C2F" w:rsidP="00CC6C2F">
            <w:pPr>
              <w:pStyle w:val="TableText"/>
              <w:jc w:val="center"/>
            </w:pPr>
            <w:r>
              <w:t>1391</w:t>
            </w:r>
          </w:p>
        </w:tc>
        <w:tc>
          <w:tcPr>
            <w:tcW w:w="1323" w:type="dxa"/>
            <w:vAlign w:val="center"/>
          </w:tcPr>
          <w:p w14:paraId="39F8AFC7" w14:textId="6B78F74B" w:rsidR="00CC6C2F" w:rsidRPr="00AE13D2" w:rsidRDefault="00CC6C2F" w:rsidP="00CC6C2F">
            <w:pPr>
              <w:pStyle w:val="NormalWeb"/>
              <w:rPr>
                <w:sz w:val="16"/>
              </w:rPr>
            </w:pPr>
            <w:bookmarkStart w:id="545" w:name="OLE_LINK53"/>
            <w:r w:rsidRPr="00AE13D2">
              <w:rPr>
                <w:sz w:val="16"/>
              </w:rPr>
              <w:t>Demand Response 3 Availability Over-Delivery Balancing Amount</w:t>
            </w:r>
            <w:bookmarkEnd w:id="545"/>
          </w:p>
        </w:tc>
        <w:tc>
          <w:tcPr>
            <w:tcW w:w="1395" w:type="dxa"/>
            <w:vAlign w:val="center"/>
          </w:tcPr>
          <w:p w14:paraId="147C29EE" w14:textId="1AB3F1B5" w:rsidR="00CC6C2F" w:rsidRPr="00AE13D2" w:rsidRDefault="00CC6C2F" w:rsidP="00CC6C2F">
            <w:pPr>
              <w:pStyle w:val="TableText"/>
            </w:pPr>
            <w:r w:rsidRPr="00AE13D2">
              <w:t>N/A</w:t>
            </w:r>
          </w:p>
        </w:tc>
        <w:tc>
          <w:tcPr>
            <w:tcW w:w="1062" w:type="dxa"/>
            <w:vAlign w:val="center"/>
          </w:tcPr>
          <w:p w14:paraId="7A61519F" w14:textId="044C712B" w:rsidR="00CC6C2F" w:rsidRPr="00AE13D2" w:rsidRDefault="00CC6C2F" w:rsidP="00CC6C2F">
            <w:pPr>
              <w:pStyle w:val="TableText"/>
              <w:keepNext/>
            </w:pPr>
            <w:r w:rsidRPr="00AE13D2">
              <w:t>N/A</w:t>
            </w:r>
          </w:p>
        </w:tc>
        <w:tc>
          <w:tcPr>
            <w:tcW w:w="5544" w:type="dxa"/>
            <w:vAlign w:val="center"/>
          </w:tcPr>
          <w:p w14:paraId="039E2BE2" w14:textId="00EFF47F"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1391 ENDED ON APRIL 30, 2015.</w:t>
            </w:r>
            <w:r>
              <w:rPr>
                <w:b/>
                <w:szCs w:val="22"/>
              </w:rPr>
              <w:t>**</w:t>
            </w:r>
          </w:p>
          <w:p w14:paraId="6606257C" w14:textId="77777777" w:rsidR="00CC6C2F" w:rsidRPr="00AE13D2" w:rsidRDefault="00CC6C2F" w:rsidP="00CC6C2F">
            <w:pPr>
              <w:pStyle w:val="TableText"/>
              <w:pageBreakBefore/>
              <w:rPr>
                <w:rFonts w:ascii="Symbol" w:hAnsi="Symbol"/>
              </w:rPr>
            </w:pPr>
          </w:p>
          <w:p w14:paraId="3FC69EFA" w14:textId="17850EE2" w:rsidR="00CC6C2F" w:rsidRPr="00CC3AA9" w:rsidRDefault="00CC6C2F" w:rsidP="00CC6C2F">
            <w:pPr>
              <w:pStyle w:val="TableT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698B690" wp14:editId="1B5B4E1E">
                  <wp:extent cx="566928" cy="219456"/>
                  <wp:effectExtent l="0" t="0" r="5080" b="9525"/>
                  <wp:docPr id="712" name="Picture 712" descr="Demand Response 3 Availability Over-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66928" cy="219456"/>
                          </a:xfrm>
                          <a:prstGeom prst="rect">
                            <a:avLst/>
                          </a:prstGeom>
                        </pic:spPr>
                      </pic:pic>
                    </a:graphicData>
                  </a:graphic>
                </wp:inline>
              </w:drawing>
            </w:r>
          </w:p>
          <w:p w14:paraId="57E095AD" w14:textId="77777777" w:rsidR="00CC6C2F" w:rsidRDefault="00CC6C2F" w:rsidP="00CC6C2F">
            <w:pPr>
              <w:pStyle w:val="TableText"/>
              <w:pageBreakBefore/>
              <w:spacing w:before="100" w:after="100"/>
            </w:pPr>
          </w:p>
          <w:p w14:paraId="6444BD42" w14:textId="3827547A"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02852984" w14:textId="3C1D707B"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1341 for the month for DR3 participant ‘k’.</w:t>
            </w:r>
          </w:p>
        </w:tc>
        <w:tc>
          <w:tcPr>
            <w:tcW w:w="1172" w:type="dxa"/>
            <w:vAlign w:val="center"/>
          </w:tcPr>
          <w:p w14:paraId="49965E08" w14:textId="507100EA" w:rsidR="00CC6C2F" w:rsidRPr="00AE13D2" w:rsidRDefault="00CC6C2F" w:rsidP="00CC6C2F">
            <w:pPr>
              <w:pStyle w:val="TableText"/>
              <w:jc w:val="center"/>
            </w:pPr>
            <w:r w:rsidRPr="00AE13D2">
              <w:t>Monthly</w:t>
            </w:r>
          </w:p>
        </w:tc>
        <w:tc>
          <w:tcPr>
            <w:tcW w:w="1103" w:type="dxa"/>
            <w:vAlign w:val="center"/>
          </w:tcPr>
          <w:p w14:paraId="28A231C6" w14:textId="1A3CEFD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715C53BD" w14:textId="2ECAEFD7"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7E057F8E" w14:textId="3A5FDCE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FB5B34" w14:textId="0AAB576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E6B407" w14:textId="6A45B69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955E16" w14:textId="12151207"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w:t>
            </w:r>
            <w:r w:rsidRPr="00CC3AA9">
              <w:rPr>
                <w:i/>
                <w:szCs w:val="16"/>
              </w:rPr>
              <w:t>settlement statements</w:t>
            </w:r>
            <w:r w:rsidRPr="00AE13D2">
              <w:rPr>
                <w:szCs w:val="16"/>
              </w:rPr>
              <w:t xml:space="preserve"> and invoice.</w:t>
            </w:r>
          </w:p>
        </w:tc>
      </w:tr>
      <w:tr w:rsidR="00CC6C2F" w:rsidRPr="007B4C45" w14:paraId="0C0BA6AD" w14:textId="77777777" w:rsidTr="00DD02C7">
        <w:trPr>
          <w:jc w:val="center"/>
        </w:trPr>
        <w:tc>
          <w:tcPr>
            <w:tcW w:w="1309" w:type="dxa"/>
            <w:vAlign w:val="center"/>
          </w:tcPr>
          <w:p w14:paraId="6230F01D" w14:textId="7A2C5711" w:rsidR="00CC6C2F" w:rsidRDefault="00CC6C2F" w:rsidP="00CC6C2F">
            <w:pPr>
              <w:pStyle w:val="TableText"/>
              <w:jc w:val="center"/>
            </w:pPr>
            <w:r>
              <w:lastRenderedPageBreak/>
              <w:t>1392</w:t>
            </w:r>
          </w:p>
        </w:tc>
        <w:tc>
          <w:tcPr>
            <w:tcW w:w="1323" w:type="dxa"/>
            <w:vAlign w:val="center"/>
          </w:tcPr>
          <w:p w14:paraId="0A7877F5" w14:textId="4241D2B1" w:rsidR="00CC6C2F" w:rsidRPr="00AE13D2" w:rsidRDefault="00CC6C2F" w:rsidP="00CC6C2F">
            <w:pPr>
              <w:pStyle w:val="NormalWeb"/>
              <w:rPr>
                <w:sz w:val="16"/>
              </w:rPr>
            </w:pPr>
            <w:bookmarkStart w:id="546" w:name="OLE_LINK54"/>
            <w:r w:rsidRPr="00AE13D2">
              <w:rPr>
                <w:sz w:val="16"/>
              </w:rPr>
              <w:t>Demand Response 3 Availability Set-Off Balancing Amount</w:t>
            </w:r>
            <w:bookmarkEnd w:id="546"/>
          </w:p>
        </w:tc>
        <w:tc>
          <w:tcPr>
            <w:tcW w:w="1395" w:type="dxa"/>
            <w:vAlign w:val="center"/>
          </w:tcPr>
          <w:p w14:paraId="4A9EA94D" w14:textId="723C9981" w:rsidR="00CC6C2F" w:rsidRPr="00AE13D2" w:rsidRDefault="00CC6C2F" w:rsidP="00CC6C2F">
            <w:pPr>
              <w:pStyle w:val="TableText"/>
            </w:pPr>
            <w:r w:rsidRPr="00AE13D2">
              <w:t>N/A</w:t>
            </w:r>
          </w:p>
        </w:tc>
        <w:tc>
          <w:tcPr>
            <w:tcW w:w="1062" w:type="dxa"/>
            <w:vAlign w:val="center"/>
          </w:tcPr>
          <w:p w14:paraId="43D1CAC3" w14:textId="19D9D577" w:rsidR="00CC6C2F" w:rsidRPr="00AE13D2" w:rsidRDefault="00CC6C2F" w:rsidP="00CC6C2F">
            <w:pPr>
              <w:pStyle w:val="TableText"/>
              <w:keepNext/>
            </w:pPr>
            <w:r w:rsidRPr="00AE13D2">
              <w:t>N/A</w:t>
            </w:r>
          </w:p>
        </w:tc>
        <w:tc>
          <w:tcPr>
            <w:tcW w:w="5544" w:type="dxa"/>
            <w:vAlign w:val="center"/>
          </w:tcPr>
          <w:p w14:paraId="54DEE369" w14:textId="4516D600" w:rsidR="00CC6C2F" w:rsidRPr="00C12BB8" w:rsidRDefault="00CC6C2F" w:rsidP="00CC6C2F">
            <w:pPr>
              <w:pStyle w:val="TableText"/>
              <w:rPr>
                <w:rFonts w:ascii="Symbol" w:hAnsi="Symbol"/>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1392 ENDED ON APRIL 30, 2015.</w:t>
            </w:r>
            <w:r>
              <w:rPr>
                <w:b/>
                <w:szCs w:val="22"/>
              </w:rPr>
              <w:t>**</w:t>
            </w:r>
          </w:p>
          <w:p w14:paraId="05C7214B" w14:textId="77777777" w:rsidR="00CC6C2F" w:rsidRPr="00AE13D2" w:rsidRDefault="00CC6C2F" w:rsidP="00CC6C2F">
            <w:pPr>
              <w:pStyle w:val="TableText"/>
              <w:keepNext/>
              <w:pageBreakBefore/>
              <w:rPr>
                <w:rFonts w:ascii="Symbol" w:hAnsi="Symbol"/>
              </w:rPr>
            </w:pPr>
          </w:p>
          <w:p w14:paraId="3AE33513" w14:textId="18ADEDC8" w:rsidR="00CC6C2F" w:rsidRPr="00A448D7" w:rsidRDefault="00CC6C2F" w:rsidP="00CC6C2F">
            <w:pPr>
              <w:pStyle w:val="TableText"/>
              <w:keepN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387BED6" wp14:editId="01E9B3B0">
                  <wp:extent cx="630936" cy="182880"/>
                  <wp:effectExtent l="0" t="0" r="0" b="7620"/>
                  <wp:docPr id="713" name="Picture 713" descr="Demand Response 3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630936" cy="182880"/>
                          </a:xfrm>
                          <a:prstGeom prst="rect">
                            <a:avLst/>
                          </a:prstGeom>
                        </pic:spPr>
                      </pic:pic>
                    </a:graphicData>
                  </a:graphic>
                </wp:inline>
              </w:drawing>
            </w:r>
          </w:p>
          <w:p w14:paraId="36CBC463" w14:textId="77777777" w:rsidR="00CC6C2F" w:rsidRPr="00AE13D2" w:rsidRDefault="00CC6C2F" w:rsidP="00CC6C2F">
            <w:pPr>
              <w:pStyle w:val="TableText"/>
              <w:keepNext/>
              <w:pageBreakBefore/>
              <w:rPr>
                <w:vertAlign w:val="subscript"/>
              </w:rPr>
            </w:pPr>
          </w:p>
          <w:p w14:paraId="76B24378"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113E5C07" w14:textId="77777777" w:rsidR="00CC6C2F" w:rsidRDefault="00CC6C2F" w:rsidP="00CC6C2F">
            <w:pPr>
              <w:pStyle w:val="TableText"/>
              <w:rPr>
                <w:sz w:val="18"/>
                <w:szCs w:val="18"/>
                <w:vertAlign w:val="subscript"/>
              </w:rPr>
            </w:pPr>
            <w:r w:rsidRPr="00AE13D2">
              <w:t xml:space="preserve">Where </w:t>
            </w:r>
            <w:r w:rsidRPr="00A448D7">
              <w:rPr>
                <w:sz w:val="18"/>
                <w:szCs w:val="18"/>
              </w:rPr>
              <w:t>TD</w:t>
            </w:r>
            <w:r w:rsidRPr="00A448D7">
              <w:rPr>
                <w:sz w:val="18"/>
                <w:szCs w:val="18"/>
                <w:vertAlign w:val="subscript"/>
              </w:rPr>
              <w:t>k,134</w:t>
            </w:r>
          </w:p>
          <w:p w14:paraId="625C61DF" w14:textId="01B82A60" w:rsidR="00CC6C2F" w:rsidRPr="00A451C8" w:rsidRDefault="00CC6C2F" w:rsidP="00CC6C2F">
            <w:pPr>
              <w:pStyle w:val="TableText"/>
              <w:rPr>
                <w:b/>
                <w:sz w:val="20"/>
              </w:rPr>
            </w:pPr>
            <w:r w:rsidRPr="00A448D7">
              <w:rPr>
                <w:sz w:val="18"/>
                <w:szCs w:val="18"/>
                <w:vertAlign w:val="subscript"/>
              </w:rPr>
              <w:t>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1342 for the month for DR3 participant ‘k’.</w:t>
            </w:r>
          </w:p>
        </w:tc>
        <w:tc>
          <w:tcPr>
            <w:tcW w:w="1172" w:type="dxa"/>
            <w:vAlign w:val="center"/>
          </w:tcPr>
          <w:p w14:paraId="0D238959" w14:textId="57B4DE18" w:rsidR="00CC6C2F" w:rsidRPr="00AE13D2" w:rsidRDefault="00CC6C2F" w:rsidP="00CC6C2F">
            <w:pPr>
              <w:pStyle w:val="TableText"/>
              <w:jc w:val="center"/>
            </w:pPr>
            <w:r w:rsidRPr="00AE13D2">
              <w:t>Monthly</w:t>
            </w:r>
          </w:p>
        </w:tc>
        <w:tc>
          <w:tcPr>
            <w:tcW w:w="1103" w:type="dxa"/>
            <w:vAlign w:val="center"/>
          </w:tcPr>
          <w:p w14:paraId="2758CCF0" w14:textId="50B9367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4BAD01B" w14:textId="6C6AE405"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DCE6922" w14:textId="5BBA728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2A42893" w14:textId="1AC86F4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EB56677" w14:textId="166290A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028E5FC" w14:textId="3D44242B" w:rsidR="00CC6C2F" w:rsidRPr="00CC3AA9" w:rsidRDefault="00CC6C2F" w:rsidP="00CC6C2F">
            <w:pPr>
              <w:pStyle w:val="TableText"/>
              <w:rPr>
                <w:szCs w:val="16"/>
              </w:rPr>
            </w:pPr>
            <w:r w:rsidRPr="00A448D7">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DC501F3" w14:textId="77777777" w:rsidTr="00DD02C7">
        <w:trPr>
          <w:jc w:val="center"/>
        </w:trPr>
        <w:tc>
          <w:tcPr>
            <w:tcW w:w="1309" w:type="dxa"/>
            <w:vAlign w:val="center"/>
          </w:tcPr>
          <w:p w14:paraId="1D278DE8" w14:textId="206AD398" w:rsidR="00CC6C2F" w:rsidRDefault="00CC6C2F" w:rsidP="00CC6C2F">
            <w:pPr>
              <w:pStyle w:val="TableText"/>
              <w:jc w:val="center"/>
            </w:pPr>
            <w:r>
              <w:t>1393</w:t>
            </w:r>
          </w:p>
        </w:tc>
        <w:tc>
          <w:tcPr>
            <w:tcW w:w="1323" w:type="dxa"/>
            <w:vAlign w:val="center"/>
          </w:tcPr>
          <w:p w14:paraId="117BCF7B" w14:textId="26952383" w:rsidR="00CC6C2F" w:rsidRPr="00AE13D2" w:rsidRDefault="00CC6C2F" w:rsidP="00CC6C2F">
            <w:pPr>
              <w:pStyle w:val="NormalWeb"/>
              <w:rPr>
                <w:sz w:val="16"/>
              </w:rPr>
            </w:pPr>
            <w:bookmarkStart w:id="547" w:name="OLE_LINK55"/>
            <w:r w:rsidRPr="00AE13D2">
              <w:rPr>
                <w:sz w:val="16"/>
              </w:rPr>
              <w:t>Demand Response 3 Utilization Payment Balancing Amount</w:t>
            </w:r>
            <w:bookmarkEnd w:id="547"/>
          </w:p>
        </w:tc>
        <w:tc>
          <w:tcPr>
            <w:tcW w:w="1395" w:type="dxa"/>
            <w:vAlign w:val="center"/>
          </w:tcPr>
          <w:p w14:paraId="55D35F20" w14:textId="42802D7C" w:rsidR="00CC6C2F" w:rsidRPr="00AE13D2" w:rsidRDefault="00CC6C2F" w:rsidP="00CC6C2F">
            <w:pPr>
              <w:pStyle w:val="TableText"/>
            </w:pPr>
            <w:r w:rsidRPr="00AE13D2">
              <w:t>N/A</w:t>
            </w:r>
          </w:p>
        </w:tc>
        <w:tc>
          <w:tcPr>
            <w:tcW w:w="1062" w:type="dxa"/>
            <w:vAlign w:val="center"/>
          </w:tcPr>
          <w:p w14:paraId="28F5265E" w14:textId="4A5DC02B" w:rsidR="00CC6C2F" w:rsidRPr="00AE13D2" w:rsidRDefault="00CC6C2F" w:rsidP="00CC6C2F">
            <w:pPr>
              <w:pStyle w:val="TableText"/>
              <w:keepNext/>
            </w:pPr>
            <w:r w:rsidRPr="00AE13D2">
              <w:t>N/A</w:t>
            </w:r>
          </w:p>
        </w:tc>
        <w:tc>
          <w:tcPr>
            <w:tcW w:w="5544" w:type="dxa"/>
            <w:vAlign w:val="center"/>
          </w:tcPr>
          <w:p w14:paraId="09A20E76" w14:textId="6FD999EC" w:rsidR="00CC6C2F" w:rsidRDefault="00CC6C2F" w:rsidP="00CC6C2F">
            <w:pPr>
              <w:pStyle w:val="TableText"/>
              <w:rPr>
                <w:b/>
                <w:szCs w:val="22"/>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1393 ENDED ON APRIL 30, 2015.</w:t>
            </w:r>
            <w:r>
              <w:rPr>
                <w:b/>
                <w:szCs w:val="22"/>
              </w:rPr>
              <w:t>**</w:t>
            </w:r>
          </w:p>
          <w:p w14:paraId="09F2DBCA" w14:textId="77777777" w:rsidR="00CC6C2F" w:rsidRPr="00C12BB8" w:rsidRDefault="00CC6C2F" w:rsidP="00CC6C2F">
            <w:pPr>
              <w:pStyle w:val="TableText"/>
              <w:rPr>
                <w:rFonts w:ascii="Symbol" w:hAnsi="Symbol"/>
              </w:rPr>
            </w:pPr>
          </w:p>
          <w:p w14:paraId="2BB348F5" w14:textId="01B5A4F1" w:rsidR="00CC6C2F" w:rsidRPr="00A448D7" w:rsidRDefault="00CC6C2F" w:rsidP="00CC6C2F">
            <w:pPr>
              <w:pStyle w:val="TableText"/>
              <w:keepNext/>
              <w:keepLines/>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30855358" wp14:editId="1A34627A">
                  <wp:extent cx="594360" cy="164592"/>
                  <wp:effectExtent l="0" t="0" r="0" b="6985"/>
                  <wp:docPr id="714" name="Picture 714" descr="Demand Response 3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94360" cy="164592"/>
                          </a:xfrm>
                          <a:prstGeom prst="rect">
                            <a:avLst/>
                          </a:prstGeom>
                        </pic:spPr>
                      </pic:pic>
                    </a:graphicData>
                  </a:graphic>
                </wp:inline>
              </w:drawing>
            </w:r>
          </w:p>
          <w:p w14:paraId="2AA1B1A4" w14:textId="77777777" w:rsidR="00CC6C2F" w:rsidRDefault="00CC6C2F" w:rsidP="00CC6C2F">
            <w:pPr>
              <w:pStyle w:val="TableText"/>
              <w:keepNext/>
              <w:keepLines/>
              <w:pageBreakBefore/>
              <w:spacing w:before="100" w:after="100"/>
            </w:pPr>
          </w:p>
          <w:p w14:paraId="1D7A2D05" w14:textId="28ED1740" w:rsidR="00CC6C2F" w:rsidRPr="00AE13D2" w:rsidRDefault="00CC6C2F" w:rsidP="00CC6C2F">
            <w:pPr>
              <w:pStyle w:val="TableText"/>
              <w:keepNext/>
              <w:keepLines/>
              <w:pageBreakBefore/>
              <w:spacing w:before="100" w:after="100"/>
            </w:pPr>
            <w:r w:rsidRPr="00AE13D2">
              <w:t>Where ‘K’ is the set of all DR3</w:t>
            </w:r>
            <w:r w:rsidRPr="00AE13D2">
              <w:rPr>
                <w:i/>
              </w:rPr>
              <w:t xml:space="preserve"> </w:t>
            </w:r>
            <w:r w:rsidRPr="00AE13D2">
              <w:t>participants ‘k’.</w:t>
            </w:r>
          </w:p>
          <w:p w14:paraId="5FCDB286" w14:textId="731DCACA" w:rsidR="00CC6C2F" w:rsidRPr="00A451C8" w:rsidRDefault="00CC6C2F" w:rsidP="00CC6C2F">
            <w:pPr>
              <w:pStyle w:val="TableText"/>
              <w:rPr>
                <w:b/>
                <w:sz w:val="20"/>
              </w:rPr>
            </w:pPr>
            <w:r w:rsidRPr="00AE13D2">
              <w:t xml:space="preserve">Where </w:t>
            </w:r>
            <w:r w:rsidRPr="00A448D7">
              <w:rPr>
                <w:sz w:val="18"/>
                <w:szCs w:val="18"/>
              </w:rPr>
              <w:t>TD</w:t>
            </w:r>
            <w:r w:rsidRPr="00A448D7">
              <w:rPr>
                <w:sz w:val="18"/>
                <w:szCs w:val="18"/>
                <w:vertAlign w:val="subscript"/>
              </w:rPr>
              <w:t>k,1343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1343 for the month for DR3 participant ‘k’.</w:t>
            </w:r>
          </w:p>
        </w:tc>
        <w:tc>
          <w:tcPr>
            <w:tcW w:w="1172" w:type="dxa"/>
            <w:vAlign w:val="center"/>
          </w:tcPr>
          <w:p w14:paraId="7146985E" w14:textId="58F9AD81" w:rsidR="00CC6C2F" w:rsidRPr="00AE13D2" w:rsidRDefault="00CC6C2F" w:rsidP="00CC6C2F">
            <w:pPr>
              <w:pStyle w:val="TableText"/>
              <w:jc w:val="center"/>
            </w:pPr>
            <w:r w:rsidRPr="00AE13D2">
              <w:t>Monthly</w:t>
            </w:r>
          </w:p>
        </w:tc>
        <w:tc>
          <w:tcPr>
            <w:tcW w:w="1103" w:type="dxa"/>
            <w:vAlign w:val="center"/>
          </w:tcPr>
          <w:p w14:paraId="3C50383F" w14:textId="7D820D18"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C8AAA84" w14:textId="013D4CC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EBC7DCB" w14:textId="27B6457B"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032A7B1" w14:textId="16945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2580E0F" w14:textId="52DF768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2050B5" w14:textId="068E6950"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A2D25B1" w14:textId="77777777" w:rsidTr="00DD02C7">
        <w:trPr>
          <w:jc w:val="center"/>
        </w:trPr>
        <w:tc>
          <w:tcPr>
            <w:tcW w:w="1309" w:type="dxa"/>
            <w:vAlign w:val="center"/>
          </w:tcPr>
          <w:p w14:paraId="2B13C1AA" w14:textId="22EA0354" w:rsidR="00CC6C2F" w:rsidRDefault="00CC6C2F" w:rsidP="00CC6C2F">
            <w:pPr>
              <w:pStyle w:val="TableText"/>
              <w:jc w:val="center"/>
            </w:pPr>
            <w:r>
              <w:t>1394</w:t>
            </w:r>
          </w:p>
        </w:tc>
        <w:tc>
          <w:tcPr>
            <w:tcW w:w="1323" w:type="dxa"/>
            <w:vAlign w:val="center"/>
          </w:tcPr>
          <w:p w14:paraId="2FF96FD9" w14:textId="2026B450" w:rsidR="00CC6C2F" w:rsidRPr="00AE13D2" w:rsidRDefault="00CC6C2F" w:rsidP="00CC6C2F">
            <w:pPr>
              <w:pStyle w:val="NormalWeb"/>
              <w:rPr>
                <w:sz w:val="16"/>
              </w:rPr>
            </w:pPr>
            <w:bookmarkStart w:id="548" w:name="OLE_LINK56"/>
            <w:r w:rsidRPr="00AE13D2">
              <w:rPr>
                <w:sz w:val="16"/>
              </w:rPr>
              <w:t>Demand Response 3 Utilization Set-Off Balancing Amount</w:t>
            </w:r>
            <w:bookmarkEnd w:id="548"/>
          </w:p>
        </w:tc>
        <w:tc>
          <w:tcPr>
            <w:tcW w:w="1395" w:type="dxa"/>
            <w:vAlign w:val="center"/>
          </w:tcPr>
          <w:p w14:paraId="0F44B08D" w14:textId="07E01F55" w:rsidR="00CC6C2F" w:rsidRPr="00AE13D2" w:rsidRDefault="00CC6C2F" w:rsidP="00CC6C2F">
            <w:pPr>
              <w:pStyle w:val="TableText"/>
            </w:pPr>
            <w:r w:rsidRPr="00AE13D2">
              <w:t>N/A</w:t>
            </w:r>
          </w:p>
        </w:tc>
        <w:tc>
          <w:tcPr>
            <w:tcW w:w="1062" w:type="dxa"/>
            <w:vAlign w:val="center"/>
          </w:tcPr>
          <w:p w14:paraId="5935C718" w14:textId="3C1EB12F" w:rsidR="00CC6C2F" w:rsidRPr="00AE13D2" w:rsidRDefault="00CC6C2F" w:rsidP="00CC6C2F">
            <w:pPr>
              <w:pStyle w:val="TableText"/>
              <w:keepNext/>
            </w:pPr>
            <w:r w:rsidRPr="00AE13D2">
              <w:t>N/A</w:t>
            </w:r>
          </w:p>
        </w:tc>
        <w:tc>
          <w:tcPr>
            <w:tcW w:w="5544" w:type="dxa"/>
            <w:vAlign w:val="center"/>
          </w:tcPr>
          <w:p w14:paraId="00801F7C" w14:textId="740FF398" w:rsidR="00CC6C2F" w:rsidRDefault="00CC6C2F" w:rsidP="00CC6C2F">
            <w:pPr>
              <w:pStyle w:val="TableText"/>
              <w:rPr>
                <w:b/>
                <w:szCs w:val="22"/>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1394 ENDED ON APRIL 30, 2015.</w:t>
            </w:r>
            <w:r>
              <w:rPr>
                <w:b/>
                <w:szCs w:val="22"/>
              </w:rPr>
              <w:t>**</w:t>
            </w:r>
          </w:p>
          <w:p w14:paraId="230106EE" w14:textId="77777777" w:rsidR="00CC6C2F" w:rsidRPr="00A448D7" w:rsidRDefault="00CC6C2F" w:rsidP="00CC6C2F">
            <w:pPr>
              <w:pStyle w:val="TableText"/>
              <w:rPr>
                <w:rFonts w:ascii="Symbol" w:hAnsi="Symbol"/>
              </w:rPr>
            </w:pPr>
          </w:p>
          <w:p w14:paraId="386D2682" w14:textId="33DFC4D8" w:rsidR="00CC6C2F" w:rsidRDefault="00CC6C2F" w:rsidP="00CC6C2F">
            <w:pPr>
              <w:pStyle w:val="TableT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2A8F68F0" wp14:editId="6AA744DC">
                  <wp:extent cx="621792" cy="192024"/>
                  <wp:effectExtent l="0" t="0" r="6985" b="0"/>
                  <wp:docPr id="715" name="Picture 715" descr="Demand Response 3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621792" cy="192024"/>
                          </a:xfrm>
                          <a:prstGeom prst="rect">
                            <a:avLst/>
                          </a:prstGeom>
                        </pic:spPr>
                      </pic:pic>
                    </a:graphicData>
                  </a:graphic>
                </wp:inline>
              </w:drawing>
            </w:r>
          </w:p>
          <w:p w14:paraId="709FE59F" w14:textId="77777777" w:rsidR="00CC6C2F" w:rsidRPr="00A448D7" w:rsidRDefault="00CC6C2F" w:rsidP="00CC6C2F">
            <w:pPr>
              <w:pStyle w:val="TableText"/>
              <w:pageBreakBefore/>
              <w:rPr>
                <w:sz w:val="20"/>
                <w:szCs w:val="20"/>
                <w:vertAlign w:val="subscript"/>
              </w:rPr>
            </w:pPr>
          </w:p>
          <w:p w14:paraId="7035FEC0" w14:textId="77777777"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627B0C2D" w14:textId="77777777" w:rsidR="00CC6C2F" w:rsidRPr="00AE13D2" w:rsidRDefault="00CC6C2F" w:rsidP="00CC6C2F">
            <w:pPr>
              <w:pStyle w:val="TableText"/>
              <w:keepNext/>
              <w:keepLines/>
              <w:pageBreakBefore/>
            </w:pPr>
            <w:r w:rsidRPr="00AE13D2">
              <w:t xml:space="preserve">Where </w:t>
            </w:r>
            <w:r w:rsidRPr="00A448D7">
              <w:rPr>
                <w:sz w:val="18"/>
                <w:szCs w:val="18"/>
              </w:rPr>
              <w:t>TD</w:t>
            </w:r>
            <w:r w:rsidRPr="00A448D7">
              <w:rPr>
                <w:sz w:val="18"/>
                <w:szCs w:val="18"/>
                <w:vertAlign w:val="subscript"/>
              </w:rPr>
              <w:t>k,1344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1344 for the month for DR3 participant ‘k’.</w:t>
            </w:r>
          </w:p>
          <w:p w14:paraId="7F23D48F" w14:textId="77777777" w:rsidR="00CC6C2F" w:rsidRPr="00A451C8" w:rsidRDefault="00CC6C2F" w:rsidP="00CC6C2F">
            <w:pPr>
              <w:pStyle w:val="TableText"/>
              <w:rPr>
                <w:b/>
                <w:sz w:val="20"/>
              </w:rPr>
            </w:pPr>
          </w:p>
        </w:tc>
        <w:tc>
          <w:tcPr>
            <w:tcW w:w="1172" w:type="dxa"/>
            <w:vAlign w:val="center"/>
          </w:tcPr>
          <w:p w14:paraId="1C9E60EC" w14:textId="258F0114" w:rsidR="00CC6C2F" w:rsidRPr="00AE13D2" w:rsidRDefault="00CC6C2F" w:rsidP="00CC6C2F">
            <w:pPr>
              <w:pStyle w:val="TableText"/>
              <w:jc w:val="center"/>
            </w:pPr>
            <w:r w:rsidRPr="00AE13D2">
              <w:t>Monthly</w:t>
            </w:r>
          </w:p>
        </w:tc>
        <w:tc>
          <w:tcPr>
            <w:tcW w:w="1103" w:type="dxa"/>
            <w:vAlign w:val="center"/>
          </w:tcPr>
          <w:p w14:paraId="02F8F1AA" w14:textId="7A2910DD"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BB584" w14:textId="1478DBC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04F499F" w14:textId="7B9363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C819E0" w14:textId="605C8D3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957A4C" w14:textId="59A2A3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88179DF" w14:textId="557FCD0B"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52575E47" w14:textId="77777777" w:rsidTr="00DD02C7">
        <w:trPr>
          <w:jc w:val="center"/>
        </w:trPr>
        <w:tc>
          <w:tcPr>
            <w:tcW w:w="1309" w:type="dxa"/>
            <w:vAlign w:val="center"/>
          </w:tcPr>
          <w:p w14:paraId="1473EF0F" w14:textId="7C75FD35" w:rsidR="00CC6C2F" w:rsidRDefault="00CC6C2F" w:rsidP="00CC6C2F">
            <w:pPr>
              <w:pStyle w:val="TableText"/>
              <w:jc w:val="center"/>
            </w:pPr>
            <w:r>
              <w:lastRenderedPageBreak/>
              <w:t>1395</w:t>
            </w:r>
          </w:p>
        </w:tc>
        <w:tc>
          <w:tcPr>
            <w:tcW w:w="1323" w:type="dxa"/>
            <w:vAlign w:val="center"/>
          </w:tcPr>
          <w:p w14:paraId="3EA6C2C7" w14:textId="56929EFB" w:rsidR="00CC6C2F" w:rsidRPr="00AE13D2" w:rsidRDefault="00CC6C2F" w:rsidP="00CC6C2F">
            <w:pPr>
              <w:pStyle w:val="NormalWeb"/>
              <w:rPr>
                <w:sz w:val="16"/>
              </w:rPr>
            </w:pPr>
            <w:r w:rsidRPr="00AE13D2">
              <w:rPr>
                <w:sz w:val="16"/>
              </w:rPr>
              <w:t>Demand Response 3 Planned Non-Event Set-Off Balancing Amount</w:t>
            </w:r>
          </w:p>
        </w:tc>
        <w:tc>
          <w:tcPr>
            <w:tcW w:w="1395" w:type="dxa"/>
            <w:vAlign w:val="center"/>
          </w:tcPr>
          <w:p w14:paraId="1E8B2C34" w14:textId="51E9F23A" w:rsidR="00CC6C2F" w:rsidRPr="00AE13D2" w:rsidRDefault="00CC6C2F" w:rsidP="00CC6C2F">
            <w:pPr>
              <w:pStyle w:val="TableText"/>
            </w:pPr>
            <w:r w:rsidRPr="00AE13D2">
              <w:t>N/A</w:t>
            </w:r>
          </w:p>
        </w:tc>
        <w:tc>
          <w:tcPr>
            <w:tcW w:w="1062" w:type="dxa"/>
            <w:vAlign w:val="center"/>
          </w:tcPr>
          <w:p w14:paraId="5C2B8D8C" w14:textId="16FE7C41" w:rsidR="00CC6C2F" w:rsidRPr="00AE13D2" w:rsidRDefault="00CC6C2F" w:rsidP="00CC6C2F">
            <w:pPr>
              <w:pStyle w:val="TableText"/>
              <w:keepNext/>
            </w:pPr>
            <w:r w:rsidRPr="00AE13D2">
              <w:t>N/A</w:t>
            </w:r>
          </w:p>
        </w:tc>
        <w:tc>
          <w:tcPr>
            <w:tcW w:w="5544" w:type="dxa"/>
            <w:vAlign w:val="center"/>
          </w:tcPr>
          <w:p w14:paraId="3BF193A5" w14:textId="7505884D"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1395 ENDED ON APRIL 30, 2015.</w:t>
            </w:r>
            <w:r>
              <w:rPr>
                <w:b/>
                <w:szCs w:val="22"/>
              </w:rPr>
              <w:t>**</w:t>
            </w:r>
          </w:p>
          <w:p w14:paraId="4CC17ABC" w14:textId="74D9F6C5" w:rsidR="00CC6C2F" w:rsidRDefault="00CC6C2F" w:rsidP="00CC6C2F">
            <w:pPr>
              <w:pStyle w:val="TableText"/>
              <w:keepN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68DCDA2D" wp14:editId="6DB1BFC3">
                  <wp:extent cx="612648" cy="192024"/>
                  <wp:effectExtent l="0" t="0" r="0" b="0"/>
                  <wp:docPr id="716" name="Picture 716" descr="Demand Response 3 Planned Non-Event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612648" cy="192024"/>
                          </a:xfrm>
                          <a:prstGeom prst="rect">
                            <a:avLst/>
                          </a:prstGeom>
                        </pic:spPr>
                      </pic:pic>
                    </a:graphicData>
                  </a:graphic>
                </wp:inline>
              </w:drawing>
            </w:r>
          </w:p>
          <w:p w14:paraId="7997D770" w14:textId="77777777" w:rsidR="00CC6C2F" w:rsidRPr="007467CC" w:rsidRDefault="00CC6C2F" w:rsidP="00CC6C2F">
            <w:pPr>
              <w:pStyle w:val="TableText"/>
              <w:keepNext/>
              <w:pageBreakBefore/>
              <w:rPr>
                <w:sz w:val="20"/>
                <w:szCs w:val="20"/>
                <w:vertAlign w:val="subscript"/>
              </w:rPr>
            </w:pPr>
          </w:p>
          <w:p w14:paraId="3A4DF215"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0DE218B7" w14:textId="5B4CE98B"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1345 for the month for DR3 participant ‘k’.</w:t>
            </w:r>
          </w:p>
        </w:tc>
        <w:tc>
          <w:tcPr>
            <w:tcW w:w="1172" w:type="dxa"/>
            <w:vAlign w:val="center"/>
          </w:tcPr>
          <w:p w14:paraId="35DAEAB0" w14:textId="30A85223" w:rsidR="00CC6C2F" w:rsidRPr="00AE13D2" w:rsidRDefault="00CC6C2F" w:rsidP="00CC6C2F">
            <w:pPr>
              <w:pStyle w:val="TableText"/>
              <w:jc w:val="center"/>
            </w:pPr>
            <w:r w:rsidRPr="00AE13D2">
              <w:t>Monthly</w:t>
            </w:r>
          </w:p>
        </w:tc>
        <w:tc>
          <w:tcPr>
            <w:tcW w:w="1103" w:type="dxa"/>
            <w:vAlign w:val="center"/>
          </w:tcPr>
          <w:p w14:paraId="2A6A4359" w14:textId="4463DDFC"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9A665E7" w14:textId="4647DB2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0FA02E15" w14:textId="4DAF09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F1482F8" w14:textId="4EFA7C0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0F1256F" w14:textId="7A74151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E35D5C9" w14:textId="432EFB93" w:rsidR="00CC6C2F" w:rsidRPr="00AE13D2"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6C200FF3" w14:textId="77777777" w:rsidTr="00DD02C7">
        <w:trPr>
          <w:jc w:val="center"/>
        </w:trPr>
        <w:tc>
          <w:tcPr>
            <w:tcW w:w="1309" w:type="dxa"/>
            <w:vAlign w:val="center"/>
          </w:tcPr>
          <w:p w14:paraId="20F297D0" w14:textId="6C1A2CA1" w:rsidR="00CC6C2F" w:rsidRDefault="00CC6C2F" w:rsidP="00CC6C2F">
            <w:pPr>
              <w:pStyle w:val="TableText"/>
              <w:jc w:val="center"/>
            </w:pPr>
            <w:r>
              <w:t>1396</w:t>
            </w:r>
          </w:p>
        </w:tc>
        <w:tc>
          <w:tcPr>
            <w:tcW w:w="1323" w:type="dxa"/>
            <w:vAlign w:val="center"/>
          </w:tcPr>
          <w:p w14:paraId="15B6C881" w14:textId="2BF94A5E" w:rsidR="00CC6C2F" w:rsidRPr="00AE13D2" w:rsidRDefault="00CC6C2F" w:rsidP="00CC6C2F">
            <w:pPr>
              <w:pStyle w:val="NormalWeb"/>
              <w:rPr>
                <w:sz w:val="16"/>
              </w:rPr>
            </w:pPr>
            <w:bookmarkStart w:id="549" w:name="OLE_LINK58"/>
            <w:r w:rsidRPr="00AE13D2">
              <w:rPr>
                <w:sz w:val="16"/>
              </w:rPr>
              <w:t>Demand Response 3 Meter Data Set-Off Balancing Amount</w:t>
            </w:r>
            <w:bookmarkEnd w:id="549"/>
          </w:p>
        </w:tc>
        <w:tc>
          <w:tcPr>
            <w:tcW w:w="1395" w:type="dxa"/>
            <w:vAlign w:val="center"/>
          </w:tcPr>
          <w:p w14:paraId="2036AA59" w14:textId="15A6BD9C" w:rsidR="00CC6C2F" w:rsidRPr="00AE13D2" w:rsidRDefault="00CC6C2F" w:rsidP="00CC6C2F">
            <w:pPr>
              <w:pStyle w:val="TableText"/>
            </w:pPr>
            <w:r w:rsidRPr="00AE13D2">
              <w:t>N/A</w:t>
            </w:r>
          </w:p>
        </w:tc>
        <w:tc>
          <w:tcPr>
            <w:tcW w:w="1062" w:type="dxa"/>
            <w:vAlign w:val="center"/>
          </w:tcPr>
          <w:p w14:paraId="6C31D59F" w14:textId="38C4CBC2" w:rsidR="00CC6C2F" w:rsidRPr="00AE13D2" w:rsidRDefault="00CC6C2F" w:rsidP="00CC6C2F">
            <w:pPr>
              <w:pStyle w:val="TableText"/>
              <w:keepNext/>
            </w:pPr>
            <w:r w:rsidRPr="00AE13D2">
              <w:t>N/A</w:t>
            </w:r>
          </w:p>
        </w:tc>
        <w:tc>
          <w:tcPr>
            <w:tcW w:w="5544" w:type="dxa"/>
            <w:vAlign w:val="center"/>
          </w:tcPr>
          <w:p w14:paraId="70C9B341" w14:textId="0EABA4A3"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1396 ENDED ON APRIL 30, 2015.</w:t>
            </w:r>
            <w:r>
              <w:rPr>
                <w:b/>
                <w:szCs w:val="22"/>
              </w:rPr>
              <w:t>**</w:t>
            </w:r>
          </w:p>
          <w:p w14:paraId="259D1284" w14:textId="4716F3E3"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5697212F" wp14:editId="7509CA73">
                  <wp:extent cx="612648" cy="182880"/>
                  <wp:effectExtent l="0" t="0" r="0" b="7620"/>
                  <wp:docPr id="717" name="Picture 717" descr="Demand Response 3 Meter Data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12648" cy="182880"/>
                          </a:xfrm>
                          <a:prstGeom prst="rect">
                            <a:avLst/>
                          </a:prstGeom>
                        </pic:spPr>
                      </pic:pic>
                    </a:graphicData>
                  </a:graphic>
                </wp:inline>
              </w:drawing>
            </w:r>
          </w:p>
          <w:p w14:paraId="30CB106D" w14:textId="77777777" w:rsidR="00CC6C2F" w:rsidRDefault="00CC6C2F" w:rsidP="00CC6C2F">
            <w:pPr>
              <w:pStyle w:val="TableText"/>
              <w:spacing w:before="100" w:after="100"/>
            </w:pPr>
          </w:p>
          <w:p w14:paraId="755111AC" w14:textId="2E48900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4EDD24EE" w14:textId="421FEFF1"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1346 for the month for DR3 participant ‘k’.</w:t>
            </w:r>
          </w:p>
        </w:tc>
        <w:tc>
          <w:tcPr>
            <w:tcW w:w="1172" w:type="dxa"/>
            <w:vAlign w:val="center"/>
          </w:tcPr>
          <w:p w14:paraId="14DE9528" w14:textId="5E44BF26" w:rsidR="00CC6C2F" w:rsidRPr="00AE13D2" w:rsidRDefault="00CC6C2F" w:rsidP="00CC6C2F">
            <w:pPr>
              <w:pStyle w:val="TableText"/>
              <w:jc w:val="center"/>
            </w:pPr>
            <w:r w:rsidRPr="00AE13D2">
              <w:t>Monthly</w:t>
            </w:r>
          </w:p>
        </w:tc>
        <w:tc>
          <w:tcPr>
            <w:tcW w:w="1103" w:type="dxa"/>
            <w:vAlign w:val="center"/>
          </w:tcPr>
          <w:p w14:paraId="3A0CD914" w14:textId="0E660367"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F09AED" w14:textId="7A9D3DC9"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3E743497" w14:textId="7D58512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B124B11" w14:textId="402D952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7D68638" w14:textId="2FBF4F6F"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E7F147" w14:textId="6A16146B" w:rsidR="00CC6C2F" w:rsidRDefault="00CC6C2F" w:rsidP="00CC6C2F">
            <w:pPr>
              <w:pStyle w:val="TableText"/>
              <w:rPr>
                <w:szCs w:val="16"/>
              </w:rPr>
            </w:pPr>
            <w:r w:rsidRPr="00AE13D2">
              <w:rPr>
                <w:szCs w:val="16"/>
              </w:rPr>
              <w:t xml:space="preserve">Former </w:t>
            </w:r>
            <w:r w:rsidRPr="00AE13D2">
              <w:rPr>
                <w:i/>
                <w:szCs w:val="16"/>
              </w:rPr>
              <w:t>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D22AC1E" w14:textId="77777777" w:rsidTr="00DD02C7">
        <w:trPr>
          <w:jc w:val="center"/>
        </w:trPr>
        <w:tc>
          <w:tcPr>
            <w:tcW w:w="1309" w:type="dxa"/>
            <w:vAlign w:val="center"/>
          </w:tcPr>
          <w:p w14:paraId="213DFEB8" w14:textId="6647C323" w:rsidR="00CC6C2F" w:rsidRDefault="00CC6C2F" w:rsidP="00CC6C2F">
            <w:pPr>
              <w:pStyle w:val="TableText"/>
              <w:jc w:val="center"/>
            </w:pPr>
            <w:r>
              <w:t>1397</w:t>
            </w:r>
          </w:p>
        </w:tc>
        <w:tc>
          <w:tcPr>
            <w:tcW w:w="1323" w:type="dxa"/>
            <w:vAlign w:val="center"/>
          </w:tcPr>
          <w:p w14:paraId="6261ADBC" w14:textId="5DD5F208" w:rsidR="00CC6C2F" w:rsidRPr="00AE13D2" w:rsidRDefault="00CC6C2F" w:rsidP="00CC6C2F">
            <w:pPr>
              <w:pStyle w:val="NormalWeb"/>
              <w:rPr>
                <w:sz w:val="16"/>
              </w:rPr>
            </w:pPr>
            <w:bookmarkStart w:id="550" w:name="OLE_LINK59"/>
            <w:r w:rsidRPr="00AE13D2">
              <w:rPr>
                <w:sz w:val="16"/>
              </w:rPr>
              <w:t>Demand Response 3   Buy-Down Balancing Amount</w:t>
            </w:r>
            <w:bookmarkEnd w:id="550"/>
          </w:p>
        </w:tc>
        <w:tc>
          <w:tcPr>
            <w:tcW w:w="1395" w:type="dxa"/>
            <w:vAlign w:val="center"/>
          </w:tcPr>
          <w:p w14:paraId="5852FDC8" w14:textId="73B301C2" w:rsidR="00CC6C2F" w:rsidRPr="00AE13D2" w:rsidRDefault="00CC6C2F" w:rsidP="00CC6C2F">
            <w:pPr>
              <w:pStyle w:val="TableText"/>
            </w:pPr>
            <w:r w:rsidRPr="00AE13D2">
              <w:t>N/A</w:t>
            </w:r>
          </w:p>
        </w:tc>
        <w:tc>
          <w:tcPr>
            <w:tcW w:w="1062" w:type="dxa"/>
            <w:vAlign w:val="center"/>
          </w:tcPr>
          <w:p w14:paraId="02DEBE7F" w14:textId="35575C0C" w:rsidR="00CC6C2F" w:rsidRPr="00AE13D2" w:rsidRDefault="00CC6C2F" w:rsidP="00CC6C2F">
            <w:pPr>
              <w:pStyle w:val="TableText"/>
              <w:keepNext/>
            </w:pPr>
            <w:r w:rsidRPr="00AE13D2">
              <w:t>N/A</w:t>
            </w:r>
          </w:p>
        </w:tc>
        <w:tc>
          <w:tcPr>
            <w:tcW w:w="5544" w:type="dxa"/>
            <w:vAlign w:val="center"/>
          </w:tcPr>
          <w:p w14:paraId="737319D7" w14:textId="5CF43B30"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1397 ENDED ON APRIL 30, 2015.</w:t>
            </w:r>
            <w:r>
              <w:rPr>
                <w:b/>
                <w:szCs w:val="22"/>
              </w:rPr>
              <w:t>**</w:t>
            </w:r>
          </w:p>
          <w:p w14:paraId="23E57422" w14:textId="420D49EB"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12D99E3B" wp14:editId="53B48DF6">
                  <wp:extent cx="603504" cy="210312"/>
                  <wp:effectExtent l="0" t="0" r="6350" b="0"/>
                  <wp:docPr id="718" name="Picture 718" descr="Demand Response 3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03504" cy="210312"/>
                          </a:xfrm>
                          <a:prstGeom prst="rect">
                            <a:avLst/>
                          </a:prstGeom>
                        </pic:spPr>
                      </pic:pic>
                    </a:graphicData>
                  </a:graphic>
                </wp:inline>
              </w:drawing>
            </w:r>
          </w:p>
          <w:p w14:paraId="4CE29704" w14:textId="77777777" w:rsidR="00CC6C2F" w:rsidRDefault="00CC6C2F" w:rsidP="00CC6C2F">
            <w:pPr>
              <w:pStyle w:val="TableText"/>
              <w:spacing w:before="100" w:after="100"/>
            </w:pPr>
          </w:p>
          <w:p w14:paraId="32156348" w14:textId="7507F22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363EC3A3" w14:textId="798E7F1E"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k,1347</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1347 for the month for DR3 participant ‘k’.</w:t>
            </w:r>
          </w:p>
        </w:tc>
        <w:tc>
          <w:tcPr>
            <w:tcW w:w="1172" w:type="dxa"/>
            <w:vAlign w:val="center"/>
          </w:tcPr>
          <w:p w14:paraId="20E41238" w14:textId="6AAFAA6A" w:rsidR="00CC6C2F" w:rsidRPr="00AE13D2" w:rsidRDefault="00CC6C2F" w:rsidP="00CC6C2F">
            <w:pPr>
              <w:pStyle w:val="TableText"/>
              <w:jc w:val="center"/>
            </w:pPr>
            <w:r w:rsidRPr="00AE13D2">
              <w:t>Monthly</w:t>
            </w:r>
          </w:p>
        </w:tc>
        <w:tc>
          <w:tcPr>
            <w:tcW w:w="1103" w:type="dxa"/>
            <w:vAlign w:val="center"/>
          </w:tcPr>
          <w:p w14:paraId="689BBC31" w14:textId="7029A2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98F9970" w14:textId="085BAEE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FE3E45" w14:textId="4051508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8A7BC14" w14:textId="0A8BDE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E70B08" w14:textId="32D1A43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9EFB7C" w14:textId="180A82C7" w:rsidR="00CC6C2F"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0652D0A" w14:textId="77777777" w:rsidTr="00DD02C7">
        <w:trPr>
          <w:jc w:val="center"/>
        </w:trPr>
        <w:tc>
          <w:tcPr>
            <w:tcW w:w="1309" w:type="dxa"/>
            <w:vAlign w:val="center"/>
          </w:tcPr>
          <w:p w14:paraId="1201BC81" w14:textId="37E2EF7E" w:rsidR="00CC6C2F" w:rsidRDefault="00CC6C2F" w:rsidP="00CC6C2F">
            <w:pPr>
              <w:pStyle w:val="TableText"/>
              <w:jc w:val="center"/>
            </w:pPr>
            <w:r>
              <w:t>1398</w:t>
            </w:r>
          </w:p>
        </w:tc>
        <w:tc>
          <w:tcPr>
            <w:tcW w:w="1323" w:type="dxa"/>
            <w:vAlign w:val="center"/>
          </w:tcPr>
          <w:p w14:paraId="67A96186" w14:textId="7B55359B" w:rsidR="00CC6C2F" w:rsidRPr="00AE13D2" w:rsidRDefault="00CC6C2F" w:rsidP="00CC6C2F">
            <w:pPr>
              <w:pStyle w:val="NormalWeb"/>
              <w:rPr>
                <w:sz w:val="16"/>
              </w:rPr>
            </w:pPr>
            <w:bookmarkStart w:id="551" w:name="OLE_LINK60"/>
            <w:r w:rsidRPr="00AE13D2">
              <w:rPr>
                <w:sz w:val="16"/>
              </w:rPr>
              <w:t>Demand Response 3  Miscellaneous Balancing Amount</w:t>
            </w:r>
            <w:bookmarkEnd w:id="551"/>
          </w:p>
        </w:tc>
        <w:tc>
          <w:tcPr>
            <w:tcW w:w="1395" w:type="dxa"/>
            <w:vAlign w:val="center"/>
          </w:tcPr>
          <w:p w14:paraId="680F4884" w14:textId="0EF66603" w:rsidR="00CC6C2F" w:rsidRPr="00AE13D2" w:rsidRDefault="00CC6C2F" w:rsidP="00CC6C2F">
            <w:pPr>
              <w:pStyle w:val="TableText"/>
            </w:pPr>
            <w:r w:rsidRPr="00AE13D2">
              <w:t>N/A</w:t>
            </w:r>
          </w:p>
        </w:tc>
        <w:tc>
          <w:tcPr>
            <w:tcW w:w="1062" w:type="dxa"/>
            <w:vAlign w:val="center"/>
          </w:tcPr>
          <w:p w14:paraId="2D5DCCF1" w14:textId="1DB42761" w:rsidR="00CC6C2F" w:rsidRPr="00AE13D2" w:rsidRDefault="00CC6C2F" w:rsidP="00CC6C2F">
            <w:pPr>
              <w:pStyle w:val="TableText"/>
              <w:keepNext/>
            </w:pPr>
            <w:r w:rsidRPr="00AE13D2">
              <w:t>N/A</w:t>
            </w:r>
          </w:p>
        </w:tc>
        <w:tc>
          <w:tcPr>
            <w:tcW w:w="5544" w:type="dxa"/>
            <w:vAlign w:val="center"/>
          </w:tcPr>
          <w:p w14:paraId="2357871C" w14:textId="7D07328A"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1398 ENDED ON APRIL 30, 2015.</w:t>
            </w:r>
            <w:r>
              <w:rPr>
                <w:b/>
                <w:szCs w:val="22"/>
              </w:rPr>
              <w:t>**</w:t>
            </w:r>
          </w:p>
          <w:p w14:paraId="7D59212F" w14:textId="1497DA26"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20989004" wp14:editId="58E8CEF7">
                  <wp:extent cx="566928" cy="182880"/>
                  <wp:effectExtent l="0" t="0" r="5080" b="7620"/>
                  <wp:docPr id="719" name="Picture 719" descr="Demand Response 3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66928" cy="182880"/>
                          </a:xfrm>
                          <a:prstGeom prst="rect">
                            <a:avLst/>
                          </a:prstGeom>
                        </pic:spPr>
                      </pic:pic>
                    </a:graphicData>
                  </a:graphic>
                </wp:inline>
              </w:drawing>
            </w:r>
          </w:p>
          <w:p w14:paraId="623947EB" w14:textId="77777777" w:rsidR="00CC6C2F" w:rsidRDefault="00CC6C2F" w:rsidP="00CC6C2F">
            <w:pPr>
              <w:pStyle w:val="TableText"/>
              <w:spacing w:before="100" w:after="100"/>
            </w:pPr>
          </w:p>
          <w:p w14:paraId="45A57F22" w14:textId="7CFBC81F" w:rsidR="00CC6C2F" w:rsidRPr="00AE13D2" w:rsidRDefault="00CC6C2F" w:rsidP="00CC6C2F">
            <w:pPr>
              <w:pStyle w:val="TableText"/>
              <w:spacing w:before="100" w:after="100"/>
            </w:pPr>
            <w:r w:rsidRPr="00AE13D2">
              <w:lastRenderedPageBreak/>
              <w:t>Where ‘K’ is the set of all DR3</w:t>
            </w:r>
            <w:r w:rsidRPr="00AE13D2">
              <w:rPr>
                <w:i/>
              </w:rPr>
              <w:t xml:space="preserve"> </w:t>
            </w:r>
            <w:r w:rsidRPr="00AE13D2">
              <w:t>participants ‘k’.</w:t>
            </w:r>
          </w:p>
          <w:p w14:paraId="028BFCFE" w14:textId="790B1BB5" w:rsidR="00CC6C2F" w:rsidRPr="00656CC9"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k,1348</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1348 for the month for DR3 participant ‘k’.</w:t>
            </w:r>
          </w:p>
        </w:tc>
        <w:tc>
          <w:tcPr>
            <w:tcW w:w="1172" w:type="dxa"/>
            <w:vAlign w:val="center"/>
          </w:tcPr>
          <w:p w14:paraId="4F753BAB" w14:textId="3A32DF39" w:rsidR="00CC6C2F" w:rsidRPr="00AE13D2" w:rsidRDefault="00CC6C2F" w:rsidP="00CC6C2F">
            <w:pPr>
              <w:pStyle w:val="TableText"/>
              <w:jc w:val="center"/>
            </w:pPr>
            <w:r w:rsidRPr="00AE13D2">
              <w:lastRenderedPageBreak/>
              <w:t>Monthly</w:t>
            </w:r>
          </w:p>
        </w:tc>
        <w:tc>
          <w:tcPr>
            <w:tcW w:w="1103" w:type="dxa"/>
            <w:vAlign w:val="center"/>
          </w:tcPr>
          <w:p w14:paraId="5F7EED15" w14:textId="4CAA59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A26EE" w14:textId="3E480F1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944C4E" w14:textId="6D76EDB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8402FFD" w14:textId="06899C6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DED14" w14:textId="68430E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6FCEEE2" w14:textId="5B53C615" w:rsidR="00CC6C2F" w:rsidRPr="007467CC"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lastRenderedPageBreak/>
              <w:t>settlement statements</w:t>
            </w:r>
            <w:r w:rsidRPr="00AE13D2">
              <w:rPr>
                <w:szCs w:val="16"/>
              </w:rPr>
              <w:t xml:space="preserve"> and invoice.</w:t>
            </w:r>
          </w:p>
        </w:tc>
      </w:tr>
      <w:tr w:rsidR="00CC6C2F" w:rsidRPr="007B4C45" w14:paraId="5632794F" w14:textId="77777777" w:rsidTr="00DD02C7">
        <w:trPr>
          <w:jc w:val="center"/>
        </w:trPr>
        <w:tc>
          <w:tcPr>
            <w:tcW w:w="1309" w:type="dxa"/>
            <w:vAlign w:val="center"/>
          </w:tcPr>
          <w:p w14:paraId="4D80919A" w14:textId="28979C4C" w:rsidR="00CC6C2F" w:rsidRDefault="00CC6C2F" w:rsidP="00CC6C2F">
            <w:pPr>
              <w:pStyle w:val="TableText"/>
              <w:jc w:val="center"/>
            </w:pPr>
            <w:r>
              <w:lastRenderedPageBreak/>
              <w:t>1415</w:t>
            </w:r>
          </w:p>
        </w:tc>
        <w:tc>
          <w:tcPr>
            <w:tcW w:w="1323" w:type="dxa"/>
            <w:vAlign w:val="center"/>
          </w:tcPr>
          <w:p w14:paraId="585EA918" w14:textId="18C529B6" w:rsidR="00CC6C2F" w:rsidRPr="00AE13D2" w:rsidRDefault="00CC6C2F" w:rsidP="00CC6C2F">
            <w:pPr>
              <w:pStyle w:val="NormalWeb"/>
              <w:rPr>
                <w:sz w:val="16"/>
              </w:rPr>
            </w:pPr>
            <w:bookmarkStart w:id="552" w:name="OLE_LINK66"/>
            <w:r w:rsidRPr="00AE13D2">
              <w:rPr>
                <w:sz w:val="16"/>
                <w:szCs w:val="16"/>
              </w:rPr>
              <w:t>Conservation Assessment Recovery</w:t>
            </w:r>
            <w:bookmarkEnd w:id="552"/>
          </w:p>
        </w:tc>
        <w:tc>
          <w:tcPr>
            <w:tcW w:w="1395" w:type="dxa"/>
            <w:vAlign w:val="center"/>
          </w:tcPr>
          <w:p w14:paraId="4289E9FE" w14:textId="5EDDF824" w:rsidR="00CC6C2F" w:rsidRPr="00AE13D2" w:rsidRDefault="00CC6C2F" w:rsidP="00CC6C2F">
            <w:pPr>
              <w:pStyle w:val="TableText"/>
            </w:pPr>
            <w:r w:rsidRPr="00AE13D2">
              <w:rPr>
                <w:szCs w:val="16"/>
              </w:rPr>
              <w:t>N/A</w:t>
            </w:r>
          </w:p>
        </w:tc>
        <w:tc>
          <w:tcPr>
            <w:tcW w:w="1062" w:type="dxa"/>
            <w:vAlign w:val="center"/>
          </w:tcPr>
          <w:p w14:paraId="3FE27ACF" w14:textId="048572CB" w:rsidR="00CC6C2F" w:rsidRPr="00AE13D2" w:rsidRDefault="00CC6C2F" w:rsidP="00CC6C2F">
            <w:pPr>
              <w:pStyle w:val="TableText"/>
              <w:keepNext/>
            </w:pPr>
            <w:r w:rsidRPr="00AE13D2">
              <w:rPr>
                <w:szCs w:val="16"/>
              </w:rPr>
              <w:t>N/A</w:t>
            </w:r>
          </w:p>
        </w:tc>
        <w:tc>
          <w:tcPr>
            <w:tcW w:w="5544" w:type="dxa"/>
          </w:tcPr>
          <w:p w14:paraId="0E9196F0" w14:textId="77777777" w:rsidR="00CC6C2F" w:rsidRPr="00AE13D2" w:rsidRDefault="00CC6C2F" w:rsidP="00CC6C2F">
            <w:pPr>
              <w:pStyle w:val="TableTextEquations"/>
              <w:pageBreakBefore/>
              <w:spacing w:before="0" w:after="0"/>
              <w:rPr>
                <w:rFonts w:ascii="Symbol" w:hAnsi="Symbol"/>
                <w:lang w:val="fr-CA"/>
              </w:rPr>
            </w:pPr>
          </w:p>
          <w:p w14:paraId="6C4A952E" w14:textId="5EDC5C30" w:rsidR="00CC6C2F" w:rsidRPr="006D336C" w:rsidRDefault="00CC6C2F" w:rsidP="00CC6C2F">
            <w:pPr>
              <w:pStyle w:val="TableTextEquations"/>
              <w:pageBreakBefore/>
              <w:spacing w:before="0" w:after="0"/>
              <w:rPr>
                <w:sz w:val="20"/>
                <w:szCs w:val="20"/>
                <w:lang w:val="de-DE"/>
              </w:rPr>
            </w:pPr>
            <w:r w:rsidRPr="0060474E">
              <w:rPr>
                <w:color w:val="2B579A"/>
                <w:sz w:val="20"/>
                <w:shd w:val="clear" w:color="auto" w:fill="E6E6E6"/>
              </w:rPr>
              <w:drawing>
                <wp:inline distT="0" distB="0" distL="0" distR="0" wp14:anchorId="46C9806B" wp14:editId="163BBDEF">
                  <wp:extent cx="2532888" cy="237744"/>
                  <wp:effectExtent l="0" t="0" r="1270" b="0"/>
                  <wp:docPr id="720" name="Picture 720" descr="Conservation Assessment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2532888" cy="237744"/>
                          </a:xfrm>
                          <a:prstGeom prst="rect">
                            <a:avLst/>
                          </a:prstGeom>
                        </pic:spPr>
                      </pic:pic>
                    </a:graphicData>
                  </a:graphic>
                </wp:inline>
              </w:drawing>
            </w:r>
          </w:p>
          <w:p w14:paraId="19CEAB28" w14:textId="77777777" w:rsidR="00CC6C2F" w:rsidRPr="00AE13D2" w:rsidRDefault="00CC6C2F" w:rsidP="00CC6C2F">
            <w:pPr>
              <w:pStyle w:val="TableTextEquations"/>
              <w:pageBreakBefore/>
              <w:spacing w:before="0" w:after="0"/>
              <w:rPr>
                <w:lang w:val="de-DE"/>
              </w:rPr>
            </w:pPr>
          </w:p>
          <w:p w14:paraId="0B45119F" w14:textId="77777777" w:rsidR="00CC6C2F" w:rsidRPr="00AE13D2" w:rsidRDefault="00CC6C2F" w:rsidP="00CC6C2F">
            <w:pPr>
              <w:pStyle w:val="TableTextEquations"/>
              <w:pageBreakBefore/>
              <w:spacing w:before="0" w:after="0"/>
              <w:rPr>
                <w:sz w:val="6"/>
                <w:szCs w:val="6"/>
                <w:lang w:val="de-DE"/>
              </w:rPr>
            </w:pPr>
          </w:p>
          <w:p w14:paraId="73C1C6D2" w14:textId="77777777" w:rsidR="00CC6C2F" w:rsidRPr="00AE13D2" w:rsidRDefault="00CC6C2F" w:rsidP="00CC6C2F">
            <w:pPr>
              <w:pStyle w:val="TableTextEquations"/>
              <w:pageBreakBefore/>
              <w:spacing w:before="0" w:after="0"/>
              <w:rPr>
                <w:sz w:val="6"/>
                <w:szCs w:val="6"/>
                <w:lang w:val="de-DE"/>
              </w:rPr>
            </w:pPr>
          </w:p>
          <w:p w14:paraId="6BF550C0" w14:textId="77777777" w:rsidR="00CC6C2F" w:rsidRPr="00AE13D2" w:rsidRDefault="00CC6C2F" w:rsidP="00CC6C2F">
            <w:pPr>
              <w:pStyle w:val="TableText"/>
              <w:pageBreakBefore/>
              <w:spacing w:before="0" w:after="100"/>
            </w:pPr>
            <w:r w:rsidRPr="00EA52C3">
              <w:t xml:space="preserve">Where ‘H’ is the set of all </w:t>
            </w:r>
            <w:r w:rsidRPr="00EA52C3">
              <w:rPr>
                <w:i/>
              </w:rPr>
              <w:t>settlement</w:t>
            </w:r>
            <w:r w:rsidRPr="00EA52C3">
              <w:t xml:space="preserve"> </w:t>
            </w:r>
            <w:r w:rsidRPr="00EA52C3">
              <w:rPr>
                <w:i/>
              </w:rPr>
              <w:t>hours</w:t>
            </w:r>
            <w:r w:rsidRPr="00EA52C3">
              <w:t xml:space="preserve"> ‘h’ in the year 2009.</w:t>
            </w:r>
          </w:p>
          <w:p w14:paraId="3D27CB03" w14:textId="77777777" w:rsidR="00CC6C2F" w:rsidRPr="00AE13D2" w:rsidRDefault="00CC6C2F" w:rsidP="00CC6C2F">
            <w:pPr>
              <w:pStyle w:val="TableText"/>
              <w:pageBreakBefore/>
              <w:spacing w:before="0" w:after="100"/>
            </w:pPr>
            <w:r w:rsidRPr="00AE13D2">
              <w:t xml:space="preserve">Where ‘K’ is the set of all non-LDC load </w:t>
            </w:r>
            <w:r w:rsidRPr="00AE13D2">
              <w:rPr>
                <w:i/>
              </w:rPr>
              <w:t>market participants</w:t>
            </w:r>
            <w:r w:rsidRPr="00AE13D2">
              <w:t> ‘k’.</w:t>
            </w:r>
          </w:p>
          <w:p w14:paraId="3AA41645" w14:textId="77777777" w:rsidR="00CC6C2F" w:rsidRPr="00AE13D2" w:rsidRDefault="00CC6C2F" w:rsidP="00CC6C2F">
            <w:pPr>
              <w:pStyle w:val="TableText"/>
              <w:pageBreakBefore/>
              <w:spacing w:before="0" w:after="100"/>
            </w:pPr>
            <w:r w:rsidRPr="00AE13D2">
              <w:t xml:space="preserve">Where ‘M’ is the set of all </w:t>
            </w:r>
            <w:r w:rsidRPr="00AE13D2">
              <w:rPr>
                <w:i/>
              </w:rPr>
              <w:t>delivery points</w:t>
            </w:r>
            <w:r w:rsidRPr="00AE13D2">
              <w:t xml:space="preserve"> ‘m’ of </w:t>
            </w:r>
            <w:r w:rsidRPr="00AE13D2">
              <w:rPr>
                <w:i/>
              </w:rPr>
              <w:t>market participant</w:t>
            </w:r>
            <w:r w:rsidRPr="00AE13D2">
              <w:t> ‘k’.</w:t>
            </w:r>
          </w:p>
          <w:p w14:paraId="6E8E2040" w14:textId="43F72949" w:rsidR="00CC6C2F" w:rsidRPr="00656CC9" w:rsidRDefault="00CC6C2F" w:rsidP="00CC6C2F">
            <w:pPr>
              <w:pStyle w:val="TableText"/>
              <w:rPr>
                <w:b/>
                <w:sz w:val="20"/>
              </w:rPr>
            </w:pPr>
            <w:r w:rsidRPr="00AE13D2">
              <w:t xml:space="preserve">Where ‘TD’ equals the value assessed by the </w:t>
            </w:r>
            <w:r w:rsidRPr="00AE13D2">
              <w:rPr>
                <w:i/>
              </w:rPr>
              <w:t>OEB</w:t>
            </w:r>
            <w:r w:rsidRPr="00AE13D2">
              <w:t>.</w:t>
            </w:r>
          </w:p>
        </w:tc>
        <w:tc>
          <w:tcPr>
            <w:tcW w:w="1172" w:type="dxa"/>
            <w:vAlign w:val="center"/>
          </w:tcPr>
          <w:p w14:paraId="5D783B46" w14:textId="7BF7B5A6" w:rsidR="00CC6C2F" w:rsidRPr="00AE13D2" w:rsidRDefault="00CC6C2F" w:rsidP="00CC6C2F">
            <w:pPr>
              <w:pStyle w:val="TableText"/>
              <w:jc w:val="center"/>
            </w:pPr>
            <w:r w:rsidRPr="00AE13D2">
              <w:rPr>
                <w:szCs w:val="16"/>
              </w:rPr>
              <w:t>Monthly</w:t>
            </w:r>
          </w:p>
        </w:tc>
        <w:tc>
          <w:tcPr>
            <w:tcW w:w="1103" w:type="dxa"/>
            <w:vAlign w:val="center"/>
          </w:tcPr>
          <w:p w14:paraId="6886C85D" w14:textId="6900A33A" w:rsidR="00CC6C2F" w:rsidRPr="00AE13D2" w:rsidRDefault="00CC6C2F" w:rsidP="00CC6C2F">
            <w:pPr>
              <w:pStyle w:val="TableText"/>
              <w:jc w:val="center"/>
              <w:rPr>
                <w:szCs w:val="16"/>
              </w:rPr>
            </w:pPr>
            <w:r w:rsidRPr="00AE13D2">
              <w:rPr>
                <w:szCs w:val="16"/>
              </w:rPr>
              <w:t>Due Non-LDC Load</w:t>
            </w:r>
          </w:p>
        </w:tc>
        <w:tc>
          <w:tcPr>
            <w:tcW w:w="1058" w:type="dxa"/>
            <w:vAlign w:val="center"/>
          </w:tcPr>
          <w:p w14:paraId="15C1931F" w14:textId="5882E713"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E35BEFD" w14:textId="30E7992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2EECC8A0" w14:textId="3FEBFB96"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CD97E5C" w14:textId="5B1F71B9"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4ED18043" w14:textId="3B07781C" w:rsidR="00CC6C2F" w:rsidRPr="007467CC" w:rsidRDefault="00CC6C2F" w:rsidP="00CC6C2F">
            <w:pPr>
              <w:pStyle w:val="TableText"/>
              <w:rPr>
                <w:szCs w:val="16"/>
              </w:rPr>
            </w:pPr>
            <w:r w:rsidRPr="00AE13D2">
              <w:t>Implementation details subject to government regulation.</w:t>
            </w:r>
          </w:p>
        </w:tc>
      </w:tr>
      <w:tr w:rsidR="00B64752" w:rsidRPr="007B4C45" w14:paraId="324DE2B6" w14:textId="77777777" w:rsidTr="00DD02C7">
        <w:trPr>
          <w:jc w:val="center"/>
        </w:trPr>
        <w:tc>
          <w:tcPr>
            <w:tcW w:w="1309" w:type="dxa"/>
            <w:vAlign w:val="center"/>
          </w:tcPr>
          <w:p w14:paraId="39FB3D59" w14:textId="4E6AAE15" w:rsidR="00B64752" w:rsidRDefault="00B64752" w:rsidP="00B64752">
            <w:pPr>
              <w:pStyle w:val="TableText"/>
              <w:jc w:val="center"/>
            </w:pPr>
            <w:r>
              <w:t>1421</w:t>
            </w:r>
          </w:p>
        </w:tc>
        <w:tc>
          <w:tcPr>
            <w:tcW w:w="1323" w:type="dxa"/>
            <w:vAlign w:val="center"/>
          </w:tcPr>
          <w:p w14:paraId="766D5965" w14:textId="04E60C65" w:rsidR="00B64752" w:rsidRPr="00AE13D2" w:rsidRDefault="00B64752" w:rsidP="00B64752">
            <w:pPr>
              <w:pStyle w:val="NormalWeb"/>
              <w:rPr>
                <w:sz w:val="16"/>
                <w:szCs w:val="16"/>
              </w:rPr>
            </w:pPr>
            <w:r>
              <w:rPr>
                <w:sz w:val="16"/>
                <w:szCs w:val="16"/>
              </w:rPr>
              <w:t>Capacity Agreement Settlement Credit</w:t>
            </w:r>
          </w:p>
        </w:tc>
        <w:tc>
          <w:tcPr>
            <w:tcW w:w="1395" w:type="dxa"/>
            <w:vAlign w:val="center"/>
          </w:tcPr>
          <w:p w14:paraId="5C0B5E44" w14:textId="2AE2C8E0" w:rsidR="00B64752" w:rsidRPr="00AE13D2" w:rsidRDefault="00B64752" w:rsidP="00B64752">
            <w:pPr>
              <w:pStyle w:val="TableText"/>
              <w:rPr>
                <w:szCs w:val="16"/>
              </w:rPr>
            </w:pPr>
            <w:r>
              <w:rPr>
                <w:szCs w:val="16"/>
              </w:rPr>
              <w:t>N/A</w:t>
            </w:r>
          </w:p>
        </w:tc>
        <w:tc>
          <w:tcPr>
            <w:tcW w:w="1062" w:type="dxa"/>
            <w:vAlign w:val="center"/>
          </w:tcPr>
          <w:p w14:paraId="3B2C4A2B" w14:textId="46625BCB" w:rsidR="00B64752" w:rsidRPr="00AE13D2" w:rsidRDefault="00B64752" w:rsidP="00B64752">
            <w:pPr>
              <w:pStyle w:val="TableText"/>
              <w:keepNext/>
              <w:rPr>
                <w:szCs w:val="16"/>
              </w:rPr>
            </w:pPr>
            <w:r>
              <w:rPr>
                <w:szCs w:val="16"/>
              </w:rPr>
              <w:t>N/A</w:t>
            </w:r>
          </w:p>
        </w:tc>
        <w:tc>
          <w:tcPr>
            <w:tcW w:w="5544" w:type="dxa"/>
          </w:tcPr>
          <w:p w14:paraId="322810D6" w14:textId="05B1E71F"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00935712">
              <w:rPr>
                <w:rFonts w:cs="Tahoma"/>
                <w:b/>
                <w:szCs w:val="16"/>
                <w:u w:val="single"/>
              </w:rPr>
              <w:t xml:space="preserve"> 1421 END DECEMBER 31, 2023 </w:t>
            </w:r>
            <w:r w:rsidRPr="00C54F45">
              <w:rPr>
                <w:rFonts w:cs="Tahoma"/>
                <w:b/>
                <w:szCs w:val="16"/>
                <w:u w:val="single"/>
              </w:rPr>
              <w:t>AS PER CONTRACT AGREEMENT**</w:t>
            </w:r>
          </w:p>
          <w:p w14:paraId="461A9D03" w14:textId="77777777" w:rsidR="00B64752" w:rsidRPr="00C54F45" w:rsidRDefault="00B64752" w:rsidP="00B64752">
            <w:pPr>
              <w:pStyle w:val="TableText"/>
              <w:rPr>
                <w:rFonts w:cs="Tahoma"/>
                <w:szCs w:val="16"/>
              </w:rPr>
            </w:pPr>
          </w:p>
          <w:p w14:paraId="2D2629F1" w14:textId="06064992"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capacity contracts.</w:t>
            </w:r>
          </w:p>
        </w:tc>
        <w:tc>
          <w:tcPr>
            <w:tcW w:w="1172" w:type="dxa"/>
            <w:vAlign w:val="center"/>
          </w:tcPr>
          <w:p w14:paraId="2C23BF9E" w14:textId="35A443FE" w:rsidR="00B64752" w:rsidRPr="00AE13D2" w:rsidRDefault="00B64752" w:rsidP="00B64752">
            <w:pPr>
              <w:pStyle w:val="TableText"/>
              <w:jc w:val="center"/>
              <w:rPr>
                <w:szCs w:val="16"/>
              </w:rPr>
            </w:pPr>
            <w:r>
              <w:rPr>
                <w:szCs w:val="16"/>
              </w:rPr>
              <w:t>Monthly</w:t>
            </w:r>
          </w:p>
        </w:tc>
        <w:tc>
          <w:tcPr>
            <w:tcW w:w="1103" w:type="dxa"/>
            <w:vAlign w:val="center"/>
          </w:tcPr>
          <w:p w14:paraId="727AEBA9" w14:textId="1284A896" w:rsidR="00B64752" w:rsidRPr="00AE13D2" w:rsidRDefault="00B64752" w:rsidP="00B64752">
            <w:pPr>
              <w:pStyle w:val="TableText"/>
              <w:jc w:val="center"/>
              <w:rPr>
                <w:szCs w:val="16"/>
              </w:rPr>
            </w:pPr>
            <w:r>
              <w:rPr>
                <w:szCs w:val="16"/>
              </w:rPr>
              <w:t>Either Way</w:t>
            </w:r>
          </w:p>
        </w:tc>
        <w:tc>
          <w:tcPr>
            <w:tcW w:w="1058" w:type="dxa"/>
            <w:vAlign w:val="center"/>
          </w:tcPr>
          <w:p w14:paraId="70AF955F" w14:textId="73526C6F" w:rsidR="00B64752" w:rsidRPr="00AE13D2" w:rsidRDefault="00B64752" w:rsidP="00B64752">
            <w:pPr>
              <w:pStyle w:val="TableText"/>
              <w:jc w:val="center"/>
              <w:rPr>
                <w:szCs w:val="16"/>
              </w:rPr>
            </w:pPr>
            <w:r>
              <w:rPr>
                <w:szCs w:val="16"/>
              </w:rPr>
              <w:t>13</w:t>
            </w:r>
          </w:p>
        </w:tc>
        <w:tc>
          <w:tcPr>
            <w:tcW w:w="1109" w:type="dxa"/>
            <w:vAlign w:val="center"/>
          </w:tcPr>
          <w:p w14:paraId="1B025BC5" w14:textId="2074D818" w:rsidR="00B64752" w:rsidRPr="00AE13D2" w:rsidRDefault="00B64752" w:rsidP="00B64752">
            <w:pPr>
              <w:pStyle w:val="TableText"/>
              <w:jc w:val="center"/>
              <w:rPr>
                <w:szCs w:val="16"/>
              </w:rPr>
            </w:pPr>
            <w:r>
              <w:rPr>
                <w:szCs w:val="16"/>
              </w:rPr>
              <w:t>13</w:t>
            </w:r>
          </w:p>
        </w:tc>
        <w:tc>
          <w:tcPr>
            <w:tcW w:w="1058" w:type="dxa"/>
            <w:vAlign w:val="center"/>
          </w:tcPr>
          <w:p w14:paraId="44874A97" w14:textId="2F55BF12" w:rsidR="00B64752" w:rsidRPr="00AE13D2" w:rsidRDefault="00B64752" w:rsidP="00B64752">
            <w:pPr>
              <w:pStyle w:val="TableText"/>
              <w:jc w:val="center"/>
              <w:rPr>
                <w:szCs w:val="16"/>
              </w:rPr>
            </w:pPr>
            <w:r>
              <w:rPr>
                <w:szCs w:val="16"/>
              </w:rPr>
              <w:t>N/A</w:t>
            </w:r>
          </w:p>
        </w:tc>
        <w:tc>
          <w:tcPr>
            <w:tcW w:w="1058" w:type="dxa"/>
            <w:vAlign w:val="center"/>
          </w:tcPr>
          <w:p w14:paraId="15455B46" w14:textId="65F88254" w:rsidR="00B64752" w:rsidRPr="00AE13D2" w:rsidRDefault="00B64752" w:rsidP="00B64752">
            <w:pPr>
              <w:pStyle w:val="TableText"/>
              <w:jc w:val="center"/>
              <w:rPr>
                <w:szCs w:val="16"/>
              </w:rPr>
            </w:pPr>
            <w:r>
              <w:rPr>
                <w:szCs w:val="16"/>
              </w:rPr>
              <w:t>13</w:t>
            </w:r>
          </w:p>
        </w:tc>
        <w:tc>
          <w:tcPr>
            <w:tcW w:w="1366" w:type="dxa"/>
            <w:vAlign w:val="center"/>
          </w:tcPr>
          <w:p w14:paraId="20CB4CCC" w14:textId="0C8466DC" w:rsidR="00B64752" w:rsidRPr="00AE13D2" w:rsidRDefault="00B64752" w:rsidP="00B64752">
            <w:pPr>
              <w:pStyle w:val="TableText"/>
            </w:pPr>
          </w:p>
        </w:tc>
      </w:tr>
      <w:tr w:rsidR="00B64752" w:rsidRPr="007B4C45" w14:paraId="6C4AB136" w14:textId="77777777" w:rsidTr="00DD02C7">
        <w:trPr>
          <w:jc w:val="center"/>
        </w:trPr>
        <w:tc>
          <w:tcPr>
            <w:tcW w:w="1309" w:type="dxa"/>
            <w:vAlign w:val="center"/>
          </w:tcPr>
          <w:p w14:paraId="51D5BCD8" w14:textId="215E91A5" w:rsidR="00B64752" w:rsidRDefault="00B64752" w:rsidP="00B64752">
            <w:pPr>
              <w:pStyle w:val="TableText"/>
              <w:jc w:val="center"/>
            </w:pPr>
            <w:r>
              <w:t>1422</w:t>
            </w:r>
          </w:p>
        </w:tc>
        <w:tc>
          <w:tcPr>
            <w:tcW w:w="1323" w:type="dxa"/>
            <w:vAlign w:val="center"/>
          </w:tcPr>
          <w:p w14:paraId="0FBA9C10" w14:textId="40162812" w:rsidR="00B64752" w:rsidRPr="00AE13D2" w:rsidRDefault="00B64752" w:rsidP="00B64752">
            <w:pPr>
              <w:pStyle w:val="NormalWeb"/>
              <w:rPr>
                <w:sz w:val="16"/>
                <w:szCs w:val="16"/>
              </w:rPr>
            </w:pPr>
            <w:r>
              <w:rPr>
                <w:sz w:val="16"/>
                <w:szCs w:val="16"/>
              </w:rPr>
              <w:t>Capacity Agreement Penalty Settlement Amount</w:t>
            </w:r>
          </w:p>
        </w:tc>
        <w:tc>
          <w:tcPr>
            <w:tcW w:w="1395" w:type="dxa"/>
            <w:vAlign w:val="center"/>
          </w:tcPr>
          <w:p w14:paraId="0501D361" w14:textId="455DD4A9" w:rsidR="00B64752" w:rsidRPr="00AE13D2" w:rsidRDefault="00B64752" w:rsidP="00B64752">
            <w:pPr>
              <w:pStyle w:val="TableText"/>
              <w:rPr>
                <w:szCs w:val="16"/>
              </w:rPr>
            </w:pPr>
            <w:r>
              <w:rPr>
                <w:szCs w:val="16"/>
              </w:rPr>
              <w:t>N/A</w:t>
            </w:r>
          </w:p>
        </w:tc>
        <w:tc>
          <w:tcPr>
            <w:tcW w:w="1062" w:type="dxa"/>
            <w:vAlign w:val="center"/>
          </w:tcPr>
          <w:p w14:paraId="3216E13E" w14:textId="3BB43B6D" w:rsidR="00B64752" w:rsidRPr="00AE13D2" w:rsidRDefault="00B64752" w:rsidP="00B64752">
            <w:pPr>
              <w:pStyle w:val="TableText"/>
              <w:keepNext/>
              <w:rPr>
                <w:szCs w:val="16"/>
              </w:rPr>
            </w:pPr>
            <w:r>
              <w:rPr>
                <w:szCs w:val="16"/>
              </w:rPr>
              <w:t>N/A</w:t>
            </w:r>
          </w:p>
        </w:tc>
        <w:tc>
          <w:tcPr>
            <w:tcW w:w="5544" w:type="dxa"/>
          </w:tcPr>
          <w:p w14:paraId="3A411279" w14:textId="49C7727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2</w:t>
            </w:r>
            <w:r w:rsidRPr="00C54F45">
              <w:rPr>
                <w:rFonts w:cs="Tahoma"/>
                <w:b/>
                <w:szCs w:val="16"/>
                <w:u w:val="single"/>
              </w:rPr>
              <w:t xml:space="preserve"> END DECEMBER </w:t>
            </w:r>
            <w:r w:rsidR="00935712">
              <w:rPr>
                <w:rFonts w:cs="Tahoma"/>
                <w:b/>
                <w:szCs w:val="16"/>
                <w:u w:val="single"/>
              </w:rPr>
              <w:t xml:space="preserve">31, 2023 </w:t>
            </w:r>
            <w:r w:rsidRPr="00C54F45">
              <w:rPr>
                <w:rFonts w:cs="Tahoma"/>
                <w:b/>
                <w:szCs w:val="16"/>
                <w:u w:val="single"/>
              </w:rPr>
              <w:t>AS PER CONTRACT AGREEMENT**</w:t>
            </w:r>
          </w:p>
          <w:p w14:paraId="6D6E7AC7" w14:textId="77777777" w:rsidR="00B64752" w:rsidRPr="00C54F45" w:rsidRDefault="00B64752" w:rsidP="00B64752">
            <w:pPr>
              <w:pStyle w:val="TableText"/>
              <w:rPr>
                <w:rFonts w:cs="Tahoma"/>
                <w:szCs w:val="16"/>
              </w:rPr>
            </w:pPr>
          </w:p>
          <w:p w14:paraId="32CBD96C" w14:textId="426927CB"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capacity contracts.</w:t>
            </w:r>
          </w:p>
        </w:tc>
        <w:tc>
          <w:tcPr>
            <w:tcW w:w="1172" w:type="dxa"/>
            <w:vAlign w:val="center"/>
          </w:tcPr>
          <w:p w14:paraId="5160CC2A" w14:textId="115CCFB6" w:rsidR="00B64752" w:rsidRPr="00AE13D2" w:rsidRDefault="00B64752" w:rsidP="00B64752">
            <w:pPr>
              <w:pStyle w:val="TableText"/>
              <w:jc w:val="center"/>
              <w:rPr>
                <w:szCs w:val="16"/>
              </w:rPr>
            </w:pPr>
            <w:r>
              <w:rPr>
                <w:szCs w:val="16"/>
              </w:rPr>
              <w:t>Monthly</w:t>
            </w:r>
          </w:p>
        </w:tc>
        <w:tc>
          <w:tcPr>
            <w:tcW w:w="1103" w:type="dxa"/>
            <w:vAlign w:val="center"/>
          </w:tcPr>
          <w:p w14:paraId="09854F7D" w14:textId="30993A3B" w:rsidR="00B64752" w:rsidRPr="00AE13D2" w:rsidRDefault="00B64752" w:rsidP="00B64752">
            <w:pPr>
              <w:pStyle w:val="TableText"/>
              <w:jc w:val="center"/>
              <w:rPr>
                <w:szCs w:val="16"/>
              </w:rPr>
            </w:pPr>
            <w:r>
              <w:rPr>
                <w:szCs w:val="16"/>
              </w:rPr>
              <w:t>Either Way</w:t>
            </w:r>
          </w:p>
        </w:tc>
        <w:tc>
          <w:tcPr>
            <w:tcW w:w="1058" w:type="dxa"/>
            <w:vAlign w:val="center"/>
          </w:tcPr>
          <w:p w14:paraId="5A4714EC" w14:textId="015BBD5C" w:rsidR="00B64752" w:rsidRPr="00AE13D2" w:rsidRDefault="00B64752" w:rsidP="00B64752">
            <w:pPr>
              <w:pStyle w:val="TableText"/>
              <w:jc w:val="center"/>
              <w:rPr>
                <w:szCs w:val="16"/>
              </w:rPr>
            </w:pPr>
            <w:r>
              <w:rPr>
                <w:szCs w:val="16"/>
              </w:rPr>
              <w:t>13</w:t>
            </w:r>
          </w:p>
        </w:tc>
        <w:tc>
          <w:tcPr>
            <w:tcW w:w="1109" w:type="dxa"/>
            <w:vAlign w:val="center"/>
          </w:tcPr>
          <w:p w14:paraId="73FA8982" w14:textId="377C1052" w:rsidR="00B64752" w:rsidRPr="00AE13D2" w:rsidRDefault="00B64752" w:rsidP="00B64752">
            <w:pPr>
              <w:pStyle w:val="TableText"/>
              <w:jc w:val="center"/>
              <w:rPr>
                <w:szCs w:val="16"/>
              </w:rPr>
            </w:pPr>
            <w:r>
              <w:rPr>
                <w:szCs w:val="16"/>
              </w:rPr>
              <w:t>13</w:t>
            </w:r>
          </w:p>
        </w:tc>
        <w:tc>
          <w:tcPr>
            <w:tcW w:w="1058" w:type="dxa"/>
            <w:vAlign w:val="center"/>
          </w:tcPr>
          <w:p w14:paraId="6D7A3004" w14:textId="2D8ADF7A" w:rsidR="00B64752" w:rsidRPr="00AE13D2" w:rsidRDefault="00B64752" w:rsidP="00B64752">
            <w:pPr>
              <w:pStyle w:val="TableText"/>
              <w:jc w:val="center"/>
              <w:rPr>
                <w:szCs w:val="16"/>
              </w:rPr>
            </w:pPr>
            <w:r>
              <w:rPr>
                <w:szCs w:val="16"/>
              </w:rPr>
              <w:t>N/A</w:t>
            </w:r>
          </w:p>
        </w:tc>
        <w:tc>
          <w:tcPr>
            <w:tcW w:w="1058" w:type="dxa"/>
            <w:vAlign w:val="center"/>
          </w:tcPr>
          <w:p w14:paraId="039109F6" w14:textId="43AC076A" w:rsidR="00B64752" w:rsidRPr="00AE13D2" w:rsidRDefault="00B64752" w:rsidP="00B64752">
            <w:pPr>
              <w:pStyle w:val="TableText"/>
              <w:jc w:val="center"/>
              <w:rPr>
                <w:szCs w:val="16"/>
              </w:rPr>
            </w:pPr>
            <w:r>
              <w:rPr>
                <w:szCs w:val="16"/>
              </w:rPr>
              <w:t>13</w:t>
            </w:r>
          </w:p>
        </w:tc>
        <w:tc>
          <w:tcPr>
            <w:tcW w:w="1366" w:type="dxa"/>
            <w:vAlign w:val="center"/>
          </w:tcPr>
          <w:p w14:paraId="6E37C342" w14:textId="142D1A81" w:rsidR="00B64752" w:rsidRDefault="00B64752" w:rsidP="00B64752">
            <w:pPr>
              <w:pStyle w:val="TableText"/>
            </w:pPr>
          </w:p>
        </w:tc>
      </w:tr>
      <w:tr w:rsidR="00B64752" w:rsidRPr="007B4C45" w14:paraId="2E12D5AD" w14:textId="77777777" w:rsidTr="00DD02C7">
        <w:trPr>
          <w:jc w:val="center"/>
        </w:trPr>
        <w:tc>
          <w:tcPr>
            <w:tcW w:w="1309" w:type="dxa"/>
            <w:vAlign w:val="center"/>
          </w:tcPr>
          <w:p w14:paraId="44B5E7E6" w14:textId="14080ED1" w:rsidR="00B64752" w:rsidRDefault="00B64752" w:rsidP="00B64752">
            <w:pPr>
              <w:pStyle w:val="TableText"/>
              <w:jc w:val="center"/>
            </w:pPr>
            <w:r>
              <w:t>1423</w:t>
            </w:r>
          </w:p>
        </w:tc>
        <w:tc>
          <w:tcPr>
            <w:tcW w:w="1323" w:type="dxa"/>
            <w:vAlign w:val="center"/>
          </w:tcPr>
          <w:p w14:paraId="118E313C" w14:textId="46A91135" w:rsidR="00B64752" w:rsidRPr="00AE13D2" w:rsidRDefault="00B64752" w:rsidP="00B64752">
            <w:pPr>
              <w:pStyle w:val="NormalWeb"/>
              <w:rPr>
                <w:sz w:val="16"/>
                <w:szCs w:val="16"/>
              </w:rPr>
            </w:pPr>
            <w:r>
              <w:rPr>
                <w:sz w:val="16"/>
                <w:szCs w:val="16"/>
              </w:rPr>
              <w:t>Energy Sales Agreement Settlement Credit</w:t>
            </w:r>
          </w:p>
        </w:tc>
        <w:tc>
          <w:tcPr>
            <w:tcW w:w="1395" w:type="dxa"/>
            <w:vAlign w:val="center"/>
          </w:tcPr>
          <w:p w14:paraId="170373A3" w14:textId="0C588AE2" w:rsidR="00B64752" w:rsidRPr="00AE13D2" w:rsidRDefault="00B64752" w:rsidP="00B64752">
            <w:pPr>
              <w:pStyle w:val="TableText"/>
              <w:rPr>
                <w:szCs w:val="16"/>
              </w:rPr>
            </w:pPr>
            <w:r>
              <w:rPr>
                <w:szCs w:val="16"/>
              </w:rPr>
              <w:t>N/A</w:t>
            </w:r>
          </w:p>
        </w:tc>
        <w:tc>
          <w:tcPr>
            <w:tcW w:w="1062" w:type="dxa"/>
            <w:vAlign w:val="center"/>
          </w:tcPr>
          <w:p w14:paraId="7A77E776" w14:textId="3BD4C21D" w:rsidR="00B64752" w:rsidRPr="00AE13D2" w:rsidRDefault="00B64752" w:rsidP="00B64752">
            <w:pPr>
              <w:pStyle w:val="TableText"/>
              <w:keepNext/>
              <w:rPr>
                <w:szCs w:val="16"/>
              </w:rPr>
            </w:pPr>
            <w:r>
              <w:rPr>
                <w:szCs w:val="16"/>
              </w:rPr>
              <w:t>N/A</w:t>
            </w:r>
          </w:p>
        </w:tc>
        <w:tc>
          <w:tcPr>
            <w:tcW w:w="5544" w:type="dxa"/>
          </w:tcPr>
          <w:p w14:paraId="57286831" w14:textId="25206EA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3</w:t>
            </w:r>
            <w:r w:rsidR="00935712">
              <w:rPr>
                <w:rFonts w:cs="Tahoma"/>
                <w:b/>
                <w:szCs w:val="16"/>
                <w:u w:val="single"/>
              </w:rPr>
              <w:t xml:space="preserve"> END DECEMBER 31, 2023 </w:t>
            </w:r>
            <w:r w:rsidRPr="00C54F45">
              <w:rPr>
                <w:rFonts w:cs="Tahoma"/>
                <w:b/>
                <w:szCs w:val="16"/>
                <w:u w:val="single"/>
              </w:rPr>
              <w:t>AS PER CONTRACT AGREEMENT**</w:t>
            </w:r>
          </w:p>
          <w:p w14:paraId="44320AA6" w14:textId="77777777" w:rsidR="00B64752" w:rsidRPr="00C54F45" w:rsidRDefault="00B64752" w:rsidP="00B64752">
            <w:pPr>
              <w:pStyle w:val="TableText"/>
              <w:rPr>
                <w:rFonts w:cs="Tahoma"/>
                <w:szCs w:val="16"/>
              </w:rPr>
            </w:pPr>
          </w:p>
          <w:p w14:paraId="64F7A35C" w14:textId="4ECF5CE4"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energy sales contracts.</w:t>
            </w:r>
          </w:p>
        </w:tc>
        <w:tc>
          <w:tcPr>
            <w:tcW w:w="1172" w:type="dxa"/>
            <w:vAlign w:val="center"/>
          </w:tcPr>
          <w:p w14:paraId="0B42E641" w14:textId="39A53AE9" w:rsidR="00B64752" w:rsidRPr="00AE13D2" w:rsidRDefault="00B64752" w:rsidP="00B64752">
            <w:pPr>
              <w:pStyle w:val="TableText"/>
              <w:jc w:val="center"/>
              <w:rPr>
                <w:szCs w:val="16"/>
              </w:rPr>
            </w:pPr>
            <w:r>
              <w:rPr>
                <w:szCs w:val="16"/>
              </w:rPr>
              <w:t>Monthly</w:t>
            </w:r>
          </w:p>
        </w:tc>
        <w:tc>
          <w:tcPr>
            <w:tcW w:w="1103" w:type="dxa"/>
            <w:vAlign w:val="center"/>
          </w:tcPr>
          <w:p w14:paraId="2087F952" w14:textId="12D1C87A" w:rsidR="00B64752" w:rsidRPr="00AE13D2" w:rsidRDefault="00B64752" w:rsidP="00B64752">
            <w:pPr>
              <w:pStyle w:val="TableText"/>
              <w:jc w:val="center"/>
              <w:rPr>
                <w:szCs w:val="16"/>
              </w:rPr>
            </w:pPr>
            <w:r>
              <w:rPr>
                <w:szCs w:val="16"/>
              </w:rPr>
              <w:t>Either Way</w:t>
            </w:r>
          </w:p>
        </w:tc>
        <w:tc>
          <w:tcPr>
            <w:tcW w:w="1058" w:type="dxa"/>
            <w:vAlign w:val="center"/>
          </w:tcPr>
          <w:p w14:paraId="1B7490FD" w14:textId="15049CE8" w:rsidR="00B64752" w:rsidRPr="00AE13D2" w:rsidRDefault="00B64752" w:rsidP="00B64752">
            <w:pPr>
              <w:pStyle w:val="TableText"/>
              <w:jc w:val="center"/>
              <w:rPr>
                <w:szCs w:val="16"/>
              </w:rPr>
            </w:pPr>
            <w:r>
              <w:rPr>
                <w:szCs w:val="16"/>
              </w:rPr>
              <w:t>13</w:t>
            </w:r>
          </w:p>
        </w:tc>
        <w:tc>
          <w:tcPr>
            <w:tcW w:w="1109" w:type="dxa"/>
            <w:vAlign w:val="center"/>
          </w:tcPr>
          <w:p w14:paraId="61EAF75A" w14:textId="6D0426AD" w:rsidR="00B64752" w:rsidRPr="00AE13D2" w:rsidRDefault="00B64752" w:rsidP="00B64752">
            <w:pPr>
              <w:pStyle w:val="TableText"/>
              <w:jc w:val="center"/>
              <w:rPr>
                <w:szCs w:val="16"/>
              </w:rPr>
            </w:pPr>
            <w:r>
              <w:rPr>
                <w:szCs w:val="16"/>
              </w:rPr>
              <w:t>13</w:t>
            </w:r>
          </w:p>
        </w:tc>
        <w:tc>
          <w:tcPr>
            <w:tcW w:w="1058" w:type="dxa"/>
            <w:vAlign w:val="center"/>
          </w:tcPr>
          <w:p w14:paraId="0E200F71" w14:textId="534CB61B" w:rsidR="00B64752" w:rsidRPr="00AE13D2" w:rsidRDefault="00B64752" w:rsidP="00B64752">
            <w:pPr>
              <w:pStyle w:val="TableText"/>
              <w:jc w:val="center"/>
              <w:rPr>
                <w:szCs w:val="16"/>
              </w:rPr>
            </w:pPr>
            <w:r>
              <w:rPr>
                <w:szCs w:val="16"/>
              </w:rPr>
              <w:t>N/A</w:t>
            </w:r>
          </w:p>
        </w:tc>
        <w:tc>
          <w:tcPr>
            <w:tcW w:w="1058" w:type="dxa"/>
            <w:vAlign w:val="center"/>
          </w:tcPr>
          <w:p w14:paraId="7EFD0A0F" w14:textId="40F2FC01" w:rsidR="00B64752" w:rsidRPr="00AE13D2" w:rsidRDefault="00B64752" w:rsidP="00B64752">
            <w:pPr>
              <w:pStyle w:val="TableText"/>
              <w:jc w:val="center"/>
              <w:rPr>
                <w:szCs w:val="16"/>
              </w:rPr>
            </w:pPr>
            <w:r>
              <w:rPr>
                <w:szCs w:val="16"/>
              </w:rPr>
              <w:t>13</w:t>
            </w:r>
          </w:p>
        </w:tc>
        <w:tc>
          <w:tcPr>
            <w:tcW w:w="1366" w:type="dxa"/>
            <w:vAlign w:val="center"/>
          </w:tcPr>
          <w:p w14:paraId="4C77E180" w14:textId="7B8E0FFB" w:rsidR="00B64752" w:rsidRDefault="00B64752" w:rsidP="00B64752">
            <w:pPr>
              <w:pStyle w:val="TableText"/>
            </w:pPr>
          </w:p>
        </w:tc>
      </w:tr>
      <w:tr w:rsidR="00B64752" w:rsidRPr="007B4C45" w14:paraId="79502C97" w14:textId="77777777" w:rsidTr="00DD02C7">
        <w:trPr>
          <w:jc w:val="center"/>
        </w:trPr>
        <w:tc>
          <w:tcPr>
            <w:tcW w:w="1309" w:type="dxa"/>
            <w:vAlign w:val="center"/>
          </w:tcPr>
          <w:p w14:paraId="2448766F" w14:textId="13569490" w:rsidR="00B64752" w:rsidRDefault="00B64752" w:rsidP="00B64752">
            <w:pPr>
              <w:pStyle w:val="TableText"/>
              <w:jc w:val="center"/>
            </w:pPr>
            <w:r>
              <w:t>1424</w:t>
            </w:r>
          </w:p>
        </w:tc>
        <w:tc>
          <w:tcPr>
            <w:tcW w:w="1323" w:type="dxa"/>
            <w:vAlign w:val="center"/>
          </w:tcPr>
          <w:p w14:paraId="0AF43DEB" w14:textId="759221FF" w:rsidR="00B64752" w:rsidRPr="00AE13D2" w:rsidRDefault="00B64752" w:rsidP="00B64752">
            <w:pPr>
              <w:pStyle w:val="NormalWeb"/>
              <w:rPr>
                <w:sz w:val="16"/>
                <w:szCs w:val="16"/>
              </w:rPr>
            </w:pPr>
            <w:r>
              <w:rPr>
                <w:sz w:val="16"/>
                <w:szCs w:val="16"/>
              </w:rPr>
              <w:t>Energy Sales Agreement Penalty Settlement Amount</w:t>
            </w:r>
          </w:p>
        </w:tc>
        <w:tc>
          <w:tcPr>
            <w:tcW w:w="1395" w:type="dxa"/>
            <w:vAlign w:val="center"/>
          </w:tcPr>
          <w:p w14:paraId="56F81FAF" w14:textId="6C27AD59" w:rsidR="00B64752" w:rsidRPr="00AE13D2" w:rsidRDefault="00B64752" w:rsidP="00B64752">
            <w:pPr>
              <w:pStyle w:val="TableText"/>
              <w:rPr>
                <w:szCs w:val="16"/>
              </w:rPr>
            </w:pPr>
            <w:r>
              <w:rPr>
                <w:szCs w:val="16"/>
              </w:rPr>
              <w:t>N/A</w:t>
            </w:r>
          </w:p>
        </w:tc>
        <w:tc>
          <w:tcPr>
            <w:tcW w:w="1062" w:type="dxa"/>
            <w:vAlign w:val="center"/>
          </w:tcPr>
          <w:p w14:paraId="07E46913" w14:textId="49320EDE" w:rsidR="00B64752" w:rsidRPr="00AE13D2" w:rsidRDefault="00B64752" w:rsidP="00B64752">
            <w:pPr>
              <w:pStyle w:val="TableText"/>
              <w:keepNext/>
              <w:rPr>
                <w:szCs w:val="16"/>
              </w:rPr>
            </w:pPr>
            <w:r>
              <w:rPr>
                <w:szCs w:val="16"/>
              </w:rPr>
              <w:t>N/A</w:t>
            </w:r>
          </w:p>
        </w:tc>
        <w:tc>
          <w:tcPr>
            <w:tcW w:w="5544" w:type="dxa"/>
          </w:tcPr>
          <w:p w14:paraId="042B87D3" w14:textId="451DD059"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4</w:t>
            </w:r>
            <w:r w:rsidR="00935712">
              <w:rPr>
                <w:rFonts w:cs="Tahoma"/>
                <w:b/>
                <w:szCs w:val="16"/>
                <w:u w:val="single"/>
              </w:rPr>
              <w:t xml:space="preserve"> END DECEMBER 31, 2023 </w:t>
            </w:r>
            <w:r w:rsidRPr="00C54F45">
              <w:rPr>
                <w:rFonts w:cs="Tahoma"/>
                <w:b/>
                <w:szCs w:val="16"/>
                <w:u w:val="single"/>
              </w:rPr>
              <w:t>AS PER CONTRACT AGREEMENT**</w:t>
            </w:r>
          </w:p>
          <w:p w14:paraId="150659D6" w14:textId="77777777" w:rsidR="00B64752" w:rsidRPr="00C54F45" w:rsidRDefault="00B64752" w:rsidP="00B64752">
            <w:pPr>
              <w:pStyle w:val="TableText"/>
              <w:rPr>
                <w:rFonts w:cs="Tahoma"/>
                <w:szCs w:val="16"/>
              </w:rPr>
            </w:pPr>
          </w:p>
          <w:p w14:paraId="609FB1FA" w14:textId="2FB1125A" w:rsidR="00B64752" w:rsidRPr="00D41441" w:rsidRDefault="00B64752" w:rsidP="00B64752">
            <w:pPr>
              <w:pStyle w:val="TableTextEquations"/>
              <w:pageBreakBefore/>
              <w:spacing w:before="0" w:after="0"/>
              <w:rPr>
                <w:rFonts w:ascii="Symbol" w:hAnsi="Symbol"/>
              </w:rPr>
            </w:pPr>
            <w:r>
              <w:rPr>
                <w:rFonts w:ascii="Tahoma" w:hAnsi="Tahoma" w:cs="Tahoma"/>
                <w:sz w:val="16"/>
                <w:szCs w:val="16"/>
              </w:rPr>
              <w:t>Calculated as per energy sales contracts.</w:t>
            </w:r>
          </w:p>
        </w:tc>
        <w:tc>
          <w:tcPr>
            <w:tcW w:w="1172" w:type="dxa"/>
            <w:vAlign w:val="center"/>
          </w:tcPr>
          <w:p w14:paraId="697BA6E0" w14:textId="44BA962B" w:rsidR="00B64752" w:rsidRPr="00AE13D2" w:rsidRDefault="00B64752" w:rsidP="00B64752">
            <w:pPr>
              <w:pStyle w:val="TableText"/>
              <w:jc w:val="center"/>
              <w:rPr>
                <w:szCs w:val="16"/>
              </w:rPr>
            </w:pPr>
            <w:r>
              <w:rPr>
                <w:szCs w:val="16"/>
              </w:rPr>
              <w:t>Monthly</w:t>
            </w:r>
          </w:p>
        </w:tc>
        <w:tc>
          <w:tcPr>
            <w:tcW w:w="1103" w:type="dxa"/>
            <w:vAlign w:val="center"/>
          </w:tcPr>
          <w:p w14:paraId="47BDBE29" w14:textId="451FC75D" w:rsidR="00B64752" w:rsidRPr="00AE13D2" w:rsidRDefault="00B64752" w:rsidP="00B64752">
            <w:pPr>
              <w:pStyle w:val="TableText"/>
              <w:jc w:val="center"/>
              <w:rPr>
                <w:szCs w:val="16"/>
              </w:rPr>
            </w:pPr>
            <w:r>
              <w:rPr>
                <w:szCs w:val="16"/>
              </w:rPr>
              <w:t>Either Way</w:t>
            </w:r>
          </w:p>
        </w:tc>
        <w:tc>
          <w:tcPr>
            <w:tcW w:w="1058" w:type="dxa"/>
            <w:vAlign w:val="center"/>
          </w:tcPr>
          <w:p w14:paraId="5534FC1E" w14:textId="6F300928" w:rsidR="00B64752" w:rsidRPr="00AE13D2" w:rsidRDefault="00B64752" w:rsidP="00B64752">
            <w:pPr>
              <w:pStyle w:val="TableText"/>
              <w:jc w:val="center"/>
              <w:rPr>
                <w:szCs w:val="16"/>
              </w:rPr>
            </w:pPr>
            <w:r>
              <w:rPr>
                <w:szCs w:val="16"/>
              </w:rPr>
              <w:t>13</w:t>
            </w:r>
          </w:p>
        </w:tc>
        <w:tc>
          <w:tcPr>
            <w:tcW w:w="1109" w:type="dxa"/>
            <w:vAlign w:val="center"/>
          </w:tcPr>
          <w:p w14:paraId="6CB8E0D7" w14:textId="20DC4396" w:rsidR="00B64752" w:rsidRPr="00AE13D2" w:rsidRDefault="00B64752" w:rsidP="00B64752">
            <w:pPr>
              <w:pStyle w:val="TableText"/>
              <w:jc w:val="center"/>
              <w:rPr>
                <w:szCs w:val="16"/>
              </w:rPr>
            </w:pPr>
            <w:r>
              <w:rPr>
                <w:szCs w:val="16"/>
              </w:rPr>
              <w:t>13</w:t>
            </w:r>
          </w:p>
        </w:tc>
        <w:tc>
          <w:tcPr>
            <w:tcW w:w="1058" w:type="dxa"/>
            <w:vAlign w:val="center"/>
          </w:tcPr>
          <w:p w14:paraId="0B967F0F" w14:textId="3D19954E" w:rsidR="00B64752" w:rsidRPr="00AE13D2" w:rsidRDefault="00B64752" w:rsidP="00B64752">
            <w:pPr>
              <w:pStyle w:val="TableText"/>
              <w:jc w:val="center"/>
              <w:rPr>
                <w:szCs w:val="16"/>
              </w:rPr>
            </w:pPr>
            <w:r>
              <w:rPr>
                <w:szCs w:val="16"/>
              </w:rPr>
              <w:t>N/A</w:t>
            </w:r>
          </w:p>
        </w:tc>
        <w:tc>
          <w:tcPr>
            <w:tcW w:w="1058" w:type="dxa"/>
            <w:vAlign w:val="center"/>
          </w:tcPr>
          <w:p w14:paraId="27952C1B" w14:textId="19819393" w:rsidR="00B64752" w:rsidRPr="00AE13D2" w:rsidRDefault="00B64752" w:rsidP="00B64752">
            <w:pPr>
              <w:pStyle w:val="TableText"/>
              <w:jc w:val="center"/>
              <w:rPr>
                <w:szCs w:val="16"/>
              </w:rPr>
            </w:pPr>
            <w:r>
              <w:rPr>
                <w:szCs w:val="16"/>
              </w:rPr>
              <w:t>13</w:t>
            </w:r>
          </w:p>
        </w:tc>
        <w:tc>
          <w:tcPr>
            <w:tcW w:w="1366" w:type="dxa"/>
            <w:vAlign w:val="center"/>
          </w:tcPr>
          <w:p w14:paraId="20C9D07E" w14:textId="3280D420" w:rsidR="00B64752" w:rsidRDefault="00B64752" w:rsidP="00B64752">
            <w:pPr>
              <w:pStyle w:val="TableText"/>
            </w:pPr>
          </w:p>
        </w:tc>
      </w:tr>
      <w:tr w:rsidR="00B64752" w:rsidRPr="007B4C45" w14:paraId="2C5E919F" w14:textId="77777777" w:rsidTr="00DD02C7">
        <w:trPr>
          <w:jc w:val="center"/>
        </w:trPr>
        <w:tc>
          <w:tcPr>
            <w:tcW w:w="1309" w:type="dxa"/>
            <w:vAlign w:val="center"/>
          </w:tcPr>
          <w:p w14:paraId="1DCBC881" w14:textId="481B4A03" w:rsidR="00B64752" w:rsidRDefault="00B64752" w:rsidP="00B64752">
            <w:pPr>
              <w:pStyle w:val="TableText"/>
              <w:jc w:val="center"/>
            </w:pPr>
          </w:p>
        </w:tc>
        <w:tc>
          <w:tcPr>
            <w:tcW w:w="1323" w:type="dxa"/>
            <w:vAlign w:val="center"/>
          </w:tcPr>
          <w:p w14:paraId="2DD7B702" w14:textId="59F32CE8" w:rsidR="00B64752" w:rsidRPr="00AE13D2" w:rsidRDefault="00B64752" w:rsidP="00B64752">
            <w:pPr>
              <w:pStyle w:val="NormalWeb"/>
              <w:rPr>
                <w:sz w:val="16"/>
                <w:szCs w:val="16"/>
              </w:rPr>
            </w:pPr>
          </w:p>
        </w:tc>
        <w:tc>
          <w:tcPr>
            <w:tcW w:w="1395" w:type="dxa"/>
            <w:vAlign w:val="center"/>
          </w:tcPr>
          <w:p w14:paraId="47949FC4" w14:textId="610E959F" w:rsidR="00B64752" w:rsidRPr="00AE13D2" w:rsidRDefault="00B64752" w:rsidP="00B64752">
            <w:pPr>
              <w:pStyle w:val="TableText"/>
              <w:rPr>
                <w:szCs w:val="16"/>
              </w:rPr>
            </w:pPr>
          </w:p>
        </w:tc>
        <w:tc>
          <w:tcPr>
            <w:tcW w:w="1062" w:type="dxa"/>
            <w:vAlign w:val="center"/>
          </w:tcPr>
          <w:p w14:paraId="2BC20C74" w14:textId="078EF0B2" w:rsidR="00B64752" w:rsidRPr="00AE13D2" w:rsidRDefault="00B64752" w:rsidP="00B64752">
            <w:pPr>
              <w:pStyle w:val="TableText"/>
              <w:keepNext/>
              <w:rPr>
                <w:szCs w:val="16"/>
              </w:rPr>
            </w:pPr>
          </w:p>
        </w:tc>
        <w:tc>
          <w:tcPr>
            <w:tcW w:w="5544" w:type="dxa"/>
            <w:vAlign w:val="center"/>
          </w:tcPr>
          <w:p w14:paraId="4E648758" w14:textId="57D9D3F5" w:rsidR="00B64752" w:rsidRPr="00AE13D2" w:rsidRDefault="00B64752" w:rsidP="00B64752">
            <w:pPr>
              <w:pStyle w:val="TableText"/>
              <w:rPr>
                <w:rFonts w:ascii="Symbol" w:hAnsi="Symbol"/>
                <w:lang w:val="fr-CA"/>
              </w:rPr>
            </w:pPr>
          </w:p>
        </w:tc>
        <w:tc>
          <w:tcPr>
            <w:tcW w:w="1172" w:type="dxa"/>
            <w:vAlign w:val="center"/>
          </w:tcPr>
          <w:p w14:paraId="01A92692" w14:textId="5AA54268" w:rsidR="00B64752" w:rsidRPr="00AE13D2" w:rsidRDefault="00B64752" w:rsidP="00B64752">
            <w:pPr>
              <w:pStyle w:val="TableText"/>
              <w:jc w:val="center"/>
              <w:rPr>
                <w:szCs w:val="16"/>
              </w:rPr>
            </w:pPr>
          </w:p>
        </w:tc>
        <w:tc>
          <w:tcPr>
            <w:tcW w:w="1103" w:type="dxa"/>
            <w:vAlign w:val="center"/>
          </w:tcPr>
          <w:p w14:paraId="51395C38" w14:textId="1AB8300E" w:rsidR="00B64752" w:rsidRPr="00AE13D2" w:rsidRDefault="00B64752" w:rsidP="00B64752">
            <w:pPr>
              <w:pStyle w:val="TableText"/>
              <w:jc w:val="center"/>
              <w:rPr>
                <w:szCs w:val="16"/>
              </w:rPr>
            </w:pPr>
          </w:p>
        </w:tc>
        <w:tc>
          <w:tcPr>
            <w:tcW w:w="1058" w:type="dxa"/>
            <w:vAlign w:val="center"/>
          </w:tcPr>
          <w:p w14:paraId="2093BE7E" w14:textId="27183F69" w:rsidR="00B64752" w:rsidRPr="00AE13D2" w:rsidRDefault="00B64752" w:rsidP="00B64752">
            <w:pPr>
              <w:pStyle w:val="TableText"/>
              <w:jc w:val="center"/>
              <w:rPr>
                <w:szCs w:val="16"/>
              </w:rPr>
            </w:pPr>
          </w:p>
        </w:tc>
        <w:tc>
          <w:tcPr>
            <w:tcW w:w="1109" w:type="dxa"/>
            <w:vAlign w:val="center"/>
          </w:tcPr>
          <w:p w14:paraId="5EFFA729" w14:textId="68456D11" w:rsidR="00B64752" w:rsidRPr="00AE13D2" w:rsidRDefault="00B64752" w:rsidP="00B64752">
            <w:pPr>
              <w:pStyle w:val="TableText"/>
              <w:jc w:val="center"/>
              <w:rPr>
                <w:szCs w:val="16"/>
              </w:rPr>
            </w:pPr>
          </w:p>
        </w:tc>
        <w:tc>
          <w:tcPr>
            <w:tcW w:w="1058" w:type="dxa"/>
            <w:vAlign w:val="center"/>
          </w:tcPr>
          <w:p w14:paraId="10BCC35D" w14:textId="4A7621C8" w:rsidR="00B64752" w:rsidRPr="00AE13D2" w:rsidRDefault="00B64752" w:rsidP="00B64752">
            <w:pPr>
              <w:pStyle w:val="TableText"/>
              <w:jc w:val="center"/>
              <w:rPr>
                <w:szCs w:val="16"/>
              </w:rPr>
            </w:pPr>
          </w:p>
        </w:tc>
        <w:tc>
          <w:tcPr>
            <w:tcW w:w="1058" w:type="dxa"/>
            <w:vAlign w:val="center"/>
          </w:tcPr>
          <w:p w14:paraId="349F76BE" w14:textId="30FAD21E" w:rsidR="00B64752" w:rsidRPr="00AE13D2" w:rsidRDefault="00B64752" w:rsidP="00B64752">
            <w:pPr>
              <w:pStyle w:val="TableText"/>
              <w:jc w:val="center"/>
              <w:rPr>
                <w:szCs w:val="16"/>
              </w:rPr>
            </w:pPr>
          </w:p>
        </w:tc>
        <w:tc>
          <w:tcPr>
            <w:tcW w:w="1366" w:type="dxa"/>
            <w:vAlign w:val="center"/>
          </w:tcPr>
          <w:p w14:paraId="649B1417" w14:textId="215BA849" w:rsidR="00B64752" w:rsidRPr="00AE13D2" w:rsidRDefault="00B64752" w:rsidP="00B64752">
            <w:pPr>
              <w:pStyle w:val="TableText"/>
            </w:pPr>
          </w:p>
        </w:tc>
      </w:tr>
      <w:tr w:rsidR="00E50FD2" w:rsidRPr="007B4C45" w14:paraId="4F495A91" w14:textId="77777777" w:rsidTr="00DD02C7">
        <w:trPr>
          <w:jc w:val="center"/>
        </w:trPr>
        <w:tc>
          <w:tcPr>
            <w:tcW w:w="1309" w:type="dxa"/>
            <w:vAlign w:val="center"/>
          </w:tcPr>
          <w:p w14:paraId="3D024212" w14:textId="4232A7C7" w:rsidR="00E50FD2" w:rsidRDefault="00E50FD2" w:rsidP="00E50FD2">
            <w:pPr>
              <w:pStyle w:val="TableText"/>
              <w:jc w:val="center"/>
            </w:pPr>
            <w:r>
              <w:rPr>
                <w:bCs/>
                <w:szCs w:val="16"/>
              </w:rPr>
              <w:lastRenderedPageBreak/>
              <w:t>1428</w:t>
            </w:r>
          </w:p>
        </w:tc>
        <w:tc>
          <w:tcPr>
            <w:tcW w:w="1323" w:type="dxa"/>
            <w:vAlign w:val="center"/>
          </w:tcPr>
          <w:p w14:paraId="1AAD9391" w14:textId="2C5B4E97" w:rsidR="00E50FD2" w:rsidRPr="00AE13D2" w:rsidRDefault="00E50FD2" w:rsidP="00E50FD2">
            <w:pPr>
              <w:pStyle w:val="NormalWeb"/>
              <w:rPr>
                <w:bCs/>
                <w:sz w:val="16"/>
                <w:szCs w:val="16"/>
              </w:rPr>
            </w:pPr>
            <w:r>
              <w:rPr>
                <w:bCs/>
                <w:sz w:val="16"/>
                <w:szCs w:val="16"/>
              </w:rPr>
              <w:t>Small Hydro Program Settlement Amount</w:t>
            </w:r>
          </w:p>
        </w:tc>
        <w:tc>
          <w:tcPr>
            <w:tcW w:w="1395" w:type="dxa"/>
            <w:vAlign w:val="center"/>
          </w:tcPr>
          <w:p w14:paraId="1002F227" w14:textId="74DBD7B3" w:rsidR="00E50FD2" w:rsidRPr="00AE13D2" w:rsidRDefault="00E50FD2" w:rsidP="00E50FD2">
            <w:pPr>
              <w:pStyle w:val="TableText"/>
              <w:rPr>
                <w:bCs/>
                <w:szCs w:val="16"/>
              </w:rPr>
            </w:pPr>
            <w:r>
              <w:rPr>
                <w:bCs/>
                <w:szCs w:val="16"/>
              </w:rPr>
              <w:t>N/A</w:t>
            </w:r>
          </w:p>
        </w:tc>
        <w:tc>
          <w:tcPr>
            <w:tcW w:w="1062" w:type="dxa"/>
            <w:vAlign w:val="center"/>
          </w:tcPr>
          <w:p w14:paraId="5C1078CA" w14:textId="30EEE936" w:rsidR="00E50FD2" w:rsidRPr="00AE13D2" w:rsidRDefault="00E50FD2" w:rsidP="00E50FD2">
            <w:pPr>
              <w:pStyle w:val="TableText"/>
              <w:keepNext/>
              <w:rPr>
                <w:bCs/>
                <w:szCs w:val="16"/>
              </w:rPr>
            </w:pPr>
            <w:r>
              <w:rPr>
                <w:bCs/>
                <w:szCs w:val="16"/>
              </w:rPr>
              <w:t>N/A</w:t>
            </w:r>
          </w:p>
        </w:tc>
        <w:tc>
          <w:tcPr>
            <w:tcW w:w="5544" w:type="dxa"/>
            <w:vAlign w:val="center"/>
          </w:tcPr>
          <w:p w14:paraId="7EF6C72E" w14:textId="0581223E" w:rsidR="00E50FD2" w:rsidRPr="007D14D9" w:rsidRDefault="00E50FD2" w:rsidP="00E50FD2">
            <w:pPr>
              <w:pStyle w:val="TableText"/>
              <w:rPr>
                <w:b/>
                <w:szCs w:val="22"/>
                <w:u w:val="single"/>
              </w:rPr>
            </w:pPr>
            <w:r>
              <w:rPr>
                <w:szCs w:val="22"/>
              </w:rPr>
              <w:t>Manual Entry.</w:t>
            </w:r>
          </w:p>
        </w:tc>
        <w:tc>
          <w:tcPr>
            <w:tcW w:w="1172" w:type="dxa"/>
            <w:vAlign w:val="center"/>
          </w:tcPr>
          <w:p w14:paraId="5C441BD5" w14:textId="2FE67186" w:rsidR="00E50FD2" w:rsidRPr="00AE13D2" w:rsidRDefault="00E50FD2" w:rsidP="00E50FD2">
            <w:pPr>
              <w:pStyle w:val="TableText"/>
              <w:jc w:val="center"/>
              <w:rPr>
                <w:bCs/>
                <w:szCs w:val="16"/>
              </w:rPr>
            </w:pPr>
            <w:r>
              <w:rPr>
                <w:bCs/>
                <w:szCs w:val="16"/>
              </w:rPr>
              <w:t>Monthly</w:t>
            </w:r>
          </w:p>
        </w:tc>
        <w:tc>
          <w:tcPr>
            <w:tcW w:w="1103" w:type="dxa"/>
            <w:vAlign w:val="center"/>
          </w:tcPr>
          <w:p w14:paraId="3BEC986A" w14:textId="369DFD2B" w:rsidR="00E50FD2" w:rsidRPr="00AE13D2" w:rsidRDefault="00E50FD2" w:rsidP="00E50FD2">
            <w:pPr>
              <w:pStyle w:val="TableText"/>
              <w:jc w:val="center"/>
              <w:rPr>
                <w:bCs/>
                <w:szCs w:val="16"/>
              </w:rPr>
            </w:pPr>
            <w:r>
              <w:rPr>
                <w:szCs w:val="16"/>
              </w:rPr>
              <w:t>Due LDCs either way</w:t>
            </w:r>
          </w:p>
        </w:tc>
        <w:tc>
          <w:tcPr>
            <w:tcW w:w="1058" w:type="dxa"/>
            <w:vAlign w:val="center"/>
          </w:tcPr>
          <w:p w14:paraId="7E9FF2C5" w14:textId="66062C24" w:rsidR="00E50FD2" w:rsidRPr="00AE13D2" w:rsidRDefault="00E50FD2" w:rsidP="00E50FD2">
            <w:pPr>
              <w:pStyle w:val="TableText"/>
              <w:jc w:val="center"/>
              <w:rPr>
                <w:bCs/>
                <w:szCs w:val="16"/>
              </w:rPr>
            </w:pPr>
            <w:r>
              <w:rPr>
                <w:bCs/>
                <w:szCs w:val="16"/>
              </w:rPr>
              <w:t>TBD</w:t>
            </w:r>
          </w:p>
        </w:tc>
        <w:tc>
          <w:tcPr>
            <w:tcW w:w="1109" w:type="dxa"/>
            <w:vAlign w:val="center"/>
          </w:tcPr>
          <w:p w14:paraId="59316EB8" w14:textId="15D852E6" w:rsidR="00E50FD2" w:rsidRPr="00AE13D2" w:rsidRDefault="00E50FD2" w:rsidP="00E50FD2">
            <w:pPr>
              <w:pStyle w:val="TableText"/>
              <w:jc w:val="center"/>
              <w:rPr>
                <w:bCs/>
                <w:szCs w:val="16"/>
              </w:rPr>
            </w:pPr>
            <w:r>
              <w:rPr>
                <w:bCs/>
                <w:szCs w:val="16"/>
              </w:rPr>
              <w:t>N/A</w:t>
            </w:r>
          </w:p>
        </w:tc>
        <w:tc>
          <w:tcPr>
            <w:tcW w:w="1058" w:type="dxa"/>
            <w:vAlign w:val="center"/>
          </w:tcPr>
          <w:p w14:paraId="58716C1F" w14:textId="26F0F1A9" w:rsidR="00E50FD2" w:rsidRPr="00AE13D2" w:rsidRDefault="00E50FD2" w:rsidP="00E50FD2">
            <w:pPr>
              <w:pStyle w:val="TableText"/>
              <w:jc w:val="center"/>
              <w:rPr>
                <w:bCs/>
                <w:szCs w:val="16"/>
              </w:rPr>
            </w:pPr>
            <w:r>
              <w:rPr>
                <w:bCs/>
                <w:szCs w:val="16"/>
              </w:rPr>
              <w:t>N/A</w:t>
            </w:r>
          </w:p>
        </w:tc>
        <w:tc>
          <w:tcPr>
            <w:tcW w:w="1058" w:type="dxa"/>
            <w:vAlign w:val="center"/>
          </w:tcPr>
          <w:p w14:paraId="124DD4F4" w14:textId="64833B13" w:rsidR="00E50FD2" w:rsidRPr="00AE13D2" w:rsidRDefault="00E50FD2" w:rsidP="00E50FD2">
            <w:pPr>
              <w:pStyle w:val="TableText"/>
              <w:jc w:val="center"/>
              <w:rPr>
                <w:bCs/>
                <w:szCs w:val="16"/>
              </w:rPr>
            </w:pPr>
            <w:r>
              <w:rPr>
                <w:bCs/>
                <w:szCs w:val="16"/>
              </w:rPr>
              <w:t>N/A</w:t>
            </w:r>
          </w:p>
        </w:tc>
        <w:tc>
          <w:tcPr>
            <w:tcW w:w="1366" w:type="dxa"/>
            <w:vAlign w:val="center"/>
          </w:tcPr>
          <w:p w14:paraId="4EEF5980" w14:textId="77777777" w:rsidR="00E50FD2" w:rsidRPr="00AE13D2" w:rsidRDefault="00E50FD2" w:rsidP="00E50FD2">
            <w:pPr>
              <w:pStyle w:val="TableText"/>
              <w:rPr>
                <w:szCs w:val="16"/>
              </w:rPr>
            </w:pPr>
          </w:p>
        </w:tc>
      </w:tr>
      <w:tr w:rsidR="00E50FD2" w:rsidRPr="007B4C45" w14:paraId="5E285FA0" w14:textId="77777777" w:rsidTr="00DD02C7">
        <w:trPr>
          <w:jc w:val="center"/>
        </w:trPr>
        <w:tc>
          <w:tcPr>
            <w:tcW w:w="1309" w:type="dxa"/>
            <w:vAlign w:val="center"/>
          </w:tcPr>
          <w:p w14:paraId="79C2EF03" w14:textId="773FDE41" w:rsidR="00E50FD2" w:rsidRDefault="00E50FD2" w:rsidP="00E50FD2">
            <w:pPr>
              <w:pStyle w:val="TableText"/>
              <w:jc w:val="center"/>
            </w:pPr>
            <w:r>
              <w:t>1465</w:t>
            </w:r>
          </w:p>
        </w:tc>
        <w:tc>
          <w:tcPr>
            <w:tcW w:w="1323" w:type="dxa"/>
          </w:tcPr>
          <w:p w14:paraId="46582FBD" w14:textId="11AFBBB3" w:rsidR="00E50FD2" w:rsidRPr="00AE13D2" w:rsidRDefault="00E50FD2" w:rsidP="00E50FD2">
            <w:pPr>
              <w:pStyle w:val="NormalWeb"/>
              <w:rPr>
                <w:bCs/>
                <w:sz w:val="16"/>
                <w:szCs w:val="16"/>
              </w:rPr>
            </w:pPr>
            <w:r w:rsidRPr="00AE13D2">
              <w:rPr>
                <w:bCs/>
                <w:sz w:val="16"/>
                <w:szCs w:val="16"/>
              </w:rPr>
              <w:t>Ontario Clean Energy Benefit (-10%) Program Balancing Amount</w:t>
            </w:r>
          </w:p>
        </w:tc>
        <w:tc>
          <w:tcPr>
            <w:tcW w:w="1395" w:type="dxa"/>
          </w:tcPr>
          <w:p w14:paraId="402C43FF" w14:textId="1DC06A57" w:rsidR="00E50FD2" w:rsidRPr="00AE13D2" w:rsidRDefault="00E50FD2" w:rsidP="00E50FD2">
            <w:pPr>
              <w:pStyle w:val="TableText"/>
              <w:rPr>
                <w:bCs/>
                <w:szCs w:val="16"/>
              </w:rPr>
            </w:pPr>
            <w:r w:rsidRPr="00AE13D2">
              <w:rPr>
                <w:bCs/>
                <w:szCs w:val="16"/>
              </w:rPr>
              <w:t>N/A</w:t>
            </w:r>
          </w:p>
        </w:tc>
        <w:tc>
          <w:tcPr>
            <w:tcW w:w="1062" w:type="dxa"/>
          </w:tcPr>
          <w:p w14:paraId="7D395B69" w14:textId="79BC5ACD" w:rsidR="00E50FD2" w:rsidRPr="00AE13D2" w:rsidRDefault="00E50FD2" w:rsidP="00E50FD2">
            <w:pPr>
              <w:pStyle w:val="TableText"/>
              <w:keepNext/>
              <w:rPr>
                <w:bCs/>
                <w:szCs w:val="16"/>
              </w:rPr>
            </w:pPr>
            <w:r w:rsidRPr="00AE13D2">
              <w:rPr>
                <w:bCs/>
                <w:szCs w:val="16"/>
              </w:rPr>
              <w:t>N/A</w:t>
            </w:r>
          </w:p>
        </w:tc>
        <w:tc>
          <w:tcPr>
            <w:tcW w:w="5544" w:type="dxa"/>
          </w:tcPr>
          <w:p w14:paraId="0105AC4B" w14:textId="085B7DD6" w:rsidR="00E50FD2" w:rsidRDefault="00E50FD2" w:rsidP="00E50FD2">
            <w:pPr>
              <w:pStyle w:val="TableText"/>
              <w:rPr>
                <w:b/>
                <w:szCs w:val="22"/>
                <w:u w:val="single"/>
              </w:rPr>
            </w:pPr>
            <w:r w:rsidRPr="007D14D9">
              <w:rPr>
                <w:b/>
                <w:szCs w:val="22"/>
                <w:u w:val="single"/>
              </w:rPr>
              <w:t xml:space="preserve">** </w:t>
            </w:r>
            <w:r>
              <w:rPr>
                <w:b/>
                <w:szCs w:val="22"/>
                <w:u w:val="single"/>
              </w:rPr>
              <w:t xml:space="preserve">PROGRAM </w:t>
            </w:r>
            <w:r w:rsidRPr="007D14D9">
              <w:rPr>
                <w:b/>
                <w:szCs w:val="22"/>
                <w:u w:val="single"/>
              </w:rPr>
              <w:t xml:space="preserve">END </w:t>
            </w:r>
            <w:r>
              <w:rPr>
                <w:b/>
                <w:szCs w:val="22"/>
                <w:u w:val="single"/>
              </w:rPr>
              <w:t>DECEMBER 31</w:t>
            </w:r>
            <w:r w:rsidRPr="007D14D9">
              <w:rPr>
                <w:b/>
                <w:szCs w:val="22"/>
                <w:u w:val="single"/>
              </w:rPr>
              <w:t xml:space="preserve">, </w:t>
            </w:r>
            <w:r>
              <w:rPr>
                <w:b/>
                <w:szCs w:val="22"/>
                <w:u w:val="single"/>
              </w:rPr>
              <w:t>2015</w:t>
            </w:r>
            <w:r w:rsidRPr="007D14D9">
              <w:rPr>
                <w:b/>
                <w:szCs w:val="22"/>
                <w:u w:val="single"/>
              </w:rPr>
              <w:t xml:space="preserve"> **</w:t>
            </w:r>
          </w:p>
          <w:p w14:paraId="1A161427" w14:textId="451B9FF2" w:rsidR="00E50FD2" w:rsidRPr="00783CD4" w:rsidRDefault="00E50FD2" w:rsidP="00E50FD2">
            <w:pPr>
              <w:pStyle w:val="TableText"/>
              <w:pageBreakBefore/>
              <w:rPr>
                <w:sz w:val="20"/>
                <w:szCs w:val="20"/>
                <w:vertAlign w:val="subscript"/>
              </w:rPr>
            </w:pPr>
            <w:r w:rsidRPr="00AD0160">
              <w:rPr>
                <w:noProof/>
                <w:color w:val="2B579A"/>
                <w:sz w:val="20"/>
                <w:shd w:val="clear" w:color="auto" w:fill="E6E6E6"/>
                <w:vertAlign w:val="subscript"/>
                <w:lang w:val="en-CA"/>
              </w:rPr>
              <w:drawing>
                <wp:inline distT="0" distB="0" distL="0" distR="0" wp14:anchorId="4FD3E865" wp14:editId="6F06D0D1">
                  <wp:extent cx="594360" cy="192024"/>
                  <wp:effectExtent l="0" t="0" r="0" b="0"/>
                  <wp:docPr id="721" name="Picture 721" descr="Ontario Clean Energy Benefit (-10%)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94360" cy="192024"/>
                          </a:xfrm>
                          <a:prstGeom prst="rect">
                            <a:avLst/>
                          </a:prstGeom>
                        </pic:spPr>
                      </pic:pic>
                    </a:graphicData>
                  </a:graphic>
                </wp:inline>
              </w:drawing>
            </w:r>
          </w:p>
          <w:p w14:paraId="40A4A0E8" w14:textId="77777777" w:rsidR="00E50FD2" w:rsidRPr="00AE13D2" w:rsidRDefault="00E50FD2" w:rsidP="00E50FD2">
            <w:pPr>
              <w:pStyle w:val="TableText"/>
              <w:pageBreakBefore/>
              <w:spacing w:before="100" w:after="100"/>
            </w:pPr>
            <w:r w:rsidRPr="00AE13D2">
              <w:t xml:space="preserve">Where ‘K’ is the set of all </w:t>
            </w:r>
            <w:r w:rsidRPr="00AE13D2">
              <w:rPr>
                <w:i/>
              </w:rPr>
              <w:t>market participants</w:t>
            </w:r>
            <w:r w:rsidRPr="00AE13D2">
              <w:t> ‘k’.</w:t>
            </w:r>
          </w:p>
          <w:p w14:paraId="1C74B9D1" w14:textId="06BDCA0A" w:rsidR="00E50FD2" w:rsidRPr="007D14D9" w:rsidRDefault="00E50FD2" w:rsidP="00E50FD2">
            <w:pPr>
              <w:pStyle w:val="TableText"/>
              <w:rPr>
                <w:b/>
                <w:szCs w:val="22"/>
                <w:u w:val="single"/>
              </w:rPr>
            </w:pPr>
            <w:r w:rsidRPr="00AE13D2">
              <w:t xml:space="preserve">Where </w:t>
            </w:r>
            <w:r w:rsidRPr="00783CD4">
              <w:rPr>
                <w:sz w:val="18"/>
                <w:szCs w:val="18"/>
              </w:rPr>
              <w:t>TD</w:t>
            </w:r>
            <w:r w:rsidRPr="00783CD4">
              <w:rPr>
                <w:sz w:val="18"/>
                <w:szCs w:val="18"/>
                <w:vertAlign w:val="subscript"/>
              </w:rPr>
              <w:t>k,9992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9992 for the month for </w:t>
            </w:r>
            <w:r w:rsidRPr="00AE13D2">
              <w:rPr>
                <w:i/>
              </w:rPr>
              <w:t>market participant</w:t>
            </w:r>
            <w:r w:rsidRPr="00AE13D2">
              <w:t> ‘k’.</w:t>
            </w:r>
          </w:p>
        </w:tc>
        <w:tc>
          <w:tcPr>
            <w:tcW w:w="1172" w:type="dxa"/>
            <w:vAlign w:val="center"/>
          </w:tcPr>
          <w:p w14:paraId="45094557" w14:textId="39FC885F"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FB60036" w14:textId="28087AD5" w:rsidR="00E50FD2" w:rsidRPr="00AE13D2" w:rsidRDefault="00E50FD2" w:rsidP="00E50FD2">
            <w:pPr>
              <w:pStyle w:val="TableText"/>
              <w:jc w:val="center"/>
              <w:rPr>
                <w:szCs w:val="16"/>
              </w:rPr>
            </w:pPr>
            <w:r w:rsidRPr="00AE13D2">
              <w:rPr>
                <w:bCs/>
                <w:szCs w:val="16"/>
              </w:rPr>
              <w:t>Due Ministry of Energy</w:t>
            </w:r>
          </w:p>
        </w:tc>
        <w:tc>
          <w:tcPr>
            <w:tcW w:w="1058" w:type="dxa"/>
            <w:vAlign w:val="center"/>
          </w:tcPr>
          <w:p w14:paraId="5432D6C8" w14:textId="685CFA71" w:rsidR="00E50FD2" w:rsidRPr="00AE13D2" w:rsidRDefault="00E50FD2" w:rsidP="00E50FD2">
            <w:pPr>
              <w:pStyle w:val="TableText"/>
              <w:jc w:val="center"/>
              <w:rPr>
                <w:bCs/>
                <w:szCs w:val="16"/>
              </w:rPr>
            </w:pPr>
            <w:r w:rsidRPr="00AE13D2">
              <w:rPr>
                <w:bCs/>
                <w:szCs w:val="16"/>
              </w:rPr>
              <w:t>0</w:t>
            </w:r>
          </w:p>
        </w:tc>
        <w:tc>
          <w:tcPr>
            <w:tcW w:w="1109" w:type="dxa"/>
            <w:vAlign w:val="center"/>
          </w:tcPr>
          <w:p w14:paraId="3D669537" w14:textId="5200C2AD" w:rsidR="00E50FD2" w:rsidRPr="00AE13D2" w:rsidRDefault="00E50FD2" w:rsidP="00E50FD2">
            <w:pPr>
              <w:pStyle w:val="TableText"/>
              <w:jc w:val="center"/>
              <w:rPr>
                <w:bCs/>
                <w:szCs w:val="16"/>
              </w:rPr>
            </w:pPr>
            <w:r w:rsidRPr="00AE13D2">
              <w:rPr>
                <w:bCs/>
                <w:szCs w:val="16"/>
              </w:rPr>
              <w:t>N/A</w:t>
            </w:r>
          </w:p>
        </w:tc>
        <w:tc>
          <w:tcPr>
            <w:tcW w:w="1058" w:type="dxa"/>
            <w:vAlign w:val="center"/>
          </w:tcPr>
          <w:p w14:paraId="237741AA" w14:textId="023949D5" w:rsidR="00E50FD2" w:rsidRPr="00AE13D2" w:rsidRDefault="00E50FD2" w:rsidP="00E50FD2">
            <w:pPr>
              <w:pStyle w:val="TableText"/>
              <w:jc w:val="center"/>
              <w:rPr>
                <w:bCs/>
                <w:szCs w:val="16"/>
              </w:rPr>
            </w:pPr>
            <w:r w:rsidRPr="00AE13D2">
              <w:rPr>
                <w:bCs/>
                <w:szCs w:val="16"/>
              </w:rPr>
              <w:t>N/A</w:t>
            </w:r>
          </w:p>
        </w:tc>
        <w:tc>
          <w:tcPr>
            <w:tcW w:w="1058" w:type="dxa"/>
            <w:vAlign w:val="center"/>
          </w:tcPr>
          <w:p w14:paraId="311ED2B4" w14:textId="6AD221D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8602DC" w14:textId="76FA313D" w:rsidR="00E50FD2" w:rsidRPr="00AE13D2" w:rsidRDefault="00E50FD2" w:rsidP="00E50FD2">
            <w:pPr>
              <w:pStyle w:val="TableText"/>
              <w:rPr>
                <w:bCs/>
                <w:szCs w:val="16"/>
              </w:rPr>
            </w:pPr>
            <w:r w:rsidRPr="00AE13D2">
              <w:rPr>
                <w:szCs w:val="16"/>
              </w:rPr>
              <w:t xml:space="preserve">Implementation details subject to </w:t>
            </w:r>
            <w:r w:rsidRPr="00AE13D2">
              <w:rPr>
                <w:bCs/>
                <w:szCs w:val="16"/>
              </w:rPr>
              <w:t>Ontario Regulation 495/10</w:t>
            </w:r>
            <w:r w:rsidRPr="00AE13D2">
              <w:rPr>
                <w:szCs w:val="16"/>
              </w:rPr>
              <w:t>.</w:t>
            </w:r>
          </w:p>
        </w:tc>
      </w:tr>
      <w:tr w:rsidR="00E50FD2" w:rsidRPr="007B4C45" w14:paraId="12903D59" w14:textId="77777777" w:rsidTr="00DD02C7">
        <w:trPr>
          <w:jc w:val="center"/>
        </w:trPr>
        <w:tc>
          <w:tcPr>
            <w:tcW w:w="1309" w:type="dxa"/>
            <w:vAlign w:val="center"/>
          </w:tcPr>
          <w:p w14:paraId="16E185B7" w14:textId="0C109250" w:rsidR="00E50FD2" w:rsidRDefault="00E50FD2" w:rsidP="00E50FD2">
            <w:pPr>
              <w:pStyle w:val="TableText"/>
              <w:jc w:val="center"/>
            </w:pPr>
            <w:r>
              <w:t>1470</w:t>
            </w:r>
          </w:p>
        </w:tc>
        <w:tc>
          <w:tcPr>
            <w:tcW w:w="1323" w:type="dxa"/>
            <w:vAlign w:val="center"/>
          </w:tcPr>
          <w:p w14:paraId="64D38BC7" w14:textId="15ABDA90" w:rsidR="00E50FD2" w:rsidRPr="00AE13D2" w:rsidRDefault="00E50FD2" w:rsidP="00E50FD2">
            <w:pPr>
              <w:pStyle w:val="NormalWeb"/>
              <w:rPr>
                <w:bCs/>
                <w:sz w:val="16"/>
                <w:szCs w:val="16"/>
              </w:rPr>
            </w:pPr>
            <w:r w:rsidRPr="00AE13D2">
              <w:rPr>
                <w:bCs/>
                <w:sz w:val="16"/>
                <w:szCs w:val="16"/>
              </w:rPr>
              <w:t>Ontario Electricity Support Program Balancing Amount</w:t>
            </w:r>
          </w:p>
        </w:tc>
        <w:tc>
          <w:tcPr>
            <w:tcW w:w="1395" w:type="dxa"/>
            <w:vAlign w:val="center"/>
          </w:tcPr>
          <w:p w14:paraId="22A64A61" w14:textId="7CEC8C84" w:rsidR="00E50FD2" w:rsidRPr="00AE13D2" w:rsidRDefault="00E50FD2" w:rsidP="00E50FD2">
            <w:pPr>
              <w:pStyle w:val="TableText"/>
              <w:rPr>
                <w:bCs/>
                <w:szCs w:val="16"/>
              </w:rPr>
            </w:pPr>
            <w:r w:rsidRPr="00AE13D2">
              <w:rPr>
                <w:bCs/>
                <w:szCs w:val="16"/>
              </w:rPr>
              <w:t>N/A</w:t>
            </w:r>
          </w:p>
        </w:tc>
        <w:tc>
          <w:tcPr>
            <w:tcW w:w="1062" w:type="dxa"/>
            <w:vAlign w:val="center"/>
          </w:tcPr>
          <w:p w14:paraId="60803318" w14:textId="19D7ABBA" w:rsidR="00E50FD2" w:rsidRPr="00AE13D2" w:rsidRDefault="00E50FD2" w:rsidP="00E50FD2">
            <w:pPr>
              <w:pStyle w:val="TableText"/>
              <w:keepNext/>
              <w:rPr>
                <w:bCs/>
                <w:szCs w:val="16"/>
              </w:rPr>
            </w:pPr>
            <w:r w:rsidRPr="00AE13D2">
              <w:rPr>
                <w:bCs/>
                <w:szCs w:val="16"/>
              </w:rPr>
              <w:t>N/A</w:t>
            </w:r>
          </w:p>
        </w:tc>
        <w:tc>
          <w:tcPr>
            <w:tcW w:w="5544" w:type="dxa"/>
          </w:tcPr>
          <w:p w14:paraId="01E3B725" w14:textId="77777777" w:rsidR="00E50FD2" w:rsidRPr="000A4FDA" w:rsidRDefault="00E50FD2" w:rsidP="00E50FD2">
            <w:pPr>
              <w:pStyle w:val="TableText"/>
              <w:pageBreakBefore/>
              <w:rPr>
                <w:b/>
                <w:szCs w:val="16"/>
                <w:u w:val="single"/>
              </w:rPr>
            </w:pPr>
            <w:r w:rsidRPr="00902BBA">
              <w:rPr>
                <w:b/>
                <w:szCs w:val="16"/>
              </w:rPr>
              <w:t xml:space="preserve">** </w:t>
            </w:r>
            <w:r w:rsidRPr="00783143">
              <w:rPr>
                <w:b/>
                <w:i/>
                <w:szCs w:val="16"/>
                <w:u w:val="single"/>
              </w:rPr>
              <w:t>CHARGE TYPE</w:t>
            </w:r>
            <w:r w:rsidRPr="00783143">
              <w:rPr>
                <w:b/>
                <w:szCs w:val="16"/>
                <w:u w:val="single"/>
              </w:rPr>
              <w:t xml:space="preserve"> 1470 REPLACED BY </w:t>
            </w:r>
            <w:r w:rsidRPr="00783143">
              <w:rPr>
                <w:b/>
                <w:i/>
                <w:szCs w:val="16"/>
                <w:u w:val="single"/>
              </w:rPr>
              <w:t>CHARGE TYPE</w:t>
            </w:r>
            <w:r w:rsidRPr="00783143">
              <w:rPr>
                <w:b/>
                <w:szCs w:val="16"/>
                <w:u w:val="single"/>
              </w:rPr>
              <w:t xml:space="preserve"> 2470 EFFECTIVE FEBRUARY 1, 2018 </w:t>
            </w:r>
            <w:r w:rsidRPr="00902BBA">
              <w:rPr>
                <w:b/>
                <w:szCs w:val="16"/>
              </w:rPr>
              <w:t>**</w:t>
            </w:r>
          </w:p>
          <w:p w14:paraId="17F5BF3D" w14:textId="77777777" w:rsidR="00E50FD2" w:rsidRPr="00AE13D2" w:rsidRDefault="00E50FD2" w:rsidP="00E50FD2">
            <w:pPr>
              <w:pStyle w:val="TableText"/>
              <w:rPr>
                <w:rFonts w:ascii="Symbol" w:hAnsi="Symbol"/>
              </w:rPr>
            </w:pPr>
          </w:p>
          <w:p w14:paraId="1DCCBB06" w14:textId="288C944B" w:rsidR="00E50FD2" w:rsidRPr="00AD0160" w:rsidRDefault="00E50FD2" w:rsidP="00E50FD2">
            <w:pPr>
              <w:pStyle w:val="TableText"/>
              <w:rPr>
                <w:sz w:val="18"/>
                <w:szCs w:val="20"/>
                <w:lang w:val="de-DE"/>
              </w:rPr>
            </w:pPr>
            <w:r w:rsidRPr="00AD0160">
              <w:rPr>
                <w:noProof/>
                <w:color w:val="2B579A"/>
                <w:sz w:val="18"/>
                <w:shd w:val="clear" w:color="auto" w:fill="E6E6E6"/>
                <w:lang w:val="en-CA"/>
              </w:rPr>
              <w:drawing>
                <wp:inline distT="0" distB="0" distL="0" distR="0" wp14:anchorId="3421CD26" wp14:editId="42F5088D">
                  <wp:extent cx="1627632" cy="219456"/>
                  <wp:effectExtent l="0" t="0" r="0" b="9525"/>
                  <wp:docPr id="722" name="Picture 722" descr="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1627632" cy="219456"/>
                          </a:xfrm>
                          <a:prstGeom prst="rect">
                            <a:avLst/>
                          </a:prstGeom>
                        </pic:spPr>
                      </pic:pic>
                    </a:graphicData>
                  </a:graphic>
                </wp:inline>
              </w:drawing>
            </w:r>
          </w:p>
          <w:p w14:paraId="7D0E2650" w14:textId="77777777" w:rsidR="00E50FD2" w:rsidRPr="00AE13D2" w:rsidRDefault="00E50FD2" w:rsidP="00E50FD2">
            <w:pPr>
              <w:pStyle w:val="TableText"/>
              <w:rPr>
                <w:lang w:val="de-DE"/>
              </w:rPr>
            </w:pPr>
          </w:p>
          <w:p w14:paraId="72E27A9F" w14:textId="77777777" w:rsidR="00E50FD2" w:rsidRPr="00AE13D2" w:rsidRDefault="00E50FD2" w:rsidP="00E50FD2">
            <w:pPr>
              <w:pStyle w:val="TableText"/>
            </w:pPr>
            <w:r w:rsidRPr="00AE13D2">
              <w:t>Where ‘H’ is the set of all</w:t>
            </w:r>
            <w:r w:rsidRPr="00AE13D2">
              <w:rPr>
                <w:i/>
              </w:rPr>
              <w:t xml:space="preserve"> settlement hours</w:t>
            </w:r>
            <w:r w:rsidRPr="00AE13D2">
              <w:t> ‘h’ in the month.</w:t>
            </w:r>
          </w:p>
          <w:p w14:paraId="313500FA" w14:textId="75872BE1" w:rsidR="00E50FD2" w:rsidRPr="007D14D9" w:rsidRDefault="00E50FD2" w:rsidP="00E50FD2">
            <w:pPr>
              <w:pStyle w:val="TableText"/>
              <w:rPr>
                <w:b/>
                <w:szCs w:val="22"/>
                <w:u w:val="singl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597347D1" w14:textId="5DAB5C5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36970454" w14:textId="120223FD" w:rsidR="00E50FD2" w:rsidRPr="00AE13D2" w:rsidRDefault="00E50FD2" w:rsidP="00E50FD2">
            <w:pPr>
              <w:pStyle w:val="TableText"/>
              <w:jc w:val="center"/>
              <w:rPr>
                <w:szCs w:val="16"/>
              </w:rPr>
            </w:pPr>
            <w:r w:rsidRPr="00AE13D2">
              <w:rPr>
                <w:bCs/>
                <w:szCs w:val="16"/>
              </w:rPr>
              <w:t xml:space="preserve">Due </w:t>
            </w:r>
            <w:r w:rsidRPr="00902BBA">
              <w:rPr>
                <w:bCs/>
                <w:i/>
                <w:szCs w:val="16"/>
              </w:rPr>
              <w:t>IESO</w:t>
            </w:r>
          </w:p>
        </w:tc>
        <w:tc>
          <w:tcPr>
            <w:tcW w:w="1058" w:type="dxa"/>
            <w:vAlign w:val="center"/>
          </w:tcPr>
          <w:p w14:paraId="5A8DD777" w14:textId="772B6518" w:rsidR="00E50FD2" w:rsidRPr="00AE13D2" w:rsidRDefault="00E50FD2" w:rsidP="00E50FD2">
            <w:pPr>
              <w:pStyle w:val="TableText"/>
              <w:jc w:val="center"/>
              <w:rPr>
                <w:bCs/>
                <w:szCs w:val="16"/>
              </w:rPr>
            </w:pPr>
            <w:r w:rsidRPr="00AE13D2">
              <w:rPr>
                <w:bCs/>
                <w:szCs w:val="16"/>
              </w:rPr>
              <w:t>13</w:t>
            </w:r>
          </w:p>
        </w:tc>
        <w:tc>
          <w:tcPr>
            <w:tcW w:w="1109" w:type="dxa"/>
            <w:vAlign w:val="center"/>
          </w:tcPr>
          <w:p w14:paraId="0E8FDEFA" w14:textId="56D22ECC" w:rsidR="00E50FD2" w:rsidRPr="00AE13D2" w:rsidRDefault="00E50FD2" w:rsidP="00E50FD2">
            <w:pPr>
              <w:pStyle w:val="TableText"/>
              <w:jc w:val="center"/>
              <w:rPr>
                <w:bCs/>
                <w:szCs w:val="16"/>
              </w:rPr>
            </w:pPr>
            <w:r w:rsidRPr="00AE13D2">
              <w:rPr>
                <w:bCs/>
                <w:szCs w:val="16"/>
              </w:rPr>
              <w:t>N/A</w:t>
            </w:r>
          </w:p>
        </w:tc>
        <w:tc>
          <w:tcPr>
            <w:tcW w:w="1058" w:type="dxa"/>
            <w:vAlign w:val="center"/>
          </w:tcPr>
          <w:p w14:paraId="4069E221" w14:textId="585A234C" w:rsidR="00E50FD2" w:rsidRPr="00AE13D2" w:rsidRDefault="00E50FD2" w:rsidP="00E50FD2">
            <w:pPr>
              <w:pStyle w:val="TableText"/>
              <w:jc w:val="center"/>
              <w:rPr>
                <w:bCs/>
                <w:szCs w:val="16"/>
              </w:rPr>
            </w:pPr>
            <w:r w:rsidRPr="00AE13D2">
              <w:rPr>
                <w:bCs/>
                <w:szCs w:val="16"/>
              </w:rPr>
              <w:t>N/A</w:t>
            </w:r>
          </w:p>
        </w:tc>
        <w:tc>
          <w:tcPr>
            <w:tcW w:w="1058" w:type="dxa"/>
            <w:vAlign w:val="center"/>
          </w:tcPr>
          <w:p w14:paraId="3914E681" w14:textId="1508F6A0" w:rsidR="00E50FD2" w:rsidRPr="00AE13D2" w:rsidRDefault="00E50FD2" w:rsidP="00E50FD2">
            <w:pPr>
              <w:pStyle w:val="TableText"/>
              <w:jc w:val="center"/>
              <w:rPr>
                <w:bCs/>
                <w:szCs w:val="16"/>
              </w:rPr>
            </w:pPr>
            <w:r w:rsidRPr="00AE13D2">
              <w:rPr>
                <w:bCs/>
                <w:szCs w:val="16"/>
              </w:rPr>
              <w:t>N/A</w:t>
            </w:r>
          </w:p>
        </w:tc>
        <w:tc>
          <w:tcPr>
            <w:tcW w:w="1366" w:type="dxa"/>
            <w:vAlign w:val="center"/>
          </w:tcPr>
          <w:p w14:paraId="6CDF42C6" w14:textId="77777777" w:rsidR="00E50FD2" w:rsidRPr="00AE13D2" w:rsidRDefault="00E50FD2" w:rsidP="00E50FD2">
            <w:pPr>
              <w:pStyle w:val="TableText"/>
              <w:rPr>
                <w:szCs w:val="16"/>
              </w:rPr>
            </w:pPr>
            <w:r w:rsidRPr="00AE13D2">
              <w:rPr>
                <w:szCs w:val="16"/>
              </w:rPr>
              <w:t>Implementation details subject to Ontario Regulation 314/15.</w:t>
            </w:r>
          </w:p>
          <w:p w14:paraId="71DBA685" w14:textId="13F07DA3" w:rsidR="00E50FD2" w:rsidRPr="00AE13D2" w:rsidRDefault="00E50FD2" w:rsidP="00E50FD2">
            <w:pPr>
              <w:pStyle w:val="TableText"/>
              <w:rPr>
                <w:bCs/>
                <w:szCs w:val="16"/>
              </w:rPr>
            </w:pPr>
            <w:r w:rsidRPr="00AE13D2">
              <w:rPr>
                <w:szCs w:val="16"/>
              </w:rPr>
              <w:t>TP rate subject to OEB regulation</w:t>
            </w:r>
          </w:p>
        </w:tc>
      </w:tr>
      <w:tr w:rsidR="00E50FD2" w:rsidRPr="007B4C45" w14:paraId="229EAC30" w14:textId="77777777" w:rsidTr="00DD02C7">
        <w:trPr>
          <w:jc w:val="center"/>
        </w:trPr>
        <w:tc>
          <w:tcPr>
            <w:tcW w:w="1309" w:type="dxa"/>
            <w:vAlign w:val="center"/>
          </w:tcPr>
          <w:p w14:paraId="433059AA" w14:textId="64C790C5" w:rsidR="00E50FD2" w:rsidRDefault="00E50FD2" w:rsidP="00E50FD2">
            <w:pPr>
              <w:pStyle w:val="TableText"/>
              <w:jc w:val="center"/>
            </w:pPr>
            <w:r>
              <w:t>1471</w:t>
            </w:r>
          </w:p>
        </w:tc>
        <w:tc>
          <w:tcPr>
            <w:tcW w:w="1323" w:type="dxa"/>
            <w:vAlign w:val="center"/>
          </w:tcPr>
          <w:p w14:paraId="30ECB81C" w14:textId="37CDA650" w:rsidR="00E50FD2" w:rsidRPr="00CD1A65" w:rsidRDefault="00E50FD2" w:rsidP="00E50FD2">
            <w:pPr>
              <w:pStyle w:val="NormalWeb"/>
              <w:rPr>
                <w:bCs/>
                <w:sz w:val="16"/>
                <w:szCs w:val="16"/>
              </w:rPr>
            </w:pPr>
            <w:r w:rsidRPr="00CD1A65">
              <w:rPr>
                <w:sz w:val="16"/>
                <w:szCs w:val="16"/>
              </w:rPr>
              <w:t>Capacity Agreement Balancing Amount</w:t>
            </w:r>
          </w:p>
        </w:tc>
        <w:tc>
          <w:tcPr>
            <w:tcW w:w="1395" w:type="dxa"/>
            <w:vAlign w:val="center"/>
          </w:tcPr>
          <w:p w14:paraId="045FCC7D" w14:textId="67721AA2" w:rsidR="00E50FD2" w:rsidRPr="00AE13D2" w:rsidRDefault="00E50FD2" w:rsidP="00E50FD2">
            <w:pPr>
              <w:pStyle w:val="TableText"/>
              <w:rPr>
                <w:bCs/>
                <w:szCs w:val="16"/>
              </w:rPr>
            </w:pPr>
            <w:r>
              <w:t>N/A</w:t>
            </w:r>
          </w:p>
        </w:tc>
        <w:tc>
          <w:tcPr>
            <w:tcW w:w="1062" w:type="dxa"/>
            <w:vAlign w:val="center"/>
          </w:tcPr>
          <w:p w14:paraId="6A34815E" w14:textId="2BFFB5B5" w:rsidR="00E50FD2" w:rsidRPr="00AE13D2" w:rsidRDefault="00E50FD2" w:rsidP="00E50FD2">
            <w:pPr>
              <w:pStyle w:val="TableText"/>
              <w:keepNext/>
              <w:rPr>
                <w:bCs/>
                <w:szCs w:val="16"/>
              </w:rPr>
            </w:pPr>
            <w:r>
              <w:rPr>
                <w:bCs/>
                <w:szCs w:val="16"/>
              </w:rPr>
              <w:t>N/A</w:t>
            </w:r>
          </w:p>
        </w:tc>
        <w:tc>
          <w:tcPr>
            <w:tcW w:w="5544" w:type="dxa"/>
          </w:tcPr>
          <w:p w14:paraId="333613AA" w14:textId="41594487"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71</w:t>
            </w:r>
            <w:r w:rsidRPr="00C54F45">
              <w:rPr>
                <w:rFonts w:cs="Tahoma"/>
                <w:b/>
                <w:szCs w:val="16"/>
                <w:u w:val="single"/>
              </w:rPr>
              <w:t xml:space="preserve"> END DECEMBER 31, 2</w:t>
            </w:r>
            <w:r>
              <w:rPr>
                <w:rFonts w:cs="Tahoma"/>
                <w:b/>
                <w:szCs w:val="16"/>
                <w:u w:val="single"/>
              </w:rPr>
              <w:t xml:space="preserve">023 </w:t>
            </w:r>
            <w:r w:rsidRPr="00C54F45">
              <w:rPr>
                <w:rFonts w:cs="Tahoma"/>
                <w:b/>
                <w:szCs w:val="16"/>
                <w:u w:val="single"/>
              </w:rPr>
              <w:t>AS PER CONTRACT AGREEMENT**</w:t>
            </w:r>
          </w:p>
          <w:p w14:paraId="592A04A2" w14:textId="318101B8" w:rsidR="00E50FD2" w:rsidRDefault="00E50FD2" w:rsidP="00E50FD2">
            <w:pPr>
              <w:pStyle w:val="TableText"/>
              <w:pageBreakBefore/>
              <w:rPr>
                <w:b/>
                <w:szCs w:val="16"/>
              </w:rPr>
            </w:pPr>
          </w:p>
          <w:p w14:paraId="3799A36F" w14:textId="77777777"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421</w:t>
            </w:r>
          </w:p>
          <w:p w14:paraId="1C1FA1B5" w14:textId="77777777" w:rsidR="00E50FD2" w:rsidRDefault="00E50FD2" w:rsidP="00E50FD2">
            <w:pPr>
              <w:pStyle w:val="TableText"/>
            </w:pPr>
            <w:r w:rsidRPr="00AE13D2">
              <w:t xml:space="preserve"> </w:t>
            </w:r>
          </w:p>
          <w:p w14:paraId="048B6211"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D2BAD83" w14:textId="723DDA53" w:rsidR="00E50FD2"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06DFC">
              <w:rPr>
                <w:sz w:val="18"/>
                <w:szCs w:val="18"/>
                <w:vertAlign w:val="subscript"/>
              </w:rPr>
              <w:t>,</w:t>
            </w:r>
            <w:r w:rsidRPr="009B6B72">
              <w:rPr>
                <w:sz w:val="18"/>
                <w:szCs w:val="18"/>
                <w:vertAlign w:val="subscript"/>
              </w:rPr>
              <w:t>14</w:t>
            </w:r>
            <w:r>
              <w:rPr>
                <w:sz w:val="18"/>
                <w:szCs w:val="18"/>
                <w:vertAlign w:val="subscript"/>
              </w:rPr>
              <w:t>21</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21</w:t>
            </w:r>
            <w:r w:rsidRPr="00AE13D2">
              <w:t xml:space="preserve"> for the month for </w:t>
            </w:r>
            <w:r w:rsidRPr="00AE13D2">
              <w:rPr>
                <w:i/>
              </w:rPr>
              <w:t>market participant</w:t>
            </w:r>
            <w:r w:rsidRPr="00AE13D2">
              <w:t> ‘k’.</w:t>
            </w:r>
          </w:p>
          <w:p w14:paraId="7B53E88F" w14:textId="42B29C7B" w:rsidR="00E50FD2" w:rsidRPr="00902BBA" w:rsidRDefault="00E50FD2" w:rsidP="00E50FD2">
            <w:pPr>
              <w:pStyle w:val="TableText"/>
              <w:pageBreakBefore/>
              <w:rPr>
                <w:b/>
                <w:szCs w:val="16"/>
              </w:rPr>
            </w:pPr>
          </w:p>
        </w:tc>
        <w:tc>
          <w:tcPr>
            <w:tcW w:w="1172" w:type="dxa"/>
            <w:vAlign w:val="center"/>
          </w:tcPr>
          <w:p w14:paraId="5D0DA7FD" w14:textId="7BAE6090" w:rsidR="00E50FD2" w:rsidRPr="00AE13D2" w:rsidRDefault="00E50FD2" w:rsidP="00E50FD2">
            <w:pPr>
              <w:pStyle w:val="TableText"/>
              <w:jc w:val="center"/>
              <w:rPr>
                <w:bCs/>
                <w:szCs w:val="16"/>
              </w:rPr>
            </w:pPr>
            <w:r>
              <w:rPr>
                <w:bCs/>
                <w:szCs w:val="16"/>
              </w:rPr>
              <w:t>Monthly</w:t>
            </w:r>
          </w:p>
        </w:tc>
        <w:tc>
          <w:tcPr>
            <w:tcW w:w="1103" w:type="dxa"/>
            <w:vAlign w:val="center"/>
          </w:tcPr>
          <w:p w14:paraId="6FF2806E" w14:textId="06B23C88" w:rsidR="00E50FD2" w:rsidRPr="00AE13D2" w:rsidRDefault="00E50FD2" w:rsidP="00E50FD2">
            <w:pPr>
              <w:pStyle w:val="TableText"/>
              <w:jc w:val="center"/>
              <w:rPr>
                <w:bCs/>
                <w:szCs w:val="16"/>
              </w:rPr>
            </w:pPr>
            <w:r>
              <w:rPr>
                <w:bCs/>
                <w:szCs w:val="16"/>
              </w:rPr>
              <w:t>Either Way</w:t>
            </w:r>
          </w:p>
        </w:tc>
        <w:tc>
          <w:tcPr>
            <w:tcW w:w="1058" w:type="dxa"/>
            <w:vAlign w:val="center"/>
          </w:tcPr>
          <w:p w14:paraId="4535EEE7" w14:textId="74B31E81" w:rsidR="00E50FD2" w:rsidRPr="00AE13D2" w:rsidRDefault="00E50FD2" w:rsidP="00E50FD2">
            <w:pPr>
              <w:pStyle w:val="TableText"/>
              <w:jc w:val="center"/>
              <w:rPr>
                <w:bCs/>
                <w:szCs w:val="16"/>
              </w:rPr>
            </w:pPr>
            <w:r>
              <w:rPr>
                <w:bCs/>
                <w:szCs w:val="16"/>
              </w:rPr>
              <w:t>0</w:t>
            </w:r>
          </w:p>
        </w:tc>
        <w:tc>
          <w:tcPr>
            <w:tcW w:w="1109" w:type="dxa"/>
            <w:vAlign w:val="center"/>
          </w:tcPr>
          <w:p w14:paraId="411ADFF8" w14:textId="0760C9B4" w:rsidR="00E50FD2" w:rsidRPr="00AE13D2" w:rsidRDefault="00E50FD2" w:rsidP="00E50FD2">
            <w:pPr>
              <w:pStyle w:val="TableText"/>
              <w:jc w:val="center"/>
              <w:rPr>
                <w:bCs/>
                <w:szCs w:val="16"/>
              </w:rPr>
            </w:pPr>
            <w:r>
              <w:rPr>
                <w:bCs/>
                <w:szCs w:val="16"/>
              </w:rPr>
              <w:t>N/A</w:t>
            </w:r>
          </w:p>
        </w:tc>
        <w:tc>
          <w:tcPr>
            <w:tcW w:w="1058" w:type="dxa"/>
            <w:vAlign w:val="center"/>
          </w:tcPr>
          <w:p w14:paraId="3F0F14F2" w14:textId="0586319F" w:rsidR="00E50FD2" w:rsidRPr="00AE13D2" w:rsidRDefault="00E50FD2" w:rsidP="00E50FD2">
            <w:pPr>
              <w:pStyle w:val="TableText"/>
              <w:jc w:val="center"/>
              <w:rPr>
                <w:bCs/>
                <w:szCs w:val="16"/>
              </w:rPr>
            </w:pPr>
            <w:r>
              <w:rPr>
                <w:bCs/>
                <w:szCs w:val="16"/>
              </w:rPr>
              <w:t>N/A</w:t>
            </w:r>
          </w:p>
        </w:tc>
        <w:tc>
          <w:tcPr>
            <w:tcW w:w="1058" w:type="dxa"/>
            <w:vAlign w:val="center"/>
          </w:tcPr>
          <w:p w14:paraId="40A35850" w14:textId="5FADCF90" w:rsidR="00E50FD2" w:rsidRPr="00AE13D2" w:rsidRDefault="00E50FD2" w:rsidP="00E50FD2">
            <w:pPr>
              <w:pStyle w:val="TableText"/>
              <w:jc w:val="center"/>
              <w:rPr>
                <w:bCs/>
                <w:szCs w:val="16"/>
              </w:rPr>
            </w:pPr>
            <w:r>
              <w:rPr>
                <w:bCs/>
                <w:szCs w:val="16"/>
              </w:rPr>
              <w:t>N/A</w:t>
            </w:r>
          </w:p>
        </w:tc>
        <w:tc>
          <w:tcPr>
            <w:tcW w:w="1366" w:type="dxa"/>
            <w:vAlign w:val="center"/>
          </w:tcPr>
          <w:p w14:paraId="557FCB14" w14:textId="0779C001" w:rsidR="00E50FD2" w:rsidRPr="00AE13D2" w:rsidRDefault="00E50FD2" w:rsidP="00E50FD2">
            <w:pPr>
              <w:pStyle w:val="TableText"/>
              <w:rPr>
                <w:szCs w:val="16"/>
              </w:rPr>
            </w:pPr>
          </w:p>
        </w:tc>
      </w:tr>
      <w:tr w:rsidR="00E50FD2" w:rsidRPr="007B4C45" w14:paraId="200382AE" w14:textId="77777777" w:rsidTr="00DD02C7">
        <w:trPr>
          <w:jc w:val="center"/>
        </w:trPr>
        <w:tc>
          <w:tcPr>
            <w:tcW w:w="1309" w:type="dxa"/>
            <w:vAlign w:val="center"/>
          </w:tcPr>
          <w:p w14:paraId="4ABB3B19" w14:textId="56AE9028" w:rsidR="00E50FD2" w:rsidRDefault="00E50FD2" w:rsidP="00E50FD2">
            <w:pPr>
              <w:pStyle w:val="TableText"/>
              <w:jc w:val="center"/>
            </w:pPr>
            <w:r>
              <w:t>1472</w:t>
            </w:r>
          </w:p>
        </w:tc>
        <w:tc>
          <w:tcPr>
            <w:tcW w:w="1323" w:type="dxa"/>
            <w:vAlign w:val="center"/>
          </w:tcPr>
          <w:p w14:paraId="0BD71E1A" w14:textId="1F74B54F" w:rsidR="00E50FD2" w:rsidRPr="00CD1A65" w:rsidRDefault="00E50FD2" w:rsidP="00E50FD2">
            <w:pPr>
              <w:pStyle w:val="NormalWeb"/>
              <w:rPr>
                <w:bCs/>
                <w:sz w:val="16"/>
                <w:szCs w:val="16"/>
              </w:rPr>
            </w:pPr>
            <w:r w:rsidRPr="00CD1A65">
              <w:rPr>
                <w:sz w:val="16"/>
                <w:szCs w:val="16"/>
              </w:rPr>
              <w:t xml:space="preserve">Capacity Agreement Penalty </w:t>
            </w:r>
            <w:r w:rsidRPr="00CD1A65">
              <w:rPr>
                <w:sz w:val="16"/>
                <w:szCs w:val="16"/>
              </w:rPr>
              <w:lastRenderedPageBreak/>
              <w:t>Balancing Amount</w:t>
            </w:r>
          </w:p>
        </w:tc>
        <w:tc>
          <w:tcPr>
            <w:tcW w:w="1395" w:type="dxa"/>
            <w:vAlign w:val="center"/>
          </w:tcPr>
          <w:p w14:paraId="56AA9420" w14:textId="5B5C6639" w:rsidR="00E50FD2" w:rsidRPr="00AE13D2" w:rsidRDefault="00E50FD2" w:rsidP="00E50FD2">
            <w:pPr>
              <w:pStyle w:val="TableText"/>
              <w:rPr>
                <w:bCs/>
                <w:szCs w:val="16"/>
              </w:rPr>
            </w:pPr>
            <w:r>
              <w:lastRenderedPageBreak/>
              <w:t>N/A</w:t>
            </w:r>
          </w:p>
        </w:tc>
        <w:tc>
          <w:tcPr>
            <w:tcW w:w="1062" w:type="dxa"/>
            <w:vAlign w:val="center"/>
          </w:tcPr>
          <w:p w14:paraId="690170CE" w14:textId="6C80ECBC" w:rsidR="00E50FD2" w:rsidRPr="00AE13D2" w:rsidRDefault="00E50FD2" w:rsidP="00E50FD2">
            <w:pPr>
              <w:pStyle w:val="TableText"/>
              <w:keepNext/>
              <w:rPr>
                <w:bCs/>
                <w:szCs w:val="16"/>
              </w:rPr>
            </w:pPr>
            <w:r>
              <w:rPr>
                <w:bCs/>
                <w:szCs w:val="16"/>
              </w:rPr>
              <w:t>N/A</w:t>
            </w:r>
          </w:p>
        </w:tc>
        <w:tc>
          <w:tcPr>
            <w:tcW w:w="5544" w:type="dxa"/>
          </w:tcPr>
          <w:p w14:paraId="4DFE759E" w14:textId="380C08BA"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72 END DECEMBER 31, 2023</w:t>
            </w:r>
            <w:r w:rsidRPr="00C54F45">
              <w:rPr>
                <w:rFonts w:cs="Tahoma"/>
                <w:b/>
                <w:szCs w:val="16"/>
                <w:u w:val="single"/>
              </w:rPr>
              <w:t xml:space="preserve"> AS PER CONTRACT AGREEMENT**</w:t>
            </w:r>
          </w:p>
          <w:p w14:paraId="0C369A47" w14:textId="77777777" w:rsidR="00E50FD2" w:rsidRDefault="00E50FD2" w:rsidP="00E50FD2">
            <w:pPr>
              <w:pStyle w:val="TableText"/>
              <w:rPr>
                <w:sz w:val="20"/>
              </w:rPr>
            </w:pPr>
          </w:p>
          <w:p w14:paraId="243556CD" w14:textId="1F7FFDC1"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422</w:t>
            </w:r>
          </w:p>
          <w:p w14:paraId="2D4FB1BE" w14:textId="77777777" w:rsidR="00E50FD2" w:rsidRDefault="00E50FD2" w:rsidP="00E50FD2">
            <w:pPr>
              <w:pStyle w:val="TableText"/>
            </w:pPr>
            <w:r w:rsidRPr="00AE13D2">
              <w:t xml:space="preserve"> </w:t>
            </w:r>
          </w:p>
          <w:p w14:paraId="6562937F"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7517F3A" w14:textId="11C1684D"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22</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22 </w:t>
            </w:r>
            <w:r w:rsidRPr="00AE13D2">
              <w:t xml:space="preserve">for the month for </w:t>
            </w:r>
            <w:r w:rsidRPr="00AE13D2">
              <w:rPr>
                <w:i/>
              </w:rPr>
              <w:t>market participant</w:t>
            </w:r>
            <w:r w:rsidRPr="00AE13D2">
              <w:t> ‘k’.</w:t>
            </w:r>
          </w:p>
        </w:tc>
        <w:tc>
          <w:tcPr>
            <w:tcW w:w="1172" w:type="dxa"/>
            <w:vAlign w:val="center"/>
          </w:tcPr>
          <w:p w14:paraId="0C8ABF99" w14:textId="43CAFA6F" w:rsidR="00E50FD2" w:rsidRPr="00AE13D2" w:rsidRDefault="00E50FD2" w:rsidP="00E50FD2">
            <w:pPr>
              <w:pStyle w:val="TableText"/>
              <w:jc w:val="center"/>
              <w:rPr>
                <w:bCs/>
                <w:szCs w:val="16"/>
              </w:rPr>
            </w:pPr>
            <w:r>
              <w:lastRenderedPageBreak/>
              <w:t>Monthly</w:t>
            </w:r>
          </w:p>
        </w:tc>
        <w:tc>
          <w:tcPr>
            <w:tcW w:w="1103" w:type="dxa"/>
            <w:vAlign w:val="center"/>
          </w:tcPr>
          <w:p w14:paraId="41E4F6DF" w14:textId="5CF65175" w:rsidR="00E50FD2" w:rsidRPr="00AE13D2" w:rsidRDefault="00E50FD2" w:rsidP="00E50FD2">
            <w:pPr>
              <w:pStyle w:val="TableText"/>
              <w:jc w:val="center"/>
              <w:rPr>
                <w:bCs/>
                <w:szCs w:val="16"/>
              </w:rPr>
            </w:pPr>
            <w:r>
              <w:t>Either way</w:t>
            </w:r>
          </w:p>
        </w:tc>
        <w:tc>
          <w:tcPr>
            <w:tcW w:w="1058" w:type="dxa"/>
            <w:vAlign w:val="center"/>
          </w:tcPr>
          <w:p w14:paraId="07DF9BE3" w14:textId="709FED3D" w:rsidR="00E50FD2" w:rsidRPr="00AE13D2" w:rsidRDefault="00E50FD2" w:rsidP="00E50FD2">
            <w:pPr>
              <w:pStyle w:val="TableText"/>
              <w:jc w:val="center"/>
              <w:rPr>
                <w:bCs/>
                <w:szCs w:val="16"/>
              </w:rPr>
            </w:pPr>
            <w:r>
              <w:t>0</w:t>
            </w:r>
          </w:p>
        </w:tc>
        <w:tc>
          <w:tcPr>
            <w:tcW w:w="1109" w:type="dxa"/>
            <w:vAlign w:val="center"/>
          </w:tcPr>
          <w:p w14:paraId="286C02E5" w14:textId="425D210A" w:rsidR="00E50FD2" w:rsidRPr="00AE13D2" w:rsidRDefault="00E50FD2" w:rsidP="00E50FD2">
            <w:pPr>
              <w:pStyle w:val="TableText"/>
              <w:jc w:val="center"/>
              <w:rPr>
                <w:bCs/>
                <w:szCs w:val="16"/>
              </w:rPr>
            </w:pPr>
            <w:r>
              <w:t>N/A</w:t>
            </w:r>
          </w:p>
        </w:tc>
        <w:tc>
          <w:tcPr>
            <w:tcW w:w="1058" w:type="dxa"/>
            <w:vAlign w:val="center"/>
          </w:tcPr>
          <w:p w14:paraId="52B7E435" w14:textId="09C95B6C" w:rsidR="00E50FD2" w:rsidRPr="00AE13D2" w:rsidRDefault="00E50FD2" w:rsidP="00E50FD2">
            <w:pPr>
              <w:pStyle w:val="TableText"/>
              <w:jc w:val="center"/>
              <w:rPr>
                <w:bCs/>
                <w:szCs w:val="16"/>
              </w:rPr>
            </w:pPr>
            <w:r>
              <w:t>N/A</w:t>
            </w:r>
          </w:p>
        </w:tc>
        <w:tc>
          <w:tcPr>
            <w:tcW w:w="1058" w:type="dxa"/>
            <w:vAlign w:val="center"/>
          </w:tcPr>
          <w:p w14:paraId="73BA96FF" w14:textId="0CC4E919" w:rsidR="00E50FD2" w:rsidRPr="00AE13D2" w:rsidRDefault="00E50FD2" w:rsidP="00E50FD2">
            <w:pPr>
              <w:pStyle w:val="TableText"/>
              <w:jc w:val="center"/>
              <w:rPr>
                <w:bCs/>
                <w:szCs w:val="16"/>
              </w:rPr>
            </w:pPr>
            <w:r>
              <w:t>N/A</w:t>
            </w:r>
          </w:p>
        </w:tc>
        <w:tc>
          <w:tcPr>
            <w:tcW w:w="1366" w:type="dxa"/>
            <w:vAlign w:val="center"/>
          </w:tcPr>
          <w:p w14:paraId="583FBB5B" w14:textId="51F24785" w:rsidR="00E50FD2" w:rsidRDefault="00E50FD2" w:rsidP="00E50FD2">
            <w:pPr>
              <w:pStyle w:val="TableText"/>
              <w:rPr>
                <w:szCs w:val="16"/>
              </w:rPr>
            </w:pPr>
          </w:p>
        </w:tc>
      </w:tr>
      <w:tr w:rsidR="00E50FD2" w:rsidRPr="007B4C45" w14:paraId="064EC361" w14:textId="77777777" w:rsidTr="00DD02C7">
        <w:trPr>
          <w:jc w:val="center"/>
        </w:trPr>
        <w:tc>
          <w:tcPr>
            <w:tcW w:w="1309" w:type="dxa"/>
            <w:vAlign w:val="center"/>
          </w:tcPr>
          <w:p w14:paraId="3B8CC82F" w14:textId="637D1DEF" w:rsidR="00E50FD2" w:rsidRDefault="00E50FD2" w:rsidP="00E50FD2">
            <w:pPr>
              <w:pStyle w:val="TableText"/>
              <w:jc w:val="center"/>
            </w:pPr>
            <w:r>
              <w:t>1473</w:t>
            </w:r>
          </w:p>
        </w:tc>
        <w:tc>
          <w:tcPr>
            <w:tcW w:w="1323" w:type="dxa"/>
            <w:vAlign w:val="center"/>
          </w:tcPr>
          <w:p w14:paraId="22E8850C" w14:textId="02CA8056" w:rsidR="00E50FD2" w:rsidRPr="00CD1A65" w:rsidRDefault="00E50FD2" w:rsidP="00E50FD2">
            <w:pPr>
              <w:pStyle w:val="NormalWeb"/>
              <w:rPr>
                <w:bCs/>
                <w:sz w:val="16"/>
                <w:szCs w:val="16"/>
              </w:rPr>
            </w:pPr>
            <w:r w:rsidRPr="00CD1A65">
              <w:rPr>
                <w:sz w:val="16"/>
                <w:szCs w:val="16"/>
              </w:rPr>
              <w:t>Energy Sales Agreement Balancing Amount</w:t>
            </w:r>
          </w:p>
        </w:tc>
        <w:tc>
          <w:tcPr>
            <w:tcW w:w="1395" w:type="dxa"/>
            <w:vAlign w:val="center"/>
          </w:tcPr>
          <w:p w14:paraId="4D44EC42" w14:textId="2DAA1EBD" w:rsidR="00E50FD2" w:rsidRPr="00AE13D2" w:rsidRDefault="00E50FD2" w:rsidP="00E50FD2">
            <w:pPr>
              <w:pStyle w:val="TableText"/>
              <w:rPr>
                <w:bCs/>
                <w:szCs w:val="16"/>
              </w:rPr>
            </w:pPr>
            <w:r>
              <w:t>N/A</w:t>
            </w:r>
          </w:p>
        </w:tc>
        <w:tc>
          <w:tcPr>
            <w:tcW w:w="1062" w:type="dxa"/>
            <w:vAlign w:val="center"/>
          </w:tcPr>
          <w:p w14:paraId="68288414" w14:textId="753C9F84" w:rsidR="00E50FD2" w:rsidRPr="00AE13D2" w:rsidRDefault="00E50FD2" w:rsidP="00E50FD2">
            <w:pPr>
              <w:pStyle w:val="TableText"/>
              <w:keepNext/>
              <w:rPr>
                <w:bCs/>
                <w:szCs w:val="16"/>
              </w:rPr>
            </w:pPr>
            <w:r>
              <w:rPr>
                <w:bCs/>
                <w:szCs w:val="16"/>
              </w:rPr>
              <w:t>N/A</w:t>
            </w:r>
          </w:p>
        </w:tc>
        <w:tc>
          <w:tcPr>
            <w:tcW w:w="5544" w:type="dxa"/>
          </w:tcPr>
          <w:p w14:paraId="791266E3" w14:textId="272D8068"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73 END DECEMBER 31, 2023</w:t>
            </w:r>
            <w:r w:rsidRPr="00C54F45">
              <w:rPr>
                <w:rFonts w:cs="Tahoma"/>
                <w:b/>
                <w:szCs w:val="16"/>
                <w:u w:val="single"/>
              </w:rPr>
              <w:t xml:space="preserve"> AS PER CONTRACT AGREEMENT**</w:t>
            </w:r>
          </w:p>
          <w:p w14:paraId="04B40D41" w14:textId="77777777" w:rsidR="00E50FD2" w:rsidRDefault="00E50FD2" w:rsidP="00E50FD2">
            <w:pPr>
              <w:pStyle w:val="TableText"/>
              <w:rPr>
                <w:sz w:val="20"/>
              </w:rPr>
            </w:pPr>
          </w:p>
          <w:p w14:paraId="792F13A9" w14:textId="6576414D"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423</w:t>
            </w:r>
          </w:p>
          <w:p w14:paraId="1E122159" w14:textId="77777777" w:rsidR="00E50FD2" w:rsidRDefault="00E50FD2" w:rsidP="00E50FD2">
            <w:pPr>
              <w:pStyle w:val="TableText"/>
            </w:pPr>
            <w:r w:rsidRPr="00AE13D2">
              <w:t xml:space="preserve"> </w:t>
            </w:r>
          </w:p>
          <w:p w14:paraId="38961CFD"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55FE6E1" w14:textId="71E2DE96"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23</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23 </w:t>
            </w:r>
            <w:r w:rsidRPr="00AE13D2">
              <w:t xml:space="preserve">for the month for </w:t>
            </w:r>
            <w:r w:rsidRPr="00AE13D2">
              <w:rPr>
                <w:i/>
              </w:rPr>
              <w:t>market participant</w:t>
            </w:r>
            <w:r w:rsidRPr="00AE13D2">
              <w:t> ‘k’.</w:t>
            </w:r>
          </w:p>
        </w:tc>
        <w:tc>
          <w:tcPr>
            <w:tcW w:w="1172" w:type="dxa"/>
            <w:vAlign w:val="center"/>
          </w:tcPr>
          <w:p w14:paraId="7B2929FD" w14:textId="2782280A" w:rsidR="00E50FD2" w:rsidRPr="00AE13D2" w:rsidRDefault="00E50FD2" w:rsidP="00E50FD2">
            <w:pPr>
              <w:pStyle w:val="TableText"/>
              <w:jc w:val="center"/>
              <w:rPr>
                <w:bCs/>
                <w:szCs w:val="16"/>
              </w:rPr>
            </w:pPr>
            <w:r>
              <w:t>Monthly</w:t>
            </w:r>
          </w:p>
        </w:tc>
        <w:tc>
          <w:tcPr>
            <w:tcW w:w="1103" w:type="dxa"/>
            <w:vAlign w:val="center"/>
          </w:tcPr>
          <w:p w14:paraId="753CD09C" w14:textId="4746D1BD" w:rsidR="00E50FD2" w:rsidRPr="00AE13D2" w:rsidRDefault="00E50FD2" w:rsidP="00E50FD2">
            <w:pPr>
              <w:pStyle w:val="TableText"/>
              <w:jc w:val="center"/>
              <w:rPr>
                <w:bCs/>
                <w:szCs w:val="16"/>
              </w:rPr>
            </w:pPr>
            <w:r>
              <w:t>Either way</w:t>
            </w:r>
          </w:p>
        </w:tc>
        <w:tc>
          <w:tcPr>
            <w:tcW w:w="1058" w:type="dxa"/>
            <w:vAlign w:val="center"/>
          </w:tcPr>
          <w:p w14:paraId="391BDAB2" w14:textId="02E90BCB" w:rsidR="00E50FD2" w:rsidRPr="00AE13D2" w:rsidRDefault="00E50FD2" w:rsidP="00E50FD2">
            <w:pPr>
              <w:pStyle w:val="TableText"/>
              <w:jc w:val="center"/>
              <w:rPr>
                <w:bCs/>
                <w:szCs w:val="16"/>
              </w:rPr>
            </w:pPr>
            <w:r>
              <w:t>0</w:t>
            </w:r>
          </w:p>
        </w:tc>
        <w:tc>
          <w:tcPr>
            <w:tcW w:w="1109" w:type="dxa"/>
            <w:vAlign w:val="center"/>
          </w:tcPr>
          <w:p w14:paraId="7CA1B966" w14:textId="41760CD7" w:rsidR="00E50FD2" w:rsidRPr="00AE13D2" w:rsidRDefault="00E50FD2" w:rsidP="00E50FD2">
            <w:pPr>
              <w:pStyle w:val="TableText"/>
              <w:jc w:val="center"/>
              <w:rPr>
                <w:bCs/>
                <w:szCs w:val="16"/>
              </w:rPr>
            </w:pPr>
            <w:r>
              <w:t>N/A</w:t>
            </w:r>
          </w:p>
        </w:tc>
        <w:tc>
          <w:tcPr>
            <w:tcW w:w="1058" w:type="dxa"/>
            <w:vAlign w:val="center"/>
          </w:tcPr>
          <w:p w14:paraId="63527CFB" w14:textId="68D76062" w:rsidR="00E50FD2" w:rsidRPr="00AE13D2" w:rsidRDefault="00E50FD2" w:rsidP="00E50FD2">
            <w:pPr>
              <w:pStyle w:val="TableText"/>
              <w:jc w:val="center"/>
              <w:rPr>
                <w:bCs/>
                <w:szCs w:val="16"/>
              </w:rPr>
            </w:pPr>
            <w:r>
              <w:t>N/A</w:t>
            </w:r>
          </w:p>
        </w:tc>
        <w:tc>
          <w:tcPr>
            <w:tcW w:w="1058" w:type="dxa"/>
            <w:vAlign w:val="center"/>
          </w:tcPr>
          <w:p w14:paraId="6E919DFF" w14:textId="29997D00" w:rsidR="00E50FD2" w:rsidRPr="00AE13D2" w:rsidRDefault="00E50FD2" w:rsidP="00E50FD2">
            <w:pPr>
              <w:pStyle w:val="TableText"/>
              <w:jc w:val="center"/>
              <w:rPr>
                <w:bCs/>
                <w:szCs w:val="16"/>
              </w:rPr>
            </w:pPr>
            <w:r>
              <w:t>N/A</w:t>
            </w:r>
          </w:p>
        </w:tc>
        <w:tc>
          <w:tcPr>
            <w:tcW w:w="1366" w:type="dxa"/>
            <w:vAlign w:val="center"/>
          </w:tcPr>
          <w:p w14:paraId="6367204B" w14:textId="134BF184" w:rsidR="00E50FD2" w:rsidRDefault="00E50FD2" w:rsidP="00E50FD2">
            <w:pPr>
              <w:pStyle w:val="TableText"/>
              <w:rPr>
                <w:szCs w:val="16"/>
              </w:rPr>
            </w:pPr>
          </w:p>
        </w:tc>
      </w:tr>
      <w:tr w:rsidR="00E50FD2" w:rsidRPr="007B4C45" w14:paraId="74946D3C" w14:textId="77777777" w:rsidTr="00DD02C7">
        <w:trPr>
          <w:jc w:val="center"/>
        </w:trPr>
        <w:tc>
          <w:tcPr>
            <w:tcW w:w="1309" w:type="dxa"/>
            <w:vAlign w:val="center"/>
          </w:tcPr>
          <w:p w14:paraId="406A046E" w14:textId="02DDD549" w:rsidR="00E50FD2" w:rsidRDefault="00E50FD2" w:rsidP="00E50FD2">
            <w:pPr>
              <w:pStyle w:val="TableText"/>
              <w:jc w:val="center"/>
            </w:pPr>
            <w:r>
              <w:t>1474</w:t>
            </w:r>
          </w:p>
        </w:tc>
        <w:tc>
          <w:tcPr>
            <w:tcW w:w="1323" w:type="dxa"/>
            <w:vAlign w:val="center"/>
          </w:tcPr>
          <w:p w14:paraId="3E38CED2" w14:textId="7269F4AD" w:rsidR="00E50FD2" w:rsidRPr="00CD1A65" w:rsidRDefault="00E50FD2" w:rsidP="00E50FD2">
            <w:pPr>
              <w:pStyle w:val="NormalWeb"/>
              <w:rPr>
                <w:bCs/>
                <w:sz w:val="16"/>
                <w:szCs w:val="16"/>
              </w:rPr>
            </w:pPr>
            <w:r w:rsidRPr="00CD1A65">
              <w:rPr>
                <w:sz w:val="16"/>
                <w:szCs w:val="16"/>
              </w:rPr>
              <w:t>Energy Sales Agreement Penalty Balancing Amount</w:t>
            </w:r>
          </w:p>
        </w:tc>
        <w:tc>
          <w:tcPr>
            <w:tcW w:w="1395" w:type="dxa"/>
            <w:vAlign w:val="center"/>
          </w:tcPr>
          <w:p w14:paraId="2463267B" w14:textId="65DC94A5" w:rsidR="00E50FD2" w:rsidRPr="00AE13D2" w:rsidRDefault="00E50FD2" w:rsidP="00E50FD2">
            <w:pPr>
              <w:pStyle w:val="TableText"/>
              <w:rPr>
                <w:bCs/>
                <w:szCs w:val="16"/>
              </w:rPr>
            </w:pPr>
            <w:r>
              <w:t>N/A</w:t>
            </w:r>
          </w:p>
        </w:tc>
        <w:tc>
          <w:tcPr>
            <w:tcW w:w="1062" w:type="dxa"/>
            <w:vAlign w:val="center"/>
          </w:tcPr>
          <w:p w14:paraId="0AC80E82" w14:textId="10736032" w:rsidR="00E50FD2" w:rsidRPr="00AE13D2" w:rsidRDefault="00E50FD2" w:rsidP="00E50FD2">
            <w:pPr>
              <w:pStyle w:val="TableText"/>
              <w:keepNext/>
              <w:rPr>
                <w:bCs/>
                <w:szCs w:val="16"/>
              </w:rPr>
            </w:pPr>
            <w:r>
              <w:rPr>
                <w:bCs/>
                <w:szCs w:val="16"/>
              </w:rPr>
              <w:t>N/A</w:t>
            </w:r>
          </w:p>
        </w:tc>
        <w:tc>
          <w:tcPr>
            <w:tcW w:w="5544" w:type="dxa"/>
          </w:tcPr>
          <w:p w14:paraId="6D679571" w14:textId="6556AA4B"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74</w:t>
            </w:r>
            <w:r w:rsidRPr="00C54F45">
              <w:rPr>
                <w:rFonts w:cs="Tahoma"/>
                <w:b/>
                <w:szCs w:val="16"/>
                <w:u w:val="single"/>
              </w:rPr>
              <w:t xml:space="preserve"> END DECEMBER 31, 2023 AS PER CONTRACT AGREEMENT**</w:t>
            </w:r>
          </w:p>
          <w:p w14:paraId="7D5ED11D" w14:textId="77777777" w:rsidR="00E50FD2" w:rsidRDefault="00E50FD2" w:rsidP="00E50FD2">
            <w:pPr>
              <w:pStyle w:val="TableText"/>
              <w:rPr>
                <w:sz w:val="20"/>
              </w:rPr>
            </w:pPr>
          </w:p>
          <w:p w14:paraId="005D23F9" w14:textId="1EB769B4"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424</w:t>
            </w:r>
          </w:p>
          <w:p w14:paraId="1039B910" w14:textId="77777777" w:rsidR="00E50FD2" w:rsidRDefault="00E50FD2" w:rsidP="00E50FD2">
            <w:pPr>
              <w:pStyle w:val="TableText"/>
            </w:pPr>
            <w:r w:rsidRPr="00AE13D2">
              <w:t xml:space="preserve"> </w:t>
            </w:r>
          </w:p>
          <w:p w14:paraId="117D57BC"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7E15231" w14:textId="109B7CA1"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24</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24 </w:t>
            </w:r>
            <w:r w:rsidRPr="00AE13D2">
              <w:t xml:space="preserve">for the month for </w:t>
            </w:r>
            <w:r w:rsidRPr="00AE13D2">
              <w:rPr>
                <w:i/>
              </w:rPr>
              <w:t>market participant</w:t>
            </w:r>
            <w:r w:rsidRPr="00AE13D2">
              <w:t> ‘k’.</w:t>
            </w:r>
          </w:p>
        </w:tc>
        <w:tc>
          <w:tcPr>
            <w:tcW w:w="1172" w:type="dxa"/>
            <w:vAlign w:val="center"/>
          </w:tcPr>
          <w:p w14:paraId="5A1AE7C8" w14:textId="3808F467" w:rsidR="00E50FD2" w:rsidRPr="00AE13D2" w:rsidRDefault="00E50FD2" w:rsidP="00E50FD2">
            <w:pPr>
              <w:pStyle w:val="TableText"/>
              <w:jc w:val="center"/>
              <w:rPr>
                <w:bCs/>
                <w:szCs w:val="16"/>
              </w:rPr>
            </w:pPr>
            <w:r>
              <w:t>Monthly</w:t>
            </w:r>
          </w:p>
        </w:tc>
        <w:tc>
          <w:tcPr>
            <w:tcW w:w="1103" w:type="dxa"/>
            <w:vAlign w:val="center"/>
          </w:tcPr>
          <w:p w14:paraId="553AD685" w14:textId="4A94DD21" w:rsidR="00E50FD2" w:rsidRPr="00AE13D2" w:rsidRDefault="00E50FD2" w:rsidP="00E50FD2">
            <w:pPr>
              <w:pStyle w:val="TableText"/>
              <w:jc w:val="center"/>
              <w:rPr>
                <w:bCs/>
                <w:szCs w:val="16"/>
              </w:rPr>
            </w:pPr>
            <w:r>
              <w:t>Either way</w:t>
            </w:r>
          </w:p>
        </w:tc>
        <w:tc>
          <w:tcPr>
            <w:tcW w:w="1058" w:type="dxa"/>
            <w:vAlign w:val="center"/>
          </w:tcPr>
          <w:p w14:paraId="4D44979D" w14:textId="4BF41281" w:rsidR="00E50FD2" w:rsidRPr="00AE13D2" w:rsidRDefault="00E50FD2" w:rsidP="00E50FD2">
            <w:pPr>
              <w:pStyle w:val="TableText"/>
              <w:jc w:val="center"/>
              <w:rPr>
                <w:bCs/>
                <w:szCs w:val="16"/>
              </w:rPr>
            </w:pPr>
            <w:r>
              <w:t>0</w:t>
            </w:r>
          </w:p>
        </w:tc>
        <w:tc>
          <w:tcPr>
            <w:tcW w:w="1109" w:type="dxa"/>
            <w:vAlign w:val="center"/>
          </w:tcPr>
          <w:p w14:paraId="5B794012" w14:textId="6D76BEB2" w:rsidR="00E50FD2" w:rsidRPr="00AE13D2" w:rsidRDefault="00E50FD2" w:rsidP="00E50FD2">
            <w:pPr>
              <w:pStyle w:val="TableText"/>
              <w:jc w:val="center"/>
              <w:rPr>
                <w:bCs/>
                <w:szCs w:val="16"/>
              </w:rPr>
            </w:pPr>
            <w:r>
              <w:t>N/A</w:t>
            </w:r>
          </w:p>
        </w:tc>
        <w:tc>
          <w:tcPr>
            <w:tcW w:w="1058" w:type="dxa"/>
            <w:vAlign w:val="center"/>
          </w:tcPr>
          <w:p w14:paraId="559BCACE" w14:textId="7F7E98B6" w:rsidR="00E50FD2" w:rsidRPr="00AE13D2" w:rsidRDefault="00E50FD2" w:rsidP="00E50FD2">
            <w:pPr>
              <w:pStyle w:val="TableText"/>
              <w:jc w:val="center"/>
              <w:rPr>
                <w:bCs/>
                <w:szCs w:val="16"/>
              </w:rPr>
            </w:pPr>
            <w:r>
              <w:t>N/A</w:t>
            </w:r>
          </w:p>
        </w:tc>
        <w:tc>
          <w:tcPr>
            <w:tcW w:w="1058" w:type="dxa"/>
            <w:vAlign w:val="center"/>
          </w:tcPr>
          <w:p w14:paraId="54C019A0" w14:textId="36B58D9B" w:rsidR="00E50FD2" w:rsidRPr="00AE13D2" w:rsidRDefault="00E50FD2" w:rsidP="00E50FD2">
            <w:pPr>
              <w:pStyle w:val="TableText"/>
              <w:jc w:val="center"/>
              <w:rPr>
                <w:bCs/>
                <w:szCs w:val="16"/>
              </w:rPr>
            </w:pPr>
            <w:r>
              <w:t>N/A</w:t>
            </w:r>
          </w:p>
        </w:tc>
        <w:tc>
          <w:tcPr>
            <w:tcW w:w="1366" w:type="dxa"/>
            <w:vAlign w:val="center"/>
          </w:tcPr>
          <w:p w14:paraId="68A3F254" w14:textId="27A51330" w:rsidR="00E50FD2" w:rsidRDefault="00E50FD2" w:rsidP="00E50FD2">
            <w:pPr>
              <w:pStyle w:val="TableText"/>
              <w:rPr>
                <w:szCs w:val="16"/>
              </w:rPr>
            </w:pPr>
          </w:p>
        </w:tc>
      </w:tr>
      <w:tr w:rsidR="00E50FD2" w:rsidRPr="007B4C45" w14:paraId="1902F80E" w14:textId="77777777" w:rsidTr="00DD02C7">
        <w:trPr>
          <w:jc w:val="center"/>
        </w:trPr>
        <w:tc>
          <w:tcPr>
            <w:tcW w:w="1309" w:type="dxa"/>
            <w:vAlign w:val="center"/>
          </w:tcPr>
          <w:p w14:paraId="16EBDA9C" w14:textId="5453B4C3" w:rsidR="00E50FD2" w:rsidRDefault="00E50FD2" w:rsidP="00E50FD2">
            <w:pPr>
              <w:pStyle w:val="TableText"/>
              <w:jc w:val="center"/>
            </w:pPr>
          </w:p>
        </w:tc>
        <w:tc>
          <w:tcPr>
            <w:tcW w:w="1323" w:type="dxa"/>
            <w:vAlign w:val="center"/>
          </w:tcPr>
          <w:p w14:paraId="712E5B6D" w14:textId="2A4A782E" w:rsidR="00E50FD2" w:rsidRPr="00AE13D2" w:rsidRDefault="00E50FD2" w:rsidP="00E50FD2">
            <w:pPr>
              <w:pStyle w:val="NormalWeb"/>
              <w:rPr>
                <w:bCs/>
                <w:sz w:val="16"/>
                <w:szCs w:val="16"/>
              </w:rPr>
            </w:pPr>
          </w:p>
        </w:tc>
        <w:tc>
          <w:tcPr>
            <w:tcW w:w="1395" w:type="dxa"/>
            <w:vAlign w:val="center"/>
          </w:tcPr>
          <w:p w14:paraId="1A764CC0" w14:textId="05F1404D" w:rsidR="00E50FD2" w:rsidRPr="00AE13D2" w:rsidRDefault="00E50FD2" w:rsidP="00E50FD2">
            <w:pPr>
              <w:pStyle w:val="TableText"/>
              <w:rPr>
                <w:bCs/>
                <w:szCs w:val="16"/>
              </w:rPr>
            </w:pPr>
          </w:p>
        </w:tc>
        <w:tc>
          <w:tcPr>
            <w:tcW w:w="1062" w:type="dxa"/>
            <w:vAlign w:val="center"/>
          </w:tcPr>
          <w:p w14:paraId="476B27CF" w14:textId="133C774F" w:rsidR="00E50FD2" w:rsidRPr="00AE13D2" w:rsidRDefault="00E50FD2" w:rsidP="00E50FD2">
            <w:pPr>
              <w:pStyle w:val="TableText"/>
              <w:keepNext/>
              <w:rPr>
                <w:bCs/>
                <w:szCs w:val="16"/>
              </w:rPr>
            </w:pPr>
          </w:p>
        </w:tc>
        <w:tc>
          <w:tcPr>
            <w:tcW w:w="5544" w:type="dxa"/>
            <w:vAlign w:val="center"/>
          </w:tcPr>
          <w:p w14:paraId="74E303AB" w14:textId="49AEC1F5" w:rsidR="00E50FD2" w:rsidRPr="00902BBA" w:rsidRDefault="00E50FD2" w:rsidP="00E50FD2">
            <w:pPr>
              <w:pStyle w:val="TableText"/>
              <w:pageBreakBefore/>
              <w:rPr>
                <w:b/>
                <w:sz w:val="20"/>
                <w:szCs w:val="20"/>
              </w:rPr>
            </w:pPr>
          </w:p>
        </w:tc>
        <w:tc>
          <w:tcPr>
            <w:tcW w:w="1172" w:type="dxa"/>
            <w:vAlign w:val="center"/>
          </w:tcPr>
          <w:p w14:paraId="44109E4C" w14:textId="5053A167" w:rsidR="00E50FD2" w:rsidRPr="00AE13D2" w:rsidRDefault="00E50FD2" w:rsidP="00E50FD2">
            <w:pPr>
              <w:pStyle w:val="TableText"/>
              <w:jc w:val="center"/>
              <w:rPr>
                <w:bCs/>
                <w:szCs w:val="16"/>
              </w:rPr>
            </w:pPr>
          </w:p>
        </w:tc>
        <w:tc>
          <w:tcPr>
            <w:tcW w:w="1103" w:type="dxa"/>
            <w:vAlign w:val="center"/>
          </w:tcPr>
          <w:p w14:paraId="4C95A818" w14:textId="195FD99F" w:rsidR="00E50FD2" w:rsidRPr="00AE13D2" w:rsidRDefault="00E50FD2" w:rsidP="00E50FD2">
            <w:pPr>
              <w:pStyle w:val="TableText"/>
              <w:jc w:val="center"/>
              <w:rPr>
                <w:bCs/>
                <w:szCs w:val="16"/>
              </w:rPr>
            </w:pPr>
          </w:p>
        </w:tc>
        <w:tc>
          <w:tcPr>
            <w:tcW w:w="1058" w:type="dxa"/>
            <w:vAlign w:val="center"/>
          </w:tcPr>
          <w:p w14:paraId="245E7C6F" w14:textId="0D2C5F2A" w:rsidR="00E50FD2" w:rsidRPr="00AE13D2" w:rsidRDefault="00E50FD2" w:rsidP="00E50FD2">
            <w:pPr>
              <w:pStyle w:val="TableText"/>
              <w:jc w:val="center"/>
              <w:rPr>
                <w:bCs/>
                <w:szCs w:val="16"/>
              </w:rPr>
            </w:pPr>
          </w:p>
        </w:tc>
        <w:tc>
          <w:tcPr>
            <w:tcW w:w="1109" w:type="dxa"/>
            <w:vAlign w:val="center"/>
          </w:tcPr>
          <w:p w14:paraId="57D86E63" w14:textId="7A4B7CC9" w:rsidR="00E50FD2" w:rsidRPr="00AE13D2" w:rsidRDefault="00E50FD2" w:rsidP="00E50FD2">
            <w:pPr>
              <w:pStyle w:val="TableText"/>
              <w:jc w:val="center"/>
              <w:rPr>
                <w:bCs/>
                <w:szCs w:val="16"/>
              </w:rPr>
            </w:pPr>
          </w:p>
        </w:tc>
        <w:tc>
          <w:tcPr>
            <w:tcW w:w="1058" w:type="dxa"/>
            <w:vAlign w:val="center"/>
          </w:tcPr>
          <w:p w14:paraId="250FB16B" w14:textId="3CFF2381" w:rsidR="00E50FD2" w:rsidRPr="00AE13D2" w:rsidRDefault="00E50FD2" w:rsidP="00E50FD2">
            <w:pPr>
              <w:pStyle w:val="TableText"/>
              <w:jc w:val="center"/>
              <w:rPr>
                <w:bCs/>
                <w:szCs w:val="16"/>
              </w:rPr>
            </w:pPr>
          </w:p>
        </w:tc>
        <w:tc>
          <w:tcPr>
            <w:tcW w:w="1058" w:type="dxa"/>
            <w:vAlign w:val="center"/>
          </w:tcPr>
          <w:p w14:paraId="66162D76" w14:textId="2301E8B4" w:rsidR="00E50FD2" w:rsidRPr="00AE13D2" w:rsidRDefault="00E50FD2" w:rsidP="00E50FD2">
            <w:pPr>
              <w:pStyle w:val="TableText"/>
              <w:jc w:val="center"/>
              <w:rPr>
                <w:bCs/>
                <w:szCs w:val="16"/>
              </w:rPr>
            </w:pPr>
          </w:p>
        </w:tc>
        <w:tc>
          <w:tcPr>
            <w:tcW w:w="1366" w:type="dxa"/>
            <w:vAlign w:val="center"/>
          </w:tcPr>
          <w:p w14:paraId="7BDAEEAA" w14:textId="593456D4" w:rsidR="00E50FD2" w:rsidRPr="00AE13D2" w:rsidRDefault="00E50FD2" w:rsidP="00E50FD2">
            <w:pPr>
              <w:pStyle w:val="TableText"/>
              <w:rPr>
                <w:szCs w:val="16"/>
              </w:rPr>
            </w:pPr>
          </w:p>
        </w:tc>
      </w:tr>
      <w:tr w:rsidR="00E50FD2" w:rsidRPr="007B4C45" w14:paraId="776145F1" w14:textId="77777777" w:rsidTr="00DD02C7">
        <w:trPr>
          <w:jc w:val="center"/>
        </w:trPr>
        <w:tc>
          <w:tcPr>
            <w:tcW w:w="1309" w:type="dxa"/>
            <w:vAlign w:val="center"/>
          </w:tcPr>
          <w:p w14:paraId="0A13E465" w14:textId="269D5DAA" w:rsidR="00E50FD2" w:rsidRDefault="00E50FD2" w:rsidP="00E50FD2">
            <w:pPr>
              <w:pStyle w:val="TableText"/>
              <w:jc w:val="center"/>
            </w:pPr>
            <w:r>
              <w:t>1500</w:t>
            </w:r>
          </w:p>
          <w:p w14:paraId="22D9B4C4" w14:textId="0AC45597" w:rsidR="00E50FD2" w:rsidRDefault="00E50FD2" w:rsidP="00E50FD2">
            <w:pPr>
              <w:pStyle w:val="TableText"/>
              <w:jc w:val="center"/>
            </w:pPr>
            <w:r>
              <w:t>MRP retired</w:t>
            </w:r>
          </w:p>
        </w:tc>
        <w:tc>
          <w:tcPr>
            <w:tcW w:w="1323" w:type="dxa"/>
            <w:vAlign w:val="center"/>
          </w:tcPr>
          <w:p w14:paraId="14F88298" w14:textId="4CB06E5C" w:rsidR="00E50FD2" w:rsidRPr="00AE13D2" w:rsidRDefault="00E50FD2" w:rsidP="00E50FD2">
            <w:pPr>
              <w:pStyle w:val="TableText"/>
            </w:pPr>
            <w:r w:rsidRPr="00AE13D2">
              <w:rPr>
                <w:bCs/>
                <w:szCs w:val="16"/>
              </w:rPr>
              <w:t xml:space="preserve">Day-Ahead Production Cost Guarantee Payment – Component 1 and </w:t>
            </w:r>
            <w:r w:rsidRPr="00AE13D2">
              <w:rPr>
                <w:bCs/>
                <w:szCs w:val="16"/>
              </w:rPr>
              <w:lastRenderedPageBreak/>
              <w:t>Component 1 Clawback</w:t>
            </w:r>
          </w:p>
        </w:tc>
        <w:tc>
          <w:tcPr>
            <w:tcW w:w="1395" w:type="dxa"/>
            <w:vAlign w:val="center"/>
          </w:tcPr>
          <w:p w14:paraId="1CB6CE53" w14:textId="27869D29" w:rsidR="00E50FD2" w:rsidRPr="00AE13D2" w:rsidRDefault="00E50FD2" w:rsidP="00E50FD2">
            <w:pPr>
              <w:pStyle w:val="TableText"/>
            </w:pPr>
            <w:r w:rsidRPr="00AE13D2">
              <w:rPr>
                <w:bCs/>
                <w:szCs w:val="16"/>
              </w:rPr>
              <w:lastRenderedPageBreak/>
              <w:t>DA_PCG_COMP1</w:t>
            </w:r>
          </w:p>
        </w:tc>
        <w:tc>
          <w:tcPr>
            <w:tcW w:w="1062" w:type="dxa"/>
            <w:vAlign w:val="center"/>
          </w:tcPr>
          <w:p w14:paraId="2C15F61C" w14:textId="7247EA49" w:rsidR="00E50FD2" w:rsidRPr="00AE13D2" w:rsidRDefault="00E50FD2" w:rsidP="00E50FD2">
            <w:pPr>
              <w:pStyle w:val="TableText"/>
              <w:keepNext/>
            </w:pPr>
            <w:r w:rsidRPr="00AE13D2">
              <w:t>9.4.7D.4</w:t>
            </w:r>
          </w:p>
        </w:tc>
        <w:tc>
          <w:tcPr>
            <w:tcW w:w="5544" w:type="dxa"/>
            <w:vAlign w:val="center"/>
          </w:tcPr>
          <w:p w14:paraId="4BF3DBCB" w14:textId="77777777" w:rsidR="00E50FD2" w:rsidRPr="001B381E" w:rsidRDefault="00E50FD2" w:rsidP="00E50FD2">
            <w:pPr>
              <w:pStyle w:val="TableText"/>
              <w:rPr>
                <w:szCs w:val="18"/>
              </w:rPr>
            </w:pPr>
            <w:r w:rsidRPr="001B381E">
              <w:rPr>
                <w:rFonts w:ascii="Symbol" w:hAnsi="Symbol"/>
                <w:szCs w:val="18"/>
              </w:rPr>
              <w:t></w:t>
            </w:r>
            <w:r w:rsidRPr="001B381E">
              <w:rPr>
                <w:szCs w:val="18"/>
                <w:vertAlign w:val="superscript"/>
                <w:lang w:val="de-DE"/>
              </w:rPr>
              <w:t>T</w:t>
            </w:r>
            <w:r w:rsidRPr="001B381E">
              <w:rPr>
                <w:szCs w:val="18"/>
              </w:rPr>
              <w:t xml:space="preserve"> (Component 1 – Component1 Clawback)</w:t>
            </w:r>
          </w:p>
          <w:p w14:paraId="6543DC87" w14:textId="77777777" w:rsidR="00E50FD2" w:rsidRPr="001B381E" w:rsidRDefault="00E50FD2" w:rsidP="00E50FD2">
            <w:pPr>
              <w:pStyle w:val="TableText"/>
              <w:rPr>
                <w:sz w:val="14"/>
              </w:rPr>
            </w:pPr>
          </w:p>
          <w:p w14:paraId="6BD0C818" w14:textId="52AD4E7F" w:rsidR="00E50FD2" w:rsidRPr="001B381E" w:rsidRDefault="00E50FD2" w:rsidP="00E50FD2">
            <w:pPr>
              <w:pStyle w:val="TableText"/>
              <w:rPr>
                <w:b/>
                <w:bCs/>
                <w:szCs w:val="18"/>
                <w:u w:val="single"/>
              </w:rPr>
            </w:pPr>
            <w:r w:rsidRPr="001B381E">
              <w:rPr>
                <w:b/>
                <w:bCs/>
                <w:szCs w:val="18"/>
                <w:u w:val="single"/>
              </w:rPr>
              <w:t>Component 1:</w:t>
            </w:r>
          </w:p>
          <w:p w14:paraId="43994425" w14:textId="77777777" w:rsidR="00E50FD2" w:rsidRPr="001B381E" w:rsidRDefault="00E50FD2" w:rsidP="00E50FD2">
            <w:pPr>
              <w:pStyle w:val="TableText"/>
              <w:rPr>
                <w:szCs w:val="18"/>
              </w:rPr>
            </w:pPr>
            <w:r w:rsidRPr="001B381E">
              <w:rPr>
                <w:szCs w:val="18"/>
              </w:rPr>
              <w:lastRenderedPageBreak/>
              <w:t>-1 x OP(EMP</w:t>
            </w:r>
            <w:r w:rsidRPr="001B381E">
              <w:rPr>
                <w:szCs w:val="18"/>
                <w:vertAlign w:val="subscript"/>
              </w:rPr>
              <w:t>h</w:t>
            </w:r>
            <w:r w:rsidRPr="001B381E">
              <w:rPr>
                <w:szCs w:val="18"/>
                <w:vertAlign w:val="superscript"/>
              </w:rPr>
              <w:t>m,t</w:t>
            </w:r>
            <w:r w:rsidRPr="001B381E">
              <w:rPr>
                <w:szCs w:val="18"/>
              </w:rPr>
              <w:t>, MIN(DA_DQSI</w:t>
            </w:r>
            <w:r w:rsidRPr="001B381E">
              <w:rPr>
                <w:szCs w:val="18"/>
                <w:vertAlign w:val="subscript"/>
              </w:rPr>
              <w:t>k,h</w:t>
            </w:r>
            <w:r w:rsidRPr="001B381E">
              <w:rPr>
                <w:szCs w:val="18"/>
                <w:vertAlign w:val="superscript"/>
              </w:rPr>
              <w:t>m,t</w:t>
            </w:r>
            <w:r w:rsidRPr="001B381E">
              <w:rPr>
                <w:szCs w:val="18"/>
              </w:rPr>
              <w:t>, DQSI</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69D809FE" w14:textId="77777777" w:rsidR="00E50FD2" w:rsidRPr="001B381E" w:rsidRDefault="00E50FD2" w:rsidP="00E50FD2">
            <w:pPr>
              <w:pStyle w:val="TableText"/>
              <w:rPr>
                <w:szCs w:val="18"/>
              </w:rPr>
            </w:pPr>
          </w:p>
          <w:p w14:paraId="20044B36" w14:textId="77777777" w:rsidR="00E50FD2" w:rsidRPr="001B381E" w:rsidRDefault="00E50FD2" w:rsidP="00E50FD2">
            <w:pPr>
              <w:pStyle w:val="TableText"/>
              <w:rPr>
                <w:b/>
                <w:bCs/>
                <w:szCs w:val="18"/>
                <w:u w:val="single"/>
              </w:rPr>
            </w:pPr>
            <w:r w:rsidRPr="001B381E">
              <w:rPr>
                <w:b/>
                <w:bCs/>
                <w:szCs w:val="18"/>
                <w:u w:val="single"/>
              </w:rPr>
              <w:t>Component 1 Clawback:</w:t>
            </w:r>
          </w:p>
          <w:p w14:paraId="5FC62CB5" w14:textId="77777777" w:rsidR="00E50FD2" w:rsidRPr="001B381E" w:rsidRDefault="00E50FD2" w:rsidP="00E50FD2">
            <w:pPr>
              <w:pStyle w:val="TableText"/>
              <w:rPr>
                <w:szCs w:val="18"/>
              </w:rPr>
            </w:pPr>
            <w:r w:rsidRPr="001B381E">
              <w:rPr>
                <w:szCs w:val="18"/>
              </w:rPr>
              <w:t>-1 x OP(EMP</w:t>
            </w:r>
            <w:r w:rsidRPr="001B381E">
              <w:rPr>
                <w:szCs w:val="18"/>
                <w:vertAlign w:val="subscript"/>
              </w:rPr>
              <w:t>h</w:t>
            </w:r>
            <w:r w:rsidRPr="001B381E">
              <w:rPr>
                <w:szCs w:val="18"/>
                <w:vertAlign w:val="superscript"/>
              </w:rPr>
              <w:t>m,t</w:t>
            </w:r>
            <w:r w:rsidRPr="001B381E">
              <w:rPr>
                <w:szCs w:val="18"/>
              </w:rPr>
              <w:t>, MIN(MLP</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50AE10A4" w14:textId="77777777" w:rsidR="00E50FD2" w:rsidRPr="00AE13D2" w:rsidRDefault="00E50FD2" w:rsidP="00E50FD2">
            <w:pPr>
              <w:pStyle w:val="TableText"/>
            </w:pPr>
          </w:p>
          <w:p w14:paraId="40C14B34" w14:textId="77777777" w:rsidR="00E50FD2" w:rsidRPr="001C467D" w:rsidRDefault="00E50FD2" w:rsidP="00E50FD2">
            <w:pPr>
              <w:pStyle w:val="TableText"/>
              <w:pageBreakBefore/>
              <w:rPr>
                <w:szCs w:val="16"/>
              </w:rPr>
            </w:pPr>
            <w:r w:rsidRPr="001C467D">
              <w:rPr>
                <w:szCs w:val="16"/>
              </w:rPr>
              <w:t>Where:</w:t>
            </w:r>
          </w:p>
          <w:p w14:paraId="526EEBBF" w14:textId="77777777" w:rsidR="00E50FD2" w:rsidRPr="001C467D" w:rsidRDefault="00E50FD2" w:rsidP="00E50FD2">
            <w:pPr>
              <w:pStyle w:val="TableText"/>
              <w:pageBreakBefore/>
              <w:rPr>
                <w:szCs w:val="16"/>
              </w:rPr>
            </w:pPr>
            <w:r w:rsidRPr="001C467D">
              <w:rPr>
                <w:szCs w:val="16"/>
              </w:rPr>
              <w:t>T is the set of metering intervals in the settlement hour h.</w:t>
            </w:r>
          </w:p>
          <w:p w14:paraId="0456E0C6" w14:textId="10466002" w:rsidR="00E50FD2" w:rsidRPr="001C467D" w:rsidRDefault="00E50FD2" w:rsidP="00E50FD2">
            <w:pPr>
              <w:pStyle w:val="TableText"/>
              <w:rPr>
                <w:szCs w:val="16"/>
              </w:rPr>
            </w:pPr>
            <w:r w:rsidRPr="001C467D">
              <w:rPr>
                <w:szCs w:val="16"/>
              </w:rPr>
              <w:t xml:space="preserve">‘OP’ is the operating profit function defined in </w:t>
            </w:r>
            <w:r w:rsidRPr="001C467D">
              <w:rPr>
                <w:i/>
                <w:szCs w:val="16"/>
              </w:rPr>
              <w:t>IESO</w:t>
            </w:r>
            <w:r w:rsidRPr="001C467D">
              <w:rPr>
                <w:szCs w:val="16"/>
              </w:rPr>
              <w:t xml:space="preserve"> </w:t>
            </w:r>
            <w:r w:rsidRPr="001C467D">
              <w:rPr>
                <w:i/>
                <w:szCs w:val="16"/>
              </w:rPr>
              <w:t>market rules</w:t>
            </w:r>
            <w:r w:rsidRPr="001C467D">
              <w:rPr>
                <w:szCs w:val="16"/>
              </w:rPr>
              <w:t xml:space="preserve"> </w:t>
            </w:r>
            <w:r>
              <w:rPr>
                <w:szCs w:val="16"/>
              </w:rPr>
              <w:t>section</w:t>
            </w:r>
            <w:r w:rsidRPr="001C467D">
              <w:rPr>
                <w:szCs w:val="16"/>
              </w:rPr>
              <w:t xml:space="preserve"> 9.3.8B.2.</w:t>
            </w:r>
          </w:p>
          <w:p w14:paraId="13F9AC01" w14:textId="77777777" w:rsidR="00E50FD2" w:rsidRPr="001C467D" w:rsidRDefault="00E50FD2" w:rsidP="00E50FD2">
            <w:pPr>
              <w:pStyle w:val="TableText"/>
              <w:rPr>
                <w:szCs w:val="16"/>
              </w:rPr>
            </w:pPr>
          </w:p>
          <w:p w14:paraId="6C484BF2" w14:textId="77777777" w:rsidR="00E50FD2" w:rsidRPr="001C467D" w:rsidRDefault="00E50FD2" w:rsidP="00E50FD2">
            <w:pPr>
              <w:pStyle w:val="TableText"/>
              <w:rPr>
                <w:szCs w:val="16"/>
              </w:rPr>
            </w:pPr>
            <w:r w:rsidRPr="001C467D">
              <w:rPr>
                <w:szCs w:val="16"/>
              </w:rPr>
              <w:t>For a combustion turbine resource associated to a pseudo unit:</w:t>
            </w:r>
          </w:p>
          <w:p w14:paraId="2C967BDA" w14:textId="77777777" w:rsidR="00E50FD2" w:rsidRPr="00AE13D2" w:rsidRDefault="00E50FD2" w:rsidP="00E50FD2">
            <w:pPr>
              <w:pStyle w:val="TableText"/>
              <w:rPr>
                <w:b/>
                <w:bCs/>
                <w:u w:val="single"/>
              </w:rPr>
            </w:pPr>
          </w:p>
          <w:p w14:paraId="241A1444"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178845C7"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MIN(DA_DQSI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61E9AB4C" w14:textId="77777777" w:rsidR="00E50FD2" w:rsidRPr="001C467D" w:rsidRDefault="00E50FD2" w:rsidP="00E50FD2">
            <w:pPr>
              <w:pStyle w:val="TableText"/>
              <w:rPr>
                <w:sz w:val="18"/>
                <w:szCs w:val="18"/>
                <w:lang w:val="fr-CA"/>
              </w:rPr>
            </w:pPr>
          </w:p>
          <w:p w14:paraId="5C5D71CD"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 Clawback:</w:t>
            </w:r>
          </w:p>
          <w:p w14:paraId="07E3B498"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4593ED01" w14:textId="77777777" w:rsidR="00E50FD2" w:rsidRPr="00AE13D2" w:rsidRDefault="00E50FD2" w:rsidP="00E50FD2">
            <w:pPr>
              <w:pStyle w:val="TableText"/>
              <w:rPr>
                <w:lang w:val="fr-CA"/>
              </w:rPr>
            </w:pPr>
          </w:p>
          <w:p w14:paraId="56F82BA2" w14:textId="77777777" w:rsidR="00E50FD2" w:rsidRPr="00AE13D2" w:rsidRDefault="00E50FD2" w:rsidP="00E50FD2">
            <w:pPr>
              <w:pStyle w:val="TableText"/>
            </w:pPr>
            <w:r w:rsidRPr="00AE13D2">
              <w:t>For a steam turbine resource associated to a pseudo unit:</w:t>
            </w:r>
          </w:p>
          <w:p w14:paraId="09AED1C0" w14:textId="77777777" w:rsidR="00E50FD2" w:rsidRPr="001C467D" w:rsidRDefault="00E50FD2" w:rsidP="00E50FD2">
            <w:pPr>
              <w:pStyle w:val="TableText"/>
              <w:rPr>
                <w:sz w:val="18"/>
                <w:szCs w:val="18"/>
              </w:rPr>
            </w:pPr>
          </w:p>
          <w:p w14:paraId="12B17BCF"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3DE76B7F"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MIN(DIGQ</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7213C2EC" w14:textId="77777777" w:rsidR="00E50FD2" w:rsidRPr="001C467D" w:rsidRDefault="00E50FD2" w:rsidP="00E50FD2">
            <w:pPr>
              <w:pStyle w:val="TableText"/>
              <w:rPr>
                <w:sz w:val="18"/>
                <w:szCs w:val="18"/>
                <w:lang w:val="fr-CA"/>
              </w:rPr>
            </w:pPr>
          </w:p>
          <w:p w14:paraId="0C7C6453" w14:textId="77777777" w:rsidR="00E50FD2" w:rsidRPr="001C467D" w:rsidRDefault="00E50FD2" w:rsidP="00E50FD2">
            <w:pPr>
              <w:pStyle w:val="TableText"/>
              <w:rPr>
                <w:sz w:val="18"/>
                <w:szCs w:val="18"/>
                <w:lang w:val="fr-CA"/>
              </w:rPr>
            </w:pPr>
          </w:p>
          <w:p w14:paraId="1B2175D5"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lastRenderedPageBreak/>
              <w:t>Component 1 Clawback:</w:t>
            </w:r>
          </w:p>
          <w:p w14:paraId="0529F9E5" w14:textId="77777777" w:rsidR="00E50FD2" w:rsidRDefault="00E50FD2" w:rsidP="00E50FD2">
            <w:pPr>
              <w:pStyle w:val="TableText"/>
              <w:rPr>
                <w:rFonts w:ascii="Cambria Math" w:hAnsi="Cambria Math" w:cs="TimesNewRomanPSMT"/>
                <w:sz w:val="18"/>
                <w:szCs w:val="18"/>
                <w:vertAlign w:val="superscript"/>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 xml:space="preserve">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618F4D3D" w14:textId="78AC4D9A" w:rsidR="00E50FD2" w:rsidRPr="001C467D" w:rsidRDefault="00E50FD2" w:rsidP="00E50FD2">
            <w:pPr>
              <w:pStyle w:val="TableText"/>
              <w:rPr>
                <w:sz w:val="18"/>
                <w:szCs w:val="18"/>
                <w:lang w:val="de-DE"/>
              </w:rPr>
            </w:pPr>
          </w:p>
        </w:tc>
        <w:tc>
          <w:tcPr>
            <w:tcW w:w="1172" w:type="dxa"/>
            <w:vAlign w:val="center"/>
          </w:tcPr>
          <w:p w14:paraId="5192F86C" w14:textId="67F269E8"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0E512A38" w14:textId="59D5D4F4"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5ACD57CC" w14:textId="7B576F27"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2AE0275" w14:textId="6450153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8A0F1B6" w14:textId="6F49D38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1165973B" w14:textId="7E452DB2"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5824C3D" w14:textId="77777777" w:rsidR="00E50FD2" w:rsidRPr="00AE13D2" w:rsidRDefault="00E50FD2" w:rsidP="00E50FD2">
            <w:pPr>
              <w:pStyle w:val="TableText"/>
            </w:pPr>
            <w:r w:rsidRPr="00AE13D2">
              <w:rPr>
                <w:b/>
              </w:rPr>
              <w:t>Component 1</w:t>
            </w:r>
            <w:r w:rsidRPr="00AE13D2">
              <w:t xml:space="preserve"> applies to Variants 1, 2 and 3.</w:t>
            </w:r>
          </w:p>
          <w:p w14:paraId="02B39BCD" w14:textId="77777777" w:rsidR="00E50FD2" w:rsidRPr="00AE13D2" w:rsidRDefault="00E50FD2" w:rsidP="00E50FD2">
            <w:pPr>
              <w:pStyle w:val="TableText"/>
            </w:pPr>
          </w:p>
          <w:p w14:paraId="3F6CC092" w14:textId="77777777" w:rsidR="00E50FD2" w:rsidRPr="00AE13D2" w:rsidRDefault="00E50FD2" w:rsidP="00E50FD2">
            <w:pPr>
              <w:pStyle w:val="TableText"/>
            </w:pPr>
            <w:r w:rsidRPr="00AE13D2">
              <w:rPr>
                <w:b/>
              </w:rPr>
              <w:lastRenderedPageBreak/>
              <w:t>Component 1 Clawback</w:t>
            </w:r>
            <w:r w:rsidRPr="00AE13D2">
              <w:t xml:space="preserve"> applies to Variant 2 only.</w:t>
            </w:r>
          </w:p>
          <w:p w14:paraId="4A246440" w14:textId="77777777" w:rsidR="00E50FD2" w:rsidRPr="00AE13D2" w:rsidRDefault="00E50FD2" w:rsidP="00E50FD2">
            <w:pPr>
              <w:pStyle w:val="TableText"/>
            </w:pPr>
          </w:p>
          <w:p w14:paraId="7126D978" w14:textId="542F7FAB" w:rsidR="00E50FD2" w:rsidRPr="00AE13D2" w:rsidRDefault="00E50FD2" w:rsidP="00E50FD2">
            <w:pPr>
              <w:pStyle w:val="TableText"/>
            </w:pPr>
            <w:r w:rsidRPr="00AE13D2">
              <w:rPr>
                <w:szCs w:val="16"/>
              </w:rPr>
              <w:t xml:space="preserve">For a description of Production Cost Guarantee  Variants, </w:t>
            </w:r>
            <w:r>
              <w:rPr>
                <w:szCs w:val="16"/>
              </w:rPr>
              <w:t>refer to</w:t>
            </w:r>
            <w:r w:rsidRPr="00AE13D2">
              <w:rPr>
                <w:szCs w:val="16"/>
              </w:rPr>
              <w:t xml:space="preserve"> Market Rules 9.4.7D.2.1</w:t>
            </w:r>
          </w:p>
          <w:p w14:paraId="01676A2F" w14:textId="23C3B903" w:rsidR="00E50FD2" w:rsidRDefault="00E50FD2" w:rsidP="00E50FD2">
            <w:pPr>
              <w:pStyle w:val="TableText"/>
              <w:rPr>
                <w:szCs w:val="16"/>
              </w:rPr>
            </w:pPr>
          </w:p>
        </w:tc>
      </w:tr>
      <w:tr w:rsidR="00E50FD2" w:rsidRPr="007B4C45" w14:paraId="5886B00A" w14:textId="77777777" w:rsidTr="00DD02C7">
        <w:trPr>
          <w:jc w:val="center"/>
        </w:trPr>
        <w:tc>
          <w:tcPr>
            <w:tcW w:w="1309" w:type="dxa"/>
            <w:vAlign w:val="center"/>
          </w:tcPr>
          <w:p w14:paraId="7B9E9290" w14:textId="1CE8A30C" w:rsidR="00E50FD2" w:rsidRDefault="00E50FD2" w:rsidP="00E50FD2">
            <w:pPr>
              <w:pStyle w:val="TableText"/>
              <w:jc w:val="center"/>
            </w:pPr>
            <w:r>
              <w:lastRenderedPageBreak/>
              <w:t>1501</w:t>
            </w:r>
          </w:p>
          <w:p w14:paraId="0742EA4F" w14:textId="02ACC107" w:rsidR="00E50FD2" w:rsidRDefault="00E50FD2" w:rsidP="00E50FD2">
            <w:pPr>
              <w:pStyle w:val="TableText"/>
              <w:jc w:val="center"/>
            </w:pPr>
            <w:r>
              <w:t>MRP retired</w:t>
            </w:r>
          </w:p>
        </w:tc>
        <w:tc>
          <w:tcPr>
            <w:tcW w:w="1323" w:type="dxa"/>
            <w:vAlign w:val="center"/>
          </w:tcPr>
          <w:p w14:paraId="2D237D6A" w14:textId="3E44A7D6" w:rsidR="00E50FD2" w:rsidRPr="00AE13D2" w:rsidRDefault="00E50FD2" w:rsidP="00E50FD2">
            <w:pPr>
              <w:pStyle w:val="TableText"/>
            </w:pPr>
            <w:r w:rsidRPr="00AE13D2">
              <w:rPr>
                <w:bCs/>
                <w:szCs w:val="16"/>
              </w:rPr>
              <w:t>Day-Ahead Production Cost Guarantee Payment – Component 2</w:t>
            </w:r>
          </w:p>
        </w:tc>
        <w:tc>
          <w:tcPr>
            <w:tcW w:w="1395" w:type="dxa"/>
            <w:vAlign w:val="center"/>
          </w:tcPr>
          <w:p w14:paraId="458F257F" w14:textId="6AE794B5" w:rsidR="00E50FD2" w:rsidRPr="00AE13D2" w:rsidRDefault="00E50FD2" w:rsidP="00E50FD2">
            <w:pPr>
              <w:pStyle w:val="TableText"/>
            </w:pPr>
            <w:r w:rsidRPr="00AE13D2">
              <w:rPr>
                <w:bCs/>
                <w:szCs w:val="16"/>
              </w:rPr>
              <w:t>DA_PCG_COMP2</w:t>
            </w:r>
          </w:p>
        </w:tc>
        <w:tc>
          <w:tcPr>
            <w:tcW w:w="1062" w:type="dxa"/>
            <w:vAlign w:val="center"/>
          </w:tcPr>
          <w:p w14:paraId="1F9E58BF" w14:textId="5140C708" w:rsidR="00E50FD2" w:rsidRPr="00AE13D2" w:rsidRDefault="00E50FD2" w:rsidP="00E50FD2">
            <w:pPr>
              <w:pStyle w:val="TableText"/>
              <w:keepNext/>
            </w:pPr>
            <w:r w:rsidRPr="00AE13D2">
              <w:t>9.4.7D.4</w:t>
            </w:r>
          </w:p>
        </w:tc>
        <w:tc>
          <w:tcPr>
            <w:tcW w:w="5544" w:type="dxa"/>
            <w:vAlign w:val="center"/>
          </w:tcPr>
          <w:p w14:paraId="04B47664" w14:textId="730359C5" w:rsidR="00E50FD2" w:rsidRPr="00D72247" w:rsidRDefault="00E50FD2" w:rsidP="00E50FD2">
            <w:pPr>
              <w:pStyle w:val="TableText"/>
              <w:rPr>
                <w:sz w:val="18"/>
                <w:szCs w:val="18"/>
                <w:lang w:val="fr-CA"/>
              </w:rPr>
            </w:pPr>
            <w:r w:rsidRPr="005F4E5F">
              <w:rPr>
                <w:noProof/>
                <w:color w:val="2B579A"/>
                <w:sz w:val="18"/>
                <w:szCs w:val="18"/>
                <w:shd w:val="clear" w:color="auto" w:fill="E6E6E6"/>
                <w:lang w:val="en-CA"/>
              </w:rPr>
              <w:drawing>
                <wp:inline distT="0" distB="0" distL="0" distR="0" wp14:anchorId="6297C7E3" wp14:editId="7C25FD16">
                  <wp:extent cx="1947672" cy="173736"/>
                  <wp:effectExtent l="0" t="0" r="0" b="0"/>
                  <wp:docPr id="723" name="Picture 723" descr="Day-Ahead Production Cost Guarantee Payment – Compon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1947672" cy="173736"/>
                          </a:xfrm>
                          <a:prstGeom prst="rect">
                            <a:avLst/>
                          </a:prstGeom>
                        </pic:spPr>
                      </pic:pic>
                    </a:graphicData>
                  </a:graphic>
                </wp:inline>
              </w:drawing>
            </w:r>
          </w:p>
          <w:p w14:paraId="72AD9301" w14:textId="77777777" w:rsidR="00E50FD2" w:rsidRPr="00D72247" w:rsidRDefault="00E50FD2" w:rsidP="00E50FD2">
            <w:pPr>
              <w:pStyle w:val="TableText"/>
              <w:pageBreakBefore/>
              <w:rPr>
                <w:sz w:val="18"/>
                <w:szCs w:val="18"/>
              </w:rPr>
            </w:pPr>
            <w:r w:rsidRPr="00D72247">
              <w:rPr>
                <w:sz w:val="18"/>
                <w:szCs w:val="18"/>
              </w:rPr>
              <w:t>Where:</w:t>
            </w:r>
          </w:p>
          <w:p w14:paraId="07ED907E" w14:textId="77777777" w:rsidR="00E50FD2" w:rsidRPr="00D72247" w:rsidRDefault="00E50FD2" w:rsidP="00E50FD2">
            <w:pPr>
              <w:pStyle w:val="TableText"/>
              <w:pageBreakBefore/>
              <w:rPr>
                <w:sz w:val="18"/>
                <w:szCs w:val="18"/>
              </w:rPr>
            </w:pPr>
            <w:r w:rsidRPr="00D72247">
              <w:rPr>
                <w:sz w:val="18"/>
                <w:szCs w:val="18"/>
              </w:rPr>
              <w:t>T is the set of metering intervals in the settlement hour h.</w:t>
            </w:r>
          </w:p>
          <w:p w14:paraId="3FCCE074" w14:textId="77777777" w:rsidR="00E50FD2" w:rsidRPr="00D72247" w:rsidRDefault="00E50FD2" w:rsidP="00E50FD2">
            <w:pPr>
              <w:pStyle w:val="TableText"/>
              <w:pageBreakBefore/>
              <w:rPr>
                <w:sz w:val="18"/>
                <w:szCs w:val="18"/>
              </w:rPr>
            </w:pPr>
          </w:p>
          <w:p w14:paraId="31CBA233" w14:textId="77777777" w:rsidR="00E50FD2" w:rsidRPr="00D72247" w:rsidRDefault="00E50FD2" w:rsidP="00E50FD2">
            <w:pPr>
              <w:pStyle w:val="ManualBodyText4"/>
            </w:pPr>
            <w:r w:rsidRPr="00D72247">
              <w:t>XDA_BE</w:t>
            </w:r>
            <w:r w:rsidRPr="00D72247">
              <w:rPr>
                <w:vertAlign w:val="subscript"/>
              </w:rPr>
              <w:t>k,h</w:t>
            </w:r>
            <w:r w:rsidRPr="00D72247">
              <w:rPr>
                <w:vertAlign w:val="superscript"/>
              </w:rPr>
              <w:t>m,t</w:t>
            </w:r>
            <w:r w:rsidRPr="00D72247">
              <w:t xml:space="preserve">  =  (-1) * [OP(EMP</w:t>
            </w:r>
            <w:r w:rsidRPr="00D72247">
              <w:rPr>
                <w:vertAlign w:val="subscript"/>
              </w:rPr>
              <w:t>h</w:t>
            </w:r>
            <w:r w:rsidRPr="00D72247">
              <w:rPr>
                <w:vertAlign w:val="superscript"/>
              </w:rPr>
              <w:t>m,t</w:t>
            </w:r>
            <w:r w:rsidRPr="00D72247">
              <w:t>,min(DA_DQSI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xml:space="preserve">), DA_BE) – </w:t>
            </w:r>
            <w:r w:rsidRPr="00D72247">
              <w:br/>
              <w:t>OP(EMP</w:t>
            </w:r>
            <w:r w:rsidRPr="00D72247">
              <w:rPr>
                <w:vertAlign w:val="subscript"/>
              </w:rPr>
              <w:t>h</w:t>
            </w:r>
            <w:r w:rsidRPr="00D72247">
              <w:rPr>
                <w:vertAlign w:val="superscript"/>
              </w:rPr>
              <w:t>m,t</w:t>
            </w:r>
            <w:r w:rsidRPr="00D72247">
              <w:t>, 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max(DQSI</w:t>
            </w:r>
            <w:r w:rsidRPr="00D72247">
              <w:rPr>
                <w:vertAlign w:val="subscript"/>
              </w:rPr>
              <w:t>k,h</w:t>
            </w:r>
            <w:r w:rsidRPr="00D72247">
              <w:rPr>
                <w:vertAlign w:val="superscript"/>
              </w:rPr>
              <w:t>m,t</w:t>
            </w:r>
            <w:r w:rsidRPr="00D72247">
              <w:t>, AQEI</w:t>
            </w:r>
            <w:r w:rsidRPr="00D72247">
              <w:rPr>
                <w:vertAlign w:val="subscript"/>
              </w:rPr>
              <w:t>k,h</w:t>
            </w:r>
            <w:r w:rsidRPr="00D72247">
              <w:rPr>
                <w:vertAlign w:val="superscript"/>
              </w:rPr>
              <w:t>m,t</w:t>
            </w:r>
            <w:r w:rsidRPr="00D72247">
              <w:t>)), DA_BE)]</w:t>
            </w:r>
          </w:p>
          <w:p w14:paraId="6C1A531E" w14:textId="77777777" w:rsidR="00E50FD2" w:rsidRPr="00D72247" w:rsidRDefault="00E50FD2" w:rsidP="00E50FD2">
            <w:pPr>
              <w:pStyle w:val="TableText"/>
              <w:rPr>
                <w:sz w:val="18"/>
                <w:szCs w:val="18"/>
                <w:lang w:val="de-DE"/>
              </w:rPr>
            </w:pPr>
            <w:r w:rsidRPr="00D72247">
              <w:rPr>
                <w:sz w:val="18"/>
                <w:szCs w:val="18"/>
                <w:lang w:val="de-DE"/>
              </w:rPr>
              <w:t>XBE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BE) – </w:t>
            </w:r>
            <w:r w:rsidRPr="00D72247">
              <w:rPr>
                <w:sz w:val="18"/>
                <w:szCs w:val="18"/>
                <w:lang w:val="de-DE"/>
              </w:rPr>
              <w:br/>
              <w:t>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max(DQSI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AQEI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BE)]</w:t>
            </w:r>
          </w:p>
          <w:p w14:paraId="48F3A8DF" w14:textId="77777777" w:rsidR="00E50FD2" w:rsidRPr="00D72247" w:rsidRDefault="00E50FD2" w:rsidP="00E50FD2">
            <w:pPr>
              <w:pStyle w:val="TableText"/>
              <w:pageBreakBefore/>
              <w:rPr>
                <w:sz w:val="18"/>
                <w:szCs w:val="18"/>
                <w:lang w:val="de-DE"/>
              </w:rPr>
            </w:pPr>
          </w:p>
          <w:p w14:paraId="46A26055" w14:textId="77777777" w:rsidR="00E50FD2" w:rsidRPr="00D72247" w:rsidRDefault="00E50FD2" w:rsidP="00E50FD2">
            <w:pPr>
              <w:pStyle w:val="TableText"/>
              <w:pageBreakBefore/>
              <w:rPr>
                <w:sz w:val="18"/>
                <w:szCs w:val="18"/>
                <w:lang w:val="de-DE"/>
              </w:rPr>
            </w:pPr>
          </w:p>
          <w:p w14:paraId="5E56773E" w14:textId="77777777" w:rsidR="00E50FD2" w:rsidRPr="00D72247" w:rsidRDefault="00E50FD2" w:rsidP="00E50FD2">
            <w:pPr>
              <w:pStyle w:val="TableText"/>
              <w:pageBreakBefore/>
              <w:rPr>
                <w:sz w:val="18"/>
                <w:szCs w:val="18"/>
              </w:rPr>
            </w:pPr>
            <w:r w:rsidRPr="00D72247">
              <w:rPr>
                <w:sz w:val="18"/>
                <w:szCs w:val="18"/>
              </w:rPr>
              <w:t>Where:</w:t>
            </w:r>
          </w:p>
          <w:p w14:paraId="3629619C" w14:textId="4A873ECC" w:rsidR="00E50FD2" w:rsidRPr="00D72247"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6C928093" w14:textId="77777777" w:rsidR="00E50FD2" w:rsidRPr="00D72247" w:rsidRDefault="00E50FD2" w:rsidP="00E50FD2">
            <w:pPr>
              <w:pStyle w:val="TableText"/>
              <w:rPr>
                <w:sz w:val="18"/>
                <w:szCs w:val="18"/>
              </w:rPr>
            </w:pPr>
            <w:r w:rsidRPr="00D72247">
              <w:rPr>
                <w:sz w:val="18"/>
                <w:szCs w:val="18"/>
              </w:rPr>
              <w:t xml:space="preserve"> </w:t>
            </w:r>
          </w:p>
          <w:p w14:paraId="4B5B7E9D" w14:textId="77777777" w:rsidR="00E50FD2" w:rsidRPr="00D72247" w:rsidRDefault="00E50FD2" w:rsidP="00E50FD2">
            <w:pPr>
              <w:pStyle w:val="TableText"/>
              <w:rPr>
                <w:sz w:val="18"/>
                <w:szCs w:val="18"/>
              </w:rPr>
            </w:pPr>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r w:rsidRPr="00D72247">
              <w:rPr>
                <w:sz w:val="18"/>
                <w:szCs w:val="18"/>
              </w:rPr>
              <w:t xml:space="preserve"> = 0.</w:t>
            </w:r>
          </w:p>
          <w:p w14:paraId="10152694" w14:textId="77777777" w:rsidR="00E50FD2" w:rsidRPr="00D72247" w:rsidRDefault="00E50FD2" w:rsidP="00E50FD2">
            <w:pPr>
              <w:pStyle w:val="TableText"/>
              <w:rPr>
                <w:sz w:val="18"/>
                <w:szCs w:val="18"/>
              </w:rPr>
            </w:pPr>
          </w:p>
          <w:p w14:paraId="1675B191" w14:textId="77777777" w:rsidR="00E50FD2" w:rsidRPr="00D72247" w:rsidRDefault="00E50FD2" w:rsidP="00E50FD2">
            <w:pPr>
              <w:pStyle w:val="TableText"/>
              <w:rPr>
                <w:sz w:val="18"/>
                <w:szCs w:val="18"/>
              </w:rPr>
            </w:pPr>
            <w:r w:rsidRPr="00D72247">
              <w:rPr>
                <w:sz w:val="18"/>
                <w:szCs w:val="18"/>
              </w:rPr>
              <w:t>For a combustion turbine and a steam turbine resources associated to a pseudo unit:</w:t>
            </w:r>
          </w:p>
          <w:p w14:paraId="3C29CB3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A64BD2A" w14:textId="77777777" w:rsidR="00E50FD2" w:rsidRPr="00D72247" w:rsidRDefault="00E50FD2" w:rsidP="00E50FD2">
            <w:pPr>
              <w:pStyle w:val="TableText"/>
              <w:rPr>
                <w:sz w:val="18"/>
                <w:szCs w:val="18"/>
              </w:rPr>
            </w:pPr>
          </w:p>
          <w:p w14:paraId="75B9CE18"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742466C0" w14:textId="77777777" w:rsidR="00E50FD2" w:rsidRPr="00D72247" w:rsidRDefault="00E50FD2" w:rsidP="00E50FD2">
            <w:pPr>
              <w:pStyle w:val="TableText"/>
              <w:rPr>
                <w:sz w:val="18"/>
                <w:szCs w:val="18"/>
              </w:rPr>
            </w:pPr>
          </w:p>
          <w:p w14:paraId="3386D3A7" w14:textId="77777777" w:rsidR="00E50FD2" w:rsidRPr="00D72247" w:rsidRDefault="00E50FD2" w:rsidP="00E50FD2">
            <w:pPr>
              <w:pStyle w:val="TableText"/>
              <w:rPr>
                <w:sz w:val="18"/>
                <w:szCs w:val="18"/>
                <w:vertAlign w:val="superscript"/>
                <w:lang w:val="en-CA"/>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p w14:paraId="567289E7" w14:textId="77777777" w:rsidR="00E50FD2" w:rsidRPr="00D72247" w:rsidRDefault="00E50FD2" w:rsidP="00E50FD2">
            <w:pPr>
              <w:pStyle w:val="TableText"/>
              <w:rPr>
                <w:sz w:val="18"/>
                <w:szCs w:val="18"/>
              </w:rPr>
            </w:pPr>
          </w:p>
          <w:p w14:paraId="18BF6889" w14:textId="77777777" w:rsidR="00E50FD2" w:rsidRPr="00D72247" w:rsidRDefault="00E50FD2" w:rsidP="00E50FD2">
            <w:pPr>
              <w:pStyle w:val="TableText"/>
              <w:rPr>
                <w:sz w:val="18"/>
                <w:szCs w:val="18"/>
                <w:lang w:val="de-DE"/>
              </w:rPr>
            </w:pPr>
          </w:p>
        </w:tc>
        <w:tc>
          <w:tcPr>
            <w:tcW w:w="1172" w:type="dxa"/>
            <w:vAlign w:val="center"/>
          </w:tcPr>
          <w:p w14:paraId="021A1EC0" w14:textId="032153C4"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3F1A4A19" w14:textId="30972872"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6E996A36" w14:textId="31F777A2"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0E8C9541" w14:textId="7DB540A3"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42468700" w14:textId="2D7DB5A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26B5E12B" w14:textId="4AAEE564"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1B0AA31" w14:textId="77777777" w:rsidR="00E50FD2" w:rsidRPr="00AE13D2" w:rsidRDefault="00E50FD2" w:rsidP="00E50FD2">
            <w:pPr>
              <w:pStyle w:val="TableText"/>
              <w:rPr>
                <w:szCs w:val="16"/>
              </w:rPr>
            </w:pPr>
            <w:r w:rsidRPr="00AE13D2">
              <w:rPr>
                <w:b/>
                <w:szCs w:val="16"/>
              </w:rPr>
              <w:t>Component 2</w:t>
            </w:r>
            <w:r w:rsidRPr="00AE13D2">
              <w:rPr>
                <w:szCs w:val="16"/>
              </w:rPr>
              <w:t xml:space="preserve"> applies to Variants 1, 2 and 3.</w:t>
            </w:r>
          </w:p>
          <w:p w14:paraId="017DF631" w14:textId="77777777" w:rsidR="00E50FD2" w:rsidRPr="00AE13D2" w:rsidRDefault="00E50FD2" w:rsidP="00E50FD2">
            <w:pPr>
              <w:pStyle w:val="TableText"/>
              <w:rPr>
                <w:szCs w:val="16"/>
              </w:rPr>
            </w:pPr>
          </w:p>
          <w:p w14:paraId="2A8C041E" w14:textId="2B595397"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24D059BA" w14:textId="77777777" w:rsidTr="00DD02C7">
        <w:trPr>
          <w:jc w:val="center"/>
        </w:trPr>
        <w:tc>
          <w:tcPr>
            <w:tcW w:w="1309" w:type="dxa"/>
            <w:vAlign w:val="center"/>
          </w:tcPr>
          <w:p w14:paraId="146E5823" w14:textId="51D9CB4E" w:rsidR="00E50FD2" w:rsidRDefault="00E50FD2" w:rsidP="00E50FD2">
            <w:pPr>
              <w:pStyle w:val="TableText"/>
              <w:jc w:val="center"/>
            </w:pPr>
            <w:r>
              <w:t>1502</w:t>
            </w:r>
          </w:p>
          <w:p w14:paraId="316A8351" w14:textId="76825E91" w:rsidR="00E50FD2" w:rsidRDefault="00E50FD2" w:rsidP="00E50FD2">
            <w:pPr>
              <w:pStyle w:val="TableText"/>
              <w:jc w:val="center"/>
            </w:pPr>
            <w:r>
              <w:t>MRP retired</w:t>
            </w:r>
          </w:p>
        </w:tc>
        <w:tc>
          <w:tcPr>
            <w:tcW w:w="1323" w:type="dxa"/>
            <w:vAlign w:val="center"/>
          </w:tcPr>
          <w:p w14:paraId="5E3C8F9E" w14:textId="5FC9DC17" w:rsidR="00E50FD2" w:rsidRPr="00AE13D2" w:rsidRDefault="00E50FD2" w:rsidP="00E50FD2">
            <w:pPr>
              <w:pStyle w:val="TableText"/>
            </w:pPr>
            <w:r w:rsidRPr="00AE13D2">
              <w:rPr>
                <w:bCs/>
                <w:szCs w:val="16"/>
              </w:rPr>
              <w:t>Day-Ahead Production Cost Guarantee Payment – Component 3 and Component 3 Clawback</w:t>
            </w:r>
          </w:p>
        </w:tc>
        <w:tc>
          <w:tcPr>
            <w:tcW w:w="1395" w:type="dxa"/>
            <w:vAlign w:val="center"/>
          </w:tcPr>
          <w:p w14:paraId="545E8E64" w14:textId="5E0D3918" w:rsidR="00E50FD2" w:rsidRPr="00AE13D2" w:rsidRDefault="00E50FD2" w:rsidP="00E50FD2">
            <w:pPr>
              <w:pStyle w:val="TableText"/>
            </w:pPr>
            <w:r w:rsidRPr="00AE13D2">
              <w:rPr>
                <w:bCs/>
                <w:szCs w:val="16"/>
              </w:rPr>
              <w:t>DA_PCG_COMP3</w:t>
            </w:r>
          </w:p>
        </w:tc>
        <w:tc>
          <w:tcPr>
            <w:tcW w:w="1062" w:type="dxa"/>
            <w:vAlign w:val="center"/>
          </w:tcPr>
          <w:p w14:paraId="4A89850B" w14:textId="3C542649" w:rsidR="00E50FD2" w:rsidRPr="00AE13D2" w:rsidRDefault="00E50FD2" w:rsidP="00E50FD2">
            <w:pPr>
              <w:pStyle w:val="TableText"/>
              <w:keepNext/>
            </w:pPr>
            <w:r w:rsidRPr="00AE13D2">
              <w:t>9.4.7D.4</w:t>
            </w:r>
          </w:p>
        </w:tc>
        <w:tc>
          <w:tcPr>
            <w:tcW w:w="5544" w:type="dxa"/>
            <w:vAlign w:val="center"/>
          </w:tcPr>
          <w:p w14:paraId="034D8CD3" w14:textId="77777777" w:rsidR="00E50FD2" w:rsidRPr="00D72247" w:rsidRDefault="00E50FD2" w:rsidP="00E50FD2">
            <w:pPr>
              <w:pStyle w:val="TableText"/>
              <w:rPr>
                <w:sz w:val="18"/>
                <w:szCs w:val="18"/>
              </w:rPr>
            </w:pPr>
            <w:r w:rsidRPr="00D72247">
              <w:rPr>
                <w:rFonts w:ascii="Symbol" w:hAnsi="Symbol"/>
                <w:sz w:val="18"/>
                <w:szCs w:val="18"/>
              </w:rPr>
              <w:t></w:t>
            </w:r>
            <w:r w:rsidRPr="00D72247">
              <w:rPr>
                <w:sz w:val="18"/>
                <w:szCs w:val="18"/>
                <w:vertAlign w:val="superscript"/>
                <w:lang w:val="de-DE"/>
              </w:rPr>
              <w:t>T</w:t>
            </w:r>
            <w:r w:rsidRPr="00D72247">
              <w:rPr>
                <w:sz w:val="18"/>
                <w:szCs w:val="18"/>
              </w:rPr>
              <w:t xml:space="preserve"> (-1)*(Component 3 + Component 3 Clawback)</w:t>
            </w:r>
          </w:p>
          <w:p w14:paraId="51202702" w14:textId="77777777" w:rsidR="00E50FD2" w:rsidRPr="00D72247" w:rsidRDefault="00E50FD2" w:rsidP="00E50FD2">
            <w:pPr>
              <w:pStyle w:val="TableText"/>
              <w:rPr>
                <w:sz w:val="18"/>
                <w:szCs w:val="18"/>
              </w:rPr>
            </w:pPr>
          </w:p>
          <w:p w14:paraId="6B2B9F47" w14:textId="77777777" w:rsidR="00E50FD2" w:rsidRPr="00D72247" w:rsidRDefault="00E50FD2" w:rsidP="00E50FD2">
            <w:pPr>
              <w:pStyle w:val="TableText"/>
              <w:rPr>
                <w:sz w:val="18"/>
                <w:szCs w:val="18"/>
              </w:rPr>
            </w:pPr>
            <w:r w:rsidRPr="00D72247">
              <w:rPr>
                <w:sz w:val="18"/>
                <w:szCs w:val="18"/>
              </w:rPr>
              <w:t>Where:</w:t>
            </w:r>
          </w:p>
          <w:p w14:paraId="038A4F06"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6C063FC4" w14:textId="77777777" w:rsidR="00E50FD2" w:rsidRPr="00D72247" w:rsidRDefault="00E50FD2" w:rsidP="00E50FD2">
            <w:pPr>
              <w:pStyle w:val="TableText"/>
              <w:rPr>
                <w:sz w:val="18"/>
                <w:szCs w:val="18"/>
              </w:rPr>
            </w:pPr>
          </w:p>
          <w:p w14:paraId="46C930F2" w14:textId="77777777" w:rsidR="00E50FD2" w:rsidRPr="00D72247" w:rsidRDefault="00E50FD2" w:rsidP="00E50FD2">
            <w:pPr>
              <w:pStyle w:val="TableText"/>
              <w:rPr>
                <w:sz w:val="18"/>
                <w:szCs w:val="18"/>
              </w:rPr>
            </w:pPr>
            <w:r w:rsidRPr="00D72247">
              <w:rPr>
                <w:sz w:val="18"/>
                <w:szCs w:val="18"/>
              </w:rPr>
              <w:t>For Component 3, the six scenarios of the possible orderings of the generator’s DA_DQSI, DQSI and MQSI are as follows:</w:t>
            </w:r>
          </w:p>
          <w:p w14:paraId="2F679FBD" w14:textId="77777777" w:rsidR="00E50FD2" w:rsidRPr="00D72247" w:rsidRDefault="00E50FD2" w:rsidP="00E50FD2">
            <w:pPr>
              <w:pStyle w:val="TableText"/>
              <w:rPr>
                <w:sz w:val="18"/>
                <w:szCs w:val="18"/>
              </w:rPr>
            </w:pPr>
          </w:p>
          <w:p w14:paraId="3567D7BF" w14:textId="77777777" w:rsidR="00E50FD2" w:rsidRPr="00D72247" w:rsidRDefault="00E50FD2" w:rsidP="00E50FD2">
            <w:pPr>
              <w:pStyle w:val="TableText"/>
              <w:numPr>
                <w:ilvl w:val="0"/>
                <w:numId w:val="40"/>
              </w:numPr>
              <w:rPr>
                <w:sz w:val="18"/>
                <w:szCs w:val="18"/>
              </w:rPr>
            </w:pPr>
            <w:r w:rsidRPr="00D72247">
              <w:rPr>
                <w:sz w:val="18"/>
                <w:szCs w:val="18"/>
              </w:rPr>
              <w:t>DQSI &gt;= MQSI &gt;= DA_DQSI</w:t>
            </w:r>
          </w:p>
          <w:p w14:paraId="6BCC9C2A" w14:textId="77777777" w:rsidR="00E50FD2" w:rsidRPr="00D72247" w:rsidRDefault="00E50FD2" w:rsidP="00E50FD2">
            <w:pPr>
              <w:pStyle w:val="TableText"/>
              <w:numPr>
                <w:ilvl w:val="0"/>
                <w:numId w:val="40"/>
              </w:numPr>
              <w:rPr>
                <w:sz w:val="18"/>
                <w:szCs w:val="18"/>
              </w:rPr>
            </w:pPr>
            <w:r w:rsidRPr="00D72247">
              <w:rPr>
                <w:sz w:val="18"/>
                <w:szCs w:val="18"/>
              </w:rPr>
              <w:t>MQSI &gt;= DQSI &gt;= DA_DQSI</w:t>
            </w:r>
          </w:p>
          <w:p w14:paraId="238FF909" w14:textId="77777777" w:rsidR="00E50FD2" w:rsidRPr="00D72247" w:rsidRDefault="00E50FD2" w:rsidP="00E50FD2">
            <w:pPr>
              <w:pStyle w:val="TableText"/>
              <w:numPr>
                <w:ilvl w:val="0"/>
                <w:numId w:val="40"/>
              </w:numPr>
              <w:rPr>
                <w:sz w:val="18"/>
                <w:szCs w:val="18"/>
              </w:rPr>
            </w:pPr>
            <w:r w:rsidRPr="00D72247">
              <w:rPr>
                <w:sz w:val="18"/>
                <w:szCs w:val="18"/>
              </w:rPr>
              <w:t>DQSI &gt; DA_DQSI &gt; MQSI</w:t>
            </w:r>
          </w:p>
          <w:p w14:paraId="655198D2" w14:textId="77777777" w:rsidR="00E50FD2" w:rsidRPr="00D72247" w:rsidRDefault="00E50FD2" w:rsidP="00E50FD2">
            <w:pPr>
              <w:pStyle w:val="TableText"/>
              <w:numPr>
                <w:ilvl w:val="0"/>
                <w:numId w:val="40"/>
              </w:numPr>
              <w:rPr>
                <w:sz w:val="18"/>
                <w:szCs w:val="18"/>
              </w:rPr>
            </w:pPr>
            <w:r w:rsidRPr="00D72247">
              <w:rPr>
                <w:sz w:val="18"/>
                <w:szCs w:val="18"/>
              </w:rPr>
              <w:t>MQSI &gt; DA_DQSI &gt; DQSI</w:t>
            </w:r>
          </w:p>
          <w:p w14:paraId="0660A63B" w14:textId="77777777" w:rsidR="00E50FD2" w:rsidRPr="00D72247" w:rsidRDefault="00E50FD2" w:rsidP="00E50FD2">
            <w:pPr>
              <w:pStyle w:val="TableText"/>
              <w:numPr>
                <w:ilvl w:val="0"/>
                <w:numId w:val="40"/>
              </w:numPr>
              <w:rPr>
                <w:sz w:val="18"/>
                <w:szCs w:val="18"/>
              </w:rPr>
            </w:pPr>
            <w:r w:rsidRPr="00D72247">
              <w:rPr>
                <w:sz w:val="18"/>
                <w:szCs w:val="18"/>
              </w:rPr>
              <w:t>DA_DQSI &gt;= DQSI &gt; MQSI</w:t>
            </w:r>
          </w:p>
          <w:p w14:paraId="44D5D52A" w14:textId="77777777" w:rsidR="00E50FD2" w:rsidRPr="00D72247" w:rsidRDefault="00E50FD2" w:rsidP="00E50FD2">
            <w:pPr>
              <w:pStyle w:val="TableText"/>
              <w:numPr>
                <w:ilvl w:val="0"/>
                <w:numId w:val="40"/>
              </w:numPr>
              <w:rPr>
                <w:sz w:val="18"/>
                <w:szCs w:val="18"/>
              </w:rPr>
            </w:pPr>
            <w:r w:rsidRPr="00D72247">
              <w:rPr>
                <w:sz w:val="18"/>
                <w:szCs w:val="18"/>
              </w:rPr>
              <w:t xml:space="preserve">DA_DQSI &gt;= MQSI &gt; DQSI </w:t>
            </w:r>
          </w:p>
          <w:p w14:paraId="5A5F7AC8" w14:textId="77777777" w:rsidR="00E50FD2" w:rsidRPr="00D72247" w:rsidRDefault="00E50FD2" w:rsidP="00E50FD2">
            <w:pPr>
              <w:pStyle w:val="TableText"/>
              <w:rPr>
                <w:sz w:val="18"/>
                <w:szCs w:val="18"/>
              </w:rPr>
            </w:pPr>
          </w:p>
          <w:p w14:paraId="1BF63249" w14:textId="77777777" w:rsidR="00E50FD2" w:rsidRPr="00D72247" w:rsidRDefault="00E50FD2" w:rsidP="00E50FD2">
            <w:pPr>
              <w:pStyle w:val="TableText"/>
              <w:rPr>
                <w:b/>
                <w:bCs/>
                <w:sz w:val="18"/>
                <w:szCs w:val="18"/>
              </w:rPr>
            </w:pPr>
            <w:r w:rsidRPr="00D72247">
              <w:rPr>
                <w:b/>
                <w:bCs/>
                <w:sz w:val="18"/>
                <w:szCs w:val="18"/>
              </w:rPr>
              <w:t>Component 3:</w:t>
            </w:r>
          </w:p>
          <w:p w14:paraId="4EF3D603" w14:textId="77777777" w:rsidR="00E50FD2" w:rsidRPr="00D72247" w:rsidRDefault="00E50FD2" w:rsidP="00E50FD2">
            <w:pPr>
              <w:pStyle w:val="TableText"/>
              <w:rPr>
                <w:sz w:val="18"/>
                <w:szCs w:val="18"/>
              </w:rPr>
            </w:pPr>
          </w:p>
          <w:p w14:paraId="7B661378" w14:textId="77777777" w:rsidR="00E50FD2" w:rsidRPr="00D72247" w:rsidRDefault="00E50FD2" w:rsidP="00E50FD2">
            <w:pPr>
              <w:pStyle w:val="TableText"/>
              <w:rPr>
                <w:sz w:val="18"/>
                <w:szCs w:val="18"/>
              </w:rPr>
            </w:pPr>
            <w:r w:rsidRPr="00D72247">
              <w:rPr>
                <w:sz w:val="18"/>
                <w:szCs w:val="18"/>
              </w:rPr>
              <w:t>Component 3 is calculated when:</w:t>
            </w:r>
          </w:p>
          <w:p w14:paraId="1605CF64" w14:textId="77777777" w:rsidR="00E50FD2" w:rsidRPr="00D72247" w:rsidRDefault="00E50FD2" w:rsidP="00E50FD2">
            <w:pPr>
              <w:pStyle w:val="TableText"/>
              <w:rPr>
                <w:sz w:val="18"/>
                <w:szCs w:val="18"/>
              </w:rPr>
            </w:pPr>
          </w:p>
          <w:p w14:paraId="77F1FF46" w14:textId="77777777" w:rsidR="00E50FD2" w:rsidRPr="00D72247" w:rsidRDefault="00E50FD2" w:rsidP="00E50FD2">
            <w:pPr>
              <w:pStyle w:val="TableText"/>
              <w:rPr>
                <w:sz w:val="18"/>
                <w:szCs w:val="18"/>
              </w:rPr>
            </w:pPr>
            <w:r w:rsidRPr="00D72247">
              <w:rPr>
                <w:sz w:val="18"/>
                <w:szCs w:val="18"/>
              </w:rPr>
              <w:lastRenderedPageBreak/>
              <w:t>the CMSC for energy (TD</w:t>
            </w:r>
            <w:r w:rsidRPr="00D72247">
              <w:rPr>
                <w:sz w:val="18"/>
                <w:szCs w:val="18"/>
                <w:vertAlign w:val="subscript"/>
              </w:rPr>
              <w:t>k,h,105</w:t>
            </w:r>
            <w:r w:rsidRPr="00D72247">
              <w:rPr>
                <w:sz w:val="18"/>
                <w:szCs w:val="18"/>
                <w:vertAlign w:val="superscript"/>
              </w:rPr>
              <w:t>m,t</w:t>
            </w:r>
            <w:r w:rsidRPr="00D72247">
              <w:rPr>
                <w:sz w:val="18"/>
                <w:szCs w:val="18"/>
              </w:rPr>
              <w:t>) for the same metering interval is a value other than zero; and</w:t>
            </w:r>
          </w:p>
          <w:p w14:paraId="19DB195E" w14:textId="77777777" w:rsidR="00E50FD2" w:rsidRPr="00D72247" w:rsidRDefault="00E50FD2" w:rsidP="00E50FD2">
            <w:pPr>
              <w:pStyle w:val="TableText"/>
              <w:rPr>
                <w:sz w:val="18"/>
                <w:szCs w:val="18"/>
              </w:rPr>
            </w:pPr>
          </w:p>
          <w:p w14:paraId="0568E539" w14:textId="77777777" w:rsidR="00E50FD2" w:rsidRPr="00D72247" w:rsidRDefault="00E50FD2" w:rsidP="00E50FD2">
            <w:pPr>
              <w:pStyle w:val="TableText"/>
              <w:rPr>
                <w:sz w:val="18"/>
                <w:szCs w:val="18"/>
              </w:rPr>
            </w:pPr>
            <w:r w:rsidRPr="00D72247">
              <w:rPr>
                <w:sz w:val="18"/>
                <w:szCs w:val="18"/>
              </w:rPr>
              <w:t>the mathematical sign of (DQSI-MQSI) is equal to the mathematical sign of (AQEI-MQSI).</w:t>
            </w:r>
          </w:p>
          <w:p w14:paraId="242E666B" w14:textId="77777777" w:rsidR="00E50FD2" w:rsidRPr="00D72247" w:rsidRDefault="00E50FD2" w:rsidP="00E50FD2">
            <w:pPr>
              <w:pStyle w:val="TableText"/>
              <w:rPr>
                <w:sz w:val="18"/>
                <w:szCs w:val="18"/>
              </w:rPr>
            </w:pPr>
          </w:p>
          <w:p w14:paraId="231BDEE1" w14:textId="77777777" w:rsidR="00E50FD2" w:rsidRPr="00D72247" w:rsidRDefault="00E50FD2" w:rsidP="00E50FD2">
            <w:pPr>
              <w:pStyle w:val="TableText"/>
              <w:rPr>
                <w:sz w:val="18"/>
                <w:szCs w:val="18"/>
              </w:rPr>
            </w:pPr>
            <w:r w:rsidRPr="00D72247">
              <w:rPr>
                <w:sz w:val="18"/>
                <w:szCs w:val="18"/>
              </w:rPr>
              <w:t>Scenario 1 and 2:</w:t>
            </w:r>
          </w:p>
          <w:p w14:paraId="7F422691" w14:textId="77777777" w:rsidR="00E50FD2" w:rsidRPr="00D72247" w:rsidRDefault="00E50FD2" w:rsidP="00E50FD2">
            <w:pPr>
              <w:pStyle w:val="TableText"/>
              <w:rPr>
                <w:sz w:val="18"/>
                <w:szCs w:val="18"/>
              </w:rPr>
            </w:pPr>
            <w:r w:rsidRPr="00D72247">
              <w:rPr>
                <w:bCs/>
                <w:sz w:val="18"/>
                <w:szCs w:val="18"/>
              </w:rPr>
              <w:t xml:space="preserve"> 0</w:t>
            </w:r>
          </w:p>
          <w:p w14:paraId="27CE77CC" w14:textId="77777777" w:rsidR="00E50FD2" w:rsidRPr="00D72247" w:rsidRDefault="00E50FD2" w:rsidP="00E50FD2">
            <w:pPr>
              <w:pStyle w:val="TableText"/>
              <w:rPr>
                <w:sz w:val="18"/>
                <w:szCs w:val="18"/>
              </w:rPr>
            </w:pPr>
          </w:p>
          <w:p w14:paraId="36D68EF9" w14:textId="77777777" w:rsidR="00E50FD2" w:rsidRPr="00D72247" w:rsidRDefault="00E50FD2" w:rsidP="00E50FD2">
            <w:pPr>
              <w:pStyle w:val="TableText"/>
              <w:rPr>
                <w:sz w:val="18"/>
                <w:szCs w:val="18"/>
              </w:rPr>
            </w:pPr>
            <w:r w:rsidRPr="00D72247">
              <w:rPr>
                <w:sz w:val="18"/>
                <w:szCs w:val="18"/>
              </w:rPr>
              <w:t>Scenario 3:</w:t>
            </w:r>
          </w:p>
          <w:p w14:paraId="6037B355"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53E7ABA7" w14:textId="77777777" w:rsidR="00E50FD2" w:rsidRPr="00D72247" w:rsidRDefault="00E50FD2" w:rsidP="00E50FD2">
            <w:pPr>
              <w:pStyle w:val="TableText"/>
              <w:rPr>
                <w:sz w:val="18"/>
                <w:szCs w:val="18"/>
              </w:rPr>
            </w:pPr>
          </w:p>
          <w:p w14:paraId="79B11575" w14:textId="77777777" w:rsidR="00E50FD2" w:rsidRPr="00D72247" w:rsidRDefault="00E50FD2" w:rsidP="00E50FD2">
            <w:pPr>
              <w:pStyle w:val="TableText"/>
              <w:rPr>
                <w:sz w:val="18"/>
                <w:szCs w:val="18"/>
              </w:rPr>
            </w:pPr>
          </w:p>
          <w:p w14:paraId="710555FB" w14:textId="77777777" w:rsidR="00E50FD2" w:rsidRPr="00D72247" w:rsidRDefault="00E50FD2" w:rsidP="00E50FD2">
            <w:pPr>
              <w:pStyle w:val="TableText"/>
              <w:rPr>
                <w:sz w:val="18"/>
                <w:szCs w:val="18"/>
              </w:rPr>
            </w:pPr>
            <w:r w:rsidRPr="00D72247">
              <w:rPr>
                <w:sz w:val="18"/>
                <w:szCs w:val="18"/>
              </w:rPr>
              <w:t>Scenario 4:</w:t>
            </w:r>
          </w:p>
          <w:p w14:paraId="74C0746B" w14:textId="77777777" w:rsidR="00E50FD2" w:rsidRPr="00D72247" w:rsidRDefault="00E50FD2" w:rsidP="00E50FD2">
            <w:pPr>
              <w:pStyle w:val="TableText"/>
              <w:rPr>
                <w:sz w:val="18"/>
                <w:szCs w:val="18"/>
              </w:rPr>
            </w:pPr>
          </w:p>
          <w:p w14:paraId="163F1EFD"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0E949BF7" w14:textId="77777777" w:rsidR="00E50FD2" w:rsidRPr="00D72247" w:rsidRDefault="00E50FD2" w:rsidP="00E50FD2">
            <w:pPr>
              <w:pStyle w:val="TableText"/>
              <w:rPr>
                <w:sz w:val="18"/>
                <w:szCs w:val="18"/>
              </w:rPr>
            </w:pPr>
          </w:p>
          <w:p w14:paraId="76301437" w14:textId="77777777" w:rsidR="00E50FD2" w:rsidRPr="00D72247" w:rsidRDefault="00E50FD2" w:rsidP="00E50FD2">
            <w:pPr>
              <w:pStyle w:val="TableText"/>
              <w:rPr>
                <w:sz w:val="18"/>
                <w:szCs w:val="18"/>
              </w:rPr>
            </w:pPr>
            <w:r w:rsidRPr="00D72247">
              <w:rPr>
                <w:sz w:val="18"/>
                <w:szCs w:val="18"/>
              </w:rPr>
              <w:t>Scenario 5 and 6:</w:t>
            </w:r>
          </w:p>
          <w:p w14:paraId="2D8478BE" w14:textId="77777777" w:rsidR="00E50FD2" w:rsidRPr="00D72247" w:rsidRDefault="00E50FD2" w:rsidP="00E50FD2">
            <w:pPr>
              <w:pStyle w:val="TableText"/>
              <w:rPr>
                <w:bCs/>
                <w:sz w:val="18"/>
                <w:szCs w:val="18"/>
                <w:vertAlign w:val="superscript"/>
              </w:rPr>
            </w:pPr>
            <w:r w:rsidRPr="00D72247">
              <w:rPr>
                <w:bCs/>
                <w:sz w:val="18"/>
                <w:szCs w:val="18"/>
              </w:rPr>
              <w:t>TD</w:t>
            </w:r>
            <w:r w:rsidRPr="00D72247">
              <w:rPr>
                <w:bCs/>
                <w:sz w:val="18"/>
                <w:szCs w:val="18"/>
                <w:vertAlign w:val="subscript"/>
              </w:rPr>
              <w:t>k,h,105</w:t>
            </w:r>
            <w:r w:rsidRPr="00D72247">
              <w:rPr>
                <w:bCs/>
                <w:sz w:val="18"/>
                <w:szCs w:val="18"/>
                <w:vertAlign w:val="superscript"/>
              </w:rPr>
              <w:t>m,t</w:t>
            </w:r>
          </w:p>
          <w:p w14:paraId="4E18E71E" w14:textId="77777777" w:rsidR="00E50FD2" w:rsidRPr="00D72247" w:rsidRDefault="00E50FD2" w:rsidP="00E50FD2">
            <w:pPr>
              <w:pStyle w:val="TableText"/>
              <w:rPr>
                <w:bCs/>
                <w:sz w:val="18"/>
                <w:szCs w:val="18"/>
              </w:rPr>
            </w:pPr>
          </w:p>
          <w:p w14:paraId="2C67386D" w14:textId="77777777" w:rsidR="00E50FD2" w:rsidRPr="00D72247" w:rsidRDefault="00E50FD2" w:rsidP="00E50FD2">
            <w:pPr>
              <w:pStyle w:val="TableText"/>
              <w:rPr>
                <w:bCs/>
                <w:sz w:val="18"/>
                <w:szCs w:val="18"/>
              </w:rPr>
            </w:pPr>
            <w:r w:rsidRPr="00D72247">
              <w:rPr>
                <w:bCs/>
                <w:sz w:val="18"/>
                <w:szCs w:val="18"/>
              </w:rPr>
              <w:t>Refer to Market Rules for a description of Scenarios 1 through 6.</w:t>
            </w:r>
          </w:p>
          <w:p w14:paraId="0EEC6EDD" w14:textId="77777777" w:rsidR="00E50FD2" w:rsidRPr="00D72247" w:rsidRDefault="00E50FD2" w:rsidP="00E50FD2">
            <w:pPr>
              <w:pStyle w:val="TableText"/>
              <w:rPr>
                <w:bCs/>
                <w:sz w:val="18"/>
                <w:szCs w:val="18"/>
              </w:rPr>
            </w:pPr>
          </w:p>
          <w:p w14:paraId="1F65CFC8" w14:textId="77777777" w:rsidR="00E50FD2" w:rsidRPr="00D72247" w:rsidRDefault="00E50FD2" w:rsidP="00E50FD2">
            <w:pPr>
              <w:pStyle w:val="TableText"/>
              <w:rPr>
                <w:bCs/>
                <w:sz w:val="18"/>
                <w:szCs w:val="18"/>
              </w:rPr>
            </w:pPr>
            <w:r w:rsidRPr="00D72247">
              <w:rPr>
                <w:b/>
                <w:bCs/>
                <w:sz w:val="18"/>
                <w:szCs w:val="18"/>
              </w:rPr>
              <w:t>Component 3 Clawback:</w:t>
            </w:r>
          </w:p>
          <w:p w14:paraId="1FE0E7AD" w14:textId="77777777" w:rsidR="00E50FD2" w:rsidRPr="00D72247" w:rsidRDefault="00E50FD2" w:rsidP="00E50FD2">
            <w:pPr>
              <w:pStyle w:val="TableText"/>
              <w:rPr>
                <w:bCs/>
                <w:sz w:val="18"/>
                <w:szCs w:val="18"/>
              </w:rPr>
            </w:pPr>
          </w:p>
          <w:p w14:paraId="12249E49" w14:textId="77777777" w:rsidR="00E50FD2" w:rsidRPr="00D72247" w:rsidRDefault="00E50FD2" w:rsidP="00E50FD2">
            <w:pPr>
              <w:pStyle w:val="BodyText"/>
              <w:rPr>
                <w:sz w:val="18"/>
                <w:szCs w:val="18"/>
                <w:lang w:val="en-CA"/>
              </w:rPr>
            </w:pPr>
            <w:r w:rsidRPr="00D72247">
              <w:rPr>
                <w:sz w:val="18"/>
                <w:szCs w:val="18"/>
                <w:lang w:val="en-CA"/>
              </w:rPr>
              <w:lastRenderedPageBreak/>
              <w:t>Component 3 Clawback is calculated when:</w:t>
            </w:r>
          </w:p>
          <w:p w14:paraId="21D9001B" w14:textId="77777777" w:rsidR="00E50FD2" w:rsidRPr="00D72247" w:rsidRDefault="00E50FD2" w:rsidP="00E50FD2">
            <w:pPr>
              <w:pStyle w:val="BodyText"/>
              <w:rPr>
                <w:sz w:val="18"/>
                <w:szCs w:val="18"/>
                <w:lang w:val="en-CA"/>
              </w:rPr>
            </w:pPr>
            <w:r w:rsidRPr="00D72247">
              <w:rPr>
                <w:sz w:val="18"/>
                <w:szCs w:val="18"/>
                <w:lang w:val="en-CA"/>
              </w:rPr>
              <w:t>the event is a constrained-on event (i.e. Scenarios 3 and 5);</w:t>
            </w:r>
          </w:p>
          <w:p w14:paraId="1CE5DE62" w14:textId="77777777" w:rsidR="00E50FD2" w:rsidRPr="00D72247" w:rsidRDefault="00E50FD2" w:rsidP="00E50FD2">
            <w:pPr>
              <w:pStyle w:val="BodyText"/>
              <w:rPr>
                <w:sz w:val="18"/>
                <w:szCs w:val="18"/>
                <w:lang w:val="en-CA"/>
              </w:rPr>
            </w:pPr>
            <w:r w:rsidRPr="00D72247">
              <w:rPr>
                <w:sz w:val="18"/>
                <w:szCs w:val="18"/>
                <w:lang w:val="en-CA"/>
              </w:rPr>
              <w:t xml:space="preserve">the </w:t>
            </w:r>
            <w:r w:rsidRPr="00D72247">
              <w:rPr>
                <w:i/>
                <w:sz w:val="18"/>
                <w:szCs w:val="18"/>
                <w:lang w:val="en-CA"/>
              </w:rPr>
              <w:t>minimum loading point</w:t>
            </w:r>
            <w:r w:rsidRPr="00D72247">
              <w:rPr>
                <w:sz w:val="18"/>
                <w:szCs w:val="18"/>
                <w:lang w:val="en-CA"/>
              </w:rPr>
              <w:t xml:space="preserve"> is greater than the real-time unconstrained schedule; and</w:t>
            </w:r>
          </w:p>
          <w:p w14:paraId="39910F86" w14:textId="77777777" w:rsidR="00E50FD2" w:rsidRPr="00D72247" w:rsidRDefault="00E50FD2" w:rsidP="00E50FD2">
            <w:pPr>
              <w:pStyle w:val="TableText"/>
              <w:rPr>
                <w:sz w:val="18"/>
                <w:szCs w:val="18"/>
                <w:lang w:val="en-CA"/>
              </w:rPr>
            </w:pPr>
            <w:r w:rsidRPr="00D72247">
              <w:rPr>
                <w:sz w:val="18"/>
                <w:szCs w:val="18"/>
                <w:lang w:val="en-CA"/>
              </w:rPr>
              <w:t>Component 3 (PCG_COMP3</w:t>
            </w:r>
            <w:r w:rsidRPr="00D72247">
              <w:rPr>
                <w:sz w:val="18"/>
                <w:szCs w:val="18"/>
                <w:vertAlign w:val="subscript"/>
                <w:lang w:val="en-CA"/>
              </w:rPr>
              <w:t>k,h</w:t>
            </w:r>
            <w:r w:rsidRPr="00D72247">
              <w:rPr>
                <w:sz w:val="18"/>
                <w:szCs w:val="18"/>
                <w:vertAlign w:val="superscript"/>
                <w:lang w:val="en-CA"/>
              </w:rPr>
              <w:t>m,t</w:t>
            </w:r>
            <w:r w:rsidRPr="00D72247">
              <w:rPr>
                <w:sz w:val="18"/>
                <w:szCs w:val="18"/>
                <w:lang w:val="en-CA"/>
              </w:rPr>
              <w:t>) for the same interval is a value other than zero.</w:t>
            </w:r>
          </w:p>
          <w:p w14:paraId="0D0D4AD2" w14:textId="77777777" w:rsidR="00E50FD2" w:rsidRPr="00D72247" w:rsidRDefault="00E50FD2" w:rsidP="00E50FD2">
            <w:pPr>
              <w:pStyle w:val="TableText"/>
              <w:rPr>
                <w:sz w:val="18"/>
                <w:szCs w:val="18"/>
                <w:lang w:val="en-CA"/>
              </w:rPr>
            </w:pPr>
          </w:p>
          <w:p w14:paraId="51FC042C" w14:textId="77777777" w:rsidR="00E50FD2" w:rsidRPr="00D72247" w:rsidRDefault="00E50FD2" w:rsidP="00E50FD2">
            <w:pPr>
              <w:pStyle w:val="TableText"/>
              <w:rPr>
                <w:sz w:val="18"/>
                <w:szCs w:val="18"/>
                <w:lang w:val="en-CA"/>
              </w:rPr>
            </w:pPr>
            <w:r w:rsidRPr="00D72247">
              <w:rPr>
                <w:sz w:val="18"/>
                <w:szCs w:val="18"/>
              </w:rPr>
              <w:t>MAX(OP(EMP</w:t>
            </w:r>
            <w:r w:rsidRPr="00D72247">
              <w:rPr>
                <w:sz w:val="18"/>
                <w:szCs w:val="18"/>
                <w:vertAlign w:val="subscript"/>
              </w:rPr>
              <w:t>h</w:t>
            </w:r>
            <w:r w:rsidRPr="00D72247">
              <w:rPr>
                <w:sz w:val="18"/>
                <w:szCs w:val="18"/>
                <w:vertAlign w:val="superscript"/>
              </w:rPr>
              <w:t>m,t</w:t>
            </w:r>
            <w:r w:rsidRPr="00D72247">
              <w:rPr>
                <w:sz w:val="18"/>
                <w:szCs w:val="18"/>
              </w:rPr>
              <w:t>, MLP</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 – 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w:t>
            </w:r>
          </w:p>
          <w:p w14:paraId="4C38FA6E" w14:textId="77777777" w:rsidR="00E50FD2" w:rsidRPr="00D72247" w:rsidRDefault="00E50FD2" w:rsidP="00E50FD2">
            <w:pPr>
              <w:pStyle w:val="TableText"/>
              <w:rPr>
                <w:sz w:val="18"/>
                <w:szCs w:val="18"/>
                <w:lang w:val="en-CA"/>
              </w:rPr>
            </w:pPr>
          </w:p>
          <w:p w14:paraId="40EC1DC3" w14:textId="77777777" w:rsidR="00E50FD2" w:rsidRPr="00D72247" w:rsidRDefault="00E50FD2" w:rsidP="00E50FD2">
            <w:pPr>
              <w:pStyle w:val="TableText"/>
              <w:rPr>
                <w:sz w:val="18"/>
                <w:szCs w:val="18"/>
              </w:rPr>
            </w:pPr>
            <w:r w:rsidRPr="00D72247">
              <w:rPr>
                <w:sz w:val="18"/>
                <w:szCs w:val="18"/>
              </w:rPr>
              <w:t>For combustion turbine resources associated to a pseudo unit:</w:t>
            </w:r>
          </w:p>
          <w:p w14:paraId="3D3E867A"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and </w:t>
            </w:r>
          </w:p>
          <w:p w14:paraId="22B9B87C" w14:textId="77777777" w:rsidR="00E50FD2" w:rsidRPr="00D72247" w:rsidRDefault="00E50FD2" w:rsidP="00E50FD2">
            <w:pPr>
              <w:pStyle w:val="TableText"/>
              <w:rPr>
                <w:sz w:val="18"/>
                <w:szCs w:val="18"/>
              </w:rPr>
            </w:pPr>
            <w:r w:rsidRPr="00D72247">
              <w:rPr>
                <w:sz w:val="18"/>
                <w:szCs w:val="18"/>
              </w:rPr>
              <w:t>MLP is replaced with MLP_CONS.</w:t>
            </w:r>
          </w:p>
          <w:p w14:paraId="49E72F6F" w14:textId="77777777" w:rsidR="00E50FD2" w:rsidRPr="00D72247" w:rsidRDefault="00E50FD2" w:rsidP="00E50FD2">
            <w:pPr>
              <w:pStyle w:val="TableText"/>
              <w:rPr>
                <w:sz w:val="18"/>
                <w:szCs w:val="18"/>
              </w:rPr>
            </w:pPr>
          </w:p>
          <w:p w14:paraId="45138C9E" w14:textId="77777777" w:rsidR="00E50FD2" w:rsidRPr="00D72247" w:rsidRDefault="00E50FD2" w:rsidP="00E50FD2">
            <w:pPr>
              <w:pStyle w:val="TableText"/>
              <w:rPr>
                <w:sz w:val="18"/>
                <w:szCs w:val="18"/>
              </w:rPr>
            </w:pPr>
            <w:r w:rsidRPr="00D72247">
              <w:rPr>
                <w:sz w:val="18"/>
                <w:szCs w:val="18"/>
              </w:rPr>
              <w:t>For steam turbine resources associated to a pseudo unit:</w:t>
            </w:r>
          </w:p>
          <w:p w14:paraId="1A065454" w14:textId="77777777" w:rsidR="00E50FD2" w:rsidRPr="00D72247" w:rsidRDefault="00E50FD2" w:rsidP="00E50FD2">
            <w:pPr>
              <w:pStyle w:val="TableText"/>
              <w:rPr>
                <w:sz w:val="18"/>
                <w:szCs w:val="18"/>
              </w:rPr>
            </w:pPr>
          </w:p>
          <w:p w14:paraId="7FDDE69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7EE33086" w14:textId="77777777" w:rsidR="00E50FD2" w:rsidRPr="00D72247" w:rsidRDefault="00E50FD2" w:rsidP="00E50FD2">
            <w:pPr>
              <w:pStyle w:val="TableText"/>
              <w:rPr>
                <w:sz w:val="18"/>
                <w:szCs w:val="18"/>
              </w:rPr>
            </w:pPr>
            <w:r w:rsidRPr="00D72247">
              <w:rPr>
                <w:sz w:val="18"/>
                <w:szCs w:val="18"/>
              </w:rPr>
              <w:t>MLP is replaced with MLP_CONS,</w:t>
            </w:r>
          </w:p>
          <w:p w14:paraId="6CC97B97" w14:textId="77777777" w:rsidR="00E50FD2" w:rsidRPr="00D72247" w:rsidRDefault="00E50FD2" w:rsidP="00E50FD2">
            <w:pPr>
              <w:pStyle w:val="TableText"/>
              <w:rPr>
                <w:sz w:val="18"/>
                <w:szCs w:val="18"/>
              </w:rPr>
            </w:pPr>
            <w:r w:rsidRPr="00D72247">
              <w:rPr>
                <w:sz w:val="18"/>
                <w:szCs w:val="18"/>
              </w:rPr>
              <w:t>and</w:t>
            </w:r>
          </w:p>
          <w:p w14:paraId="089733E3" w14:textId="77777777" w:rsidR="00E50FD2" w:rsidRPr="00D72247" w:rsidRDefault="00E50FD2" w:rsidP="00E50FD2">
            <w:pPr>
              <w:pStyle w:val="TableText"/>
              <w:rPr>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BAE51D3" w14:textId="77777777" w:rsidR="00E50FD2" w:rsidRPr="00D72247" w:rsidRDefault="00E50FD2" w:rsidP="00E50FD2">
            <w:pPr>
              <w:pStyle w:val="TableText"/>
              <w:rPr>
                <w:sz w:val="18"/>
                <w:szCs w:val="18"/>
              </w:rPr>
            </w:pPr>
          </w:p>
          <w:p w14:paraId="5985D4A2" w14:textId="77777777" w:rsidR="00E50FD2" w:rsidRPr="00D72247" w:rsidRDefault="00E50FD2" w:rsidP="00E50FD2">
            <w:pPr>
              <w:pStyle w:val="TableText"/>
              <w:rPr>
                <w:sz w:val="18"/>
                <w:szCs w:val="18"/>
              </w:rPr>
            </w:pPr>
            <w:r w:rsidRPr="00D72247">
              <w:rPr>
                <w:sz w:val="18"/>
                <w:szCs w:val="18"/>
              </w:rPr>
              <w:t>Where</w:t>
            </w:r>
          </w:p>
          <w:p w14:paraId="7E3B218A" w14:textId="77777777" w:rsidR="00E50FD2" w:rsidRPr="00D72247" w:rsidRDefault="00E50FD2" w:rsidP="00E50FD2">
            <w:pPr>
              <w:pStyle w:val="TableText"/>
              <w:rPr>
                <w:sz w:val="18"/>
                <w:szCs w:val="18"/>
              </w:rPr>
            </w:pPr>
          </w:p>
          <w:p w14:paraId="18C1D45C" w14:textId="46ECB658" w:rsidR="00E50FD2" w:rsidRPr="00D72247" w:rsidRDefault="00E50FD2" w:rsidP="00E50FD2">
            <w:pPr>
              <w:pStyle w:val="TableText"/>
              <w:rPr>
                <w:sz w:val="18"/>
                <w:szCs w:val="18"/>
                <w:lang w:val="de-DE"/>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tc>
        <w:tc>
          <w:tcPr>
            <w:tcW w:w="1172" w:type="dxa"/>
            <w:vAlign w:val="center"/>
          </w:tcPr>
          <w:p w14:paraId="5EFC8D56" w14:textId="59DCA970"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19C6F3C3" w14:textId="015D128C"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00823950" w14:textId="6A9D24B4"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EDD71C1" w14:textId="2995EECD"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1BBBA" w14:textId="77F6F28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B9FE8" w14:textId="57C23C5E"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7D21A995" w14:textId="77777777" w:rsidR="00E50FD2" w:rsidRPr="00AE13D2" w:rsidRDefault="00E50FD2" w:rsidP="00E50FD2">
            <w:pPr>
              <w:pStyle w:val="TableText"/>
            </w:pPr>
            <w:r w:rsidRPr="00AE13D2">
              <w:rPr>
                <w:b/>
              </w:rPr>
              <w:t>Component 3</w:t>
            </w:r>
            <w:r w:rsidRPr="00AE13D2">
              <w:t xml:space="preserve"> applies to Variants 1, 2 and 3.</w:t>
            </w:r>
          </w:p>
          <w:p w14:paraId="0F73BA4F" w14:textId="77777777" w:rsidR="00E50FD2" w:rsidRPr="00AE13D2" w:rsidRDefault="00E50FD2" w:rsidP="00E50FD2">
            <w:pPr>
              <w:pStyle w:val="TableText"/>
            </w:pPr>
          </w:p>
          <w:p w14:paraId="65BF21DE" w14:textId="77777777" w:rsidR="00E50FD2" w:rsidRPr="00AE13D2" w:rsidRDefault="00E50FD2" w:rsidP="00E50FD2">
            <w:pPr>
              <w:pStyle w:val="TableText"/>
            </w:pPr>
            <w:r w:rsidRPr="00AE13D2">
              <w:rPr>
                <w:b/>
              </w:rPr>
              <w:t xml:space="preserve">Component 3 Clawback </w:t>
            </w:r>
            <w:r w:rsidRPr="00AE13D2">
              <w:t>applies to Variant 2 only.</w:t>
            </w:r>
          </w:p>
          <w:p w14:paraId="70833230" w14:textId="77777777" w:rsidR="00E50FD2" w:rsidRPr="00AE13D2" w:rsidRDefault="00E50FD2" w:rsidP="00E50FD2">
            <w:pPr>
              <w:pStyle w:val="TableText"/>
            </w:pPr>
          </w:p>
          <w:p w14:paraId="2BE2547F" w14:textId="3DCF3966"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56B87586" w14:textId="77777777" w:rsidTr="00DD02C7">
        <w:trPr>
          <w:jc w:val="center"/>
        </w:trPr>
        <w:tc>
          <w:tcPr>
            <w:tcW w:w="1309" w:type="dxa"/>
            <w:vAlign w:val="center"/>
          </w:tcPr>
          <w:p w14:paraId="44B8A3AC" w14:textId="4F885FC7" w:rsidR="00E50FD2" w:rsidRDefault="00E50FD2" w:rsidP="00E50FD2">
            <w:pPr>
              <w:pStyle w:val="TableText"/>
              <w:jc w:val="center"/>
            </w:pPr>
            <w:r>
              <w:lastRenderedPageBreak/>
              <w:t>1503</w:t>
            </w:r>
          </w:p>
          <w:p w14:paraId="56513647" w14:textId="223C4F94" w:rsidR="00E50FD2" w:rsidRDefault="00E50FD2" w:rsidP="00E50FD2">
            <w:pPr>
              <w:pStyle w:val="TableText"/>
              <w:jc w:val="center"/>
            </w:pPr>
            <w:r>
              <w:t>MRP retired</w:t>
            </w:r>
          </w:p>
        </w:tc>
        <w:tc>
          <w:tcPr>
            <w:tcW w:w="1323" w:type="dxa"/>
            <w:vAlign w:val="center"/>
          </w:tcPr>
          <w:p w14:paraId="049C2A96" w14:textId="7CCCB6ED" w:rsidR="00E50FD2" w:rsidRPr="00AE13D2" w:rsidRDefault="00E50FD2" w:rsidP="00E50FD2">
            <w:pPr>
              <w:pStyle w:val="TableText"/>
              <w:rPr>
                <w:bCs/>
                <w:szCs w:val="16"/>
              </w:rPr>
            </w:pPr>
            <w:r w:rsidRPr="00AE13D2">
              <w:rPr>
                <w:bCs/>
                <w:szCs w:val="16"/>
              </w:rPr>
              <w:t>Day-Ahead Production Cost Guarantee Payment – Component 4</w:t>
            </w:r>
          </w:p>
        </w:tc>
        <w:tc>
          <w:tcPr>
            <w:tcW w:w="1395" w:type="dxa"/>
            <w:vAlign w:val="center"/>
          </w:tcPr>
          <w:p w14:paraId="761A5DC2" w14:textId="549299C2" w:rsidR="00E50FD2" w:rsidRPr="00AE13D2" w:rsidRDefault="00E50FD2" w:rsidP="00E50FD2">
            <w:pPr>
              <w:pStyle w:val="TableText"/>
              <w:rPr>
                <w:bCs/>
                <w:szCs w:val="16"/>
              </w:rPr>
            </w:pPr>
            <w:r w:rsidRPr="00AE13D2">
              <w:rPr>
                <w:bCs/>
                <w:szCs w:val="16"/>
              </w:rPr>
              <w:t>DA_PCG_COMP4</w:t>
            </w:r>
          </w:p>
        </w:tc>
        <w:tc>
          <w:tcPr>
            <w:tcW w:w="1062" w:type="dxa"/>
            <w:vAlign w:val="center"/>
          </w:tcPr>
          <w:p w14:paraId="6C8BCE30" w14:textId="17218477" w:rsidR="00E50FD2" w:rsidRPr="00AE13D2" w:rsidRDefault="00E50FD2" w:rsidP="00E50FD2">
            <w:pPr>
              <w:pStyle w:val="TableText"/>
              <w:keepNext/>
            </w:pPr>
            <w:r w:rsidRPr="00AE13D2">
              <w:t>9.4.7D.4</w:t>
            </w:r>
          </w:p>
        </w:tc>
        <w:tc>
          <w:tcPr>
            <w:tcW w:w="5544" w:type="dxa"/>
            <w:vAlign w:val="center"/>
          </w:tcPr>
          <w:p w14:paraId="184676B0" w14:textId="4943CFAC" w:rsidR="00E50FD2" w:rsidRPr="00D72247" w:rsidRDefault="00E50FD2" w:rsidP="00E50FD2">
            <w:pPr>
              <w:pStyle w:val="TableText"/>
              <w:rPr>
                <w:sz w:val="18"/>
                <w:szCs w:val="18"/>
              </w:rPr>
            </w:pPr>
            <w:r w:rsidRPr="00EF165F">
              <w:rPr>
                <w:noProof/>
                <w:color w:val="2B579A"/>
                <w:sz w:val="18"/>
                <w:szCs w:val="18"/>
                <w:shd w:val="clear" w:color="auto" w:fill="E6E6E6"/>
                <w:lang w:val="en-CA"/>
              </w:rPr>
              <w:drawing>
                <wp:inline distT="0" distB="0" distL="0" distR="0" wp14:anchorId="4982D3C6" wp14:editId="7073C0F0">
                  <wp:extent cx="3081528" cy="512064"/>
                  <wp:effectExtent l="0" t="0" r="5080" b="2540"/>
                  <wp:docPr id="724" name="Picture 724" descr="Day-Ahead Production Cost Guarantee Payment – Componen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3081528" cy="512064"/>
                          </a:xfrm>
                          <a:prstGeom prst="rect">
                            <a:avLst/>
                          </a:prstGeom>
                        </pic:spPr>
                      </pic:pic>
                    </a:graphicData>
                  </a:graphic>
                </wp:inline>
              </w:drawing>
            </w:r>
          </w:p>
          <w:p w14:paraId="632432C5" w14:textId="77777777" w:rsidR="00E50FD2" w:rsidRPr="00D72247" w:rsidRDefault="00E50FD2" w:rsidP="00E50FD2">
            <w:pPr>
              <w:pStyle w:val="TableText"/>
              <w:rPr>
                <w:sz w:val="18"/>
                <w:szCs w:val="18"/>
              </w:rPr>
            </w:pPr>
          </w:p>
          <w:p w14:paraId="7EBCAE31" w14:textId="77777777" w:rsidR="00E50FD2" w:rsidRPr="00D72247" w:rsidRDefault="00E50FD2" w:rsidP="00E50FD2">
            <w:pPr>
              <w:pStyle w:val="TableText"/>
              <w:rPr>
                <w:sz w:val="18"/>
                <w:szCs w:val="18"/>
              </w:rPr>
            </w:pPr>
            <w:r w:rsidRPr="00D72247">
              <w:rPr>
                <w:sz w:val="18"/>
                <w:szCs w:val="18"/>
              </w:rPr>
              <w:t>Where</w:t>
            </w:r>
          </w:p>
          <w:p w14:paraId="27738CF5"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16F34FEC" w14:textId="3E03D9D6" w:rsidR="00E50FD2"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1C07F63E" w14:textId="77777777" w:rsidR="00E50FD2" w:rsidRPr="00D72247" w:rsidRDefault="00E50FD2" w:rsidP="00E50FD2">
            <w:pPr>
              <w:pStyle w:val="TableText"/>
              <w:rPr>
                <w:sz w:val="18"/>
                <w:szCs w:val="18"/>
              </w:rPr>
            </w:pPr>
          </w:p>
          <w:p w14:paraId="0F4DDE10" w14:textId="77777777" w:rsidR="00E50FD2" w:rsidRPr="00D72247" w:rsidRDefault="00E50FD2" w:rsidP="00E50FD2">
            <w:pPr>
              <w:pStyle w:val="TableText"/>
              <w:rPr>
                <w:sz w:val="18"/>
                <w:szCs w:val="18"/>
              </w:rPr>
            </w:pPr>
            <w:r w:rsidRPr="00D72247">
              <w:rPr>
                <w:sz w:val="18"/>
                <w:szCs w:val="18"/>
              </w:rPr>
              <w:t>r1 = 30-minute operating reserve</w:t>
            </w:r>
          </w:p>
          <w:p w14:paraId="394CD0AC" w14:textId="77777777" w:rsidR="00E50FD2" w:rsidRPr="00D72247" w:rsidRDefault="00E50FD2" w:rsidP="00E50FD2">
            <w:pPr>
              <w:pStyle w:val="TableText"/>
              <w:rPr>
                <w:sz w:val="18"/>
                <w:szCs w:val="18"/>
              </w:rPr>
            </w:pPr>
            <w:r w:rsidRPr="00D72247">
              <w:rPr>
                <w:sz w:val="18"/>
                <w:szCs w:val="18"/>
              </w:rPr>
              <w:t>r2 = 10-minute non-spinning operating reserve</w:t>
            </w:r>
          </w:p>
          <w:p w14:paraId="52EE2D8D" w14:textId="77777777" w:rsidR="00E50FD2" w:rsidRPr="00D72247" w:rsidRDefault="00E50FD2" w:rsidP="00E50FD2">
            <w:pPr>
              <w:pStyle w:val="TableText"/>
              <w:rPr>
                <w:sz w:val="18"/>
                <w:szCs w:val="18"/>
              </w:rPr>
            </w:pPr>
            <w:r w:rsidRPr="00D72247">
              <w:rPr>
                <w:sz w:val="18"/>
                <w:szCs w:val="18"/>
              </w:rPr>
              <w:t>r3 = 10-minute spinning operating reserve</w:t>
            </w:r>
          </w:p>
          <w:p w14:paraId="1656569D" w14:textId="77777777" w:rsidR="00E50FD2" w:rsidRPr="00D72247" w:rsidRDefault="00E50FD2" w:rsidP="00E50FD2">
            <w:pPr>
              <w:pStyle w:val="TableText"/>
              <w:rPr>
                <w:sz w:val="18"/>
                <w:szCs w:val="18"/>
              </w:rPr>
            </w:pPr>
          </w:p>
          <w:p w14:paraId="48F66DB8" w14:textId="77777777" w:rsidR="00E50FD2" w:rsidRPr="00D72247" w:rsidRDefault="00E50FD2" w:rsidP="00E50FD2">
            <w:pPr>
              <w:pStyle w:val="TableText"/>
              <w:rPr>
                <w:sz w:val="18"/>
                <w:szCs w:val="18"/>
              </w:rPr>
            </w:pPr>
            <w:r w:rsidRPr="00D72247">
              <w:rPr>
                <w:sz w:val="18"/>
                <w:szCs w:val="18"/>
              </w:rPr>
              <w:t>30R_SQROR</w:t>
            </w:r>
            <w:r w:rsidRPr="00D72247">
              <w:rPr>
                <w:sz w:val="18"/>
                <w:szCs w:val="18"/>
                <w:vertAlign w:val="subscript"/>
              </w:rPr>
              <w:t>r1,k,h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SQROR</w:t>
            </w:r>
            <w:r w:rsidRPr="00D72247">
              <w:rPr>
                <w:sz w:val="18"/>
                <w:szCs w:val="18"/>
                <w:vertAlign w:val="subscript"/>
              </w:rPr>
              <w:t>r1,k,h</w:t>
            </w:r>
            <w:r w:rsidRPr="00D72247">
              <w:rPr>
                <w:sz w:val="18"/>
                <w:szCs w:val="18"/>
                <w:vertAlign w:val="superscript"/>
              </w:rPr>
              <w:t>m,t</w:t>
            </w:r>
            <w:r w:rsidRPr="00D72247">
              <w:rPr>
                <w:sz w:val="18"/>
                <w:szCs w:val="18"/>
              </w:rPr>
              <w:t>)]</w:t>
            </w:r>
          </w:p>
          <w:p w14:paraId="30DC06CF" w14:textId="77777777" w:rsidR="00E50FD2" w:rsidRPr="00D72247" w:rsidRDefault="00E50FD2" w:rsidP="00E50FD2">
            <w:pPr>
              <w:pStyle w:val="TableText"/>
              <w:rPr>
                <w:sz w:val="18"/>
                <w:szCs w:val="18"/>
              </w:rPr>
            </w:pPr>
          </w:p>
          <w:p w14:paraId="03FDFA4F" w14:textId="77777777" w:rsidR="00E50FD2" w:rsidRPr="00D72247" w:rsidRDefault="00E50FD2" w:rsidP="00E50FD2">
            <w:pPr>
              <w:pStyle w:val="TableText"/>
              <w:rPr>
                <w:sz w:val="18"/>
                <w:szCs w:val="18"/>
              </w:rPr>
            </w:pPr>
            <w:r w:rsidRPr="00D72247">
              <w:rPr>
                <w:sz w:val="18"/>
                <w:szCs w:val="18"/>
              </w:rPr>
              <w:t>10NS_SQROR</w:t>
            </w:r>
            <w:r w:rsidRPr="00D72247">
              <w:rPr>
                <w:sz w:val="18"/>
                <w:szCs w:val="18"/>
                <w:vertAlign w:val="subscript"/>
              </w:rPr>
              <w:t>r2,k,h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SQROR</w:t>
            </w:r>
            <w:r w:rsidRPr="00D72247">
              <w:rPr>
                <w:sz w:val="18"/>
                <w:szCs w:val="18"/>
                <w:vertAlign w:val="subscript"/>
              </w:rPr>
              <w:t>r2,k,h</w:t>
            </w:r>
            <w:r w:rsidRPr="00D72247">
              <w:rPr>
                <w:sz w:val="18"/>
                <w:szCs w:val="18"/>
                <w:vertAlign w:val="superscript"/>
              </w:rPr>
              <w:t>m,t</w:t>
            </w:r>
            <w:r w:rsidRPr="00D72247">
              <w:rPr>
                <w:sz w:val="18"/>
                <w:szCs w:val="18"/>
              </w:rPr>
              <w:t>)]</w:t>
            </w:r>
          </w:p>
          <w:p w14:paraId="41786AA3" w14:textId="77777777" w:rsidR="00E50FD2" w:rsidRPr="00D72247" w:rsidRDefault="00E50FD2" w:rsidP="00E50FD2">
            <w:pPr>
              <w:pStyle w:val="TableText"/>
              <w:rPr>
                <w:sz w:val="18"/>
                <w:szCs w:val="18"/>
              </w:rPr>
            </w:pPr>
          </w:p>
          <w:p w14:paraId="439FC30F" w14:textId="77777777" w:rsidR="00E50FD2" w:rsidRPr="00D72247" w:rsidRDefault="00E50FD2" w:rsidP="00E50FD2">
            <w:pPr>
              <w:pStyle w:val="TableText"/>
              <w:rPr>
                <w:sz w:val="18"/>
                <w:szCs w:val="18"/>
              </w:rPr>
            </w:pPr>
            <w:r w:rsidRPr="00D72247">
              <w:rPr>
                <w:sz w:val="18"/>
                <w:szCs w:val="18"/>
              </w:rPr>
              <w:t>10S_SQROR</w:t>
            </w:r>
            <w:r w:rsidRPr="00D72247">
              <w:rPr>
                <w:sz w:val="18"/>
                <w:szCs w:val="18"/>
                <w:vertAlign w:val="subscript"/>
              </w:rPr>
              <w:t>r3,k,h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10NS_SQROR</w:t>
            </w:r>
            <w:r w:rsidRPr="00D72247">
              <w:rPr>
                <w:sz w:val="18"/>
                <w:szCs w:val="18"/>
                <w:vertAlign w:val="subscript"/>
              </w:rPr>
              <w:t>r2,k,h</w:t>
            </w:r>
            <w:r w:rsidRPr="00D72247">
              <w:rPr>
                <w:sz w:val="18"/>
                <w:szCs w:val="18"/>
                <w:vertAlign w:val="superscript"/>
              </w:rPr>
              <w:t>m,t</w:t>
            </w:r>
            <w:r w:rsidRPr="00D72247">
              <w:rPr>
                <w:sz w:val="18"/>
                <w:szCs w:val="18"/>
              </w:rPr>
              <w:t xml:space="preserve"> , SQROR</w:t>
            </w:r>
            <w:r w:rsidRPr="00D72247">
              <w:rPr>
                <w:sz w:val="18"/>
                <w:szCs w:val="18"/>
                <w:vertAlign w:val="subscript"/>
              </w:rPr>
              <w:t>r3,k,h</w:t>
            </w:r>
            <w:r w:rsidRPr="00D72247">
              <w:rPr>
                <w:sz w:val="18"/>
                <w:szCs w:val="18"/>
                <w:vertAlign w:val="superscript"/>
              </w:rPr>
              <w:t>m,t</w:t>
            </w:r>
            <w:r w:rsidRPr="00D72247">
              <w:rPr>
                <w:sz w:val="18"/>
                <w:szCs w:val="18"/>
              </w:rPr>
              <w:t>)]</w:t>
            </w:r>
          </w:p>
          <w:p w14:paraId="630AFA1A" w14:textId="77777777" w:rsidR="00E50FD2" w:rsidRPr="00D72247" w:rsidRDefault="00E50FD2" w:rsidP="00E50FD2">
            <w:pPr>
              <w:pStyle w:val="TableText"/>
              <w:rPr>
                <w:sz w:val="18"/>
                <w:szCs w:val="18"/>
              </w:rPr>
            </w:pPr>
          </w:p>
          <w:p w14:paraId="3729A79D" w14:textId="77777777" w:rsidR="00E50FD2" w:rsidRPr="00D72247" w:rsidRDefault="00E50FD2" w:rsidP="00E50FD2">
            <w:pPr>
              <w:pStyle w:val="TableText"/>
              <w:rPr>
                <w:sz w:val="18"/>
                <w:szCs w:val="18"/>
              </w:rPr>
            </w:pPr>
            <w:r w:rsidRPr="00D72247">
              <w:rPr>
                <w:sz w:val="18"/>
                <w:szCs w:val="18"/>
              </w:rPr>
              <w:t>For combustion turbine resources and steam turbine resources associated to a pseudo unit:</w:t>
            </w:r>
          </w:p>
          <w:p w14:paraId="4A720B3C" w14:textId="541008A7" w:rsidR="00E50FD2" w:rsidRPr="00D72247" w:rsidRDefault="00E50FD2" w:rsidP="00E50FD2">
            <w:pPr>
              <w:pStyle w:val="TableText"/>
              <w:rPr>
                <w:rFonts w:ascii="Symbol" w:hAnsi="Symbol"/>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tc>
        <w:tc>
          <w:tcPr>
            <w:tcW w:w="1172" w:type="dxa"/>
            <w:vAlign w:val="center"/>
          </w:tcPr>
          <w:p w14:paraId="1425EA1F" w14:textId="0628C79D"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0D935B44" w14:textId="657E7673" w:rsidR="00E50FD2" w:rsidRPr="00AE13D2" w:rsidRDefault="00E50FD2" w:rsidP="00E50FD2">
            <w:pPr>
              <w:pStyle w:val="TableText"/>
              <w:jc w:val="center"/>
              <w:rPr>
                <w:bCs/>
                <w:szCs w:val="16"/>
              </w:rPr>
            </w:pPr>
            <w:r w:rsidRPr="00AE13D2">
              <w:rPr>
                <w:bCs/>
                <w:szCs w:val="16"/>
              </w:rPr>
              <w:t>Either Way</w:t>
            </w:r>
          </w:p>
        </w:tc>
        <w:tc>
          <w:tcPr>
            <w:tcW w:w="1058" w:type="dxa"/>
            <w:vAlign w:val="center"/>
          </w:tcPr>
          <w:p w14:paraId="6920F56D" w14:textId="3F92FE42" w:rsidR="00E50FD2" w:rsidRPr="00AE13D2" w:rsidRDefault="00E50FD2" w:rsidP="00E50FD2">
            <w:pPr>
              <w:pStyle w:val="TableText"/>
              <w:jc w:val="center"/>
              <w:rPr>
                <w:bCs/>
                <w:szCs w:val="16"/>
              </w:rPr>
            </w:pPr>
            <w:r w:rsidRPr="00AE13D2">
              <w:rPr>
                <w:bCs/>
                <w:szCs w:val="16"/>
              </w:rPr>
              <w:t>13</w:t>
            </w:r>
          </w:p>
        </w:tc>
        <w:tc>
          <w:tcPr>
            <w:tcW w:w="1109" w:type="dxa"/>
            <w:vAlign w:val="center"/>
          </w:tcPr>
          <w:p w14:paraId="30743981" w14:textId="0530F3B6"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CEDAB5" w14:textId="420236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1BA95196" w14:textId="69EDEA7A" w:rsidR="00E50FD2" w:rsidRPr="00AE13D2" w:rsidRDefault="00E50FD2" w:rsidP="00E50FD2">
            <w:pPr>
              <w:pStyle w:val="TableText"/>
              <w:jc w:val="center"/>
              <w:rPr>
                <w:bCs/>
                <w:szCs w:val="16"/>
              </w:rPr>
            </w:pPr>
            <w:r w:rsidRPr="00AE13D2">
              <w:rPr>
                <w:bCs/>
                <w:szCs w:val="16"/>
              </w:rPr>
              <w:t>N/A</w:t>
            </w:r>
          </w:p>
        </w:tc>
        <w:tc>
          <w:tcPr>
            <w:tcW w:w="1366" w:type="dxa"/>
            <w:vAlign w:val="center"/>
          </w:tcPr>
          <w:p w14:paraId="6B9C3055" w14:textId="77777777" w:rsidR="00E50FD2" w:rsidRPr="00AE13D2" w:rsidRDefault="00E50FD2" w:rsidP="00E50FD2">
            <w:pPr>
              <w:pStyle w:val="TableText"/>
              <w:rPr>
                <w:szCs w:val="16"/>
              </w:rPr>
            </w:pPr>
            <w:r w:rsidRPr="00AE13D2">
              <w:rPr>
                <w:b/>
                <w:szCs w:val="16"/>
              </w:rPr>
              <w:t>Component 4</w:t>
            </w:r>
            <w:r w:rsidRPr="00AE13D2">
              <w:rPr>
                <w:szCs w:val="16"/>
              </w:rPr>
              <w:t xml:space="preserve"> applies to Variants 1, 2 and 3.</w:t>
            </w:r>
          </w:p>
          <w:p w14:paraId="61F72F07" w14:textId="77777777" w:rsidR="00E50FD2" w:rsidRPr="00AE13D2" w:rsidRDefault="00E50FD2" w:rsidP="00E50FD2">
            <w:pPr>
              <w:pStyle w:val="TableText"/>
              <w:rPr>
                <w:szCs w:val="16"/>
              </w:rPr>
            </w:pPr>
          </w:p>
          <w:p w14:paraId="49AB9679" w14:textId="2F14E455" w:rsidR="00E50FD2" w:rsidRPr="00AE13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3ADC89E1" w14:textId="77777777" w:rsidTr="00DD02C7">
        <w:trPr>
          <w:jc w:val="center"/>
        </w:trPr>
        <w:tc>
          <w:tcPr>
            <w:tcW w:w="1309" w:type="dxa"/>
            <w:vAlign w:val="center"/>
          </w:tcPr>
          <w:p w14:paraId="4DE5D23B" w14:textId="1A6EFE0C" w:rsidR="00E50FD2" w:rsidRDefault="00E50FD2" w:rsidP="00E50FD2">
            <w:pPr>
              <w:pStyle w:val="TableText"/>
              <w:jc w:val="center"/>
            </w:pPr>
            <w:r>
              <w:lastRenderedPageBreak/>
              <w:t>1504</w:t>
            </w:r>
          </w:p>
          <w:p w14:paraId="2551CF40" w14:textId="7EDAC5DF" w:rsidR="00E50FD2" w:rsidRDefault="00E50FD2" w:rsidP="00E50FD2">
            <w:pPr>
              <w:pStyle w:val="TableText"/>
              <w:jc w:val="center"/>
            </w:pPr>
            <w:r>
              <w:t>MRP retired</w:t>
            </w:r>
          </w:p>
        </w:tc>
        <w:tc>
          <w:tcPr>
            <w:tcW w:w="1323" w:type="dxa"/>
            <w:vAlign w:val="center"/>
          </w:tcPr>
          <w:p w14:paraId="4E88A117" w14:textId="237DD630" w:rsidR="00E50FD2" w:rsidRPr="00AE13D2" w:rsidRDefault="00E50FD2" w:rsidP="00E50FD2">
            <w:pPr>
              <w:pStyle w:val="TableText"/>
              <w:rPr>
                <w:bCs/>
                <w:szCs w:val="16"/>
              </w:rPr>
            </w:pPr>
            <w:r w:rsidRPr="00AE13D2">
              <w:rPr>
                <w:bCs/>
                <w:szCs w:val="16"/>
              </w:rPr>
              <w:t>Day-Ahead Production Cost Guarantee Payment – Component 5</w:t>
            </w:r>
          </w:p>
        </w:tc>
        <w:tc>
          <w:tcPr>
            <w:tcW w:w="1395" w:type="dxa"/>
            <w:vAlign w:val="center"/>
          </w:tcPr>
          <w:p w14:paraId="6A98DD33" w14:textId="2D8EB592" w:rsidR="00E50FD2" w:rsidRPr="00AE13D2" w:rsidRDefault="00E50FD2" w:rsidP="00E50FD2">
            <w:pPr>
              <w:pStyle w:val="TableText"/>
              <w:rPr>
                <w:bCs/>
                <w:szCs w:val="16"/>
              </w:rPr>
            </w:pPr>
            <w:r w:rsidRPr="00AE13D2">
              <w:rPr>
                <w:bCs/>
                <w:szCs w:val="16"/>
              </w:rPr>
              <w:t>DA_PCG_COMP5</w:t>
            </w:r>
          </w:p>
        </w:tc>
        <w:tc>
          <w:tcPr>
            <w:tcW w:w="1062" w:type="dxa"/>
            <w:vAlign w:val="center"/>
          </w:tcPr>
          <w:p w14:paraId="56D87C7A" w14:textId="77777777" w:rsidR="00E50FD2" w:rsidRPr="00AE13D2" w:rsidRDefault="00E50FD2" w:rsidP="00E50FD2">
            <w:pPr>
              <w:pStyle w:val="TableText"/>
              <w:keepNext/>
            </w:pPr>
            <w:r w:rsidRPr="00AE13D2">
              <w:t>9.4.7D.4</w:t>
            </w:r>
          </w:p>
          <w:p w14:paraId="056AD24F" w14:textId="77777777" w:rsidR="00E50FD2" w:rsidRPr="00AE13D2" w:rsidRDefault="00E50FD2" w:rsidP="00E50FD2">
            <w:pPr>
              <w:pStyle w:val="TableText"/>
              <w:keepNext/>
            </w:pPr>
          </w:p>
        </w:tc>
        <w:tc>
          <w:tcPr>
            <w:tcW w:w="5544" w:type="dxa"/>
            <w:vAlign w:val="center"/>
          </w:tcPr>
          <w:p w14:paraId="4A2C3760" w14:textId="77777777" w:rsidR="00E50FD2" w:rsidRPr="00D72247" w:rsidRDefault="00E50FD2" w:rsidP="00E50FD2">
            <w:pPr>
              <w:pStyle w:val="TableText"/>
              <w:rPr>
                <w:sz w:val="18"/>
                <w:szCs w:val="18"/>
              </w:rPr>
            </w:pPr>
            <w:r w:rsidRPr="00D72247">
              <w:rPr>
                <w:sz w:val="18"/>
                <w:szCs w:val="18"/>
              </w:rPr>
              <w:t>If first hour of the DACP start event is not HE24, then the start-up cost is calculated as follows:</w:t>
            </w:r>
          </w:p>
          <w:p w14:paraId="1D553CA9" w14:textId="77777777" w:rsidR="00E50FD2" w:rsidRPr="00D72247" w:rsidRDefault="00E50FD2" w:rsidP="00E50FD2">
            <w:pPr>
              <w:pStyle w:val="TableText"/>
              <w:rPr>
                <w:sz w:val="18"/>
                <w:szCs w:val="18"/>
              </w:rPr>
            </w:pPr>
          </w:p>
          <w:p w14:paraId="6A04F09D"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5A8FB357"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p>
          <w:p w14:paraId="55DFF78E" w14:textId="77777777" w:rsidR="00E50FD2" w:rsidRPr="00D72247" w:rsidRDefault="00E50FD2" w:rsidP="00E50FD2">
            <w:pPr>
              <w:pStyle w:val="TableText"/>
              <w:rPr>
                <w:sz w:val="18"/>
                <w:szCs w:val="18"/>
              </w:rPr>
            </w:pPr>
          </w:p>
          <w:p w14:paraId="0C28F275"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9EA2D40"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x 1/12</w:t>
            </w:r>
            <w:r w:rsidRPr="00D72247">
              <w:rPr>
                <w:rFonts w:ascii="Symbol" w:hAnsi="Symbol"/>
                <w:sz w:val="18"/>
                <w:szCs w:val="18"/>
              </w:rPr>
              <w:t></w:t>
            </w:r>
            <w:r w:rsidRPr="00D72247">
              <w:rPr>
                <w:sz w:val="18"/>
                <w:szCs w:val="18"/>
              </w:rPr>
              <w:t xml:space="preserve"> x SUC_INT)</w:t>
            </w:r>
          </w:p>
          <w:p w14:paraId="47D6B350" w14:textId="77777777" w:rsidR="00E50FD2" w:rsidRPr="00D72247" w:rsidRDefault="00E50FD2" w:rsidP="00E50FD2">
            <w:pPr>
              <w:pStyle w:val="TableText"/>
              <w:rPr>
                <w:sz w:val="18"/>
                <w:szCs w:val="18"/>
              </w:rPr>
            </w:pPr>
          </w:p>
          <w:p w14:paraId="12A9CD58" w14:textId="77777777" w:rsidR="00E50FD2" w:rsidRPr="00D72247" w:rsidRDefault="00E50FD2" w:rsidP="00E50FD2">
            <w:pPr>
              <w:pStyle w:val="TableText"/>
              <w:rPr>
                <w:sz w:val="18"/>
                <w:szCs w:val="18"/>
              </w:rPr>
            </w:pPr>
            <w:r w:rsidRPr="00D72247">
              <w:rPr>
                <w:sz w:val="18"/>
                <w:szCs w:val="18"/>
              </w:rPr>
              <w:t>Where</w:t>
            </w:r>
          </w:p>
          <w:p w14:paraId="1737752C" w14:textId="77777777" w:rsidR="00E50FD2" w:rsidRPr="00D72247" w:rsidRDefault="00E50FD2" w:rsidP="00E50FD2">
            <w:pPr>
              <w:pStyle w:val="TableText"/>
              <w:rPr>
                <w:sz w:val="18"/>
                <w:szCs w:val="18"/>
              </w:rPr>
            </w:pPr>
          </w:p>
          <w:p w14:paraId="4596E869" w14:textId="77777777" w:rsidR="00E50FD2" w:rsidRPr="00D72247" w:rsidRDefault="00E50FD2" w:rsidP="00E50FD2">
            <w:pPr>
              <w:pStyle w:val="TableText"/>
              <w:rPr>
                <w:i/>
                <w:sz w:val="18"/>
                <w:szCs w:val="18"/>
                <w:lang w:val="en-CA"/>
              </w:rPr>
            </w:pPr>
            <w:r w:rsidRPr="00D72247">
              <w:rPr>
                <w:sz w:val="18"/>
                <w:szCs w:val="18"/>
                <w:lang w:val="en-CA"/>
              </w:rPr>
              <w:t xml:space="preserve">SUC_INT is the number of 5-minute intervals between and including Interval 7 and 18 the </w:t>
            </w:r>
            <w:r w:rsidRPr="00D72247">
              <w:rPr>
                <w:i/>
                <w:sz w:val="18"/>
                <w:szCs w:val="18"/>
                <w:lang w:val="en-CA"/>
              </w:rPr>
              <w:t>market participant</w:t>
            </w:r>
            <w:r w:rsidRPr="00D72247">
              <w:rPr>
                <w:sz w:val="18"/>
                <w:szCs w:val="18"/>
                <w:lang w:val="en-CA"/>
              </w:rPr>
              <w:t xml:space="preserve"> takes to achieve MLP</w:t>
            </w:r>
          </w:p>
          <w:p w14:paraId="495ECC4D" w14:textId="77777777" w:rsidR="00E50FD2" w:rsidRPr="00D72247" w:rsidRDefault="00E50FD2" w:rsidP="00E50FD2">
            <w:pPr>
              <w:pStyle w:val="TableText"/>
              <w:rPr>
                <w:iCs/>
                <w:sz w:val="18"/>
                <w:szCs w:val="18"/>
                <w:lang w:val="en-CA"/>
              </w:rPr>
            </w:pPr>
          </w:p>
          <w:p w14:paraId="54D07CBD"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D4E4589" w14:textId="77777777" w:rsidR="00E50FD2" w:rsidRPr="00D72247" w:rsidRDefault="00E50FD2" w:rsidP="00E50FD2">
            <w:pPr>
              <w:pStyle w:val="TableText"/>
              <w:rPr>
                <w:iCs/>
                <w:sz w:val="18"/>
                <w:szCs w:val="18"/>
                <w:lang w:val="en-CA"/>
              </w:rPr>
            </w:pPr>
          </w:p>
          <w:p w14:paraId="1ECE81AC" w14:textId="77777777" w:rsidR="00E50FD2" w:rsidRPr="00D72247" w:rsidRDefault="00E50FD2" w:rsidP="00E50FD2">
            <w:pPr>
              <w:pStyle w:val="TableText"/>
              <w:rPr>
                <w:iCs/>
                <w:sz w:val="18"/>
                <w:szCs w:val="18"/>
                <w:lang w:val="en-CA"/>
              </w:rPr>
            </w:pPr>
            <w:r w:rsidRPr="00D72247">
              <w:rPr>
                <w:iCs/>
                <w:sz w:val="18"/>
                <w:szCs w:val="18"/>
                <w:lang w:val="en-CA"/>
              </w:rPr>
              <w:t>0</w:t>
            </w:r>
          </w:p>
          <w:p w14:paraId="73516259" w14:textId="77777777" w:rsidR="00E50FD2" w:rsidRPr="00D72247" w:rsidRDefault="00E50FD2" w:rsidP="00E50FD2">
            <w:pPr>
              <w:pStyle w:val="TableText"/>
              <w:rPr>
                <w:iCs/>
                <w:sz w:val="18"/>
                <w:szCs w:val="18"/>
                <w:lang w:val="en-CA"/>
              </w:rPr>
            </w:pPr>
          </w:p>
          <w:p w14:paraId="1436D962"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173E518E"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4CCB7CF7"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3585FB67" w14:textId="77777777" w:rsidR="00E50FD2" w:rsidRPr="00D72247" w:rsidRDefault="00E50FD2" w:rsidP="00E50FD2">
            <w:pPr>
              <w:pStyle w:val="TableText"/>
              <w:rPr>
                <w:sz w:val="18"/>
                <w:szCs w:val="18"/>
              </w:rPr>
            </w:pPr>
          </w:p>
          <w:p w14:paraId="700A78EE"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5CCE2C7C"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6C8D6BC8" w14:textId="77777777" w:rsidR="00E50FD2" w:rsidRPr="00D72247" w:rsidRDefault="00E50FD2" w:rsidP="00E50FD2">
            <w:pPr>
              <w:pStyle w:val="TableText"/>
              <w:rPr>
                <w:iCs/>
                <w:sz w:val="18"/>
                <w:szCs w:val="18"/>
                <w:lang w:val="en-CA"/>
              </w:rPr>
            </w:pPr>
          </w:p>
          <w:p w14:paraId="086CD697" w14:textId="77777777" w:rsidR="00E50FD2" w:rsidRPr="00D72247" w:rsidRDefault="00E50FD2" w:rsidP="00E50FD2">
            <w:pPr>
              <w:pStyle w:val="TableText"/>
              <w:rPr>
                <w:iCs/>
                <w:sz w:val="18"/>
                <w:szCs w:val="18"/>
                <w:lang w:val="en-CA"/>
              </w:rPr>
            </w:pPr>
            <w:r w:rsidRPr="00D72247">
              <w:rPr>
                <w:iCs/>
                <w:sz w:val="18"/>
                <w:szCs w:val="18"/>
                <w:lang w:val="en-CA"/>
              </w:rPr>
              <w:lastRenderedPageBreak/>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27106F1" w14:textId="77777777" w:rsidR="00E50FD2" w:rsidRPr="00D72247" w:rsidRDefault="00E50FD2" w:rsidP="00E50FD2">
            <w:pPr>
              <w:pStyle w:val="TableText"/>
              <w:rPr>
                <w:iCs/>
                <w:sz w:val="18"/>
                <w:szCs w:val="18"/>
                <w:lang w:val="en-CA"/>
              </w:rPr>
            </w:pPr>
            <w:r w:rsidRPr="00D72247">
              <w:rPr>
                <w:iCs/>
                <w:sz w:val="18"/>
                <w:szCs w:val="18"/>
                <w:lang w:val="en-CA"/>
              </w:rPr>
              <w:t>0</w:t>
            </w:r>
          </w:p>
          <w:p w14:paraId="55242C35" w14:textId="77777777" w:rsidR="00E50FD2" w:rsidRPr="00D72247" w:rsidRDefault="00E50FD2" w:rsidP="00E50FD2">
            <w:pPr>
              <w:pStyle w:val="TableText"/>
              <w:rPr>
                <w:iCs/>
                <w:sz w:val="18"/>
                <w:szCs w:val="18"/>
                <w:lang w:val="en-CA"/>
              </w:rPr>
            </w:pPr>
          </w:p>
          <w:p w14:paraId="67C0D33B" w14:textId="77777777" w:rsidR="00E50FD2" w:rsidRPr="00D72247" w:rsidRDefault="00E50FD2" w:rsidP="00E50FD2">
            <w:pPr>
              <w:pStyle w:val="TableText"/>
              <w:rPr>
                <w:iCs/>
                <w:sz w:val="18"/>
                <w:szCs w:val="18"/>
              </w:rPr>
            </w:pPr>
            <w:r w:rsidRPr="00D72247">
              <w:rPr>
                <w:iCs/>
                <w:sz w:val="18"/>
                <w:szCs w:val="18"/>
              </w:rPr>
              <w:t>Where</w:t>
            </w:r>
          </w:p>
          <w:p w14:paraId="6B746070" w14:textId="77777777" w:rsidR="00E50FD2" w:rsidRPr="00D72247" w:rsidRDefault="00E50FD2" w:rsidP="00E50FD2">
            <w:pPr>
              <w:pStyle w:val="TableText"/>
              <w:rPr>
                <w:iCs/>
                <w:sz w:val="18"/>
                <w:szCs w:val="18"/>
                <w:lang w:val="en-CA"/>
              </w:rPr>
            </w:pPr>
            <w:r w:rsidRPr="00D72247">
              <w:rPr>
                <w:iCs/>
                <w:sz w:val="18"/>
                <w:szCs w:val="18"/>
              </w:rPr>
              <w:t xml:space="preserve"> MLP_MF = 1/12 * (12 - SUC_INT)</w:t>
            </w:r>
          </w:p>
          <w:p w14:paraId="6AA49901" w14:textId="77777777" w:rsidR="00E50FD2" w:rsidRPr="00D72247" w:rsidRDefault="00E50FD2" w:rsidP="00E50FD2">
            <w:pPr>
              <w:pStyle w:val="TableText"/>
              <w:rPr>
                <w:sz w:val="18"/>
                <w:szCs w:val="18"/>
              </w:rPr>
            </w:pPr>
          </w:p>
          <w:p w14:paraId="478E9FF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459CAAF1" w14:textId="77777777" w:rsidR="00E50FD2" w:rsidRPr="00D72247" w:rsidRDefault="00E50FD2" w:rsidP="00E50FD2">
            <w:pPr>
              <w:pStyle w:val="TableText"/>
              <w:rPr>
                <w:iCs/>
                <w:sz w:val="18"/>
                <w:szCs w:val="18"/>
              </w:rPr>
            </w:pPr>
          </w:p>
          <w:p w14:paraId="2656A6F6"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654FE2D0" w14:textId="77777777" w:rsidR="00E50FD2" w:rsidRPr="00D72247" w:rsidRDefault="00E50FD2" w:rsidP="00E50FD2">
            <w:pPr>
              <w:pStyle w:val="TableText"/>
              <w:rPr>
                <w:sz w:val="18"/>
                <w:szCs w:val="18"/>
              </w:rPr>
            </w:pPr>
          </w:p>
          <w:p w14:paraId="44BD2F49"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28CBE8AD" w14:textId="77777777" w:rsidR="00E50FD2" w:rsidRPr="00D72247" w:rsidRDefault="00E50FD2" w:rsidP="00E50FD2">
            <w:pPr>
              <w:pStyle w:val="TableText"/>
              <w:rPr>
                <w:sz w:val="18"/>
                <w:szCs w:val="18"/>
              </w:rPr>
            </w:pPr>
          </w:p>
          <w:p w14:paraId="31A9F091" w14:textId="77777777" w:rsidR="00E50FD2" w:rsidRPr="00D72247" w:rsidRDefault="00E50FD2" w:rsidP="00E50FD2">
            <w:pPr>
              <w:pStyle w:val="TableText"/>
              <w:rPr>
                <w:sz w:val="18"/>
                <w:szCs w:val="18"/>
              </w:rPr>
            </w:pPr>
          </w:p>
          <w:p w14:paraId="5F7EBB99"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BEFBD04"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57331386" w14:textId="77777777" w:rsidR="00E50FD2" w:rsidRPr="00D72247" w:rsidRDefault="00E50FD2" w:rsidP="00E50FD2">
            <w:pPr>
              <w:pStyle w:val="TableText"/>
              <w:rPr>
                <w:iCs/>
                <w:sz w:val="18"/>
                <w:szCs w:val="18"/>
                <w:lang w:val="en-CA"/>
              </w:rPr>
            </w:pPr>
          </w:p>
          <w:p w14:paraId="5D80EA0C"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359FBD8E" w14:textId="77777777" w:rsidR="00E50FD2" w:rsidRPr="00D72247" w:rsidRDefault="00E50FD2" w:rsidP="00E50FD2">
            <w:pPr>
              <w:pStyle w:val="TableText"/>
              <w:rPr>
                <w:iCs/>
                <w:sz w:val="18"/>
                <w:szCs w:val="18"/>
                <w:lang w:val="en-CA"/>
              </w:rPr>
            </w:pPr>
            <w:r w:rsidRPr="00D72247">
              <w:rPr>
                <w:iCs/>
                <w:sz w:val="18"/>
                <w:szCs w:val="18"/>
                <w:lang w:val="en-CA"/>
              </w:rPr>
              <w:t>0.</w:t>
            </w:r>
          </w:p>
          <w:p w14:paraId="4C37B957" w14:textId="77777777" w:rsidR="00E50FD2" w:rsidRPr="00D72247" w:rsidRDefault="00E50FD2" w:rsidP="00E50FD2">
            <w:pPr>
              <w:pStyle w:val="TableText"/>
              <w:rPr>
                <w:iCs/>
                <w:sz w:val="18"/>
                <w:szCs w:val="18"/>
                <w:lang w:val="en-CA"/>
              </w:rPr>
            </w:pPr>
          </w:p>
          <w:p w14:paraId="10CE26C2" w14:textId="77777777" w:rsidR="00E50FD2" w:rsidRPr="00D72247" w:rsidRDefault="00E50FD2" w:rsidP="00E50FD2">
            <w:pPr>
              <w:pStyle w:val="TableText"/>
              <w:rPr>
                <w:sz w:val="18"/>
                <w:szCs w:val="18"/>
              </w:rPr>
            </w:pPr>
            <w:r w:rsidRPr="00D72247">
              <w:rPr>
                <w:sz w:val="18"/>
                <w:szCs w:val="18"/>
              </w:rPr>
              <w:t>If first hour of the DACP start event is HE24 and the resource has not achieved MLP before Interval 12, then the start-up cost is calculated as follows:</w:t>
            </w:r>
          </w:p>
          <w:p w14:paraId="4FB1A662" w14:textId="77777777" w:rsidR="00E50FD2" w:rsidRPr="00D72247" w:rsidRDefault="00E50FD2" w:rsidP="00E50FD2">
            <w:pPr>
              <w:pStyle w:val="TableText"/>
              <w:rPr>
                <w:sz w:val="18"/>
                <w:szCs w:val="18"/>
              </w:rPr>
            </w:pPr>
          </w:p>
          <w:p w14:paraId="6D48E97F"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50%</w:t>
            </w:r>
          </w:p>
          <w:p w14:paraId="21329C8F" w14:textId="77777777" w:rsidR="00E50FD2" w:rsidRPr="00D72247" w:rsidRDefault="00E50FD2" w:rsidP="00E50FD2">
            <w:pPr>
              <w:pStyle w:val="TableText"/>
              <w:rPr>
                <w:sz w:val="18"/>
                <w:szCs w:val="18"/>
              </w:rPr>
            </w:pPr>
          </w:p>
          <w:p w14:paraId="2DACD153"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59E7198B" w14:textId="77777777" w:rsidR="00E50FD2" w:rsidRPr="00D72247" w:rsidRDefault="00E50FD2" w:rsidP="00E50FD2">
            <w:pPr>
              <w:pStyle w:val="TableText"/>
              <w:rPr>
                <w:sz w:val="18"/>
                <w:szCs w:val="18"/>
              </w:rPr>
            </w:pPr>
          </w:p>
          <w:p w14:paraId="11CBD2C6"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(1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5361B146" w14:textId="77777777" w:rsidR="00E50FD2" w:rsidRPr="00D72247" w:rsidRDefault="00E50FD2" w:rsidP="00E50FD2">
            <w:pPr>
              <w:pStyle w:val="TableText"/>
              <w:rPr>
                <w:sz w:val="18"/>
                <w:szCs w:val="18"/>
              </w:rPr>
            </w:pPr>
          </w:p>
          <w:p w14:paraId="65DA9EDF" w14:textId="77777777" w:rsidR="00E50FD2" w:rsidRPr="00D72247" w:rsidRDefault="00E50FD2" w:rsidP="00E50FD2">
            <w:pPr>
              <w:pStyle w:val="TableText"/>
              <w:rPr>
                <w:sz w:val="18"/>
                <w:szCs w:val="18"/>
              </w:rPr>
            </w:pPr>
          </w:p>
          <w:p w14:paraId="0F0DC60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1E73AFED" w14:textId="77777777" w:rsidR="00E50FD2" w:rsidRPr="00D72247" w:rsidRDefault="00E50FD2" w:rsidP="00E50FD2">
            <w:pPr>
              <w:pStyle w:val="TableText"/>
              <w:rPr>
                <w:sz w:val="18"/>
                <w:szCs w:val="18"/>
              </w:rPr>
            </w:pPr>
          </w:p>
          <w:p w14:paraId="26AF553F" w14:textId="77777777" w:rsidR="00E50FD2"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6E12DFF0" w14:textId="159F98A3" w:rsidR="00E50FD2" w:rsidRPr="00D72247" w:rsidRDefault="00E50FD2" w:rsidP="00E50FD2">
            <w:pPr>
              <w:pStyle w:val="TableText"/>
              <w:rPr>
                <w:rFonts w:ascii="Symbol" w:hAnsi="Symbol"/>
                <w:sz w:val="18"/>
                <w:szCs w:val="18"/>
              </w:rPr>
            </w:pPr>
          </w:p>
        </w:tc>
        <w:tc>
          <w:tcPr>
            <w:tcW w:w="1172" w:type="dxa"/>
            <w:vAlign w:val="center"/>
          </w:tcPr>
          <w:p w14:paraId="6525DFB7" w14:textId="05CF9B77" w:rsidR="00E50FD2" w:rsidRPr="00AE13D2" w:rsidRDefault="00E50FD2" w:rsidP="00E50FD2">
            <w:pPr>
              <w:pStyle w:val="TableText"/>
              <w:jc w:val="center"/>
              <w:rPr>
                <w:bCs/>
                <w:szCs w:val="16"/>
              </w:rPr>
            </w:pPr>
            <w:r w:rsidRPr="00AE13D2">
              <w:rPr>
                <w:bCs/>
                <w:szCs w:val="16"/>
              </w:rPr>
              <w:lastRenderedPageBreak/>
              <w:t>Hourly</w:t>
            </w:r>
          </w:p>
        </w:tc>
        <w:tc>
          <w:tcPr>
            <w:tcW w:w="1103" w:type="dxa"/>
            <w:vAlign w:val="center"/>
          </w:tcPr>
          <w:p w14:paraId="79044E1D" w14:textId="088BE3A0"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535982F" w14:textId="79A817DC" w:rsidR="00E50FD2" w:rsidRPr="00AE13D2" w:rsidRDefault="00E50FD2" w:rsidP="00E50FD2">
            <w:pPr>
              <w:pStyle w:val="TableText"/>
              <w:jc w:val="center"/>
              <w:rPr>
                <w:bCs/>
                <w:szCs w:val="16"/>
              </w:rPr>
            </w:pPr>
            <w:r w:rsidRPr="00AE13D2">
              <w:rPr>
                <w:bCs/>
                <w:szCs w:val="16"/>
              </w:rPr>
              <w:t>13</w:t>
            </w:r>
          </w:p>
        </w:tc>
        <w:tc>
          <w:tcPr>
            <w:tcW w:w="1109" w:type="dxa"/>
            <w:vAlign w:val="center"/>
          </w:tcPr>
          <w:p w14:paraId="641C2168" w14:textId="40A84F9A"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3A86EC" w14:textId="1402AA61" w:rsidR="00E50FD2" w:rsidRPr="00AE13D2" w:rsidRDefault="00E50FD2" w:rsidP="00E50FD2">
            <w:pPr>
              <w:pStyle w:val="TableText"/>
              <w:jc w:val="center"/>
              <w:rPr>
                <w:bCs/>
                <w:szCs w:val="16"/>
              </w:rPr>
            </w:pPr>
            <w:r w:rsidRPr="00AE13D2">
              <w:rPr>
                <w:bCs/>
                <w:szCs w:val="16"/>
              </w:rPr>
              <w:t>N/A</w:t>
            </w:r>
          </w:p>
        </w:tc>
        <w:tc>
          <w:tcPr>
            <w:tcW w:w="1058" w:type="dxa"/>
            <w:vAlign w:val="center"/>
          </w:tcPr>
          <w:p w14:paraId="2E56D40B" w14:textId="454F002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12D38AF" w14:textId="77777777" w:rsidR="00E50FD2" w:rsidRPr="00AE13D2" w:rsidRDefault="00E50FD2" w:rsidP="00E50FD2">
            <w:pPr>
              <w:pStyle w:val="TableText"/>
              <w:rPr>
                <w:szCs w:val="16"/>
              </w:rPr>
            </w:pPr>
            <w:r w:rsidRPr="00AE13D2">
              <w:rPr>
                <w:b/>
                <w:szCs w:val="16"/>
              </w:rPr>
              <w:t>Component 5</w:t>
            </w:r>
            <w:r w:rsidRPr="00AE13D2">
              <w:rPr>
                <w:szCs w:val="16"/>
              </w:rPr>
              <w:t xml:space="preserve"> applies to Variant 1 only.</w:t>
            </w:r>
          </w:p>
          <w:p w14:paraId="6EE478BF" w14:textId="77777777" w:rsidR="00E50FD2" w:rsidRPr="00AE13D2" w:rsidRDefault="00E50FD2" w:rsidP="00E50FD2">
            <w:pPr>
              <w:pStyle w:val="TableText"/>
              <w:rPr>
                <w:szCs w:val="16"/>
              </w:rPr>
            </w:pPr>
          </w:p>
          <w:p w14:paraId="54116856" w14:textId="306B2B75" w:rsidR="00E50F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71600653" w14:textId="77777777" w:rsidTr="00DD02C7">
        <w:trPr>
          <w:jc w:val="center"/>
        </w:trPr>
        <w:tc>
          <w:tcPr>
            <w:tcW w:w="1309" w:type="dxa"/>
            <w:vAlign w:val="center"/>
          </w:tcPr>
          <w:p w14:paraId="25D6722C" w14:textId="433DAEE4" w:rsidR="00E50FD2" w:rsidRDefault="00E50FD2" w:rsidP="00E50FD2">
            <w:pPr>
              <w:pStyle w:val="TableText"/>
              <w:jc w:val="center"/>
            </w:pPr>
            <w:r>
              <w:lastRenderedPageBreak/>
              <w:t>1505</w:t>
            </w:r>
          </w:p>
          <w:p w14:paraId="401910D1" w14:textId="454F4D5A" w:rsidR="00E50FD2" w:rsidRDefault="00E50FD2" w:rsidP="00E50FD2">
            <w:pPr>
              <w:pStyle w:val="TableText"/>
              <w:jc w:val="center"/>
            </w:pPr>
            <w:r>
              <w:t>MRP retired</w:t>
            </w:r>
          </w:p>
        </w:tc>
        <w:tc>
          <w:tcPr>
            <w:tcW w:w="1323" w:type="dxa"/>
            <w:vAlign w:val="center"/>
          </w:tcPr>
          <w:p w14:paraId="1CA6EEE1" w14:textId="2D7E9F89" w:rsidR="00E50FD2" w:rsidRPr="00AE13D2" w:rsidRDefault="00E50FD2" w:rsidP="00E50FD2">
            <w:pPr>
              <w:pStyle w:val="TableText"/>
              <w:rPr>
                <w:bCs/>
                <w:szCs w:val="16"/>
              </w:rPr>
            </w:pPr>
            <w:r w:rsidRPr="00AE13D2">
              <w:rPr>
                <w:bCs/>
                <w:szCs w:val="16"/>
              </w:rPr>
              <w:t>Day-Ahead Production Cost Guarantee Reversal</w:t>
            </w:r>
          </w:p>
        </w:tc>
        <w:tc>
          <w:tcPr>
            <w:tcW w:w="1395" w:type="dxa"/>
            <w:vAlign w:val="center"/>
          </w:tcPr>
          <w:p w14:paraId="4B26F61E" w14:textId="77777777" w:rsidR="00E50FD2" w:rsidRPr="00AE13D2" w:rsidRDefault="00E50FD2" w:rsidP="00E50FD2">
            <w:pPr>
              <w:pStyle w:val="TableText"/>
              <w:rPr>
                <w:bCs/>
                <w:szCs w:val="16"/>
              </w:rPr>
            </w:pPr>
          </w:p>
        </w:tc>
        <w:tc>
          <w:tcPr>
            <w:tcW w:w="1062" w:type="dxa"/>
            <w:vAlign w:val="center"/>
          </w:tcPr>
          <w:p w14:paraId="30BCC892" w14:textId="6DBB1EE9" w:rsidR="00E50FD2" w:rsidRPr="00AE13D2" w:rsidRDefault="00E50FD2" w:rsidP="00E50FD2">
            <w:pPr>
              <w:pStyle w:val="TableText"/>
              <w:keepNext/>
            </w:pPr>
            <w:r w:rsidRPr="00AE13D2">
              <w:t>9.4.7D.6</w:t>
            </w:r>
          </w:p>
        </w:tc>
        <w:tc>
          <w:tcPr>
            <w:tcW w:w="5544" w:type="dxa"/>
            <w:vAlign w:val="center"/>
          </w:tcPr>
          <w:p w14:paraId="3E9DD02C" w14:textId="77777777" w:rsidR="00E50FD2" w:rsidRPr="00D72247" w:rsidRDefault="00E50FD2" w:rsidP="00E50FD2">
            <w:pPr>
              <w:pStyle w:val="TableText"/>
              <w:rPr>
                <w:sz w:val="18"/>
                <w:szCs w:val="18"/>
              </w:rPr>
            </w:pPr>
            <w:r w:rsidRPr="00D72247">
              <w:rPr>
                <w:sz w:val="18"/>
                <w:szCs w:val="18"/>
              </w:rPr>
              <w:t>For each DACP start event</w:t>
            </w:r>
          </w:p>
          <w:p w14:paraId="474807D1" w14:textId="77777777" w:rsidR="00E50FD2" w:rsidRPr="00D72247" w:rsidRDefault="00E50FD2" w:rsidP="00E50FD2">
            <w:pPr>
              <w:pStyle w:val="TableText"/>
              <w:rPr>
                <w:sz w:val="18"/>
                <w:szCs w:val="18"/>
              </w:rPr>
            </w:pPr>
          </w:p>
          <w:p w14:paraId="3160C2FB" w14:textId="77777777" w:rsidR="00E50FD2" w:rsidRPr="00D72247" w:rsidRDefault="00E50FD2" w:rsidP="00E50FD2">
            <w:pPr>
              <w:pStyle w:val="TableText"/>
              <w:rPr>
                <w:sz w:val="18"/>
                <w:szCs w:val="18"/>
                <w:lang w:val="de-DE"/>
              </w:rPr>
            </w:pPr>
            <w:r w:rsidRPr="00D72247">
              <w:rPr>
                <w:sz w:val="18"/>
                <w:szCs w:val="18"/>
              </w:rPr>
              <w:t xml:space="preserve">If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r w:rsidRPr="00D72247">
              <w:rPr>
                <w:sz w:val="18"/>
                <w:szCs w:val="18"/>
                <w:lang w:val="de-DE"/>
              </w:rPr>
              <w:t xml:space="preserve"> &lt; 0</w:t>
            </w:r>
          </w:p>
          <w:p w14:paraId="6824D9CB" w14:textId="77777777" w:rsidR="00E50FD2" w:rsidRPr="00D72247" w:rsidRDefault="00E50FD2" w:rsidP="00E50FD2">
            <w:pPr>
              <w:pStyle w:val="TableText"/>
              <w:pageBreakBefore/>
              <w:rPr>
                <w:sz w:val="18"/>
                <w:szCs w:val="18"/>
                <w:lang w:val="de-DE"/>
              </w:rPr>
            </w:pPr>
          </w:p>
          <w:p w14:paraId="68C42CF1" w14:textId="77777777" w:rsidR="00E50FD2" w:rsidRPr="00D72247" w:rsidRDefault="00E50FD2" w:rsidP="00E50FD2">
            <w:pPr>
              <w:pStyle w:val="TableText"/>
              <w:pageBreakBefore/>
              <w:rPr>
                <w:sz w:val="18"/>
                <w:szCs w:val="18"/>
                <w:lang w:val="de-DE"/>
              </w:rPr>
            </w:pPr>
            <w:r w:rsidRPr="00D72247">
              <w:rPr>
                <w:sz w:val="18"/>
                <w:szCs w:val="18"/>
                <w:lang w:val="de-DE"/>
              </w:rPr>
              <w:t xml:space="preserve">Then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p>
          <w:p w14:paraId="48FCFE7B" w14:textId="77777777" w:rsidR="00E50FD2" w:rsidRPr="00D72247" w:rsidRDefault="00E50FD2" w:rsidP="00E50FD2">
            <w:pPr>
              <w:pStyle w:val="TableText"/>
              <w:pageBreakBefore/>
              <w:rPr>
                <w:sz w:val="18"/>
                <w:szCs w:val="18"/>
              </w:rPr>
            </w:pPr>
          </w:p>
          <w:p w14:paraId="2CBB81DC" w14:textId="77777777" w:rsidR="00E50FD2" w:rsidRPr="00D72247" w:rsidRDefault="00E50FD2" w:rsidP="00E50FD2">
            <w:pPr>
              <w:pStyle w:val="TableText"/>
              <w:pageBreakBefore/>
              <w:rPr>
                <w:sz w:val="18"/>
                <w:szCs w:val="18"/>
              </w:rPr>
            </w:pPr>
            <w:r w:rsidRPr="00D72247">
              <w:rPr>
                <w:sz w:val="18"/>
                <w:szCs w:val="18"/>
              </w:rPr>
              <w:t>Else 0</w:t>
            </w:r>
          </w:p>
          <w:p w14:paraId="3071B235" w14:textId="77777777" w:rsidR="00E50FD2" w:rsidRPr="00D72247" w:rsidRDefault="00E50FD2" w:rsidP="00E50FD2">
            <w:pPr>
              <w:pStyle w:val="TableText"/>
              <w:pageBreakBefore/>
              <w:rPr>
                <w:sz w:val="18"/>
                <w:szCs w:val="18"/>
              </w:rPr>
            </w:pPr>
          </w:p>
          <w:p w14:paraId="14CE7A91" w14:textId="77777777" w:rsidR="00E50FD2" w:rsidRPr="00D72247" w:rsidRDefault="00E50FD2" w:rsidP="00E50FD2">
            <w:pPr>
              <w:pStyle w:val="TableText"/>
              <w:pageBreakBefore/>
              <w:rPr>
                <w:sz w:val="18"/>
                <w:szCs w:val="18"/>
              </w:rPr>
            </w:pPr>
            <w:r w:rsidRPr="00D72247">
              <w:rPr>
                <w:sz w:val="18"/>
                <w:szCs w:val="18"/>
              </w:rPr>
              <w:t>Where:</w:t>
            </w:r>
          </w:p>
          <w:p w14:paraId="5040C1F3" w14:textId="77777777" w:rsidR="00E50FD2" w:rsidRPr="00D72247" w:rsidRDefault="00E50FD2" w:rsidP="00E50FD2">
            <w:pPr>
              <w:pStyle w:val="TableText"/>
              <w:pageBreakBefore/>
              <w:rPr>
                <w:sz w:val="18"/>
                <w:szCs w:val="18"/>
              </w:rPr>
            </w:pPr>
            <w:r w:rsidRPr="00D72247">
              <w:rPr>
                <w:sz w:val="18"/>
                <w:szCs w:val="18"/>
              </w:rPr>
              <w:t xml:space="preserve">'C' is the set of the following charge types 'c' as follows: </w:t>
            </w:r>
          </w:p>
          <w:p w14:paraId="5F5D66BC" w14:textId="77777777" w:rsidR="00E50FD2" w:rsidRPr="00D72247" w:rsidRDefault="00E50FD2" w:rsidP="00E50FD2">
            <w:pPr>
              <w:pStyle w:val="TableText"/>
              <w:rPr>
                <w:sz w:val="18"/>
                <w:szCs w:val="18"/>
              </w:rPr>
            </w:pPr>
            <w:r w:rsidRPr="00D72247">
              <w:rPr>
                <w:b/>
                <w:sz w:val="18"/>
                <w:szCs w:val="18"/>
              </w:rPr>
              <w:t>1500, 1501, 1502, 1503, 1504</w:t>
            </w:r>
          </w:p>
          <w:p w14:paraId="6DD63F1E" w14:textId="77777777" w:rsidR="00E50FD2" w:rsidRDefault="00E50FD2" w:rsidP="00E50FD2">
            <w:pPr>
              <w:pStyle w:val="TableText"/>
              <w:rPr>
                <w:sz w:val="18"/>
                <w:szCs w:val="18"/>
              </w:rPr>
            </w:pPr>
            <w:r w:rsidRPr="00D72247">
              <w:rPr>
                <w:sz w:val="18"/>
                <w:szCs w:val="18"/>
              </w:rPr>
              <w:t xml:space="preserve">‘H’ is the set of all </w:t>
            </w:r>
            <w:r w:rsidRPr="00D72247">
              <w:rPr>
                <w:i/>
                <w:sz w:val="18"/>
                <w:szCs w:val="18"/>
              </w:rPr>
              <w:t>settlement hours</w:t>
            </w:r>
            <w:r w:rsidRPr="00D72247">
              <w:rPr>
                <w:sz w:val="18"/>
                <w:szCs w:val="18"/>
              </w:rPr>
              <w:t xml:space="preserve"> ‘h’ in the DACP start event.</w:t>
            </w:r>
          </w:p>
          <w:p w14:paraId="5567638D" w14:textId="43D21757" w:rsidR="00E50FD2" w:rsidRPr="00D72247" w:rsidRDefault="00E50FD2" w:rsidP="00E50FD2">
            <w:pPr>
              <w:pStyle w:val="TableText"/>
              <w:rPr>
                <w:rFonts w:ascii="Symbol" w:hAnsi="Symbol"/>
                <w:sz w:val="18"/>
                <w:szCs w:val="18"/>
              </w:rPr>
            </w:pPr>
          </w:p>
        </w:tc>
        <w:tc>
          <w:tcPr>
            <w:tcW w:w="1172" w:type="dxa"/>
            <w:vAlign w:val="center"/>
          </w:tcPr>
          <w:p w14:paraId="7A63023E" w14:textId="00DBF93C"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435A058D" w14:textId="11F51066"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6F93C3F8" w14:textId="0182C2DF" w:rsidR="00E50FD2" w:rsidRPr="00AE13D2" w:rsidRDefault="00E50FD2" w:rsidP="00E50FD2">
            <w:pPr>
              <w:pStyle w:val="TableText"/>
              <w:jc w:val="center"/>
              <w:rPr>
                <w:bCs/>
                <w:szCs w:val="16"/>
              </w:rPr>
            </w:pPr>
            <w:r w:rsidRPr="00AE13D2">
              <w:rPr>
                <w:bCs/>
                <w:szCs w:val="16"/>
              </w:rPr>
              <w:t>13</w:t>
            </w:r>
          </w:p>
        </w:tc>
        <w:tc>
          <w:tcPr>
            <w:tcW w:w="1109" w:type="dxa"/>
            <w:vAlign w:val="center"/>
          </w:tcPr>
          <w:p w14:paraId="12D1E174" w14:textId="107A8B44" w:rsidR="00E50FD2" w:rsidRPr="00AE13D2" w:rsidRDefault="00E50FD2" w:rsidP="00E50FD2">
            <w:pPr>
              <w:pStyle w:val="TableText"/>
              <w:jc w:val="center"/>
              <w:rPr>
                <w:bCs/>
                <w:szCs w:val="16"/>
              </w:rPr>
            </w:pPr>
            <w:r w:rsidRPr="00AE13D2">
              <w:rPr>
                <w:bCs/>
                <w:szCs w:val="16"/>
              </w:rPr>
              <w:t>N/A</w:t>
            </w:r>
          </w:p>
        </w:tc>
        <w:tc>
          <w:tcPr>
            <w:tcW w:w="1058" w:type="dxa"/>
            <w:vAlign w:val="center"/>
          </w:tcPr>
          <w:p w14:paraId="18C2E966" w14:textId="483D6BE9" w:rsidR="00E50FD2" w:rsidRPr="00AE13D2" w:rsidRDefault="00E50FD2" w:rsidP="00E50FD2">
            <w:pPr>
              <w:pStyle w:val="TableText"/>
              <w:jc w:val="center"/>
              <w:rPr>
                <w:bCs/>
                <w:szCs w:val="16"/>
              </w:rPr>
            </w:pPr>
            <w:r w:rsidRPr="00AE13D2">
              <w:rPr>
                <w:bCs/>
                <w:szCs w:val="16"/>
              </w:rPr>
              <w:t>N/A</w:t>
            </w:r>
          </w:p>
        </w:tc>
        <w:tc>
          <w:tcPr>
            <w:tcW w:w="1058" w:type="dxa"/>
            <w:vAlign w:val="center"/>
          </w:tcPr>
          <w:p w14:paraId="0880A1C2" w14:textId="776199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49CA4FB1" w14:textId="2CAEA6B1" w:rsidR="00E50FD2" w:rsidRDefault="00E50FD2" w:rsidP="00E50FD2">
            <w:pPr>
              <w:pStyle w:val="TableText"/>
              <w:rPr>
                <w:b/>
              </w:rPr>
            </w:pPr>
          </w:p>
        </w:tc>
      </w:tr>
      <w:tr w:rsidR="00E50FD2" w:rsidRPr="007B4C45" w14:paraId="47E10E4B" w14:textId="77777777" w:rsidTr="00DD02C7">
        <w:trPr>
          <w:jc w:val="center"/>
        </w:trPr>
        <w:tc>
          <w:tcPr>
            <w:tcW w:w="1309" w:type="dxa"/>
            <w:vAlign w:val="center"/>
          </w:tcPr>
          <w:p w14:paraId="4C5214E4" w14:textId="7CA04CC9" w:rsidR="00E50FD2" w:rsidRDefault="00E50FD2" w:rsidP="00E50FD2">
            <w:pPr>
              <w:pStyle w:val="TableText"/>
              <w:jc w:val="center"/>
            </w:pPr>
            <w:r>
              <w:t>1510</w:t>
            </w:r>
          </w:p>
          <w:p w14:paraId="2834314F" w14:textId="002D8DCB" w:rsidR="00E50FD2" w:rsidRDefault="00E50FD2" w:rsidP="00E50FD2">
            <w:pPr>
              <w:pStyle w:val="TableText"/>
              <w:jc w:val="center"/>
            </w:pPr>
            <w:r>
              <w:t>MRP retired</w:t>
            </w:r>
          </w:p>
        </w:tc>
        <w:tc>
          <w:tcPr>
            <w:tcW w:w="1323" w:type="dxa"/>
            <w:vAlign w:val="center"/>
          </w:tcPr>
          <w:p w14:paraId="75546974" w14:textId="3E5866AE" w:rsidR="00E50FD2" w:rsidRPr="00AE13D2" w:rsidRDefault="00E50FD2" w:rsidP="00E50FD2">
            <w:pPr>
              <w:pStyle w:val="TableText"/>
              <w:rPr>
                <w:bCs/>
                <w:szCs w:val="16"/>
              </w:rPr>
            </w:pPr>
            <w:r w:rsidRPr="00AE13D2">
              <w:rPr>
                <w:bCs/>
                <w:szCs w:val="16"/>
              </w:rPr>
              <w:t>Day-Ahead Generator Withdrawal Charge</w:t>
            </w:r>
          </w:p>
        </w:tc>
        <w:tc>
          <w:tcPr>
            <w:tcW w:w="1395" w:type="dxa"/>
            <w:vAlign w:val="center"/>
          </w:tcPr>
          <w:p w14:paraId="425E8B77" w14:textId="6067ECD0" w:rsidR="00E50FD2" w:rsidRPr="00AE13D2" w:rsidRDefault="00E50FD2" w:rsidP="00E50FD2">
            <w:pPr>
              <w:pStyle w:val="TableText"/>
              <w:rPr>
                <w:bCs/>
                <w:szCs w:val="16"/>
              </w:rPr>
            </w:pPr>
            <w:r w:rsidRPr="00AE13D2">
              <w:rPr>
                <w:bCs/>
                <w:szCs w:val="16"/>
              </w:rPr>
              <w:t>DA_GWC</w:t>
            </w:r>
          </w:p>
        </w:tc>
        <w:tc>
          <w:tcPr>
            <w:tcW w:w="1062" w:type="dxa"/>
            <w:vAlign w:val="center"/>
          </w:tcPr>
          <w:p w14:paraId="401925AE" w14:textId="0DF4CBF8" w:rsidR="00E50FD2" w:rsidRPr="00AE13D2" w:rsidRDefault="00E50FD2" w:rsidP="00E50FD2">
            <w:pPr>
              <w:pStyle w:val="TableText"/>
              <w:keepNext/>
            </w:pPr>
            <w:r w:rsidRPr="00AE13D2">
              <w:t>9.3.8F.2</w:t>
            </w:r>
          </w:p>
        </w:tc>
        <w:tc>
          <w:tcPr>
            <w:tcW w:w="5544" w:type="dxa"/>
            <w:vAlign w:val="center"/>
          </w:tcPr>
          <w:p w14:paraId="0341ABDC" w14:textId="77777777" w:rsidR="00E50FD2" w:rsidRPr="00D72247" w:rsidRDefault="00E50FD2" w:rsidP="00E50FD2">
            <w:pPr>
              <w:pStyle w:val="TableText"/>
              <w:rPr>
                <w:sz w:val="18"/>
                <w:szCs w:val="18"/>
              </w:rPr>
            </w:pPr>
            <w:r w:rsidRPr="00D72247">
              <w:rPr>
                <w:sz w:val="18"/>
                <w:szCs w:val="18"/>
              </w:rPr>
              <w:t>The Day-Ahead Generator Withdrawal Charge is calculated as follows:</w:t>
            </w:r>
          </w:p>
          <w:p w14:paraId="096AC455" w14:textId="77777777" w:rsidR="00E50FD2" w:rsidRPr="00D72247" w:rsidRDefault="00E50FD2" w:rsidP="00E50FD2">
            <w:pPr>
              <w:pStyle w:val="TableText"/>
              <w:rPr>
                <w:sz w:val="18"/>
                <w:szCs w:val="18"/>
              </w:rPr>
            </w:pPr>
          </w:p>
          <w:p w14:paraId="5FFAA734" w14:textId="77777777" w:rsidR="00E50FD2" w:rsidRPr="00D72247" w:rsidRDefault="00E50FD2" w:rsidP="00E50FD2">
            <w:pPr>
              <w:pStyle w:val="TableText"/>
              <w:rPr>
                <w:sz w:val="18"/>
                <w:szCs w:val="18"/>
              </w:rPr>
            </w:pPr>
            <w:r w:rsidRPr="00D72247">
              <w:rPr>
                <w:sz w:val="18"/>
                <w:szCs w:val="18"/>
              </w:rPr>
              <w:t>If notification of the withdrawal is received 4 or more hours prior to first withdrawal hour:</w:t>
            </w:r>
          </w:p>
          <w:p w14:paraId="2DED5AD0" w14:textId="77777777" w:rsidR="00E50FD2" w:rsidRPr="00D72247" w:rsidRDefault="00E50FD2" w:rsidP="00E50FD2">
            <w:pPr>
              <w:pStyle w:val="TableText"/>
              <w:rPr>
                <w:sz w:val="18"/>
                <w:szCs w:val="18"/>
                <w:lang w:val="de-DE"/>
              </w:rPr>
            </w:pPr>
            <w:r w:rsidRPr="00D72247">
              <w:rPr>
                <w:rFonts w:ascii="Symbol" w:hAnsi="Symbol"/>
                <w:sz w:val="18"/>
                <w:szCs w:val="18"/>
              </w:rPr>
              <w:lastRenderedPageBreak/>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OP([MIN(PD_EMP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05C19B75" w14:textId="77777777" w:rsidR="00E50FD2" w:rsidRPr="00D72247" w:rsidRDefault="00E50FD2" w:rsidP="00E50FD2">
            <w:pPr>
              <w:pStyle w:val="TableText"/>
              <w:rPr>
                <w:sz w:val="18"/>
                <w:szCs w:val="18"/>
                <w:lang w:val="de-DE"/>
              </w:rPr>
            </w:pPr>
          </w:p>
          <w:p w14:paraId="6F758C53" w14:textId="77777777" w:rsidR="00E50FD2" w:rsidRPr="00D72247" w:rsidRDefault="00E50FD2" w:rsidP="00E50FD2">
            <w:pPr>
              <w:pStyle w:val="TableText"/>
              <w:rPr>
                <w:sz w:val="18"/>
                <w:szCs w:val="18"/>
                <w:lang w:val="de-DE"/>
              </w:rPr>
            </w:pPr>
            <w:r w:rsidRPr="00D72247">
              <w:rPr>
                <w:sz w:val="18"/>
                <w:szCs w:val="18"/>
                <w:lang w:val="de-DE"/>
              </w:rPr>
              <w:t>Where:</w:t>
            </w:r>
          </w:p>
          <w:p w14:paraId="0B954E88" w14:textId="77777777" w:rsidR="00E50FD2" w:rsidRPr="00D72247" w:rsidRDefault="00E50FD2" w:rsidP="00E50FD2">
            <w:pPr>
              <w:pStyle w:val="TableText"/>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r w:rsidRPr="00D72247">
              <w:rPr>
                <w:sz w:val="18"/>
                <w:szCs w:val="18"/>
                <w:lang w:val="de-DE"/>
              </w:rPr>
              <w:t xml:space="preserve"> </w:t>
            </w:r>
          </w:p>
          <w:p w14:paraId="79F26CFA" w14:textId="77777777" w:rsidR="00E50FD2" w:rsidRPr="00D72247" w:rsidRDefault="00E50FD2" w:rsidP="00E50FD2">
            <w:pPr>
              <w:pStyle w:val="TableText"/>
              <w:rPr>
                <w:sz w:val="18"/>
                <w:szCs w:val="18"/>
                <w:lang w:val="de-DE"/>
              </w:rPr>
            </w:pPr>
          </w:p>
          <w:p w14:paraId="644BAE27" w14:textId="77777777" w:rsidR="00E50FD2" w:rsidRPr="00D72247" w:rsidRDefault="00E50FD2" w:rsidP="00E50FD2">
            <w:pPr>
              <w:pStyle w:val="TableText"/>
              <w:rPr>
                <w:sz w:val="18"/>
                <w:szCs w:val="18"/>
                <w:lang w:val="de-DE"/>
              </w:rPr>
            </w:pPr>
            <w:r w:rsidRPr="00D72247">
              <w:rPr>
                <w:sz w:val="18"/>
                <w:szCs w:val="18"/>
              </w:rPr>
              <w:t>If notification of the withdrawal is received less than 4 hours prior to first withdrawal hour:</w:t>
            </w:r>
          </w:p>
          <w:p w14:paraId="4664E768" w14:textId="77777777" w:rsidR="00E50FD2" w:rsidRPr="00D72247" w:rsidRDefault="00E50FD2" w:rsidP="00E50FD2">
            <w:pPr>
              <w:pStyle w:val="TableText"/>
              <w:rPr>
                <w:sz w:val="18"/>
                <w:szCs w:val="18"/>
                <w:lang w:val="de-DE"/>
              </w:rPr>
            </w:pP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280E676F" w14:textId="77777777" w:rsidR="00E50FD2" w:rsidRPr="00D72247" w:rsidRDefault="00E50FD2" w:rsidP="00E50FD2">
            <w:pPr>
              <w:pStyle w:val="TableText"/>
              <w:rPr>
                <w:sz w:val="18"/>
                <w:szCs w:val="18"/>
                <w:lang w:val="de-DE"/>
              </w:rPr>
            </w:pPr>
          </w:p>
          <w:p w14:paraId="4BA2E152" w14:textId="77777777" w:rsidR="00E50FD2" w:rsidRPr="00D72247" w:rsidRDefault="00E50FD2" w:rsidP="00E50FD2">
            <w:pPr>
              <w:pStyle w:val="TableText"/>
              <w:rPr>
                <w:sz w:val="18"/>
                <w:szCs w:val="18"/>
                <w:lang w:val="de-DE"/>
              </w:rPr>
            </w:pPr>
            <w:r w:rsidRPr="00D72247">
              <w:rPr>
                <w:sz w:val="18"/>
                <w:szCs w:val="18"/>
                <w:lang w:val="de-DE"/>
              </w:rPr>
              <w:t>Where:</w:t>
            </w:r>
          </w:p>
          <w:p w14:paraId="42AAD204" w14:textId="77777777" w:rsidR="00E50FD2" w:rsidRPr="00D72247" w:rsidRDefault="00E50FD2" w:rsidP="00E50FD2">
            <w:pPr>
              <w:pStyle w:val="TableText"/>
              <w:spacing w:after="0"/>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p>
          <w:p w14:paraId="2E47CB61" w14:textId="77777777" w:rsidR="00E50FD2" w:rsidRPr="00D72247" w:rsidRDefault="00E50FD2" w:rsidP="00E50FD2">
            <w:pPr>
              <w:pStyle w:val="TableText"/>
              <w:spacing w:after="0"/>
              <w:rPr>
                <w:sz w:val="18"/>
                <w:szCs w:val="18"/>
                <w:lang w:val="de-DE"/>
              </w:rPr>
            </w:pPr>
          </w:p>
          <w:p w14:paraId="13521F9C" w14:textId="77777777" w:rsidR="00E50FD2" w:rsidRPr="00D72247" w:rsidRDefault="00E50FD2" w:rsidP="00E50FD2">
            <w:pPr>
              <w:pStyle w:val="TableText"/>
              <w:rPr>
                <w:sz w:val="18"/>
                <w:szCs w:val="18"/>
              </w:rPr>
            </w:pPr>
            <w:r w:rsidRPr="00D72247">
              <w:rPr>
                <w:sz w:val="18"/>
                <w:szCs w:val="18"/>
              </w:rPr>
              <w:t>For resources associated to a pseudo unit, the</w:t>
            </w:r>
          </w:p>
          <w:p w14:paraId="43654DE7" w14:textId="77777777" w:rsidR="00E50FD2"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and the MLP is replaced with MLP_CONS.</w:t>
            </w:r>
          </w:p>
          <w:p w14:paraId="1FC748B3" w14:textId="2C729906" w:rsidR="00E50FD2" w:rsidRPr="00D72247" w:rsidRDefault="00E50FD2" w:rsidP="00E50FD2">
            <w:pPr>
              <w:pStyle w:val="TableText"/>
              <w:rPr>
                <w:rFonts w:ascii="Symbol" w:hAnsi="Symbol"/>
                <w:sz w:val="18"/>
                <w:szCs w:val="18"/>
              </w:rPr>
            </w:pPr>
          </w:p>
        </w:tc>
        <w:tc>
          <w:tcPr>
            <w:tcW w:w="1172" w:type="dxa"/>
            <w:vAlign w:val="center"/>
          </w:tcPr>
          <w:p w14:paraId="3B3CAF41" w14:textId="3E526C2F"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221C1B3E" w14:textId="7B0D2F4C"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2B4DF011" w14:textId="43DC69D9" w:rsidR="00E50FD2" w:rsidRPr="00AE13D2" w:rsidRDefault="00E50FD2" w:rsidP="00E50FD2">
            <w:pPr>
              <w:pStyle w:val="TableText"/>
              <w:jc w:val="center"/>
              <w:rPr>
                <w:bCs/>
                <w:szCs w:val="16"/>
              </w:rPr>
            </w:pPr>
            <w:r w:rsidRPr="00AE13D2">
              <w:rPr>
                <w:bCs/>
                <w:szCs w:val="16"/>
              </w:rPr>
              <w:t>13</w:t>
            </w:r>
          </w:p>
        </w:tc>
        <w:tc>
          <w:tcPr>
            <w:tcW w:w="1109" w:type="dxa"/>
            <w:vAlign w:val="center"/>
          </w:tcPr>
          <w:p w14:paraId="67FF8E25" w14:textId="79D591C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1FD16B4" w14:textId="114596D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5CDB7E" w14:textId="35B8AE8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5D6464" w14:textId="52E37F87" w:rsidR="00E50FD2" w:rsidRDefault="00E50FD2" w:rsidP="00E50FD2">
            <w:pPr>
              <w:pStyle w:val="TableText"/>
              <w:rPr>
                <w:b/>
              </w:rPr>
            </w:pPr>
          </w:p>
        </w:tc>
      </w:tr>
      <w:tr w:rsidR="00E50FD2" w:rsidRPr="007B4C45" w14:paraId="2A163A86" w14:textId="77777777" w:rsidTr="00DD02C7">
        <w:trPr>
          <w:jc w:val="center"/>
        </w:trPr>
        <w:tc>
          <w:tcPr>
            <w:tcW w:w="1309" w:type="dxa"/>
            <w:vAlign w:val="center"/>
          </w:tcPr>
          <w:p w14:paraId="3845DA37" w14:textId="38B6ABA4" w:rsidR="00E50FD2" w:rsidRDefault="00E50FD2" w:rsidP="00E50FD2">
            <w:pPr>
              <w:pStyle w:val="TableText"/>
              <w:jc w:val="center"/>
            </w:pPr>
            <w:r>
              <w:t>1550</w:t>
            </w:r>
          </w:p>
          <w:p w14:paraId="4B57E1F1" w14:textId="0581E778" w:rsidR="00E50FD2" w:rsidRDefault="00E50FD2" w:rsidP="00E50FD2">
            <w:pPr>
              <w:pStyle w:val="TableText"/>
              <w:jc w:val="center"/>
            </w:pPr>
            <w:r>
              <w:t>MRP retired</w:t>
            </w:r>
          </w:p>
        </w:tc>
        <w:tc>
          <w:tcPr>
            <w:tcW w:w="1323" w:type="dxa"/>
            <w:vAlign w:val="center"/>
          </w:tcPr>
          <w:p w14:paraId="0583AE1A" w14:textId="7C3068E8" w:rsidR="00E50FD2" w:rsidRPr="00AE13D2" w:rsidRDefault="00E50FD2" w:rsidP="00E50FD2">
            <w:pPr>
              <w:pStyle w:val="TableText"/>
              <w:rPr>
                <w:bCs/>
                <w:szCs w:val="16"/>
              </w:rPr>
            </w:pPr>
            <w:r w:rsidRPr="00AE13D2">
              <w:rPr>
                <w:bCs/>
                <w:szCs w:val="16"/>
              </w:rPr>
              <w:t>Day-Ahead Production Cost Guarantee Recovery Debit</w:t>
            </w:r>
          </w:p>
        </w:tc>
        <w:tc>
          <w:tcPr>
            <w:tcW w:w="1395" w:type="dxa"/>
            <w:vAlign w:val="center"/>
          </w:tcPr>
          <w:p w14:paraId="27BABCDD" w14:textId="77777777" w:rsidR="00E50FD2" w:rsidRPr="00AE13D2" w:rsidRDefault="00E50FD2" w:rsidP="00E50FD2">
            <w:pPr>
              <w:pStyle w:val="TableText"/>
              <w:rPr>
                <w:bCs/>
                <w:szCs w:val="16"/>
              </w:rPr>
            </w:pPr>
          </w:p>
        </w:tc>
        <w:tc>
          <w:tcPr>
            <w:tcW w:w="1062" w:type="dxa"/>
            <w:vAlign w:val="center"/>
          </w:tcPr>
          <w:p w14:paraId="41EC4493" w14:textId="683586B6" w:rsidR="00E50FD2" w:rsidRPr="00AE13D2" w:rsidRDefault="00E50FD2" w:rsidP="00E50FD2">
            <w:pPr>
              <w:pStyle w:val="TableText"/>
              <w:keepNext/>
            </w:pPr>
            <w:r w:rsidRPr="00AE13D2">
              <w:t>9.4.8.1.12</w:t>
            </w:r>
          </w:p>
        </w:tc>
        <w:tc>
          <w:tcPr>
            <w:tcW w:w="5544" w:type="dxa"/>
            <w:vAlign w:val="center"/>
          </w:tcPr>
          <w:p w14:paraId="41F34C65" w14:textId="5056F947" w:rsidR="00E50FD2" w:rsidRPr="008C3960" w:rsidRDefault="00E50FD2" w:rsidP="00E50FD2">
            <w:pPr>
              <w:pStyle w:val="TableText"/>
              <w:pageBreakBefore/>
              <w:spacing w:after="0"/>
              <w:rPr>
                <w:sz w:val="18"/>
                <w:szCs w:val="18"/>
                <w:lang w:val="de-DE"/>
              </w:rPr>
            </w:pPr>
            <w:r w:rsidRPr="004E271D">
              <w:rPr>
                <w:noProof/>
                <w:color w:val="2B579A"/>
                <w:sz w:val="18"/>
                <w:szCs w:val="18"/>
                <w:shd w:val="clear" w:color="auto" w:fill="E6E6E6"/>
                <w:lang w:val="en-CA"/>
              </w:rPr>
              <w:drawing>
                <wp:inline distT="0" distB="0" distL="0" distR="0" wp14:anchorId="33A60AC3" wp14:editId="13FD81BD">
                  <wp:extent cx="3319272" cy="329184"/>
                  <wp:effectExtent l="0" t="0" r="0" b="0"/>
                  <wp:docPr id="725" name="Picture 725" descr="Day-Ahead Produc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3319272" cy="329184"/>
                          </a:xfrm>
                          <a:prstGeom prst="rect">
                            <a:avLst/>
                          </a:prstGeom>
                        </pic:spPr>
                      </pic:pic>
                    </a:graphicData>
                  </a:graphic>
                </wp:inline>
              </w:drawing>
            </w:r>
          </w:p>
          <w:p w14:paraId="2DC68E31" w14:textId="77777777" w:rsidR="00E50FD2" w:rsidRPr="008C3960" w:rsidRDefault="00E50FD2" w:rsidP="00E50FD2">
            <w:pPr>
              <w:pStyle w:val="TableText"/>
              <w:pageBreakBefore/>
              <w:rPr>
                <w:sz w:val="18"/>
                <w:szCs w:val="18"/>
              </w:rPr>
            </w:pPr>
            <w:r w:rsidRPr="008C3960">
              <w:rPr>
                <w:sz w:val="18"/>
                <w:szCs w:val="18"/>
              </w:rPr>
              <w:t>Where:</w:t>
            </w:r>
          </w:p>
          <w:p w14:paraId="3549BCED" w14:textId="77777777" w:rsidR="00E50FD2" w:rsidRPr="008C3960" w:rsidRDefault="00E50FD2" w:rsidP="00E50FD2">
            <w:pPr>
              <w:pStyle w:val="TableText"/>
              <w:pageBreakBefore/>
              <w:rPr>
                <w:sz w:val="18"/>
                <w:szCs w:val="18"/>
              </w:rPr>
            </w:pPr>
            <w:r w:rsidRPr="008C3960">
              <w:rPr>
                <w:sz w:val="18"/>
                <w:szCs w:val="18"/>
              </w:rPr>
              <w:t xml:space="preserve">'C' is the set of the following charge types 'c' as follows: </w:t>
            </w:r>
          </w:p>
          <w:p w14:paraId="68E1A2BE" w14:textId="77777777" w:rsidR="00E50FD2" w:rsidRPr="008C3960" w:rsidRDefault="00E50FD2" w:rsidP="00E50FD2">
            <w:pPr>
              <w:pStyle w:val="TableText"/>
              <w:pageBreakBefore/>
              <w:rPr>
                <w:b/>
                <w:sz w:val="18"/>
                <w:szCs w:val="18"/>
              </w:rPr>
            </w:pPr>
            <w:r w:rsidRPr="008C3960">
              <w:rPr>
                <w:b/>
                <w:sz w:val="18"/>
                <w:szCs w:val="18"/>
              </w:rPr>
              <w:t>1500, 1501, 1502, 1503, 1504, 1505</w:t>
            </w:r>
          </w:p>
          <w:p w14:paraId="332D3A47"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692174CE" w14:textId="77777777" w:rsidR="00E50FD2" w:rsidRPr="008C3960" w:rsidRDefault="00E50FD2" w:rsidP="00E50FD2">
            <w:pPr>
              <w:pStyle w:val="TableText"/>
              <w:pageBreakBefore/>
              <w:rPr>
                <w:sz w:val="18"/>
                <w:szCs w:val="18"/>
              </w:rPr>
            </w:pPr>
            <w:r w:rsidRPr="008C3960">
              <w:rPr>
                <w:sz w:val="18"/>
                <w:szCs w:val="18"/>
              </w:rPr>
              <w:lastRenderedPageBreak/>
              <w:t xml:space="preserve">'M' is the set of all delivery points 'm' and intertie metering points 'i'. </w:t>
            </w:r>
          </w:p>
          <w:p w14:paraId="438AF9D2"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200F9086" w14:textId="459ED836"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10282559" w14:textId="79D9712C"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6F2D7170" w14:textId="25D791DB"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D65D90A" w14:textId="5A03558D" w:rsidR="00E50FD2" w:rsidRPr="00AE13D2" w:rsidRDefault="00E50FD2" w:rsidP="00E50FD2">
            <w:pPr>
              <w:pStyle w:val="TableText"/>
              <w:jc w:val="center"/>
              <w:rPr>
                <w:bCs/>
                <w:szCs w:val="16"/>
              </w:rPr>
            </w:pPr>
            <w:r w:rsidRPr="00AE13D2">
              <w:rPr>
                <w:bCs/>
                <w:szCs w:val="16"/>
              </w:rPr>
              <w:t>13</w:t>
            </w:r>
          </w:p>
        </w:tc>
        <w:tc>
          <w:tcPr>
            <w:tcW w:w="1109" w:type="dxa"/>
            <w:vAlign w:val="center"/>
          </w:tcPr>
          <w:p w14:paraId="07441826" w14:textId="4CF5D7A4"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5F102B" w14:textId="0E5E8B1E" w:rsidR="00E50FD2" w:rsidRPr="00AE13D2" w:rsidRDefault="00E50FD2" w:rsidP="00E50FD2">
            <w:pPr>
              <w:pStyle w:val="TableText"/>
              <w:jc w:val="center"/>
              <w:rPr>
                <w:bCs/>
                <w:szCs w:val="16"/>
              </w:rPr>
            </w:pPr>
            <w:r w:rsidRPr="00AE13D2">
              <w:rPr>
                <w:bCs/>
                <w:szCs w:val="16"/>
              </w:rPr>
              <w:t>0</w:t>
            </w:r>
          </w:p>
        </w:tc>
        <w:tc>
          <w:tcPr>
            <w:tcW w:w="1058" w:type="dxa"/>
            <w:vAlign w:val="center"/>
          </w:tcPr>
          <w:p w14:paraId="0BFC1B77" w14:textId="5C0BBDE3" w:rsidR="00E50FD2" w:rsidRPr="00AE13D2" w:rsidRDefault="00E50FD2" w:rsidP="00E50FD2">
            <w:pPr>
              <w:pStyle w:val="TableText"/>
              <w:jc w:val="center"/>
              <w:rPr>
                <w:bCs/>
                <w:szCs w:val="16"/>
              </w:rPr>
            </w:pPr>
            <w:r w:rsidRPr="00AE13D2">
              <w:rPr>
                <w:bCs/>
                <w:szCs w:val="16"/>
              </w:rPr>
              <w:t>13</w:t>
            </w:r>
          </w:p>
        </w:tc>
        <w:tc>
          <w:tcPr>
            <w:tcW w:w="1366" w:type="dxa"/>
            <w:vAlign w:val="center"/>
          </w:tcPr>
          <w:p w14:paraId="61B64F8A" w14:textId="327E7762" w:rsidR="00E50FD2" w:rsidRDefault="00E50FD2" w:rsidP="00E50FD2">
            <w:pPr>
              <w:pStyle w:val="TableText"/>
              <w:rPr>
                <w:b/>
              </w:rPr>
            </w:pPr>
          </w:p>
        </w:tc>
      </w:tr>
      <w:tr w:rsidR="00E50FD2" w:rsidRPr="007B4C45" w14:paraId="258AB150" w14:textId="77777777" w:rsidTr="00DD02C7">
        <w:trPr>
          <w:jc w:val="center"/>
        </w:trPr>
        <w:tc>
          <w:tcPr>
            <w:tcW w:w="1309" w:type="dxa"/>
            <w:vAlign w:val="center"/>
          </w:tcPr>
          <w:p w14:paraId="54156807" w14:textId="0E88D5CB" w:rsidR="00E50FD2" w:rsidRDefault="00E50FD2" w:rsidP="00E50FD2">
            <w:pPr>
              <w:pStyle w:val="TableText"/>
              <w:jc w:val="center"/>
            </w:pPr>
            <w:r>
              <w:t>1560</w:t>
            </w:r>
          </w:p>
          <w:p w14:paraId="5CBB3F44" w14:textId="4D76B8AB" w:rsidR="00E50FD2" w:rsidRDefault="00E50FD2" w:rsidP="00E50FD2">
            <w:pPr>
              <w:pStyle w:val="TableText"/>
              <w:jc w:val="center"/>
            </w:pPr>
            <w:r>
              <w:t>MRP retired</w:t>
            </w:r>
          </w:p>
        </w:tc>
        <w:tc>
          <w:tcPr>
            <w:tcW w:w="1323" w:type="dxa"/>
            <w:vAlign w:val="center"/>
          </w:tcPr>
          <w:p w14:paraId="1676FDE1" w14:textId="6FA3D602" w:rsidR="00E50FD2" w:rsidRPr="00AE13D2" w:rsidRDefault="00E50FD2" w:rsidP="00E50FD2">
            <w:pPr>
              <w:pStyle w:val="TableText"/>
              <w:rPr>
                <w:bCs/>
                <w:szCs w:val="16"/>
              </w:rPr>
            </w:pPr>
            <w:r w:rsidRPr="00AE13D2">
              <w:rPr>
                <w:bCs/>
                <w:szCs w:val="16"/>
              </w:rPr>
              <w:t>Day-Ahead Generator Withdrawal Rebate</w:t>
            </w:r>
          </w:p>
        </w:tc>
        <w:tc>
          <w:tcPr>
            <w:tcW w:w="1395" w:type="dxa"/>
            <w:vAlign w:val="center"/>
          </w:tcPr>
          <w:p w14:paraId="6DF662F9" w14:textId="77777777" w:rsidR="00E50FD2" w:rsidRPr="00AE13D2" w:rsidRDefault="00E50FD2" w:rsidP="00E50FD2">
            <w:pPr>
              <w:pStyle w:val="TableText"/>
              <w:rPr>
                <w:bCs/>
                <w:szCs w:val="16"/>
              </w:rPr>
            </w:pPr>
          </w:p>
        </w:tc>
        <w:tc>
          <w:tcPr>
            <w:tcW w:w="1062" w:type="dxa"/>
            <w:vAlign w:val="center"/>
          </w:tcPr>
          <w:p w14:paraId="203FDA2D" w14:textId="7B55FBA4" w:rsidR="00E50FD2" w:rsidRPr="00AE13D2" w:rsidRDefault="00E50FD2" w:rsidP="00E50FD2">
            <w:pPr>
              <w:pStyle w:val="TableText"/>
              <w:keepNext/>
            </w:pPr>
            <w:r w:rsidRPr="00AE13D2">
              <w:t>9.4.8.2.14</w:t>
            </w:r>
          </w:p>
        </w:tc>
        <w:tc>
          <w:tcPr>
            <w:tcW w:w="5544" w:type="dxa"/>
            <w:vAlign w:val="center"/>
          </w:tcPr>
          <w:p w14:paraId="1FED55FE" w14:textId="6F809B47" w:rsidR="00E50FD2" w:rsidRPr="008C3960" w:rsidRDefault="00E50FD2" w:rsidP="00E50FD2">
            <w:pPr>
              <w:pStyle w:val="TableText"/>
              <w:pageBreakBefore/>
              <w:rPr>
                <w:sz w:val="18"/>
                <w:szCs w:val="18"/>
                <w:lang w:val="fr-CA"/>
              </w:rPr>
            </w:pPr>
            <w:r w:rsidRPr="004E271D">
              <w:rPr>
                <w:noProof/>
                <w:color w:val="2B579A"/>
                <w:sz w:val="18"/>
                <w:szCs w:val="18"/>
                <w:shd w:val="clear" w:color="auto" w:fill="E6E6E6"/>
                <w:lang w:val="en-CA"/>
              </w:rPr>
              <w:drawing>
                <wp:inline distT="0" distB="0" distL="0" distR="0" wp14:anchorId="33D1F0F9" wp14:editId="67F63986">
                  <wp:extent cx="3246120" cy="310896"/>
                  <wp:effectExtent l="0" t="0" r="0" b="0"/>
                  <wp:docPr id="726" name="Picture 726" descr="Day-Ahead Generator Withdrawa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3246120" cy="310896"/>
                          </a:xfrm>
                          <a:prstGeom prst="rect">
                            <a:avLst/>
                          </a:prstGeom>
                        </pic:spPr>
                      </pic:pic>
                    </a:graphicData>
                  </a:graphic>
                </wp:inline>
              </w:drawing>
            </w:r>
          </w:p>
          <w:p w14:paraId="6F08C2A5" w14:textId="77777777" w:rsidR="00E50FD2" w:rsidRPr="008C3960" w:rsidRDefault="00E50FD2" w:rsidP="00E50FD2">
            <w:pPr>
              <w:pStyle w:val="TableText"/>
              <w:pageBreakBefore/>
              <w:rPr>
                <w:sz w:val="18"/>
                <w:szCs w:val="18"/>
              </w:rPr>
            </w:pPr>
            <w:r w:rsidRPr="008C3960">
              <w:rPr>
                <w:sz w:val="18"/>
                <w:szCs w:val="18"/>
              </w:rPr>
              <w:t>Where:</w:t>
            </w:r>
          </w:p>
          <w:p w14:paraId="3E2017D2" w14:textId="77777777" w:rsidR="00E50FD2" w:rsidRPr="008C3960" w:rsidRDefault="00E50FD2" w:rsidP="00E50FD2">
            <w:pPr>
              <w:pStyle w:val="TableText"/>
              <w:pageBreakBefore/>
              <w:rPr>
                <w:sz w:val="18"/>
                <w:szCs w:val="18"/>
              </w:rPr>
            </w:pPr>
            <w:r w:rsidRPr="008C3960">
              <w:rPr>
                <w:sz w:val="18"/>
                <w:szCs w:val="18"/>
              </w:rPr>
              <w:t xml:space="preserve">‘c’ is </w:t>
            </w:r>
            <w:r w:rsidRPr="008C3960">
              <w:rPr>
                <w:i/>
                <w:sz w:val="18"/>
                <w:szCs w:val="18"/>
              </w:rPr>
              <w:t xml:space="preserve">charge type </w:t>
            </w:r>
            <w:r w:rsidRPr="008C3960">
              <w:rPr>
                <w:sz w:val="18"/>
                <w:szCs w:val="18"/>
              </w:rPr>
              <w:t>1510.</w:t>
            </w:r>
          </w:p>
          <w:p w14:paraId="703EB212"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30425420" w14:textId="77777777" w:rsidR="00E50FD2" w:rsidRPr="008C3960" w:rsidRDefault="00E50FD2" w:rsidP="00E50FD2">
            <w:pPr>
              <w:pStyle w:val="TableText"/>
              <w:pageBreakBefore/>
              <w:rPr>
                <w:sz w:val="18"/>
                <w:szCs w:val="18"/>
              </w:rPr>
            </w:pPr>
            <w:r w:rsidRPr="008C3960">
              <w:rPr>
                <w:sz w:val="18"/>
                <w:szCs w:val="18"/>
              </w:rPr>
              <w:t xml:space="preserve">'M' is the set of all delivery points 'm' and intertie metering points 'i'. </w:t>
            </w:r>
          </w:p>
          <w:p w14:paraId="7BA22590"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4CA1C398" w14:textId="168812A1"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74D9707D" w14:textId="7D3F7424"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54BD562F" w14:textId="06577820"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7EA01CC4" w14:textId="64A81E97" w:rsidR="00E50FD2" w:rsidRPr="00AE13D2" w:rsidRDefault="00E50FD2" w:rsidP="00E50FD2">
            <w:pPr>
              <w:pStyle w:val="TableText"/>
              <w:jc w:val="center"/>
              <w:rPr>
                <w:bCs/>
                <w:szCs w:val="16"/>
              </w:rPr>
            </w:pPr>
            <w:r w:rsidRPr="00AE13D2">
              <w:rPr>
                <w:bCs/>
                <w:szCs w:val="16"/>
              </w:rPr>
              <w:t>13</w:t>
            </w:r>
          </w:p>
        </w:tc>
        <w:tc>
          <w:tcPr>
            <w:tcW w:w="1109" w:type="dxa"/>
            <w:vAlign w:val="center"/>
          </w:tcPr>
          <w:p w14:paraId="5F7C8748" w14:textId="20AA8530" w:rsidR="00E50FD2" w:rsidRPr="00AE13D2" w:rsidRDefault="00E50FD2" w:rsidP="00E50FD2">
            <w:pPr>
              <w:pStyle w:val="TableText"/>
              <w:jc w:val="center"/>
              <w:rPr>
                <w:bCs/>
                <w:szCs w:val="16"/>
              </w:rPr>
            </w:pPr>
            <w:r w:rsidRPr="00AE13D2">
              <w:rPr>
                <w:bCs/>
                <w:szCs w:val="16"/>
              </w:rPr>
              <w:t>N/A</w:t>
            </w:r>
          </w:p>
        </w:tc>
        <w:tc>
          <w:tcPr>
            <w:tcW w:w="1058" w:type="dxa"/>
            <w:vAlign w:val="center"/>
          </w:tcPr>
          <w:p w14:paraId="475ECD91" w14:textId="48C43F5B" w:rsidR="00E50FD2" w:rsidRPr="00AE13D2" w:rsidRDefault="00E50FD2" w:rsidP="00E50FD2">
            <w:pPr>
              <w:pStyle w:val="TableText"/>
              <w:jc w:val="center"/>
              <w:rPr>
                <w:bCs/>
                <w:szCs w:val="16"/>
              </w:rPr>
            </w:pPr>
            <w:r w:rsidRPr="00AE13D2">
              <w:rPr>
                <w:bCs/>
                <w:szCs w:val="16"/>
              </w:rPr>
              <w:t>0</w:t>
            </w:r>
          </w:p>
        </w:tc>
        <w:tc>
          <w:tcPr>
            <w:tcW w:w="1058" w:type="dxa"/>
            <w:vAlign w:val="center"/>
          </w:tcPr>
          <w:p w14:paraId="1B01098C" w14:textId="2BBF5363" w:rsidR="00E50FD2" w:rsidRPr="00AE13D2" w:rsidRDefault="00E50FD2" w:rsidP="00E50FD2">
            <w:pPr>
              <w:pStyle w:val="TableText"/>
              <w:jc w:val="center"/>
              <w:rPr>
                <w:bCs/>
                <w:szCs w:val="16"/>
              </w:rPr>
            </w:pPr>
            <w:r w:rsidRPr="00AE13D2">
              <w:rPr>
                <w:bCs/>
                <w:szCs w:val="16"/>
              </w:rPr>
              <w:t>13</w:t>
            </w:r>
          </w:p>
        </w:tc>
        <w:tc>
          <w:tcPr>
            <w:tcW w:w="1366" w:type="dxa"/>
            <w:vAlign w:val="center"/>
          </w:tcPr>
          <w:p w14:paraId="11D7F97B" w14:textId="0B426E29" w:rsidR="00E50FD2" w:rsidRDefault="00E50FD2" w:rsidP="00E50FD2">
            <w:pPr>
              <w:pStyle w:val="TableText"/>
              <w:rPr>
                <w:b/>
              </w:rPr>
            </w:pPr>
          </w:p>
        </w:tc>
      </w:tr>
      <w:tr w:rsidR="00E50FD2" w:rsidRPr="007B4C45" w14:paraId="59A7CFA5" w14:textId="77777777" w:rsidTr="00DD02C7">
        <w:trPr>
          <w:jc w:val="center"/>
        </w:trPr>
        <w:tc>
          <w:tcPr>
            <w:tcW w:w="1309" w:type="dxa"/>
            <w:vAlign w:val="center"/>
          </w:tcPr>
          <w:p w14:paraId="3FCD3C77" w14:textId="5495A0B0" w:rsidR="00E50FD2" w:rsidRDefault="00E50FD2" w:rsidP="00E50FD2">
            <w:pPr>
              <w:pStyle w:val="TableText"/>
              <w:jc w:val="center"/>
            </w:pPr>
            <w:r>
              <w:t>6000</w:t>
            </w:r>
          </w:p>
        </w:tc>
        <w:tc>
          <w:tcPr>
            <w:tcW w:w="1323" w:type="dxa"/>
            <w:vAlign w:val="center"/>
          </w:tcPr>
          <w:p w14:paraId="3F95681D" w14:textId="50C2242B" w:rsidR="00E50FD2" w:rsidRPr="00AE13D2" w:rsidRDefault="00E50FD2" w:rsidP="00E50FD2">
            <w:pPr>
              <w:pStyle w:val="TableText"/>
              <w:rPr>
                <w:bCs/>
                <w:szCs w:val="16"/>
              </w:rPr>
            </w:pPr>
            <w:r w:rsidRPr="00AE13D2">
              <w:rPr>
                <w:bCs/>
                <w:szCs w:val="16"/>
              </w:rPr>
              <w:t>Ontario Fair Hydro Plan - Regulatory Asset Transfer Amount</w:t>
            </w:r>
          </w:p>
        </w:tc>
        <w:tc>
          <w:tcPr>
            <w:tcW w:w="1395" w:type="dxa"/>
            <w:vAlign w:val="center"/>
          </w:tcPr>
          <w:p w14:paraId="61C7F3EE" w14:textId="42F274E4" w:rsidR="00E50FD2" w:rsidRPr="00AE13D2" w:rsidRDefault="00E50FD2" w:rsidP="00E50FD2">
            <w:pPr>
              <w:pStyle w:val="TableText"/>
              <w:rPr>
                <w:bCs/>
                <w:szCs w:val="16"/>
              </w:rPr>
            </w:pPr>
            <w:r w:rsidRPr="00AE13D2">
              <w:rPr>
                <w:bCs/>
                <w:szCs w:val="16"/>
              </w:rPr>
              <w:t>N/A</w:t>
            </w:r>
          </w:p>
        </w:tc>
        <w:tc>
          <w:tcPr>
            <w:tcW w:w="1062" w:type="dxa"/>
            <w:vAlign w:val="center"/>
          </w:tcPr>
          <w:p w14:paraId="4EE5D1AB" w14:textId="6A7B1E8D" w:rsidR="00E50FD2" w:rsidRPr="00AE13D2" w:rsidRDefault="00E50FD2" w:rsidP="00E50FD2">
            <w:pPr>
              <w:pStyle w:val="TableText"/>
              <w:keepNext/>
            </w:pPr>
            <w:r w:rsidRPr="00AE13D2">
              <w:rPr>
                <w:bCs/>
                <w:szCs w:val="16"/>
              </w:rPr>
              <w:t>N/A</w:t>
            </w:r>
          </w:p>
        </w:tc>
        <w:tc>
          <w:tcPr>
            <w:tcW w:w="5544" w:type="dxa"/>
          </w:tcPr>
          <w:p w14:paraId="19B75829" w14:textId="77777777" w:rsidR="00E50FD2" w:rsidRPr="0060641A" w:rsidRDefault="00E50FD2" w:rsidP="00E50FD2">
            <w:pPr>
              <w:pStyle w:val="TableText"/>
              <w:rPr>
                <w:b/>
              </w:rPr>
            </w:pPr>
            <w:r>
              <w:rPr>
                <w:b/>
              </w:rPr>
              <w:t>**REPEALED EFFECTIVE NOVEMBER 1, 2019**</w:t>
            </w:r>
          </w:p>
          <w:p w14:paraId="60540513" w14:textId="77777777" w:rsidR="00E50FD2" w:rsidRDefault="00E50FD2" w:rsidP="00E50FD2">
            <w:pPr>
              <w:pStyle w:val="TableText"/>
            </w:pPr>
          </w:p>
          <w:p w14:paraId="61A96FA6" w14:textId="240EA170" w:rsidR="00E50FD2" w:rsidRPr="00324DB0" w:rsidRDefault="00E50FD2" w:rsidP="00E50FD2">
            <w:pPr>
              <w:pStyle w:val="TableText"/>
            </w:pPr>
            <w:r w:rsidRPr="00324DB0">
              <w:t>Manual Entry</w:t>
            </w:r>
          </w:p>
        </w:tc>
        <w:tc>
          <w:tcPr>
            <w:tcW w:w="1172" w:type="dxa"/>
            <w:vAlign w:val="center"/>
          </w:tcPr>
          <w:p w14:paraId="3C2D2E0A" w14:textId="6500E2E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C4BFD57" w14:textId="6E0D5390" w:rsidR="00E50FD2" w:rsidRPr="00AE13D2" w:rsidRDefault="00E50FD2" w:rsidP="00E50FD2">
            <w:pPr>
              <w:pStyle w:val="TableText"/>
              <w:jc w:val="center"/>
              <w:rPr>
                <w:bCs/>
                <w:szCs w:val="16"/>
              </w:rPr>
            </w:pPr>
            <w:r w:rsidRPr="000A4FDA">
              <w:rPr>
                <w:szCs w:val="16"/>
              </w:rPr>
              <w:t>Due Financing Entity</w:t>
            </w:r>
          </w:p>
        </w:tc>
        <w:tc>
          <w:tcPr>
            <w:tcW w:w="1058" w:type="dxa"/>
            <w:vAlign w:val="center"/>
          </w:tcPr>
          <w:p w14:paraId="7A42C5EC" w14:textId="104BBC7E" w:rsidR="00E50FD2" w:rsidRPr="00AE13D2" w:rsidRDefault="00E50FD2" w:rsidP="00E50FD2">
            <w:pPr>
              <w:pStyle w:val="TableText"/>
              <w:jc w:val="center"/>
              <w:rPr>
                <w:bCs/>
                <w:szCs w:val="16"/>
              </w:rPr>
            </w:pPr>
            <w:r w:rsidRPr="00AE13D2">
              <w:rPr>
                <w:bCs/>
                <w:szCs w:val="16"/>
              </w:rPr>
              <w:t>N/A</w:t>
            </w:r>
          </w:p>
        </w:tc>
        <w:tc>
          <w:tcPr>
            <w:tcW w:w="1109" w:type="dxa"/>
            <w:vAlign w:val="center"/>
          </w:tcPr>
          <w:p w14:paraId="6EAFEE56" w14:textId="448AE6F2" w:rsidR="00E50FD2" w:rsidRPr="00AE13D2" w:rsidRDefault="00E50FD2" w:rsidP="00E50FD2">
            <w:pPr>
              <w:pStyle w:val="TableText"/>
              <w:jc w:val="center"/>
              <w:rPr>
                <w:bCs/>
                <w:szCs w:val="16"/>
              </w:rPr>
            </w:pPr>
            <w:r w:rsidRPr="00AE13D2">
              <w:rPr>
                <w:bCs/>
                <w:szCs w:val="16"/>
              </w:rPr>
              <w:t>N/A</w:t>
            </w:r>
          </w:p>
        </w:tc>
        <w:tc>
          <w:tcPr>
            <w:tcW w:w="1058" w:type="dxa"/>
            <w:vAlign w:val="center"/>
          </w:tcPr>
          <w:p w14:paraId="6E573FF7" w14:textId="1FCA9C18" w:rsidR="00E50FD2" w:rsidRPr="00AE13D2" w:rsidRDefault="00E50FD2" w:rsidP="00E50FD2">
            <w:pPr>
              <w:pStyle w:val="TableText"/>
              <w:jc w:val="center"/>
              <w:rPr>
                <w:bCs/>
                <w:szCs w:val="16"/>
              </w:rPr>
            </w:pPr>
            <w:r w:rsidRPr="00AE13D2">
              <w:rPr>
                <w:bCs/>
                <w:szCs w:val="16"/>
              </w:rPr>
              <w:t>N/A</w:t>
            </w:r>
          </w:p>
        </w:tc>
        <w:tc>
          <w:tcPr>
            <w:tcW w:w="1058" w:type="dxa"/>
            <w:vAlign w:val="center"/>
          </w:tcPr>
          <w:p w14:paraId="243DE822" w14:textId="3AD317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75FF2E80" w14:textId="758A4568" w:rsidR="00E50FD2" w:rsidRDefault="00E50FD2" w:rsidP="00E50FD2">
            <w:pPr>
              <w:pStyle w:val="TableText"/>
              <w:rPr>
                <w:b/>
              </w:rPr>
            </w:pPr>
            <w:r>
              <w:rPr>
                <w:szCs w:val="16"/>
              </w:rPr>
              <w:t>I</w:t>
            </w:r>
            <w:r w:rsidRPr="000A4FDA">
              <w:rPr>
                <w:szCs w:val="16"/>
              </w:rPr>
              <w:t>mplementation details subject to government regulations</w:t>
            </w:r>
          </w:p>
        </w:tc>
      </w:tr>
      <w:tr w:rsidR="00E50FD2" w:rsidRPr="007B4C45" w14:paraId="142ED854" w14:textId="77777777" w:rsidTr="00DD02C7">
        <w:trPr>
          <w:jc w:val="center"/>
        </w:trPr>
        <w:tc>
          <w:tcPr>
            <w:tcW w:w="1309" w:type="dxa"/>
            <w:vAlign w:val="center"/>
          </w:tcPr>
          <w:p w14:paraId="64A53EC7" w14:textId="304F8411" w:rsidR="00E50FD2" w:rsidRDefault="00E50FD2" w:rsidP="00E50FD2">
            <w:pPr>
              <w:pStyle w:val="TableText"/>
              <w:jc w:val="center"/>
            </w:pPr>
            <w:r>
              <w:t>6050</w:t>
            </w:r>
          </w:p>
        </w:tc>
        <w:tc>
          <w:tcPr>
            <w:tcW w:w="1323" w:type="dxa"/>
            <w:vAlign w:val="center"/>
          </w:tcPr>
          <w:p w14:paraId="3266447E" w14:textId="51FC952A" w:rsidR="00E50FD2" w:rsidRPr="00AE13D2" w:rsidRDefault="00E50FD2" w:rsidP="00E50FD2">
            <w:pPr>
              <w:pStyle w:val="TableText"/>
              <w:rPr>
                <w:bCs/>
                <w:szCs w:val="16"/>
              </w:rPr>
            </w:pPr>
            <w:r w:rsidRPr="00AE13D2">
              <w:rPr>
                <w:bCs/>
                <w:szCs w:val="16"/>
              </w:rPr>
              <w:t>Ontario Fair Hydro Plan - Regulatory Asset Transfer Balancing Amount</w:t>
            </w:r>
          </w:p>
        </w:tc>
        <w:tc>
          <w:tcPr>
            <w:tcW w:w="1395" w:type="dxa"/>
            <w:vAlign w:val="center"/>
          </w:tcPr>
          <w:p w14:paraId="185E5457" w14:textId="61F348B8" w:rsidR="00E50FD2" w:rsidRPr="00AE13D2" w:rsidRDefault="00E50FD2" w:rsidP="00E50FD2">
            <w:pPr>
              <w:pStyle w:val="TableText"/>
              <w:rPr>
                <w:bCs/>
                <w:szCs w:val="16"/>
              </w:rPr>
            </w:pPr>
            <w:r w:rsidRPr="00AE13D2">
              <w:rPr>
                <w:bCs/>
                <w:szCs w:val="16"/>
              </w:rPr>
              <w:t>N/A</w:t>
            </w:r>
          </w:p>
        </w:tc>
        <w:tc>
          <w:tcPr>
            <w:tcW w:w="1062" w:type="dxa"/>
            <w:vAlign w:val="center"/>
          </w:tcPr>
          <w:p w14:paraId="75D65AC7" w14:textId="4D399A3A" w:rsidR="00E50FD2" w:rsidRPr="00AE13D2" w:rsidRDefault="00E50FD2" w:rsidP="00E50FD2">
            <w:pPr>
              <w:pStyle w:val="TableText"/>
              <w:keepNext/>
            </w:pPr>
            <w:r w:rsidRPr="00AE13D2">
              <w:rPr>
                <w:bCs/>
                <w:szCs w:val="16"/>
              </w:rPr>
              <w:t>N/A</w:t>
            </w:r>
          </w:p>
        </w:tc>
        <w:tc>
          <w:tcPr>
            <w:tcW w:w="5544" w:type="dxa"/>
          </w:tcPr>
          <w:p w14:paraId="561E7F80" w14:textId="77777777" w:rsidR="00E50FD2" w:rsidRPr="0060641A" w:rsidRDefault="00E50FD2" w:rsidP="00E50FD2">
            <w:pPr>
              <w:pStyle w:val="TableText"/>
              <w:rPr>
                <w:b/>
              </w:rPr>
            </w:pPr>
            <w:r>
              <w:rPr>
                <w:b/>
              </w:rPr>
              <w:t>**REPEALED EFFECTIVE NOVEMBER 1, 2019**</w:t>
            </w:r>
          </w:p>
          <w:p w14:paraId="26E36EEA" w14:textId="77777777" w:rsidR="00E50FD2" w:rsidRDefault="00E50FD2" w:rsidP="00E50FD2">
            <w:pPr>
              <w:pStyle w:val="TableText"/>
            </w:pPr>
          </w:p>
          <w:p w14:paraId="3B6587F1" w14:textId="4BE18CCD" w:rsidR="00E50FD2" w:rsidRPr="00324DB0" w:rsidRDefault="00E50FD2" w:rsidP="00E50FD2">
            <w:pPr>
              <w:pStyle w:val="TableText"/>
            </w:pPr>
            <w:r w:rsidRPr="00324DB0">
              <w:t>Manual Entry</w:t>
            </w:r>
          </w:p>
        </w:tc>
        <w:tc>
          <w:tcPr>
            <w:tcW w:w="1172" w:type="dxa"/>
            <w:vAlign w:val="center"/>
          </w:tcPr>
          <w:p w14:paraId="411D07EF" w14:textId="34BB1930"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11C63E6F" w14:textId="08C20A07"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7D55DD4C" w14:textId="17075BE1" w:rsidR="00E50FD2" w:rsidRPr="00AE13D2" w:rsidRDefault="00E50FD2" w:rsidP="00E50FD2">
            <w:pPr>
              <w:pStyle w:val="TableText"/>
              <w:jc w:val="center"/>
              <w:rPr>
                <w:bCs/>
                <w:szCs w:val="16"/>
              </w:rPr>
            </w:pPr>
            <w:r w:rsidRPr="00AE13D2">
              <w:rPr>
                <w:bCs/>
                <w:szCs w:val="16"/>
              </w:rPr>
              <w:t>N/A</w:t>
            </w:r>
          </w:p>
        </w:tc>
        <w:tc>
          <w:tcPr>
            <w:tcW w:w="1109" w:type="dxa"/>
            <w:vAlign w:val="center"/>
          </w:tcPr>
          <w:p w14:paraId="6217968E" w14:textId="105C7619" w:rsidR="00E50FD2" w:rsidRPr="00AE13D2" w:rsidRDefault="00E50FD2" w:rsidP="00E50FD2">
            <w:pPr>
              <w:pStyle w:val="TableText"/>
              <w:jc w:val="center"/>
              <w:rPr>
                <w:bCs/>
                <w:szCs w:val="16"/>
              </w:rPr>
            </w:pPr>
            <w:r w:rsidRPr="00AE13D2">
              <w:rPr>
                <w:bCs/>
                <w:szCs w:val="16"/>
              </w:rPr>
              <w:t>N/A</w:t>
            </w:r>
          </w:p>
        </w:tc>
        <w:tc>
          <w:tcPr>
            <w:tcW w:w="1058" w:type="dxa"/>
            <w:vAlign w:val="center"/>
          </w:tcPr>
          <w:p w14:paraId="3DF7BFCB" w14:textId="462B48C4" w:rsidR="00E50FD2" w:rsidRPr="00AE13D2" w:rsidRDefault="00E50FD2" w:rsidP="00E50FD2">
            <w:pPr>
              <w:pStyle w:val="TableText"/>
              <w:jc w:val="center"/>
              <w:rPr>
                <w:bCs/>
                <w:szCs w:val="16"/>
              </w:rPr>
            </w:pPr>
            <w:r w:rsidRPr="00AE13D2">
              <w:rPr>
                <w:bCs/>
                <w:szCs w:val="16"/>
              </w:rPr>
              <w:t>N/A</w:t>
            </w:r>
          </w:p>
        </w:tc>
        <w:tc>
          <w:tcPr>
            <w:tcW w:w="1058" w:type="dxa"/>
            <w:vAlign w:val="center"/>
          </w:tcPr>
          <w:p w14:paraId="6485B266" w14:textId="05935D1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19E338" w14:textId="0388C08D" w:rsidR="00E50FD2" w:rsidRDefault="00E50FD2" w:rsidP="00E50FD2">
            <w:pPr>
              <w:pStyle w:val="TableText"/>
              <w:rPr>
                <w:b/>
              </w:rPr>
            </w:pPr>
            <w:r w:rsidRPr="000A4FDA">
              <w:rPr>
                <w:szCs w:val="16"/>
              </w:rPr>
              <w:t>Implementation details subject to government regulations</w:t>
            </w:r>
          </w:p>
        </w:tc>
      </w:tr>
      <w:tr w:rsidR="00E50FD2" w:rsidRPr="007B4C45" w14:paraId="329115B2" w14:textId="77777777" w:rsidTr="00DD02C7">
        <w:trPr>
          <w:jc w:val="center"/>
        </w:trPr>
        <w:tc>
          <w:tcPr>
            <w:tcW w:w="1309" w:type="dxa"/>
            <w:vAlign w:val="center"/>
          </w:tcPr>
          <w:p w14:paraId="0A69C080" w14:textId="634FB2BC" w:rsidR="00E50FD2" w:rsidRDefault="00E50FD2" w:rsidP="00E50FD2">
            <w:pPr>
              <w:pStyle w:val="TableText"/>
              <w:jc w:val="center"/>
            </w:pPr>
            <w:r>
              <w:t>6147</w:t>
            </w:r>
          </w:p>
        </w:tc>
        <w:tc>
          <w:tcPr>
            <w:tcW w:w="1323" w:type="dxa"/>
            <w:vAlign w:val="center"/>
          </w:tcPr>
          <w:p w14:paraId="160A989D" w14:textId="7FC8F6F4" w:rsidR="00E50FD2" w:rsidRPr="00AE13D2" w:rsidRDefault="00E50FD2" w:rsidP="00E50FD2">
            <w:pPr>
              <w:pStyle w:val="TableText"/>
              <w:rPr>
                <w:bCs/>
                <w:szCs w:val="16"/>
              </w:rPr>
            </w:pPr>
            <w:r w:rsidRPr="00AE13D2">
              <w:rPr>
                <w:bCs/>
                <w:szCs w:val="16"/>
              </w:rPr>
              <w:t>Class A Global Adjustment Deferral Recovery Amount</w:t>
            </w:r>
          </w:p>
        </w:tc>
        <w:tc>
          <w:tcPr>
            <w:tcW w:w="1395" w:type="dxa"/>
            <w:vAlign w:val="center"/>
          </w:tcPr>
          <w:p w14:paraId="2F8D75A9" w14:textId="5BB6EFD1" w:rsidR="00E50FD2" w:rsidRPr="00AE13D2" w:rsidRDefault="00E50FD2" w:rsidP="00E50FD2">
            <w:pPr>
              <w:pStyle w:val="TableText"/>
              <w:rPr>
                <w:bCs/>
                <w:szCs w:val="16"/>
              </w:rPr>
            </w:pPr>
            <w:r w:rsidRPr="00AE13D2">
              <w:rPr>
                <w:bCs/>
                <w:szCs w:val="16"/>
              </w:rPr>
              <w:t>N/A</w:t>
            </w:r>
          </w:p>
        </w:tc>
        <w:tc>
          <w:tcPr>
            <w:tcW w:w="1062" w:type="dxa"/>
            <w:vAlign w:val="center"/>
          </w:tcPr>
          <w:p w14:paraId="60E797D4" w14:textId="141B0476" w:rsidR="00E50FD2" w:rsidRPr="00AE13D2" w:rsidRDefault="00E50FD2" w:rsidP="00E50FD2">
            <w:pPr>
              <w:pStyle w:val="TableText"/>
              <w:keepNext/>
            </w:pPr>
            <w:r w:rsidRPr="00AE13D2">
              <w:rPr>
                <w:bCs/>
                <w:szCs w:val="16"/>
              </w:rPr>
              <w:t>N/A</w:t>
            </w:r>
          </w:p>
        </w:tc>
        <w:tc>
          <w:tcPr>
            <w:tcW w:w="5544" w:type="dxa"/>
            <w:vAlign w:val="center"/>
          </w:tcPr>
          <w:p w14:paraId="14D79BA5" w14:textId="67A3F58F"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491E618B" w14:textId="6A663C6C" w:rsidR="00E50FD2" w:rsidRPr="00324DB0" w:rsidRDefault="00E50FD2" w:rsidP="00E50FD2">
            <w:pPr>
              <w:pStyle w:val="TableText"/>
              <w:rPr>
                <w:sz w:val="18"/>
                <w:szCs w:val="18"/>
                <w:lang w:val="en-CA"/>
              </w:rPr>
            </w:pPr>
            <w:r w:rsidRPr="00D201DF">
              <w:rPr>
                <w:noProof/>
                <w:color w:val="2B579A"/>
                <w:sz w:val="18"/>
                <w:szCs w:val="18"/>
                <w:shd w:val="clear" w:color="auto" w:fill="E6E6E6"/>
                <w:lang w:val="en-CA"/>
              </w:rPr>
              <w:drawing>
                <wp:inline distT="0" distB="0" distL="0" distR="0" wp14:anchorId="6F28EE2C" wp14:editId="4AD5C4B5">
                  <wp:extent cx="1746504" cy="210312"/>
                  <wp:effectExtent l="0" t="0" r="6350" b="0"/>
                  <wp:docPr id="727" name="Picture 727" descr="Class A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1746504" cy="210312"/>
                          </a:xfrm>
                          <a:prstGeom prst="rect">
                            <a:avLst/>
                          </a:prstGeom>
                        </pic:spPr>
                      </pic:pic>
                    </a:graphicData>
                  </a:graphic>
                </wp:inline>
              </w:drawing>
            </w:r>
          </w:p>
          <w:p w14:paraId="7AA73961" w14:textId="77777777" w:rsidR="00E50FD2" w:rsidRDefault="00E50FD2" w:rsidP="00E50FD2">
            <w:pPr>
              <w:autoSpaceDE w:val="0"/>
              <w:autoSpaceDN w:val="0"/>
              <w:adjustRightInd w:val="0"/>
              <w:spacing w:after="0"/>
              <w:rPr>
                <w:sz w:val="18"/>
                <w:szCs w:val="22"/>
                <w:lang w:val="en-CA"/>
              </w:rPr>
            </w:pPr>
          </w:p>
          <w:p w14:paraId="3240B875" w14:textId="32589B2F" w:rsidR="00E50FD2" w:rsidRPr="000A4FDA" w:rsidRDefault="00E50FD2" w:rsidP="00E50FD2">
            <w:pPr>
              <w:pStyle w:val="TableText"/>
              <w:rPr>
                <w:sz w:val="20"/>
                <w:lang w:val="en-CA"/>
              </w:rPr>
            </w:pPr>
            <w:r w:rsidRPr="000A4FDA">
              <w:rPr>
                <w:lang w:val="en-CA"/>
              </w:rPr>
              <w:t xml:space="preserve">Where ‘K’ is the set of all </w:t>
            </w:r>
            <w:r w:rsidRPr="000A4FDA">
              <w:rPr>
                <w:i/>
                <w:lang w:val="en-CA"/>
              </w:rPr>
              <w:t>market participants</w:t>
            </w:r>
            <w:r w:rsidRPr="000A4FDA">
              <w:rPr>
                <w:lang w:val="en-CA"/>
              </w:rPr>
              <w:t xml:space="preserve"> ‘k’. </w:t>
            </w:r>
          </w:p>
          <w:p w14:paraId="2FB88C23" w14:textId="77777777" w:rsidR="00E50FD2" w:rsidRPr="008C3960" w:rsidRDefault="00E50FD2" w:rsidP="00E50FD2">
            <w:pPr>
              <w:pStyle w:val="TableText"/>
              <w:pageBreakBefore/>
              <w:rPr>
                <w:rFonts w:ascii="Symbol" w:hAnsi="Symbol"/>
                <w:sz w:val="18"/>
                <w:szCs w:val="18"/>
              </w:rPr>
            </w:pPr>
          </w:p>
        </w:tc>
        <w:tc>
          <w:tcPr>
            <w:tcW w:w="1172" w:type="dxa"/>
            <w:vAlign w:val="center"/>
          </w:tcPr>
          <w:p w14:paraId="55E4F8AD" w14:textId="77F124E9" w:rsidR="00E50FD2" w:rsidRPr="00AE13D2" w:rsidRDefault="00E50FD2" w:rsidP="00E50FD2">
            <w:pPr>
              <w:pStyle w:val="TableText"/>
              <w:jc w:val="center"/>
              <w:rPr>
                <w:bCs/>
                <w:szCs w:val="16"/>
              </w:rPr>
            </w:pPr>
            <w:r w:rsidRPr="00AE13D2">
              <w:rPr>
                <w:bCs/>
                <w:szCs w:val="16"/>
              </w:rPr>
              <w:lastRenderedPageBreak/>
              <w:t>Monthly</w:t>
            </w:r>
          </w:p>
        </w:tc>
        <w:tc>
          <w:tcPr>
            <w:tcW w:w="1103" w:type="dxa"/>
            <w:vAlign w:val="center"/>
          </w:tcPr>
          <w:p w14:paraId="4C24D625" w14:textId="7921F8A0"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3C38265A" w14:textId="274C073D" w:rsidR="00E50FD2" w:rsidRPr="00AE13D2" w:rsidRDefault="00E50FD2" w:rsidP="00E50FD2">
            <w:pPr>
              <w:pStyle w:val="TableText"/>
              <w:jc w:val="center"/>
              <w:rPr>
                <w:bCs/>
                <w:szCs w:val="16"/>
              </w:rPr>
            </w:pPr>
            <w:r w:rsidRPr="00AE13D2">
              <w:rPr>
                <w:bCs/>
                <w:szCs w:val="16"/>
              </w:rPr>
              <w:t>13</w:t>
            </w:r>
          </w:p>
        </w:tc>
        <w:tc>
          <w:tcPr>
            <w:tcW w:w="1109" w:type="dxa"/>
            <w:vAlign w:val="center"/>
          </w:tcPr>
          <w:p w14:paraId="51242D86" w14:textId="2ABE85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73F35DEB" w14:textId="6A109CE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670452" w14:textId="1A5F4320" w:rsidR="00E50FD2" w:rsidRPr="00AE13D2" w:rsidRDefault="00E50FD2" w:rsidP="00E50FD2">
            <w:pPr>
              <w:pStyle w:val="TableText"/>
              <w:jc w:val="center"/>
              <w:rPr>
                <w:bCs/>
                <w:szCs w:val="16"/>
              </w:rPr>
            </w:pPr>
            <w:r w:rsidRPr="00AE13D2">
              <w:rPr>
                <w:bCs/>
                <w:szCs w:val="16"/>
              </w:rPr>
              <w:t>N/A</w:t>
            </w:r>
          </w:p>
        </w:tc>
        <w:tc>
          <w:tcPr>
            <w:tcW w:w="1366" w:type="dxa"/>
            <w:vAlign w:val="center"/>
          </w:tcPr>
          <w:p w14:paraId="3D1D92AF" w14:textId="4B38F65A" w:rsidR="00E50FD2" w:rsidRDefault="00E50FD2" w:rsidP="00E50FD2">
            <w:pPr>
              <w:pStyle w:val="TableText"/>
              <w:rPr>
                <w:b/>
              </w:rPr>
            </w:pPr>
            <w:r>
              <w:rPr>
                <w:szCs w:val="16"/>
              </w:rPr>
              <w:t>O</w:t>
            </w:r>
            <w:r w:rsidRPr="000A4FDA">
              <w:rPr>
                <w:szCs w:val="16"/>
              </w:rPr>
              <w:t>ntario Regulation 429/04</w:t>
            </w:r>
          </w:p>
        </w:tc>
      </w:tr>
      <w:tr w:rsidR="00E50FD2" w:rsidRPr="007B4C45" w14:paraId="538D0195" w14:textId="77777777" w:rsidTr="00DD02C7">
        <w:trPr>
          <w:jc w:val="center"/>
        </w:trPr>
        <w:tc>
          <w:tcPr>
            <w:tcW w:w="1309" w:type="dxa"/>
            <w:vAlign w:val="center"/>
          </w:tcPr>
          <w:p w14:paraId="6B29CB24" w14:textId="5FD360E4" w:rsidR="00E50FD2" w:rsidRDefault="00E50FD2" w:rsidP="00E50FD2">
            <w:pPr>
              <w:pStyle w:val="TableText"/>
              <w:jc w:val="center"/>
            </w:pPr>
            <w:r>
              <w:t>6148</w:t>
            </w:r>
          </w:p>
        </w:tc>
        <w:tc>
          <w:tcPr>
            <w:tcW w:w="1323" w:type="dxa"/>
            <w:vAlign w:val="center"/>
          </w:tcPr>
          <w:p w14:paraId="3D6302F0" w14:textId="048A4CB3" w:rsidR="00E50FD2" w:rsidRPr="00AE13D2" w:rsidRDefault="00E50FD2" w:rsidP="00E50FD2">
            <w:pPr>
              <w:pStyle w:val="TableText"/>
              <w:rPr>
                <w:bCs/>
                <w:szCs w:val="16"/>
              </w:rPr>
            </w:pPr>
            <w:r w:rsidRPr="00AE13D2">
              <w:rPr>
                <w:bCs/>
                <w:szCs w:val="16"/>
              </w:rPr>
              <w:t>Class B Global Adjustment Deferral Recovery Amount</w:t>
            </w:r>
          </w:p>
        </w:tc>
        <w:tc>
          <w:tcPr>
            <w:tcW w:w="1395" w:type="dxa"/>
            <w:vAlign w:val="center"/>
          </w:tcPr>
          <w:p w14:paraId="1A748988" w14:textId="48AD1A69" w:rsidR="00E50FD2" w:rsidRPr="00AE13D2" w:rsidRDefault="00E50FD2" w:rsidP="00E50FD2">
            <w:pPr>
              <w:pStyle w:val="TableText"/>
              <w:rPr>
                <w:bCs/>
                <w:szCs w:val="16"/>
              </w:rPr>
            </w:pPr>
            <w:r w:rsidRPr="00AE13D2">
              <w:rPr>
                <w:bCs/>
                <w:szCs w:val="16"/>
              </w:rPr>
              <w:t>N/A</w:t>
            </w:r>
          </w:p>
        </w:tc>
        <w:tc>
          <w:tcPr>
            <w:tcW w:w="1062" w:type="dxa"/>
            <w:vAlign w:val="center"/>
          </w:tcPr>
          <w:p w14:paraId="03CCDFCE" w14:textId="33DB0E81" w:rsidR="00E50FD2" w:rsidRPr="00AE13D2" w:rsidRDefault="00E50FD2" w:rsidP="00E50FD2">
            <w:pPr>
              <w:pStyle w:val="TableText"/>
              <w:keepNext/>
            </w:pPr>
            <w:r w:rsidRPr="00AE13D2">
              <w:rPr>
                <w:bCs/>
                <w:szCs w:val="16"/>
              </w:rPr>
              <w:t>N/A</w:t>
            </w:r>
          </w:p>
        </w:tc>
        <w:tc>
          <w:tcPr>
            <w:tcW w:w="5544" w:type="dxa"/>
            <w:vAlign w:val="center"/>
          </w:tcPr>
          <w:p w14:paraId="7B3584C0" w14:textId="0BC798B8"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75C834F7" w14:textId="6B0D8EE9" w:rsidR="00E50FD2" w:rsidRPr="00324DB0" w:rsidRDefault="00E50FD2" w:rsidP="00E50FD2">
            <w:pPr>
              <w:pStyle w:val="TableText"/>
              <w:rPr>
                <w:sz w:val="18"/>
                <w:szCs w:val="18"/>
              </w:rPr>
            </w:pPr>
            <w:r w:rsidRPr="00324DB0">
              <w:rPr>
                <w:sz w:val="18"/>
                <w:szCs w:val="18"/>
              </w:rPr>
              <w:t>CBRR × CBM</w:t>
            </w:r>
            <w:r>
              <w:rPr>
                <w:sz w:val="18"/>
                <w:szCs w:val="18"/>
              </w:rPr>
              <w:t>z</w:t>
            </w:r>
            <w:r w:rsidRPr="00324DB0">
              <w:rPr>
                <w:sz w:val="18"/>
                <w:szCs w:val="18"/>
              </w:rPr>
              <w:t>P</w:t>
            </w:r>
            <w:r w:rsidRPr="00324DB0">
              <w:rPr>
                <w:sz w:val="18"/>
                <w:szCs w:val="18"/>
                <w:vertAlign w:val="subscript"/>
              </w:rPr>
              <w:t>k</w:t>
            </w:r>
          </w:p>
          <w:p w14:paraId="1CA4DA39" w14:textId="77777777" w:rsidR="00E50FD2" w:rsidRPr="000A4FDA" w:rsidRDefault="00E50FD2" w:rsidP="00E50FD2">
            <w:pPr>
              <w:pStyle w:val="TableText"/>
            </w:pPr>
          </w:p>
          <w:p w14:paraId="7B548529" w14:textId="77777777" w:rsidR="00E50FD2" w:rsidRPr="000A4FDA" w:rsidRDefault="00E50FD2" w:rsidP="00E50FD2">
            <w:pPr>
              <w:pStyle w:val="TableText"/>
            </w:pPr>
            <w:r w:rsidRPr="000A4FDA">
              <w:t>Where:</w:t>
            </w:r>
          </w:p>
          <w:p w14:paraId="7A3B7AF2" w14:textId="344CA4FC" w:rsidR="00E50FD2" w:rsidRPr="00324DB0" w:rsidRDefault="00E50FD2" w:rsidP="00E50FD2">
            <w:pPr>
              <w:pStyle w:val="TableText"/>
              <w:rPr>
                <w:sz w:val="18"/>
                <w:szCs w:val="18"/>
              </w:rPr>
            </w:pPr>
            <w:r w:rsidRPr="00D201DF">
              <w:rPr>
                <w:noProof/>
                <w:color w:val="2B579A"/>
                <w:sz w:val="18"/>
                <w:szCs w:val="18"/>
                <w:shd w:val="clear" w:color="auto" w:fill="E6E6E6"/>
                <w:lang w:val="en-CA"/>
              </w:rPr>
              <w:drawing>
                <wp:inline distT="0" distB="0" distL="0" distR="0" wp14:anchorId="7B621C8D" wp14:editId="1567A326">
                  <wp:extent cx="2276856" cy="210312"/>
                  <wp:effectExtent l="0" t="0" r="0" b="0"/>
                  <wp:docPr id="728" name="Picture 728"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2276856" cy="210312"/>
                          </a:xfrm>
                          <a:prstGeom prst="rect">
                            <a:avLst/>
                          </a:prstGeom>
                        </pic:spPr>
                      </pic:pic>
                    </a:graphicData>
                  </a:graphic>
                </wp:inline>
              </w:drawing>
            </w:r>
          </w:p>
          <w:p w14:paraId="7CB29D1B" w14:textId="77777777" w:rsidR="00E50FD2" w:rsidRPr="000A4FDA" w:rsidRDefault="00E50FD2" w:rsidP="00E50FD2">
            <w:pPr>
              <w:pStyle w:val="TableText"/>
            </w:pPr>
          </w:p>
          <w:p w14:paraId="60948CC4" w14:textId="10A046ED" w:rsidR="00E50FD2" w:rsidRPr="00324DB0" w:rsidRDefault="00E50FD2" w:rsidP="00E50FD2">
            <w:pPr>
              <w:pStyle w:val="TableText"/>
              <w:rPr>
                <w:sz w:val="18"/>
                <w:szCs w:val="18"/>
              </w:rPr>
            </w:pPr>
            <w:r w:rsidRPr="00324DB0">
              <w:rPr>
                <w:sz w:val="18"/>
                <w:szCs w:val="18"/>
              </w:rPr>
              <w:t xml:space="preserve">Class B Load = </w:t>
            </w:r>
          </w:p>
          <w:p w14:paraId="7601DCFF" w14:textId="11CA5A38" w:rsidR="00E50FD2" w:rsidRPr="00324DB0" w:rsidRDefault="00E50FD2" w:rsidP="00E50FD2">
            <w:pPr>
              <w:pStyle w:val="TableText"/>
              <w:rPr>
                <w:sz w:val="20"/>
                <w:szCs w:val="20"/>
              </w:rPr>
            </w:pPr>
            <w:r w:rsidRPr="00E50134">
              <w:rPr>
                <w:noProof/>
                <w:color w:val="2B579A"/>
                <w:sz w:val="20"/>
                <w:shd w:val="clear" w:color="auto" w:fill="E6E6E6"/>
                <w:lang w:val="en-CA"/>
              </w:rPr>
              <w:drawing>
                <wp:inline distT="0" distB="0" distL="0" distR="0" wp14:anchorId="1AF3CCAB" wp14:editId="49160F52">
                  <wp:extent cx="2487168" cy="338328"/>
                  <wp:effectExtent l="0" t="0" r="0" b="5080"/>
                  <wp:docPr id="729" name="Picture 729"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2487168" cy="338328"/>
                          </a:xfrm>
                          <a:prstGeom prst="rect">
                            <a:avLst/>
                          </a:prstGeom>
                        </pic:spPr>
                      </pic:pic>
                    </a:graphicData>
                  </a:graphic>
                </wp:inline>
              </w:drawing>
            </w:r>
          </w:p>
          <w:p w14:paraId="321E1591" w14:textId="77777777" w:rsidR="00E50FD2" w:rsidRPr="000A4FDA" w:rsidRDefault="00E50FD2" w:rsidP="00E50FD2">
            <w:pPr>
              <w:pStyle w:val="TableText"/>
            </w:pPr>
          </w:p>
          <w:p w14:paraId="4F63C1AE" w14:textId="77777777" w:rsidR="00E50FD2" w:rsidRPr="000A4FDA" w:rsidRDefault="00E50FD2" w:rsidP="00E50FD2">
            <w:pPr>
              <w:pStyle w:val="TableText"/>
            </w:pPr>
            <w:r w:rsidRPr="000A4FDA">
              <w:t>For Fort Frances Power Corporation Distribution Inc.:</w:t>
            </w:r>
          </w:p>
          <w:p w14:paraId="410A1A89" w14:textId="77777777" w:rsidR="00E50FD2" w:rsidRPr="000A4FDA" w:rsidRDefault="00E50FD2" w:rsidP="00E50FD2">
            <w:pPr>
              <w:pStyle w:val="TableText"/>
            </w:pPr>
          </w:p>
          <w:p w14:paraId="6A8A9286" w14:textId="4717213C" w:rsidR="00E50FD2" w:rsidRPr="00324DB0" w:rsidRDefault="00E50FD2" w:rsidP="00E50FD2">
            <w:pPr>
              <w:pStyle w:val="TableText"/>
              <w:rPr>
                <w:sz w:val="18"/>
                <w:szCs w:val="18"/>
              </w:rPr>
            </w:pPr>
            <w:r w:rsidRPr="009B14A2">
              <w:rPr>
                <w:noProof/>
                <w:color w:val="2B579A"/>
                <w:sz w:val="18"/>
                <w:szCs w:val="18"/>
                <w:shd w:val="clear" w:color="auto" w:fill="E6E6E6"/>
                <w:lang w:val="en-CA"/>
              </w:rPr>
              <w:drawing>
                <wp:inline distT="0" distB="0" distL="0" distR="0" wp14:anchorId="5D62E6C4" wp14:editId="6486AE61">
                  <wp:extent cx="2587752" cy="219456"/>
                  <wp:effectExtent l="0" t="0" r="3175" b="9525"/>
                  <wp:docPr id="730" name="Picture 730" descr="Class B Global Adjustment Deferral Recovery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2587752" cy="219456"/>
                          </a:xfrm>
                          <a:prstGeom prst="rect">
                            <a:avLst/>
                          </a:prstGeom>
                        </pic:spPr>
                      </pic:pic>
                    </a:graphicData>
                  </a:graphic>
                </wp:inline>
              </w:drawing>
            </w:r>
          </w:p>
          <w:p w14:paraId="2D858277" w14:textId="77777777" w:rsidR="00E50FD2" w:rsidRPr="000A4FDA" w:rsidRDefault="00E50FD2" w:rsidP="00E50FD2">
            <w:pPr>
              <w:pStyle w:val="TableText"/>
            </w:pPr>
          </w:p>
          <w:p w14:paraId="75EAD37D" w14:textId="5245520C" w:rsidR="00E50FD2" w:rsidRPr="000A4FDA" w:rsidRDefault="00E50FD2" w:rsidP="00E50FD2">
            <w:pPr>
              <w:pStyle w:val="TableText"/>
            </w:pPr>
            <w:r w:rsidRPr="000A4FDA">
              <w:t xml:space="preserve">For other applicable Class B </w:t>
            </w:r>
            <w:r w:rsidRPr="008E5C46">
              <w:rPr>
                <w:i/>
              </w:rPr>
              <w:t>market participants</w:t>
            </w:r>
            <w:r w:rsidRPr="000A4FDA">
              <w:t xml:space="preserve"> or licensed </w:t>
            </w:r>
            <w:r w:rsidRPr="008E5C46">
              <w:rPr>
                <w:i/>
              </w:rPr>
              <w:t>distributors</w:t>
            </w:r>
            <w:r w:rsidRPr="000A4FDA">
              <w:t xml:space="preserve"> that are also </w:t>
            </w:r>
            <w:r w:rsidRPr="008E5C46">
              <w:rPr>
                <w:i/>
              </w:rPr>
              <w:t>market participants</w:t>
            </w:r>
            <w:r w:rsidRPr="000A4FDA">
              <w:t>:</w:t>
            </w:r>
          </w:p>
          <w:p w14:paraId="65DB5E4B" w14:textId="7607A661" w:rsidR="00E50FD2" w:rsidRPr="000A4FDA" w:rsidRDefault="00E50FD2" w:rsidP="00E50FD2">
            <w:pPr>
              <w:pStyle w:val="TableText"/>
            </w:pPr>
            <w:r w:rsidRPr="009B14A2">
              <w:rPr>
                <w:noProof/>
                <w:color w:val="2B579A"/>
                <w:shd w:val="clear" w:color="auto" w:fill="E6E6E6"/>
                <w:lang w:val="en-CA"/>
              </w:rPr>
              <w:drawing>
                <wp:inline distT="0" distB="0" distL="0" distR="0" wp14:anchorId="1E86E155" wp14:editId="674C182F">
                  <wp:extent cx="3383280" cy="310896"/>
                  <wp:effectExtent l="0" t="0" r="0" b="0"/>
                  <wp:docPr id="731" name="Picture 731" descr="Class B Global Adjustment Deferral Recovery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3383280" cy="310896"/>
                          </a:xfrm>
                          <a:prstGeom prst="rect">
                            <a:avLst/>
                          </a:prstGeom>
                        </pic:spPr>
                      </pic:pic>
                    </a:graphicData>
                  </a:graphic>
                </wp:inline>
              </w:drawing>
            </w:r>
          </w:p>
          <w:p w14:paraId="6175EA8C" w14:textId="77777777" w:rsidR="00E50FD2" w:rsidRDefault="00E50FD2" w:rsidP="00E50FD2">
            <w:pPr>
              <w:pStyle w:val="TableText"/>
            </w:pPr>
          </w:p>
          <w:p w14:paraId="2BBD5DE8" w14:textId="5227F1D9" w:rsidR="00E50FD2" w:rsidRPr="00324DB0" w:rsidRDefault="00E50FD2" w:rsidP="00E50FD2">
            <w:pPr>
              <w:pStyle w:val="TableText"/>
            </w:pPr>
            <w:r w:rsidRPr="00324DB0">
              <w:t xml:space="preserve">Where ‘H’ is the set of all settlement hours ‘h’ in the month. </w:t>
            </w:r>
          </w:p>
          <w:p w14:paraId="1AC84E06" w14:textId="77777777" w:rsidR="00E50FD2" w:rsidRPr="00324DB0" w:rsidRDefault="00E50FD2" w:rsidP="00E50FD2">
            <w:pPr>
              <w:pStyle w:val="TableText"/>
            </w:pPr>
            <w:r w:rsidRPr="00324DB0">
              <w:t>Where ‘K’ is the set of all market participants ‘k’.</w:t>
            </w:r>
          </w:p>
          <w:p w14:paraId="1165ED43" w14:textId="77777777" w:rsidR="00E50FD2" w:rsidRPr="00324DB0" w:rsidRDefault="00E50FD2" w:rsidP="00E50FD2">
            <w:pPr>
              <w:pStyle w:val="TableText"/>
            </w:pPr>
            <w:r w:rsidRPr="00324DB0">
              <w:t xml:space="preserve">Where ‘M’ is the set of all delivery points ‘m’ of market participant ‘k’. </w:t>
            </w:r>
          </w:p>
          <w:p w14:paraId="65B29A8E" w14:textId="77777777" w:rsidR="00E50FD2" w:rsidRPr="008C3960" w:rsidRDefault="00E50FD2" w:rsidP="00E50FD2">
            <w:pPr>
              <w:pStyle w:val="TableText"/>
              <w:rPr>
                <w:rFonts w:ascii="Symbol" w:hAnsi="Symbol"/>
                <w:sz w:val="18"/>
                <w:szCs w:val="18"/>
              </w:rPr>
            </w:pPr>
          </w:p>
        </w:tc>
        <w:tc>
          <w:tcPr>
            <w:tcW w:w="1172" w:type="dxa"/>
            <w:vAlign w:val="center"/>
          </w:tcPr>
          <w:p w14:paraId="0FE026AF" w14:textId="0E4BD5D8"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538CD09" w14:textId="0E578348" w:rsidR="00E50FD2" w:rsidRPr="00AE13D2" w:rsidRDefault="00E50FD2" w:rsidP="00E50FD2">
            <w:pPr>
              <w:pStyle w:val="TableText"/>
              <w:jc w:val="center"/>
              <w:rPr>
                <w:bCs/>
                <w:szCs w:val="16"/>
              </w:rPr>
            </w:pPr>
            <w:r w:rsidRPr="000A4FDA">
              <w:rPr>
                <w:szCs w:val="16"/>
              </w:rPr>
              <w:t>Due IESO</w:t>
            </w:r>
          </w:p>
        </w:tc>
        <w:tc>
          <w:tcPr>
            <w:tcW w:w="1058" w:type="dxa"/>
            <w:vAlign w:val="center"/>
          </w:tcPr>
          <w:p w14:paraId="0F1E945C" w14:textId="4E542364" w:rsidR="00E50FD2" w:rsidRPr="00AE13D2" w:rsidRDefault="00E50FD2" w:rsidP="00E50FD2">
            <w:pPr>
              <w:pStyle w:val="TableText"/>
              <w:jc w:val="center"/>
              <w:rPr>
                <w:bCs/>
                <w:szCs w:val="16"/>
              </w:rPr>
            </w:pPr>
            <w:r w:rsidRPr="00AE13D2">
              <w:rPr>
                <w:bCs/>
                <w:szCs w:val="16"/>
              </w:rPr>
              <w:t>13</w:t>
            </w:r>
          </w:p>
        </w:tc>
        <w:tc>
          <w:tcPr>
            <w:tcW w:w="1109" w:type="dxa"/>
            <w:vAlign w:val="center"/>
          </w:tcPr>
          <w:p w14:paraId="232E48D8" w14:textId="0CDEA30D" w:rsidR="00E50FD2" w:rsidRPr="00AE13D2" w:rsidRDefault="00E50FD2" w:rsidP="00E50FD2">
            <w:pPr>
              <w:pStyle w:val="TableText"/>
              <w:jc w:val="center"/>
              <w:rPr>
                <w:bCs/>
                <w:szCs w:val="16"/>
              </w:rPr>
            </w:pPr>
            <w:r w:rsidRPr="00AE13D2">
              <w:rPr>
                <w:bCs/>
                <w:szCs w:val="16"/>
              </w:rPr>
              <w:t>N/A</w:t>
            </w:r>
          </w:p>
        </w:tc>
        <w:tc>
          <w:tcPr>
            <w:tcW w:w="1058" w:type="dxa"/>
            <w:vAlign w:val="center"/>
          </w:tcPr>
          <w:p w14:paraId="41AD3B85" w14:textId="5421D687" w:rsidR="00E50FD2" w:rsidRPr="00AE13D2" w:rsidRDefault="00E50FD2" w:rsidP="00E50FD2">
            <w:pPr>
              <w:pStyle w:val="TableText"/>
              <w:jc w:val="center"/>
              <w:rPr>
                <w:bCs/>
                <w:szCs w:val="16"/>
              </w:rPr>
            </w:pPr>
            <w:r w:rsidRPr="00AE13D2">
              <w:rPr>
                <w:bCs/>
                <w:szCs w:val="16"/>
              </w:rPr>
              <w:t>N/A</w:t>
            </w:r>
          </w:p>
        </w:tc>
        <w:tc>
          <w:tcPr>
            <w:tcW w:w="1058" w:type="dxa"/>
            <w:vAlign w:val="center"/>
          </w:tcPr>
          <w:p w14:paraId="2DD127DF" w14:textId="312FEAB6" w:rsidR="00E50FD2" w:rsidRPr="00AE13D2" w:rsidRDefault="00E50FD2" w:rsidP="00E50FD2">
            <w:pPr>
              <w:pStyle w:val="TableText"/>
              <w:jc w:val="center"/>
              <w:rPr>
                <w:bCs/>
                <w:szCs w:val="16"/>
              </w:rPr>
            </w:pPr>
            <w:r w:rsidRPr="00AE13D2">
              <w:rPr>
                <w:bCs/>
                <w:szCs w:val="16"/>
              </w:rPr>
              <w:t>N/A</w:t>
            </w:r>
          </w:p>
        </w:tc>
        <w:tc>
          <w:tcPr>
            <w:tcW w:w="1366" w:type="dxa"/>
            <w:vAlign w:val="center"/>
          </w:tcPr>
          <w:p w14:paraId="4BF36596" w14:textId="01882A82" w:rsidR="00E50FD2" w:rsidRDefault="00E50FD2" w:rsidP="00E50FD2">
            <w:pPr>
              <w:pStyle w:val="TableText"/>
              <w:rPr>
                <w:b/>
              </w:rPr>
            </w:pPr>
            <w:r w:rsidRPr="00AE13D2">
              <w:rPr>
                <w:szCs w:val="16"/>
              </w:rPr>
              <w:t>Ontario Regulation 429/04</w:t>
            </w:r>
          </w:p>
        </w:tc>
      </w:tr>
      <w:tr w:rsidR="00E50FD2" w:rsidRPr="007B4C45" w14:paraId="44FF6AB1" w14:textId="77777777" w:rsidTr="00DD02C7">
        <w:trPr>
          <w:jc w:val="center"/>
        </w:trPr>
        <w:tc>
          <w:tcPr>
            <w:tcW w:w="1309" w:type="dxa"/>
            <w:vAlign w:val="center"/>
          </w:tcPr>
          <w:p w14:paraId="68946E98" w14:textId="095AF57B" w:rsidR="00E50FD2" w:rsidRDefault="00E50FD2" w:rsidP="00E50FD2">
            <w:pPr>
              <w:pStyle w:val="TableText"/>
              <w:jc w:val="center"/>
            </w:pPr>
            <w:r>
              <w:lastRenderedPageBreak/>
              <w:t>9147</w:t>
            </w:r>
          </w:p>
        </w:tc>
        <w:tc>
          <w:tcPr>
            <w:tcW w:w="1323" w:type="dxa"/>
            <w:vAlign w:val="center"/>
          </w:tcPr>
          <w:p w14:paraId="2163B64E" w14:textId="07F7B314" w:rsidR="00E50FD2" w:rsidRPr="00AE13D2" w:rsidRDefault="00E50FD2" w:rsidP="00E50FD2">
            <w:pPr>
              <w:pStyle w:val="TableText"/>
              <w:rPr>
                <w:bCs/>
                <w:szCs w:val="16"/>
              </w:rPr>
            </w:pPr>
            <w:r w:rsidRPr="00AE13D2">
              <w:rPr>
                <w:bCs/>
                <w:szCs w:val="16"/>
              </w:rPr>
              <w:t>Class A Global Adjustment Smoothing Balancing Amount</w:t>
            </w:r>
          </w:p>
        </w:tc>
        <w:tc>
          <w:tcPr>
            <w:tcW w:w="1395" w:type="dxa"/>
            <w:vAlign w:val="center"/>
          </w:tcPr>
          <w:p w14:paraId="09559632" w14:textId="449DB997" w:rsidR="00E50FD2" w:rsidRPr="00AE13D2" w:rsidRDefault="00E50FD2" w:rsidP="00E50FD2">
            <w:pPr>
              <w:pStyle w:val="TableText"/>
              <w:rPr>
                <w:bCs/>
                <w:szCs w:val="16"/>
              </w:rPr>
            </w:pPr>
            <w:r w:rsidRPr="00AE13D2">
              <w:rPr>
                <w:bCs/>
                <w:szCs w:val="16"/>
              </w:rPr>
              <w:t>N/A</w:t>
            </w:r>
          </w:p>
        </w:tc>
        <w:tc>
          <w:tcPr>
            <w:tcW w:w="1062" w:type="dxa"/>
            <w:vAlign w:val="center"/>
          </w:tcPr>
          <w:p w14:paraId="336FB70F" w14:textId="71E5BFF4" w:rsidR="00E50FD2" w:rsidRPr="00AE13D2" w:rsidRDefault="00E50FD2" w:rsidP="00E50FD2">
            <w:pPr>
              <w:pStyle w:val="TableText"/>
              <w:keepNext/>
              <w:rPr>
                <w:bCs/>
                <w:szCs w:val="16"/>
              </w:rPr>
            </w:pPr>
            <w:r w:rsidRPr="00AE13D2">
              <w:rPr>
                <w:bCs/>
                <w:szCs w:val="16"/>
              </w:rPr>
              <w:t>N/A</w:t>
            </w:r>
          </w:p>
        </w:tc>
        <w:tc>
          <w:tcPr>
            <w:tcW w:w="5544" w:type="dxa"/>
            <w:vAlign w:val="center"/>
          </w:tcPr>
          <w:p w14:paraId="7C1F968C" w14:textId="78855513"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51C71E7C" w14:textId="77777777" w:rsidR="00E50FD2" w:rsidRDefault="00E50FD2" w:rsidP="00E50FD2">
            <w:pPr>
              <w:pStyle w:val="Default"/>
              <w:rPr>
                <w:color w:val="auto"/>
                <w:sz w:val="20"/>
                <w:szCs w:val="22"/>
              </w:rPr>
            </w:pPr>
          </w:p>
          <w:p w14:paraId="77DF473C" w14:textId="1DF16E21" w:rsidR="00E50FD2" w:rsidRPr="00122CEC"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521AAE0C" wp14:editId="29C209D9">
                  <wp:extent cx="521208" cy="192024"/>
                  <wp:effectExtent l="0" t="0" r="0" b="0"/>
                  <wp:docPr id="739" name="Picture 739" descr="Class A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21208" cy="192024"/>
                          </a:xfrm>
                          <a:prstGeom prst="rect">
                            <a:avLst/>
                          </a:prstGeom>
                        </pic:spPr>
                      </pic:pic>
                    </a:graphicData>
                  </a:graphic>
                </wp:inline>
              </w:drawing>
            </w:r>
          </w:p>
          <w:p w14:paraId="362A1D50" w14:textId="31656B29" w:rsidR="00E50FD2" w:rsidRDefault="00E50FD2" w:rsidP="00E50FD2">
            <w:pPr>
              <w:pStyle w:val="Default"/>
              <w:rPr>
                <w:color w:val="auto"/>
                <w:sz w:val="12"/>
                <w:szCs w:val="14"/>
              </w:rPr>
            </w:pPr>
          </w:p>
          <w:p w14:paraId="1ACCDA24" w14:textId="69793557" w:rsidR="00E50FD2" w:rsidRPr="000A4FDA" w:rsidRDefault="00E50FD2" w:rsidP="00E50FD2">
            <w:pPr>
              <w:pStyle w:val="Default"/>
              <w:rPr>
                <w:color w:val="auto"/>
                <w:sz w:val="12"/>
                <w:szCs w:val="14"/>
              </w:rPr>
            </w:pPr>
          </w:p>
          <w:p w14:paraId="5F5FABFB" w14:textId="77777777" w:rsidR="00E50FD2" w:rsidRPr="00122CEC" w:rsidRDefault="00E50FD2" w:rsidP="00E50FD2">
            <w:pPr>
              <w:pStyle w:val="TableText"/>
            </w:pPr>
            <w:r w:rsidRPr="00122CEC">
              <w:t>Where ‘K’ is the set of all market participants ‘k’.</w:t>
            </w:r>
          </w:p>
          <w:p w14:paraId="126655FC" w14:textId="77777777" w:rsidR="00E50FD2" w:rsidRPr="00122CEC" w:rsidRDefault="00E50FD2" w:rsidP="00E50FD2">
            <w:pPr>
              <w:pStyle w:val="TableText"/>
            </w:pPr>
            <w:r w:rsidRPr="00122CEC">
              <w:t>Where TDk,6147 is the settlement amount of charge type</w:t>
            </w:r>
            <w:r w:rsidRPr="00122CEC" w:rsidDel="00386B03">
              <w:t xml:space="preserve"> </w:t>
            </w:r>
            <w:r w:rsidRPr="00122CEC">
              <w:t>6147 for the month for market participant ‘k’.</w:t>
            </w:r>
          </w:p>
          <w:p w14:paraId="5FCE8B72" w14:textId="77777777" w:rsidR="00E50FD2" w:rsidRPr="007D14D9" w:rsidRDefault="00E50FD2" w:rsidP="00E50FD2">
            <w:pPr>
              <w:pStyle w:val="TableText"/>
              <w:rPr>
                <w:b/>
                <w:szCs w:val="22"/>
                <w:u w:val="single"/>
              </w:rPr>
            </w:pPr>
          </w:p>
        </w:tc>
        <w:tc>
          <w:tcPr>
            <w:tcW w:w="1172" w:type="dxa"/>
            <w:vAlign w:val="center"/>
          </w:tcPr>
          <w:p w14:paraId="11C87BD1" w14:textId="7AFD5BC4"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5342CDE0" w14:textId="64B66962"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44E0F91E" w14:textId="44F5C61E" w:rsidR="00E50FD2" w:rsidRPr="00AE13D2" w:rsidRDefault="00E50FD2" w:rsidP="00E50FD2">
            <w:pPr>
              <w:pStyle w:val="TableText"/>
              <w:jc w:val="center"/>
              <w:rPr>
                <w:bCs/>
                <w:szCs w:val="16"/>
              </w:rPr>
            </w:pPr>
            <w:r w:rsidRPr="00AE13D2">
              <w:rPr>
                <w:bCs/>
                <w:szCs w:val="16"/>
              </w:rPr>
              <w:t>0</w:t>
            </w:r>
          </w:p>
        </w:tc>
        <w:tc>
          <w:tcPr>
            <w:tcW w:w="1109" w:type="dxa"/>
            <w:vAlign w:val="center"/>
          </w:tcPr>
          <w:p w14:paraId="05C1DF93" w14:textId="23BE4DDC" w:rsidR="00E50FD2" w:rsidRPr="00AE13D2" w:rsidRDefault="00E50FD2" w:rsidP="00E50FD2">
            <w:pPr>
              <w:pStyle w:val="TableText"/>
              <w:jc w:val="center"/>
              <w:rPr>
                <w:bCs/>
                <w:szCs w:val="16"/>
              </w:rPr>
            </w:pPr>
            <w:r w:rsidRPr="00AE13D2">
              <w:rPr>
                <w:bCs/>
                <w:szCs w:val="16"/>
              </w:rPr>
              <w:t>N/A</w:t>
            </w:r>
          </w:p>
        </w:tc>
        <w:tc>
          <w:tcPr>
            <w:tcW w:w="1058" w:type="dxa"/>
            <w:vAlign w:val="center"/>
          </w:tcPr>
          <w:p w14:paraId="79AABE8D" w14:textId="56BDA60C"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5D1140" w14:textId="4497EBE2" w:rsidR="00E50FD2" w:rsidRPr="00AE13D2" w:rsidRDefault="00E50FD2" w:rsidP="00E50FD2">
            <w:pPr>
              <w:pStyle w:val="TableText"/>
              <w:jc w:val="center"/>
              <w:rPr>
                <w:bCs/>
                <w:szCs w:val="16"/>
              </w:rPr>
            </w:pPr>
            <w:r w:rsidRPr="00AE13D2">
              <w:rPr>
                <w:bCs/>
                <w:szCs w:val="16"/>
              </w:rPr>
              <w:t>N/A</w:t>
            </w:r>
          </w:p>
        </w:tc>
        <w:tc>
          <w:tcPr>
            <w:tcW w:w="1366" w:type="dxa"/>
            <w:vAlign w:val="center"/>
          </w:tcPr>
          <w:p w14:paraId="5B6B78A0" w14:textId="6D9F0A4C" w:rsidR="00E50FD2" w:rsidRPr="00AE13D2" w:rsidRDefault="00E50FD2" w:rsidP="00E50FD2">
            <w:pPr>
              <w:pStyle w:val="TableText"/>
              <w:rPr>
                <w:szCs w:val="16"/>
              </w:rPr>
            </w:pPr>
            <w:r w:rsidRPr="000A4FDA">
              <w:rPr>
                <w:szCs w:val="16"/>
              </w:rPr>
              <w:t>Ontario Regulation 429/04</w:t>
            </w:r>
          </w:p>
        </w:tc>
      </w:tr>
      <w:tr w:rsidR="00E50FD2" w:rsidRPr="007B4C45" w14:paraId="0C8B8DE6" w14:textId="77777777" w:rsidTr="00DD02C7">
        <w:trPr>
          <w:jc w:val="center"/>
        </w:trPr>
        <w:tc>
          <w:tcPr>
            <w:tcW w:w="1309" w:type="dxa"/>
            <w:vAlign w:val="center"/>
          </w:tcPr>
          <w:p w14:paraId="376FB849" w14:textId="1A98A92E" w:rsidR="00E50FD2" w:rsidRDefault="00E50FD2" w:rsidP="00E50FD2">
            <w:pPr>
              <w:pStyle w:val="TableText"/>
              <w:jc w:val="center"/>
            </w:pPr>
            <w:r>
              <w:t>9148</w:t>
            </w:r>
          </w:p>
        </w:tc>
        <w:tc>
          <w:tcPr>
            <w:tcW w:w="1323" w:type="dxa"/>
            <w:vAlign w:val="center"/>
          </w:tcPr>
          <w:p w14:paraId="53FDA07C" w14:textId="786EEA36" w:rsidR="00E50FD2" w:rsidRPr="00AE13D2" w:rsidRDefault="00E50FD2" w:rsidP="00E50FD2">
            <w:pPr>
              <w:pStyle w:val="TableText"/>
              <w:rPr>
                <w:bCs/>
                <w:szCs w:val="16"/>
              </w:rPr>
            </w:pPr>
            <w:r w:rsidRPr="00AE13D2">
              <w:rPr>
                <w:bCs/>
                <w:szCs w:val="16"/>
              </w:rPr>
              <w:t>Class B Global Adjustment Smoothing Balancing Amount</w:t>
            </w:r>
          </w:p>
        </w:tc>
        <w:tc>
          <w:tcPr>
            <w:tcW w:w="1395" w:type="dxa"/>
            <w:vAlign w:val="center"/>
          </w:tcPr>
          <w:p w14:paraId="44029854" w14:textId="521C0D3B" w:rsidR="00E50FD2" w:rsidRPr="00AE13D2" w:rsidRDefault="00E50FD2" w:rsidP="00E50FD2">
            <w:pPr>
              <w:pStyle w:val="TableText"/>
              <w:rPr>
                <w:bCs/>
                <w:szCs w:val="16"/>
              </w:rPr>
            </w:pPr>
            <w:r w:rsidRPr="00AE13D2">
              <w:rPr>
                <w:bCs/>
                <w:szCs w:val="16"/>
              </w:rPr>
              <w:t>N/A</w:t>
            </w:r>
          </w:p>
        </w:tc>
        <w:tc>
          <w:tcPr>
            <w:tcW w:w="1062" w:type="dxa"/>
            <w:vAlign w:val="center"/>
          </w:tcPr>
          <w:p w14:paraId="329A9BD8" w14:textId="193474C4" w:rsidR="00E50FD2" w:rsidRPr="00AE13D2" w:rsidRDefault="00E50FD2" w:rsidP="00E50FD2">
            <w:pPr>
              <w:pStyle w:val="TableText"/>
              <w:keepNext/>
              <w:rPr>
                <w:bCs/>
                <w:szCs w:val="16"/>
              </w:rPr>
            </w:pPr>
            <w:r w:rsidRPr="00AE13D2">
              <w:rPr>
                <w:bCs/>
                <w:szCs w:val="16"/>
              </w:rPr>
              <w:t>N/A</w:t>
            </w:r>
          </w:p>
        </w:tc>
        <w:tc>
          <w:tcPr>
            <w:tcW w:w="5544" w:type="dxa"/>
            <w:vAlign w:val="center"/>
          </w:tcPr>
          <w:p w14:paraId="63DA0D3D" w14:textId="06D093EA"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1A632A15" w14:textId="77777777" w:rsidR="00E50FD2" w:rsidRDefault="00E50FD2" w:rsidP="00E50FD2">
            <w:pPr>
              <w:pStyle w:val="Default"/>
              <w:rPr>
                <w:color w:val="auto"/>
                <w:sz w:val="20"/>
                <w:szCs w:val="20"/>
              </w:rPr>
            </w:pPr>
          </w:p>
          <w:p w14:paraId="288D78CC" w14:textId="018D1F26" w:rsidR="00E50FD2" w:rsidRPr="000A4FDA"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1DF0B459" wp14:editId="6CB0A13D">
                  <wp:extent cx="530352" cy="192024"/>
                  <wp:effectExtent l="0" t="0" r="3175" b="0"/>
                  <wp:docPr id="740" name="Picture 740" descr="Class B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30352" cy="192024"/>
                          </a:xfrm>
                          <a:prstGeom prst="rect">
                            <a:avLst/>
                          </a:prstGeom>
                        </pic:spPr>
                      </pic:pic>
                    </a:graphicData>
                  </a:graphic>
                </wp:inline>
              </w:drawing>
            </w:r>
          </w:p>
          <w:p w14:paraId="0240641F" w14:textId="77777777" w:rsidR="00E50FD2" w:rsidRDefault="00E50FD2" w:rsidP="00E50FD2">
            <w:pPr>
              <w:pStyle w:val="TableText"/>
            </w:pPr>
          </w:p>
          <w:p w14:paraId="492D9487" w14:textId="5B37AEF9" w:rsidR="00E50FD2" w:rsidRPr="00122CEC" w:rsidRDefault="00E50FD2" w:rsidP="00E50FD2">
            <w:pPr>
              <w:pStyle w:val="TableText"/>
            </w:pPr>
            <w:r w:rsidRPr="00122CEC">
              <w:t>Where ‘K’ is the set of all market participants ‘k’.</w:t>
            </w:r>
          </w:p>
          <w:p w14:paraId="66970381" w14:textId="77777777" w:rsidR="00E50FD2" w:rsidRPr="00122CEC" w:rsidRDefault="00E50FD2" w:rsidP="00E50FD2">
            <w:pPr>
              <w:pStyle w:val="TableText"/>
            </w:pPr>
            <w:r w:rsidRPr="00122CEC">
              <w:t>Where TDk,6148 is the settlement amount of charge type 6148 for the current month for market participant ‘k’.</w:t>
            </w:r>
          </w:p>
          <w:p w14:paraId="70597253" w14:textId="77777777" w:rsidR="00E50FD2" w:rsidRPr="007D14D9" w:rsidRDefault="00E50FD2" w:rsidP="00E50FD2">
            <w:pPr>
              <w:pStyle w:val="TableText"/>
              <w:rPr>
                <w:b/>
                <w:szCs w:val="22"/>
                <w:u w:val="single"/>
              </w:rPr>
            </w:pPr>
          </w:p>
        </w:tc>
        <w:tc>
          <w:tcPr>
            <w:tcW w:w="1172" w:type="dxa"/>
            <w:vAlign w:val="center"/>
          </w:tcPr>
          <w:p w14:paraId="3283D795" w14:textId="4A6E56C9"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6F24BAB" w14:textId="06043E94"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184D9F1D" w14:textId="6BE17A45" w:rsidR="00E50FD2" w:rsidRPr="00AE13D2" w:rsidRDefault="00E50FD2" w:rsidP="00E50FD2">
            <w:pPr>
              <w:pStyle w:val="TableText"/>
              <w:jc w:val="center"/>
              <w:rPr>
                <w:bCs/>
                <w:szCs w:val="16"/>
              </w:rPr>
            </w:pPr>
            <w:r w:rsidRPr="00AE13D2">
              <w:rPr>
                <w:bCs/>
                <w:szCs w:val="16"/>
              </w:rPr>
              <w:t>0</w:t>
            </w:r>
          </w:p>
        </w:tc>
        <w:tc>
          <w:tcPr>
            <w:tcW w:w="1109" w:type="dxa"/>
            <w:vAlign w:val="center"/>
          </w:tcPr>
          <w:p w14:paraId="74DDD3A7" w14:textId="441CA65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D0DAFBD" w14:textId="1A2672C9" w:rsidR="00E50FD2" w:rsidRPr="00AE13D2" w:rsidRDefault="00E50FD2" w:rsidP="00E50FD2">
            <w:pPr>
              <w:pStyle w:val="TableText"/>
              <w:jc w:val="center"/>
              <w:rPr>
                <w:bCs/>
                <w:szCs w:val="16"/>
              </w:rPr>
            </w:pPr>
            <w:r w:rsidRPr="00AE13D2">
              <w:rPr>
                <w:bCs/>
                <w:szCs w:val="16"/>
              </w:rPr>
              <w:t>N/A</w:t>
            </w:r>
          </w:p>
        </w:tc>
        <w:tc>
          <w:tcPr>
            <w:tcW w:w="1058" w:type="dxa"/>
            <w:vAlign w:val="center"/>
          </w:tcPr>
          <w:p w14:paraId="111BF274" w14:textId="500E4350"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310B4D" w14:textId="61E7F46B" w:rsidR="00E50FD2" w:rsidRDefault="00E50FD2" w:rsidP="00E50FD2">
            <w:pPr>
              <w:pStyle w:val="TableText"/>
              <w:rPr>
                <w:szCs w:val="16"/>
              </w:rPr>
            </w:pPr>
            <w:r w:rsidRPr="00AE13D2">
              <w:rPr>
                <w:szCs w:val="16"/>
              </w:rPr>
              <w:t>Ontario Regulation 429/04</w:t>
            </w:r>
          </w:p>
        </w:tc>
      </w:tr>
      <w:tr w:rsidR="00E50FD2" w:rsidRPr="007B4C45" w14:paraId="1062265B" w14:textId="77777777" w:rsidTr="00DD02C7">
        <w:trPr>
          <w:jc w:val="center"/>
        </w:trPr>
        <w:tc>
          <w:tcPr>
            <w:tcW w:w="1309" w:type="dxa"/>
            <w:vAlign w:val="center"/>
          </w:tcPr>
          <w:p w14:paraId="6138A636" w14:textId="75EEB6CE" w:rsidR="00E50FD2" w:rsidRDefault="00E50FD2" w:rsidP="00E50FD2">
            <w:pPr>
              <w:pStyle w:val="TableText"/>
              <w:jc w:val="center"/>
            </w:pPr>
            <w:r>
              <w:t>9992</w:t>
            </w:r>
          </w:p>
        </w:tc>
        <w:tc>
          <w:tcPr>
            <w:tcW w:w="1323" w:type="dxa"/>
            <w:vAlign w:val="center"/>
          </w:tcPr>
          <w:p w14:paraId="554D6020" w14:textId="6C9B991F" w:rsidR="00E50FD2" w:rsidRPr="00AE13D2" w:rsidRDefault="00E50FD2" w:rsidP="00E50FD2">
            <w:pPr>
              <w:pStyle w:val="TableText"/>
              <w:rPr>
                <w:bCs/>
                <w:szCs w:val="16"/>
              </w:rPr>
            </w:pPr>
            <w:r w:rsidRPr="00AE13D2">
              <w:t>Ontario Clean Energy Benefit (-10%) Program Settlement Amount</w:t>
            </w:r>
          </w:p>
        </w:tc>
        <w:tc>
          <w:tcPr>
            <w:tcW w:w="1395" w:type="dxa"/>
            <w:vAlign w:val="center"/>
          </w:tcPr>
          <w:p w14:paraId="146D84CB" w14:textId="284E2EDA" w:rsidR="00E50FD2" w:rsidRPr="00AE13D2" w:rsidRDefault="00E50FD2" w:rsidP="00E50FD2">
            <w:pPr>
              <w:pStyle w:val="TableText"/>
              <w:rPr>
                <w:bCs/>
                <w:szCs w:val="16"/>
              </w:rPr>
            </w:pPr>
            <w:r w:rsidRPr="00AE13D2">
              <w:t>N/A</w:t>
            </w:r>
          </w:p>
        </w:tc>
        <w:tc>
          <w:tcPr>
            <w:tcW w:w="1062" w:type="dxa"/>
            <w:vAlign w:val="center"/>
          </w:tcPr>
          <w:p w14:paraId="488C1911" w14:textId="5A682CF2" w:rsidR="00E50FD2" w:rsidRPr="00AE13D2" w:rsidRDefault="00E50FD2" w:rsidP="00E50FD2">
            <w:pPr>
              <w:pStyle w:val="TableText"/>
              <w:keepNext/>
              <w:rPr>
                <w:bCs/>
                <w:szCs w:val="16"/>
              </w:rPr>
            </w:pPr>
            <w:r w:rsidRPr="00AE13D2">
              <w:t>N/A</w:t>
            </w:r>
          </w:p>
        </w:tc>
        <w:tc>
          <w:tcPr>
            <w:tcW w:w="5544" w:type="dxa"/>
            <w:vAlign w:val="center"/>
          </w:tcPr>
          <w:p w14:paraId="209B7D16" w14:textId="35E39D8E" w:rsidR="00E50FD2" w:rsidRPr="006E168B" w:rsidRDefault="00E50FD2" w:rsidP="00E50FD2">
            <w:pPr>
              <w:pStyle w:val="TableText"/>
              <w:rPr>
                <w:b/>
              </w:rPr>
            </w:pPr>
            <w:r>
              <w:rPr>
                <w:b/>
              </w:rPr>
              <w:t>**PROGRAM END DECEMBER 31, 2015**</w:t>
            </w:r>
          </w:p>
          <w:p w14:paraId="41AA794B" w14:textId="2C2B9FBA" w:rsidR="00E50FD2" w:rsidRPr="007D14D9" w:rsidRDefault="00E50FD2" w:rsidP="00E50FD2">
            <w:pPr>
              <w:pStyle w:val="TableText"/>
              <w:rPr>
                <w:b/>
                <w:szCs w:val="22"/>
                <w:u w:val="single"/>
              </w:rPr>
            </w:pPr>
            <w:r w:rsidRPr="00AE13D2">
              <w:t xml:space="preserve">Manual entry based on the values submitted by </w:t>
            </w:r>
            <w:r w:rsidRPr="00AE13D2">
              <w:rPr>
                <w:i/>
              </w:rPr>
              <w:t xml:space="preserve">market participants </w:t>
            </w:r>
            <w:r w:rsidRPr="00AE13D2">
              <w:t xml:space="preserve">via on-line settlement forms “Ontario Clean Energy Benefit </w:t>
            </w:r>
            <w:r w:rsidRPr="00AE13D2">
              <w:br/>
              <w:t>(-10%) – LDC” and “Ontario Clean Energy Benefit (-10%) – Unit Sub-Meter Provider”.</w:t>
            </w:r>
          </w:p>
        </w:tc>
        <w:tc>
          <w:tcPr>
            <w:tcW w:w="1172" w:type="dxa"/>
            <w:vAlign w:val="center"/>
          </w:tcPr>
          <w:p w14:paraId="43FBFD19" w14:textId="0241C880" w:rsidR="00E50FD2" w:rsidRPr="00AE13D2" w:rsidRDefault="00E50FD2" w:rsidP="00E50FD2">
            <w:pPr>
              <w:pStyle w:val="TableText"/>
              <w:jc w:val="center"/>
              <w:rPr>
                <w:bCs/>
                <w:szCs w:val="16"/>
              </w:rPr>
            </w:pPr>
            <w:r w:rsidRPr="00AE13D2">
              <w:rPr>
                <w:szCs w:val="16"/>
              </w:rPr>
              <w:t>Monthly</w:t>
            </w:r>
          </w:p>
        </w:tc>
        <w:tc>
          <w:tcPr>
            <w:tcW w:w="1103" w:type="dxa"/>
            <w:vAlign w:val="center"/>
          </w:tcPr>
          <w:p w14:paraId="35299388" w14:textId="30B584A8" w:rsidR="00E50FD2" w:rsidRPr="000A4FDA" w:rsidRDefault="00E50FD2" w:rsidP="00E50FD2">
            <w:pPr>
              <w:pStyle w:val="TableText"/>
              <w:jc w:val="center"/>
              <w:rPr>
                <w:szCs w:val="16"/>
              </w:rPr>
            </w:pPr>
            <w:r w:rsidRPr="00AE13D2">
              <w:rPr>
                <w:szCs w:val="16"/>
              </w:rPr>
              <w:t>Due LDCs and Unit Sub-Meter Providers Either way</w:t>
            </w:r>
          </w:p>
        </w:tc>
        <w:tc>
          <w:tcPr>
            <w:tcW w:w="1058" w:type="dxa"/>
            <w:vAlign w:val="center"/>
          </w:tcPr>
          <w:p w14:paraId="170D8E04" w14:textId="3EAEF6AD" w:rsidR="00E50FD2" w:rsidRPr="00AE13D2" w:rsidRDefault="00E50FD2" w:rsidP="00E50FD2">
            <w:pPr>
              <w:pStyle w:val="TableText"/>
              <w:jc w:val="center"/>
              <w:rPr>
                <w:bCs/>
                <w:szCs w:val="16"/>
              </w:rPr>
            </w:pPr>
            <w:r w:rsidRPr="00AE13D2">
              <w:rPr>
                <w:snapToGrid w:val="0"/>
                <w:szCs w:val="16"/>
              </w:rPr>
              <w:t>0</w:t>
            </w:r>
          </w:p>
        </w:tc>
        <w:tc>
          <w:tcPr>
            <w:tcW w:w="1109" w:type="dxa"/>
            <w:vAlign w:val="center"/>
          </w:tcPr>
          <w:p w14:paraId="7E0DFF79" w14:textId="593A2CED"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7A0EC4DB" w14:textId="27DA7763"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23A30829" w14:textId="0322CB0A" w:rsidR="00E50FD2" w:rsidRPr="00AE13D2" w:rsidRDefault="00E50FD2" w:rsidP="00E50FD2">
            <w:pPr>
              <w:pStyle w:val="TableText"/>
              <w:jc w:val="center"/>
              <w:rPr>
                <w:bCs/>
                <w:szCs w:val="16"/>
              </w:rPr>
            </w:pPr>
            <w:r w:rsidRPr="00AE13D2">
              <w:rPr>
                <w:szCs w:val="16"/>
              </w:rPr>
              <w:t>N/A</w:t>
            </w:r>
          </w:p>
        </w:tc>
        <w:tc>
          <w:tcPr>
            <w:tcW w:w="1366" w:type="dxa"/>
            <w:vAlign w:val="center"/>
          </w:tcPr>
          <w:p w14:paraId="407CD773" w14:textId="40E6EBBE" w:rsidR="00E50FD2" w:rsidRDefault="00E50FD2" w:rsidP="00E50FD2">
            <w:pPr>
              <w:pStyle w:val="TableText"/>
              <w:rPr>
                <w:szCs w:val="16"/>
              </w:rPr>
            </w:pPr>
            <w:r w:rsidRPr="00AE13D2">
              <w:rPr>
                <w:szCs w:val="16"/>
              </w:rPr>
              <w:t xml:space="preserve">Implementation details subject to </w:t>
            </w:r>
            <w:r w:rsidRPr="00AE13D2">
              <w:rPr>
                <w:bCs/>
                <w:szCs w:val="16"/>
              </w:rPr>
              <w:t>Ontario Regulation 495/10</w:t>
            </w:r>
            <w:r w:rsidRPr="00AE13D2">
              <w:rPr>
                <w:szCs w:val="16"/>
              </w:rPr>
              <w:t>.</w:t>
            </w:r>
          </w:p>
        </w:tc>
      </w:tr>
    </w:tbl>
    <w:p w14:paraId="59F8F8DE" w14:textId="77777777" w:rsidR="00334928" w:rsidRDefault="00334928" w:rsidP="00334928">
      <w:pPr>
        <w:pStyle w:val="BodyText"/>
      </w:pPr>
    </w:p>
    <w:p w14:paraId="47192082" w14:textId="77777777" w:rsidR="006B023D" w:rsidRDefault="006B023D" w:rsidP="00334928">
      <w:pPr>
        <w:pStyle w:val="BodyText"/>
        <w:sectPr w:rsidR="006B023D" w:rsidSect="00490128">
          <w:headerReference w:type="even" r:id="rId625"/>
          <w:headerReference w:type="default" r:id="rId626"/>
          <w:footerReference w:type="default" r:id="rId627"/>
          <w:headerReference w:type="first" r:id="rId628"/>
          <w:pgSz w:w="20160" w:h="12240" w:orient="landscape" w:code="5"/>
          <w:pgMar w:top="1440" w:right="1440" w:bottom="1440" w:left="1800" w:header="720" w:footer="720" w:gutter="0"/>
          <w:pgNumType w:chapSep="enDash"/>
          <w:cols w:space="720"/>
          <w:docGrid w:linePitch="360"/>
        </w:sectPr>
      </w:pPr>
    </w:p>
    <w:p w14:paraId="42FA75AB" w14:textId="79073630" w:rsidR="00A96034" w:rsidRDefault="00A96034" w:rsidP="00364068">
      <w:pPr>
        <w:pStyle w:val="Heading3"/>
      </w:pPr>
      <w:bookmarkStart w:id="558" w:name="_Toc140737956"/>
      <w:bookmarkStart w:id="559" w:name="_Toc140741691"/>
      <w:bookmarkStart w:id="560" w:name="_Toc140746208"/>
      <w:bookmarkStart w:id="561" w:name="_Toc140760171"/>
      <w:bookmarkStart w:id="562" w:name="_Toc140817978"/>
      <w:bookmarkStart w:id="563" w:name="_Toc140822934"/>
      <w:bookmarkStart w:id="564" w:name="_Toc140831919"/>
      <w:bookmarkStart w:id="565" w:name="_Toc141889050"/>
      <w:bookmarkStart w:id="566" w:name="_Toc141940572"/>
      <w:bookmarkStart w:id="567" w:name="_Toc141940613"/>
      <w:bookmarkStart w:id="568" w:name="_Toc225159568"/>
      <w:r>
        <w:lastRenderedPageBreak/>
        <w:t>Rounding Conventions – by Settlement Variable</w:t>
      </w:r>
      <w:bookmarkEnd w:id="558"/>
      <w:bookmarkEnd w:id="559"/>
      <w:bookmarkEnd w:id="560"/>
      <w:bookmarkEnd w:id="561"/>
      <w:bookmarkEnd w:id="562"/>
      <w:bookmarkEnd w:id="563"/>
      <w:bookmarkEnd w:id="564"/>
      <w:bookmarkEnd w:id="565"/>
      <w:bookmarkEnd w:id="566"/>
      <w:bookmarkEnd w:id="567"/>
      <w:bookmarkEnd w:id="568"/>
    </w:p>
    <w:p w14:paraId="7A55D61A" w14:textId="49C517AF" w:rsidR="00B1351C" w:rsidRPr="00B1351C" w:rsidRDefault="00B1351C" w:rsidP="006C2F11">
      <w:pPr>
        <w:pStyle w:val="BodyText"/>
        <w:spacing w:before="0" w:after="0" w:line="240" w:lineRule="atLeast"/>
        <w:rPr>
          <w:lang w:val="en-CA" w:eastAsia="en-US"/>
        </w:rPr>
      </w:pPr>
      <w:r>
        <w:rPr>
          <w:lang w:val="en-CA" w:eastAsia="en-US"/>
        </w:rPr>
        <w:t xml:space="preserve">The following </w:t>
      </w:r>
      <w:r w:rsidR="008B238F">
        <w:rPr>
          <w:lang w:val="en-CA" w:eastAsia="en-US"/>
        </w:rPr>
        <w:t>T</w:t>
      </w:r>
      <w:r>
        <w:rPr>
          <w:lang w:val="en-CA" w:eastAsia="en-US"/>
        </w:rPr>
        <w:t>able</w:t>
      </w:r>
      <w:r w:rsidR="008B238F">
        <w:rPr>
          <w:lang w:val="en-CA" w:eastAsia="en-US"/>
        </w:rPr>
        <w:t xml:space="preserve"> 3-3</w:t>
      </w:r>
      <w:r>
        <w:rPr>
          <w:lang w:val="en-CA" w:eastAsia="en-US"/>
        </w:rPr>
        <w:t xml:space="preserve"> describes the rounding conventions used in the </w:t>
      </w:r>
      <w:r>
        <w:rPr>
          <w:i/>
          <w:lang w:val="en-CA" w:eastAsia="en-US"/>
        </w:rPr>
        <w:t>settlement process</w:t>
      </w:r>
      <w:r>
        <w:rPr>
          <w:lang w:val="en-CA" w:eastAsia="en-US"/>
        </w:rPr>
        <w:t xml:space="preserve"> for each </w:t>
      </w:r>
      <w:r>
        <w:rPr>
          <w:i/>
          <w:lang w:val="en-CA" w:eastAsia="en-US"/>
        </w:rPr>
        <w:t xml:space="preserve">settlement </w:t>
      </w:r>
      <w:r w:rsidRPr="00B1351C">
        <w:rPr>
          <w:lang w:val="en-CA" w:eastAsia="en-US"/>
        </w:rPr>
        <w:t>variable</w:t>
      </w:r>
      <w:r>
        <w:rPr>
          <w:lang w:val="en-CA" w:eastAsia="en-US"/>
        </w:rPr>
        <w:t>.</w:t>
      </w:r>
    </w:p>
    <w:p w14:paraId="276B1307" w14:textId="77777777" w:rsidR="008C6058" w:rsidRDefault="008C6058" w:rsidP="008C6058">
      <w:pPr>
        <w:pStyle w:val="TableCaption"/>
        <w:spacing w:before="0" w:after="0" w:line="240" w:lineRule="atLeast"/>
      </w:pPr>
      <w:bookmarkStart w:id="569" w:name="_Toc140751509"/>
      <w:bookmarkStart w:id="570" w:name="_Toc140752756"/>
      <w:bookmarkStart w:id="571" w:name="_Toc140760142"/>
      <w:bookmarkStart w:id="572" w:name="_Toc140817949"/>
      <w:bookmarkStart w:id="573" w:name="_Toc140822954"/>
      <w:bookmarkStart w:id="574" w:name="_Toc140831890"/>
    </w:p>
    <w:p w14:paraId="0CDC350E" w14:textId="37AD3AC3" w:rsidR="00223713" w:rsidRDefault="00B1351C" w:rsidP="00D2670B">
      <w:pPr>
        <w:pStyle w:val="TableCaption"/>
        <w:spacing w:before="0" w:after="0" w:line="240" w:lineRule="atLeast"/>
      </w:pPr>
      <w:bookmarkStart w:id="575" w:name="_Toc21436597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3</w:t>
      </w:r>
      <w:r>
        <w:rPr>
          <w:color w:val="2B579A"/>
          <w:shd w:val="clear" w:color="auto" w:fill="E6E6E6"/>
        </w:rPr>
        <w:fldChar w:fldCharType="end"/>
      </w:r>
      <w:r w:rsidRPr="00367FD2">
        <w:t>:</w:t>
      </w:r>
      <w:r w:rsidR="00A40A38">
        <w:t xml:space="preserve"> </w:t>
      </w:r>
      <w:r w:rsidR="004377D6">
        <w:t xml:space="preserve">Rounding Conventions by Settlement </w:t>
      </w:r>
      <w:r>
        <w:t>Variable</w:t>
      </w:r>
      <w:bookmarkEnd w:id="569"/>
      <w:bookmarkEnd w:id="570"/>
      <w:bookmarkEnd w:id="571"/>
      <w:bookmarkEnd w:id="572"/>
      <w:bookmarkEnd w:id="573"/>
      <w:bookmarkEnd w:id="574"/>
      <w:bookmarkEnd w:id="575"/>
      <w:r>
        <w:t xml:space="preserve"> </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1440"/>
        <w:gridCol w:w="1620"/>
        <w:gridCol w:w="1980"/>
        <w:gridCol w:w="3510"/>
      </w:tblGrid>
      <w:tr w:rsidR="00F066B7" w:rsidRPr="00AE13D2" w14:paraId="7ABD5BD2" w14:textId="77777777" w:rsidTr="00345196">
        <w:trPr>
          <w:cantSplit/>
          <w:tblHeader/>
        </w:trPr>
        <w:tc>
          <w:tcPr>
            <w:tcW w:w="1818" w:type="dxa"/>
            <w:tcBorders>
              <w:bottom w:val="single" w:sz="4" w:space="0" w:color="auto"/>
            </w:tcBorders>
            <w:shd w:val="clear" w:color="auto" w:fill="8CD2F4"/>
            <w:vAlign w:val="center"/>
          </w:tcPr>
          <w:p w14:paraId="45DA03A3" w14:textId="3C16FC6E" w:rsidR="00F066B7" w:rsidRPr="00BD43A7" w:rsidRDefault="00F066B7" w:rsidP="00752AD5">
            <w:pPr>
              <w:pStyle w:val="TableHead"/>
              <w:rPr>
                <w:sz w:val="18"/>
              </w:rPr>
            </w:pPr>
            <w:r w:rsidRPr="00BD43A7">
              <w:rPr>
                <w:sz w:val="18"/>
              </w:rPr>
              <w:t xml:space="preserve">Variable referenced in Section </w:t>
            </w:r>
            <w:r w:rsidR="00752AD5" w:rsidRPr="00BD43A7">
              <w:rPr>
                <w:sz w:val="18"/>
              </w:rPr>
              <w:t>3.2</w:t>
            </w:r>
          </w:p>
        </w:tc>
        <w:tc>
          <w:tcPr>
            <w:tcW w:w="2880" w:type="dxa"/>
            <w:tcBorders>
              <w:bottom w:val="single" w:sz="4" w:space="0" w:color="auto"/>
            </w:tcBorders>
            <w:shd w:val="clear" w:color="auto" w:fill="8CD2F4"/>
            <w:vAlign w:val="center"/>
          </w:tcPr>
          <w:p w14:paraId="57CA57C2" w14:textId="77777777" w:rsidR="00F066B7" w:rsidRPr="00BD43A7" w:rsidRDefault="00F066B7" w:rsidP="004E677C">
            <w:pPr>
              <w:pStyle w:val="TableHead"/>
              <w:rPr>
                <w:sz w:val="18"/>
              </w:rPr>
            </w:pPr>
            <w:r w:rsidRPr="00BD43A7">
              <w:rPr>
                <w:sz w:val="18"/>
              </w:rPr>
              <w:t>Data Description</w:t>
            </w:r>
          </w:p>
        </w:tc>
        <w:tc>
          <w:tcPr>
            <w:tcW w:w="1440" w:type="dxa"/>
            <w:tcBorders>
              <w:bottom w:val="single" w:sz="4" w:space="0" w:color="auto"/>
            </w:tcBorders>
            <w:shd w:val="clear" w:color="auto" w:fill="8CD2F4"/>
            <w:vAlign w:val="center"/>
          </w:tcPr>
          <w:p w14:paraId="08959BA0" w14:textId="77777777" w:rsidR="00F066B7" w:rsidRPr="00BD43A7" w:rsidRDefault="00F066B7" w:rsidP="004E677C">
            <w:pPr>
              <w:pStyle w:val="TableHead"/>
              <w:rPr>
                <w:sz w:val="18"/>
              </w:rPr>
            </w:pPr>
            <w:r w:rsidRPr="00BD43A7">
              <w:rPr>
                <w:sz w:val="18"/>
              </w:rPr>
              <w:t>Number of DECIMAL PLACES (values published by upstream systems)</w:t>
            </w:r>
          </w:p>
        </w:tc>
        <w:tc>
          <w:tcPr>
            <w:tcW w:w="1620" w:type="dxa"/>
            <w:tcBorders>
              <w:bottom w:val="single" w:sz="4" w:space="0" w:color="auto"/>
            </w:tcBorders>
            <w:shd w:val="clear" w:color="auto" w:fill="8CD2F4"/>
            <w:vAlign w:val="center"/>
          </w:tcPr>
          <w:p w14:paraId="6E7FFD0C" w14:textId="77777777" w:rsidR="00F066B7" w:rsidRPr="00BD43A7" w:rsidRDefault="00F066B7" w:rsidP="004E677C">
            <w:pPr>
              <w:pStyle w:val="TableHead"/>
              <w:rPr>
                <w:sz w:val="18"/>
              </w:rPr>
            </w:pPr>
            <w:r w:rsidRPr="00BD43A7">
              <w:rPr>
                <w:sz w:val="18"/>
              </w:rPr>
              <w:t>MAXIMUM Number of SIGNIFICANT DIGITS to the right of the decimal (values received by CRS)</w:t>
            </w:r>
          </w:p>
        </w:tc>
        <w:tc>
          <w:tcPr>
            <w:tcW w:w="1980" w:type="dxa"/>
            <w:tcBorders>
              <w:bottom w:val="single" w:sz="4" w:space="0" w:color="auto"/>
            </w:tcBorders>
            <w:shd w:val="clear" w:color="auto" w:fill="8CD2F4"/>
            <w:vAlign w:val="center"/>
          </w:tcPr>
          <w:p w14:paraId="3F1BB0D7" w14:textId="77777777" w:rsidR="00F066B7" w:rsidRPr="00BD43A7" w:rsidRDefault="00F066B7" w:rsidP="004E677C">
            <w:pPr>
              <w:pStyle w:val="TableHead"/>
              <w:rPr>
                <w:sz w:val="18"/>
              </w:rPr>
            </w:pPr>
            <w:r w:rsidRPr="00BD43A7">
              <w:rPr>
                <w:sz w:val="18"/>
              </w:rPr>
              <w:t>MAXIMUM Number of SIGNIFICANT DIGITS to the right of the decimal  (externally passed from CRS in settlement statements or data files)</w:t>
            </w:r>
          </w:p>
        </w:tc>
        <w:tc>
          <w:tcPr>
            <w:tcW w:w="3510" w:type="dxa"/>
            <w:tcBorders>
              <w:bottom w:val="single" w:sz="4" w:space="0" w:color="auto"/>
            </w:tcBorders>
            <w:shd w:val="clear" w:color="auto" w:fill="8CD2F4"/>
            <w:vAlign w:val="center"/>
          </w:tcPr>
          <w:p w14:paraId="245C0F22" w14:textId="77777777" w:rsidR="00F066B7" w:rsidRPr="00BD43A7" w:rsidRDefault="00F066B7" w:rsidP="004E677C">
            <w:pPr>
              <w:pStyle w:val="TableHead"/>
              <w:rPr>
                <w:sz w:val="18"/>
              </w:rPr>
            </w:pPr>
            <w:r w:rsidRPr="00BD43A7">
              <w:rPr>
                <w:sz w:val="18"/>
              </w:rPr>
              <w:t>Comments</w:t>
            </w:r>
          </w:p>
        </w:tc>
      </w:tr>
      <w:tr w:rsidR="00F066B7" w:rsidRPr="00AE13D2" w14:paraId="1E2330D6" w14:textId="77777777" w:rsidTr="00D41441">
        <w:trPr>
          <w:cantSplit/>
        </w:trPr>
        <w:tc>
          <w:tcPr>
            <w:tcW w:w="1818" w:type="dxa"/>
            <w:tcBorders>
              <w:top w:val="single" w:sz="4" w:space="0" w:color="auto"/>
            </w:tcBorders>
            <w:vAlign w:val="center"/>
          </w:tcPr>
          <w:p w14:paraId="7CC01F1B" w14:textId="77777777" w:rsidR="00F066B7" w:rsidRPr="00E962D1" w:rsidRDefault="00F066B7" w:rsidP="004E677C">
            <w:pPr>
              <w:pStyle w:val="TableText"/>
              <w:rPr>
                <w:sz w:val="18"/>
                <w:szCs w:val="18"/>
                <w:vertAlign w:val="superscript"/>
              </w:rPr>
            </w:pPr>
            <w:r w:rsidRPr="00E962D1">
              <w:rPr>
                <w:sz w:val="18"/>
                <w:szCs w:val="18"/>
              </w:rPr>
              <w:t>AQOR</w:t>
            </w:r>
            <w:r w:rsidRPr="00E962D1">
              <w:rPr>
                <w:sz w:val="18"/>
                <w:szCs w:val="18"/>
                <w:vertAlign w:val="subscript"/>
              </w:rPr>
              <w:t>r,k,h</w:t>
            </w:r>
            <w:r w:rsidRPr="00E962D1">
              <w:rPr>
                <w:sz w:val="18"/>
                <w:szCs w:val="18"/>
                <w:vertAlign w:val="superscript"/>
              </w:rPr>
              <w:t>m,t</w:t>
            </w:r>
          </w:p>
        </w:tc>
        <w:tc>
          <w:tcPr>
            <w:tcW w:w="2880" w:type="dxa"/>
            <w:tcBorders>
              <w:top w:val="single" w:sz="4" w:space="0" w:color="auto"/>
            </w:tcBorders>
            <w:vAlign w:val="center"/>
          </w:tcPr>
          <w:p w14:paraId="7176469E" w14:textId="77777777" w:rsidR="00F066B7" w:rsidRPr="00E962D1" w:rsidRDefault="00F066B7" w:rsidP="004E677C">
            <w:pPr>
              <w:pStyle w:val="TableText"/>
              <w:rPr>
                <w:sz w:val="18"/>
                <w:szCs w:val="18"/>
              </w:rPr>
            </w:pPr>
            <w:r w:rsidRPr="00E962D1">
              <w:rPr>
                <w:sz w:val="18"/>
                <w:szCs w:val="18"/>
              </w:rPr>
              <w:t>Allocated Quantity of Operating Reserve</w:t>
            </w:r>
          </w:p>
        </w:tc>
        <w:tc>
          <w:tcPr>
            <w:tcW w:w="1440" w:type="dxa"/>
            <w:tcBorders>
              <w:top w:val="single" w:sz="4" w:space="0" w:color="auto"/>
            </w:tcBorders>
            <w:vAlign w:val="center"/>
          </w:tcPr>
          <w:p w14:paraId="61800652" w14:textId="77777777" w:rsidR="00F066B7" w:rsidRPr="00E962D1" w:rsidRDefault="00F066B7" w:rsidP="004E677C">
            <w:pPr>
              <w:pStyle w:val="TableText"/>
              <w:jc w:val="center"/>
              <w:rPr>
                <w:sz w:val="18"/>
                <w:szCs w:val="18"/>
              </w:rPr>
            </w:pPr>
            <w:r w:rsidRPr="00E962D1">
              <w:rPr>
                <w:sz w:val="18"/>
                <w:szCs w:val="18"/>
              </w:rPr>
              <w:t>1</w:t>
            </w:r>
          </w:p>
        </w:tc>
        <w:tc>
          <w:tcPr>
            <w:tcW w:w="1620" w:type="dxa"/>
            <w:tcBorders>
              <w:top w:val="single" w:sz="4" w:space="0" w:color="auto"/>
            </w:tcBorders>
            <w:vAlign w:val="center"/>
          </w:tcPr>
          <w:p w14:paraId="077F596D" w14:textId="77777777" w:rsidR="00F066B7" w:rsidRPr="00E962D1" w:rsidRDefault="00F066B7" w:rsidP="004E677C">
            <w:pPr>
              <w:pStyle w:val="TableText"/>
              <w:jc w:val="center"/>
              <w:rPr>
                <w:sz w:val="18"/>
                <w:szCs w:val="18"/>
              </w:rPr>
            </w:pPr>
            <w:r w:rsidRPr="00E962D1">
              <w:rPr>
                <w:sz w:val="18"/>
                <w:szCs w:val="18"/>
              </w:rPr>
              <w:t>1</w:t>
            </w:r>
          </w:p>
        </w:tc>
        <w:tc>
          <w:tcPr>
            <w:tcW w:w="1980" w:type="dxa"/>
            <w:tcBorders>
              <w:top w:val="single" w:sz="4" w:space="0" w:color="auto"/>
            </w:tcBorders>
            <w:vAlign w:val="center"/>
          </w:tcPr>
          <w:p w14:paraId="3B9651B6" w14:textId="77777777" w:rsidR="00F066B7" w:rsidRPr="00E962D1" w:rsidRDefault="00F066B7" w:rsidP="004E677C">
            <w:pPr>
              <w:pStyle w:val="TableText"/>
              <w:jc w:val="center"/>
              <w:rPr>
                <w:sz w:val="18"/>
                <w:szCs w:val="18"/>
              </w:rPr>
            </w:pPr>
            <w:r w:rsidRPr="00E962D1">
              <w:rPr>
                <w:sz w:val="18"/>
                <w:szCs w:val="18"/>
              </w:rPr>
              <w:t>1</w:t>
            </w:r>
          </w:p>
        </w:tc>
        <w:tc>
          <w:tcPr>
            <w:tcW w:w="3510" w:type="dxa"/>
            <w:tcBorders>
              <w:top w:val="single" w:sz="4" w:space="0" w:color="auto"/>
            </w:tcBorders>
            <w:vAlign w:val="center"/>
          </w:tcPr>
          <w:p w14:paraId="10C985EB" w14:textId="202AB123" w:rsidR="00037FD3" w:rsidRPr="006C2F11" w:rsidRDefault="006676ED" w:rsidP="00D41441">
            <w:pPr>
              <w:pStyle w:val="TableText"/>
              <w:numPr>
                <w:ilvl w:val="0"/>
                <w:numId w:val="15"/>
              </w:numPr>
              <w:spacing w:after="80"/>
            </w:pPr>
            <w:r>
              <w:rPr>
                <w:sz w:val="18"/>
                <w:szCs w:val="18"/>
              </w:rPr>
              <w:t>Refer to</w:t>
            </w:r>
            <w:r w:rsidR="00F066B7" w:rsidRPr="00E962D1">
              <w:rPr>
                <w:sz w:val="18"/>
                <w:szCs w:val="18"/>
              </w:rPr>
              <w:t xml:space="preserve"> SQROR.</w:t>
            </w:r>
          </w:p>
        </w:tc>
      </w:tr>
      <w:tr w:rsidR="00F066B7" w:rsidRPr="00AE13D2" w14:paraId="1DC2CB06" w14:textId="77777777" w:rsidTr="00D41441">
        <w:trPr>
          <w:cantSplit/>
          <w:trHeight w:val="1421"/>
        </w:trPr>
        <w:tc>
          <w:tcPr>
            <w:tcW w:w="1818" w:type="dxa"/>
            <w:vAlign w:val="center"/>
          </w:tcPr>
          <w:p w14:paraId="379AFD67" w14:textId="77777777" w:rsidR="00F066B7" w:rsidRPr="00E962D1" w:rsidRDefault="00F066B7" w:rsidP="004E677C">
            <w:pPr>
              <w:pStyle w:val="TableText"/>
              <w:rPr>
                <w:sz w:val="18"/>
                <w:szCs w:val="18"/>
              </w:rPr>
            </w:pPr>
            <w:r w:rsidRPr="00E962D1">
              <w:rPr>
                <w:sz w:val="18"/>
                <w:szCs w:val="18"/>
              </w:rPr>
              <w:t>BR</w:t>
            </w:r>
            <w:r w:rsidRPr="00E962D1">
              <w:rPr>
                <w:sz w:val="18"/>
                <w:szCs w:val="18"/>
                <w:vertAlign w:val="subscript"/>
              </w:rPr>
              <w:t>r</w:t>
            </w:r>
          </w:p>
        </w:tc>
        <w:tc>
          <w:tcPr>
            <w:tcW w:w="2880" w:type="dxa"/>
            <w:vAlign w:val="center"/>
          </w:tcPr>
          <w:p w14:paraId="4FF81FC0" w14:textId="77777777" w:rsidR="00F066B7" w:rsidRPr="00E962D1" w:rsidRDefault="00F066B7" w:rsidP="004E677C">
            <w:pPr>
              <w:pStyle w:val="TableText"/>
              <w:rPr>
                <w:sz w:val="18"/>
                <w:szCs w:val="18"/>
              </w:rPr>
            </w:pPr>
            <w:r w:rsidRPr="00E962D1">
              <w:rPr>
                <w:sz w:val="18"/>
                <w:szCs w:val="18"/>
              </w:rPr>
              <w:t>Operating Reserve Offers</w:t>
            </w:r>
          </w:p>
        </w:tc>
        <w:tc>
          <w:tcPr>
            <w:tcW w:w="1440" w:type="dxa"/>
            <w:vAlign w:val="center"/>
          </w:tcPr>
          <w:p w14:paraId="7CE6DF97" w14:textId="77777777" w:rsidR="00F066B7" w:rsidRPr="00E962D1" w:rsidRDefault="00F066B7" w:rsidP="004E677C">
            <w:pPr>
              <w:pStyle w:val="TableText"/>
              <w:jc w:val="center"/>
              <w:rPr>
                <w:sz w:val="18"/>
                <w:szCs w:val="18"/>
              </w:rPr>
            </w:pPr>
            <w:r w:rsidRPr="00E962D1">
              <w:rPr>
                <w:sz w:val="18"/>
                <w:szCs w:val="18"/>
              </w:rPr>
              <w:t>N/A</w:t>
            </w:r>
          </w:p>
        </w:tc>
        <w:tc>
          <w:tcPr>
            <w:tcW w:w="1620" w:type="dxa"/>
            <w:vAlign w:val="center"/>
          </w:tcPr>
          <w:p w14:paraId="401C91B3" w14:textId="77777777" w:rsidR="00F066B7" w:rsidRPr="00E962D1" w:rsidRDefault="00F066B7" w:rsidP="004E677C">
            <w:pPr>
              <w:pStyle w:val="TableText"/>
              <w:jc w:val="center"/>
              <w:rPr>
                <w:sz w:val="18"/>
                <w:szCs w:val="18"/>
              </w:rPr>
            </w:pPr>
            <w:r w:rsidRPr="00E962D1">
              <w:rPr>
                <w:sz w:val="18"/>
                <w:szCs w:val="18"/>
              </w:rPr>
              <w:t>1</w:t>
            </w:r>
          </w:p>
        </w:tc>
        <w:tc>
          <w:tcPr>
            <w:tcW w:w="1980" w:type="dxa"/>
            <w:vAlign w:val="center"/>
          </w:tcPr>
          <w:p w14:paraId="230E64F5" w14:textId="77777777" w:rsidR="00F066B7" w:rsidRPr="00E962D1" w:rsidRDefault="00F066B7" w:rsidP="004E677C">
            <w:pPr>
              <w:pStyle w:val="TableText"/>
              <w:jc w:val="center"/>
              <w:rPr>
                <w:sz w:val="18"/>
                <w:szCs w:val="18"/>
              </w:rPr>
            </w:pPr>
            <w:r w:rsidRPr="00E962D1">
              <w:rPr>
                <w:sz w:val="18"/>
                <w:szCs w:val="18"/>
              </w:rPr>
              <w:t>1</w:t>
            </w:r>
          </w:p>
        </w:tc>
        <w:tc>
          <w:tcPr>
            <w:tcW w:w="3510" w:type="dxa"/>
            <w:vAlign w:val="center"/>
          </w:tcPr>
          <w:p w14:paraId="7A43D82D" w14:textId="77777777" w:rsidR="00F066B7" w:rsidRPr="00E962D1" w:rsidRDefault="00F066B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 </w:t>
            </w:r>
          </w:p>
          <w:p w14:paraId="3F81F043" w14:textId="77777777" w:rsidR="00F066B7" w:rsidRDefault="00F066B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17C93A00" w14:textId="77777777" w:rsidR="00037FD3" w:rsidRPr="006C2F11" w:rsidRDefault="00037FD3" w:rsidP="00546376"/>
        </w:tc>
      </w:tr>
      <w:tr w:rsidR="00CF6D77" w:rsidRPr="00AE13D2" w14:paraId="2C9D0B36" w14:textId="77777777" w:rsidTr="00D41441">
        <w:trPr>
          <w:cantSplit/>
          <w:trHeight w:val="1421"/>
        </w:trPr>
        <w:tc>
          <w:tcPr>
            <w:tcW w:w="1818" w:type="dxa"/>
          </w:tcPr>
          <w:p w14:paraId="2CDBA1E5" w14:textId="77777777" w:rsidR="00732681" w:rsidRDefault="00732681" w:rsidP="00732681">
            <w:pPr>
              <w:rPr>
                <w:sz w:val="18"/>
                <w:szCs w:val="18"/>
              </w:rPr>
            </w:pPr>
          </w:p>
          <w:p w14:paraId="4A5DB07A" w14:textId="55DA2573" w:rsidR="00732681" w:rsidRPr="00732681" w:rsidRDefault="00732681" w:rsidP="00732681">
            <w:pPr>
              <w:rPr>
                <w:sz w:val="18"/>
                <w:szCs w:val="18"/>
              </w:rPr>
            </w:pPr>
            <w:r w:rsidRPr="00732681">
              <w:rPr>
                <w:sz w:val="18"/>
                <w:szCs w:val="18"/>
              </w:rPr>
              <w:t>CAEO</w:t>
            </w:r>
            <w:r w:rsidRPr="00732681">
              <w:rPr>
                <w:sz w:val="18"/>
                <w:szCs w:val="18"/>
                <w:vertAlign w:val="superscript"/>
              </w:rPr>
              <w:t>m</w:t>
            </w:r>
            <w:r w:rsidRPr="00732681">
              <w:rPr>
                <w:sz w:val="18"/>
                <w:szCs w:val="18"/>
                <w:vertAlign w:val="subscript"/>
              </w:rPr>
              <w:t>h,k</w:t>
            </w:r>
          </w:p>
          <w:p w14:paraId="403F73C8" w14:textId="192CDAB3" w:rsidR="00CF6D77" w:rsidRPr="00CF6D77" w:rsidRDefault="00CF6D77" w:rsidP="00CF6D77">
            <w:pPr>
              <w:pStyle w:val="TableText"/>
              <w:rPr>
                <w:rFonts w:cs="Tahoma"/>
                <w:sz w:val="18"/>
                <w:szCs w:val="18"/>
              </w:rPr>
            </w:pPr>
          </w:p>
        </w:tc>
        <w:tc>
          <w:tcPr>
            <w:tcW w:w="2880" w:type="dxa"/>
          </w:tcPr>
          <w:p w14:paraId="40B2F307" w14:textId="77777777" w:rsidR="00546376" w:rsidRDefault="00546376" w:rsidP="00CF6D77">
            <w:pPr>
              <w:pStyle w:val="TableText"/>
              <w:rPr>
                <w:sz w:val="18"/>
                <w:szCs w:val="18"/>
              </w:rPr>
            </w:pPr>
          </w:p>
          <w:p w14:paraId="5D498F61" w14:textId="150A217A" w:rsidR="00CF6D77" w:rsidRPr="00CF6D77" w:rsidRDefault="00CF6D77" w:rsidP="00CF6D77">
            <w:pPr>
              <w:pStyle w:val="TableText"/>
              <w:rPr>
                <w:sz w:val="18"/>
                <w:szCs w:val="18"/>
              </w:rPr>
            </w:pPr>
            <w:r w:rsidRPr="00CF6D77">
              <w:rPr>
                <w:sz w:val="18"/>
                <w:szCs w:val="18"/>
              </w:rPr>
              <w:t>Capacity Auction Energy Offer</w:t>
            </w:r>
          </w:p>
        </w:tc>
        <w:tc>
          <w:tcPr>
            <w:tcW w:w="1440" w:type="dxa"/>
          </w:tcPr>
          <w:p w14:paraId="78001D03" w14:textId="77777777" w:rsidR="00546376" w:rsidRDefault="00546376" w:rsidP="00CF6D77">
            <w:pPr>
              <w:pStyle w:val="TableText"/>
              <w:jc w:val="center"/>
              <w:rPr>
                <w:sz w:val="18"/>
                <w:szCs w:val="18"/>
              </w:rPr>
            </w:pPr>
          </w:p>
          <w:p w14:paraId="6A0E6044" w14:textId="5F37BAA4" w:rsidR="00CF6D77" w:rsidRPr="00CF6D77" w:rsidRDefault="00CF6D77" w:rsidP="00CF6D77">
            <w:pPr>
              <w:pStyle w:val="TableText"/>
              <w:jc w:val="center"/>
              <w:rPr>
                <w:sz w:val="18"/>
                <w:szCs w:val="18"/>
              </w:rPr>
            </w:pPr>
            <w:r w:rsidRPr="00CF6D77">
              <w:rPr>
                <w:sz w:val="18"/>
                <w:szCs w:val="18"/>
              </w:rPr>
              <w:t>N/A</w:t>
            </w:r>
          </w:p>
        </w:tc>
        <w:tc>
          <w:tcPr>
            <w:tcW w:w="1620" w:type="dxa"/>
          </w:tcPr>
          <w:p w14:paraId="76C93F28" w14:textId="77777777" w:rsidR="00546376" w:rsidRDefault="00546376" w:rsidP="00CF6D77">
            <w:pPr>
              <w:pStyle w:val="TableText"/>
              <w:jc w:val="center"/>
              <w:rPr>
                <w:sz w:val="18"/>
                <w:szCs w:val="18"/>
              </w:rPr>
            </w:pPr>
          </w:p>
          <w:p w14:paraId="448FFD59" w14:textId="745EE021" w:rsidR="00CF6D77" w:rsidRPr="00CF6D77" w:rsidRDefault="00CF6D77" w:rsidP="00CF6D77">
            <w:pPr>
              <w:pStyle w:val="TableText"/>
              <w:jc w:val="center"/>
              <w:rPr>
                <w:sz w:val="18"/>
                <w:szCs w:val="18"/>
              </w:rPr>
            </w:pPr>
            <w:r w:rsidRPr="00CF6D77">
              <w:rPr>
                <w:sz w:val="18"/>
                <w:szCs w:val="18"/>
              </w:rPr>
              <w:t>1</w:t>
            </w:r>
          </w:p>
        </w:tc>
        <w:tc>
          <w:tcPr>
            <w:tcW w:w="1980" w:type="dxa"/>
          </w:tcPr>
          <w:p w14:paraId="7BE176CF" w14:textId="77777777" w:rsidR="00546376" w:rsidRDefault="00546376" w:rsidP="00CF6D77">
            <w:pPr>
              <w:pStyle w:val="TableText"/>
              <w:jc w:val="center"/>
              <w:rPr>
                <w:sz w:val="18"/>
                <w:szCs w:val="18"/>
              </w:rPr>
            </w:pPr>
          </w:p>
          <w:p w14:paraId="62F727B5" w14:textId="1A3199AE" w:rsidR="00CF6D77" w:rsidRPr="00CF6D77" w:rsidRDefault="00CF6D77" w:rsidP="00CF6D77">
            <w:pPr>
              <w:pStyle w:val="TableText"/>
              <w:jc w:val="center"/>
              <w:rPr>
                <w:sz w:val="18"/>
                <w:szCs w:val="18"/>
              </w:rPr>
            </w:pPr>
            <w:r w:rsidRPr="00CF6D77">
              <w:rPr>
                <w:sz w:val="18"/>
                <w:szCs w:val="18"/>
              </w:rPr>
              <w:t>1</w:t>
            </w:r>
          </w:p>
        </w:tc>
        <w:tc>
          <w:tcPr>
            <w:tcW w:w="3510" w:type="dxa"/>
            <w:vAlign w:val="center"/>
          </w:tcPr>
          <w:p w14:paraId="701EAD0A" w14:textId="20DA41E4" w:rsidR="00037FD3" w:rsidRPr="006C2F11" w:rsidRDefault="00CF6D77" w:rsidP="00D41441">
            <w:pPr>
              <w:pStyle w:val="TableText"/>
              <w:numPr>
                <w:ilvl w:val="0"/>
                <w:numId w:val="15"/>
              </w:numPr>
              <w:spacing w:after="80"/>
            </w:pPr>
            <w:r w:rsidRPr="00546376">
              <w:rPr>
                <w:sz w:val="18"/>
                <w:szCs w:val="18"/>
              </w:rPr>
              <w:t>Not published via upstream IESO system</w:t>
            </w:r>
          </w:p>
          <w:p w14:paraId="3EBB2591" w14:textId="3E85D9FA" w:rsidR="00037FD3" w:rsidRPr="006C2F11" w:rsidRDefault="00037FD3" w:rsidP="00546376"/>
        </w:tc>
      </w:tr>
      <w:tr w:rsidR="00CF6D77" w:rsidRPr="00AE13D2" w14:paraId="40BE39F7" w14:textId="77777777" w:rsidTr="00D41441">
        <w:trPr>
          <w:cantSplit/>
        </w:trPr>
        <w:tc>
          <w:tcPr>
            <w:tcW w:w="1818" w:type="dxa"/>
          </w:tcPr>
          <w:p w14:paraId="10E13409" w14:textId="77777777" w:rsidR="00546376" w:rsidRDefault="00546376" w:rsidP="00CF6D77">
            <w:pPr>
              <w:pStyle w:val="BodyText"/>
              <w:rPr>
                <w:sz w:val="18"/>
                <w:szCs w:val="18"/>
              </w:rPr>
            </w:pPr>
          </w:p>
          <w:p w14:paraId="1844A2F1" w14:textId="0748DA09" w:rsidR="00CF6D77" w:rsidRPr="00E962D1" w:rsidRDefault="00CF6D77" w:rsidP="00CF6D77">
            <w:pPr>
              <w:pStyle w:val="BodyText"/>
              <w:rPr>
                <w:sz w:val="18"/>
                <w:szCs w:val="18"/>
              </w:rPr>
            </w:pPr>
            <w:r w:rsidRPr="00E962D1">
              <w:rPr>
                <w:sz w:val="18"/>
                <w:szCs w:val="18"/>
              </w:rPr>
              <w:t xml:space="preserve">CGC </w:t>
            </w:r>
          </w:p>
        </w:tc>
        <w:tc>
          <w:tcPr>
            <w:tcW w:w="2880" w:type="dxa"/>
          </w:tcPr>
          <w:p w14:paraId="401C0C52" w14:textId="77777777" w:rsidR="00546376" w:rsidRDefault="00546376" w:rsidP="00CF6D77">
            <w:pPr>
              <w:pStyle w:val="TableText"/>
              <w:rPr>
                <w:sz w:val="18"/>
                <w:szCs w:val="18"/>
              </w:rPr>
            </w:pPr>
          </w:p>
          <w:p w14:paraId="1C2BAAF4" w14:textId="3E899B6A" w:rsidR="00CF6D77" w:rsidRPr="00E962D1" w:rsidRDefault="00CF6D77" w:rsidP="00CF6D77">
            <w:pPr>
              <w:pStyle w:val="TableText"/>
              <w:rPr>
                <w:sz w:val="18"/>
                <w:szCs w:val="18"/>
              </w:rPr>
            </w:pPr>
            <w:r w:rsidRPr="00E962D1">
              <w:rPr>
                <w:sz w:val="18"/>
                <w:szCs w:val="18"/>
              </w:rPr>
              <w:t>Combined Guaranteed Costs</w:t>
            </w:r>
          </w:p>
        </w:tc>
        <w:tc>
          <w:tcPr>
            <w:tcW w:w="1440" w:type="dxa"/>
          </w:tcPr>
          <w:p w14:paraId="09664745" w14:textId="77777777" w:rsidR="00546376" w:rsidRDefault="00546376" w:rsidP="00CF6D77">
            <w:pPr>
              <w:pStyle w:val="TableText"/>
              <w:jc w:val="center"/>
              <w:rPr>
                <w:sz w:val="18"/>
                <w:szCs w:val="18"/>
              </w:rPr>
            </w:pPr>
          </w:p>
          <w:p w14:paraId="524A1D58" w14:textId="4068A3F2" w:rsidR="00CF6D77" w:rsidRPr="00E962D1" w:rsidRDefault="00CF6D77" w:rsidP="00CF6D77">
            <w:pPr>
              <w:pStyle w:val="TableText"/>
              <w:jc w:val="center"/>
              <w:rPr>
                <w:sz w:val="18"/>
                <w:szCs w:val="18"/>
              </w:rPr>
            </w:pPr>
            <w:r w:rsidRPr="00E962D1">
              <w:rPr>
                <w:sz w:val="18"/>
                <w:szCs w:val="18"/>
              </w:rPr>
              <w:t>N/A</w:t>
            </w:r>
          </w:p>
        </w:tc>
        <w:tc>
          <w:tcPr>
            <w:tcW w:w="1620" w:type="dxa"/>
          </w:tcPr>
          <w:p w14:paraId="629E4A70" w14:textId="77777777" w:rsidR="00546376" w:rsidRDefault="00546376" w:rsidP="00CF6D77">
            <w:pPr>
              <w:pStyle w:val="TableText"/>
              <w:jc w:val="center"/>
              <w:rPr>
                <w:sz w:val="18"/>
                <w:szCs w:val="18"/>
              </w:rPr>
            </w:pPr>
          </w:p>
          <w:p w14:paraId="0054967C" w14:textId="10D8A77E" w:rsidR="00CF6D77" w:rsidRPr="00E962D1" w:rsidRDefault="00CF6D77" w:rsidP="00CF6D77">
            <w:pPr>
              <w:pStyle w:val="TableText"/>
              <w:jc w:val="center"/>
              <w:rPr>
                <w:sz w:val="18"/>
                <w:szCs w:val="18"/>
              </w:rPr>
            </w:pPr>
            <w:r w:rsidRPr="00E962D1">
              <w:rPr>
                <w:sz w:val="18"/>
                <w:szCs w:val="18"/>
              </w:rPr>
              <w:t>2</w:t>
            </w:r>
          </w:p>
        </w:tc>
        <w:tc>
          <w:tcPr>
            <w:tcW w:w="1980" w:type="dxa"/>
          </w:tcPr>
          <w:p w14:paraId="7241FB5E" w14:textId="77777777" w:rsidR="00546376" w:rsidRDefault="00546376" w:rsidP="00CF6D77">
            <w:pPr>
              <w:pStyle w:val="TableText"/>
              <w:jc w:val="center"/>
              <w:rPr>
                <w:sz w:val="18"/>
                <w:szCs w:val="18"/>
              </w:rPr>
            </w:pPr>
          </w:p>
          <w:p w14:paraId="481DBA89" w14:textId="16F28E18" w:rsidR="00CF6D77" w:rsidRPr="00E962D1" w:rsidRDefault="00CF6D77" w:rsidP="00CF6D77">
            <w:pPr>
              <w:pStyle w:val="TableText"/>
              <w:jc w:val="center"/>
              <w:rPr>
                <w:sz w:val="18"/>
                <w:szCs w:val="18"/>
              </w:rPr>
            </w:pPr>
            <w:r w:rsidRPr="00E962D1">
              <w:rPr>
                <w:sz w:val="18"/>
                <w:szCs w:val="18"/>
              </w:rPr>
              <w:t>2</w:t>
            </w:r>
          </w:p>
        </w:tc>
        <w:tc>
          <w:tcPr>
            <w:tcW w:w="3510" w:type="dxa"/>
            <w:vAlign w:val="center"/>
          </w:tcPr>
          <w:p w14:paraId="165D9C97" w14:textId="77777777" w:rsidR="00CF6D77" w:rsidRDefault="00CF6D7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w:t>
            </w:r>
          </w:p>
          <w:p w14:paraId="488AC697" w14:textId="77777777" w:rsidR="00037FD3" w:rsidRPr="006C2F11" w:rsidRDefault="00037FD3" w:rsidP="006C2F11"/>
          <w:p w14:paraId="3789E90C" w14:textId="77777777" w:rsidR="00037FD3" w:rsidRPr="006C2F11" w:rsidRDefault="00037FD3" w:rsidP="006C2F11"/>
        </w:tc>
      </w:tr>
      <w:tr w:rsidR="00CF6D77" w:rsidRPr="00AE13D2" w14:paraId="6C3A7E3E" w14:textId="77777777" w:rsidTr="004E677C">
        <w:trPr>
          <w:cantSplit/>
        </w:trPr>
        <w:tc>
          <w:tcPr>
            <w:tcW w:w="1818" w:type="dxa"/>
            <w:vAlign w:val="center"/>
          </w:tcPr>
          <w:p w14:paraId="236FA200" w14:textId="77777777" w:rsidR="00CF6D77" w:rsidRPr="00E962D1" w:rsidRDefault="00CF6D77" w:rsidP="00CF6D77">
            <w:pPr>
              <w:pStyle w:val="TableText"/>
              <w:rPr>
                <w:sz w:val="18"/>
                <w:szCs w:val="18"/>
              </w:rPr>
            </w:pPr>
            <w:r w:rsidRPr="00E962D1">
              <w:rPr>
                <w:sz w:val="18"/>
                <w:szCs w:val="18"/>
              </w:rPr>
              <w:lastRenderedPageBreak/>
              <w:t>DA_BE</w:t>
            </w:r>
            <w:r w:rsidRPr="00E962D1">
              <w:rPr>
                <w:sz w:val="18"/>
                <w:szCs w:val="18"/>
                <w:vertAlign w:val="subscript"/>
              </w:rPr>
              <w:t>k,h</w:t>
            </w:r>
            <w:r w:rsidRPr="00E962D1">
              <w:rPr>
                <w:sz w:val="18"/>
                <w:szCs w:val="18"/>
                <w:vertAlign w:val="superscript"/>
              </w:rPr>
              <w:t>i,t</w:t>
            </w:r>
          </w:p>
        </w:tc>
        <w:tc>
          <w:tcPr>
            <w:tcW w:w="2880" w:type="dxa"/>
            <w:vAlign w:val="center"/>
          </w:tcPr>
          <w:p w14:paraId="0CA69F3D" w14:textId="77777777" w:rsidR="00CF6D77" w:rsidRPr="00E962D1" w:rsidRDefault="00CF6D77" w:rsidP="00CF6D77">
            <w:pPr>
              <w:pStyle w:val="TableText"/>
              <w:rPr>
                <w:sz w:val="18"/>
                <w:szCs w:val="18"/>
              </w:rPr>
            </w:pPr>
            <w:r w:rsidRPr="00E962D1">
              <w:rPr>
                <w:i/>
                <w:sz w:val="18"/>
                <w:szCs w:val="18"/>
              </w:rPr>
              <w:t>Energy Offer</w:t>
            </w:r>
            <w:r w:rsidRPr="00E962D1">
              <w:rPr>
                <w:sz w:val="18"/>
                <w:szCs w:val="18"/>
              </w:rPr>
              <w:t xml:space="preserve"> submitted into the </w:t>
            </w:r>
            <w:r w:rsidRPr="00E962D1">
              <w:rPr>
                <w:i/>
                <w:sz w:val="18"/>
                <w:szCs w:val="18"/>
              </w:rPr>
              <w:t>schedule of record</w:t>
            </w:r>
          </w:p>
        </w:tc>
        <w:tc>
          <w:tcPr>
            <w:tcW w:w="1440" w:type="dxa"/>
            <w:vAlign w:val="center"/>
          </w:tcPr>
          <w:p w14:paraId="6F379457"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4242BBC0"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15298F31"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7667077D"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6972BDD7" w14:textId="77777777" w:rsidR="00CF6D77" w:rsidRDefault="00CF6D77" w:rsidP="00871D34">
            <w:pPr>
              <w:pStyle w:val="TableText"/>
              <w:numPr>
                <w:ilvl w:val="0"/>
                <w:numId w:val="15"/>
              </w:numPr>
              <w:tabs>
                <w:tab w:val="clear" w:pos="360"/>
              </w:tabs>
              <w:spacing w:before="0" w:after="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22309B54" w14:textId="77777777" w:rsidR="00037FD3" w:rsidRPr="006C2F11" w:rsidRDefault="00037FD3" w:rsidP="006C2F11"/>
          <w:p w14:paraId="69974B8E" w14:textId="77777777" w:rsidR="00037FD3" w:rsidRPr="006C2F11" w:rsidRDefault="00037FD3" w:rsidP="006C2F11"/>
        </w:tc>
      </w:tr>
      <w:tr w:rsidR="00CF6D77" w:rsidRPr="00AE13D2" w14:paraId="66B1533F" w14:textId="77777777" w:rsidTr="004E677C">
        <w:trPr>
          <w:cantSplit/>
        </w:trPr>
        <w:tc>
          <w:tcPr>
            <w:tcW w:w="1818" w:type="dxa"/>
            <w:vAlign w:val="center"/>
          </w:tcPr>
          <w:p w14:paraId="1B0A13CD" w14:textId="77777777" w:rsidR="00CF6D77" w:rsidRPr="00E962D1" w:rsidDel="00AC2C6B" w:rsidRDefault="00CF6D77" w:rsidP="00CF6D77">
            <w:pPr>
              <w:pStyle w:val="TableText"/>
              <w:rPr>
                <w:sz w:val="18"/>
                <w:szCs w:val="18"/>
              </w:rPr>
            </w:pPr>
            <w:r w:rsidRPr="00E962D1">
              <w:rPr>
                <w:rFonts w:eastAsiaTheme="minorHAnsi"/>
                <w:sz w:val="18"/>
                <w:szCs w:val="18"/>
                <w:lang w:val="en-CA" w:eastAsia="en-US"/>
              </w:rPr>
              <w:t>DA_BE</w:t>
            </w:r>
            <w:r w:rsidRPr="00E962D1">
              <w:rPr>
                <w:rFonts w:eastAsiaTheme="minorHAnsi"/>
                <w:sz w:val="18"/>
                <w:szCs w:val="18"/>
                <w:vertAlign w:val="subscript"/>
                <w:lang w:val="en-CA" w:eastAsia="en-US"/>
              </w:rPr>
              <w:t>k,h</w:t>
            </w:r>
            <w:r w:rsidRPr="00E962D1">
              <w:rPr>
                <w:rFonts w:eastAsiaTheme="minorHAnsi"/>
                <w:sz w:val="18"/>
                <w:szCs w:val="18"/>
                <w:vertAlign w:val="superscript"/>
                <w:lang w:val="en-CA" w:eastAsia="en-US"/>
              </w:rPr>
              <w:t>m,t</w:t>
            </w:r>
          </w:p>
        </w:tc>
        <w:tc>
          <w:tcPr>
            <w:tcW w:w="2880" w:type="dxa"/>
            <w:vAlign w:val="center"/>
          </w:tcPr>
          <w:p w14:paraId="6CA65BF0" w14:textId="77777777" w:rsidR="00CF6D77" w:rsidRPr="00E962D1" w:rsidDel="00AC2C6B" w:rsidRDefault="00CF6D77" w:rsidP="00CF6D77">
            <w:pPr>
              <w:pStyle w:val="TableText"/>
              <w:rPr>
                <w:sz w:val="18"/>
                <w:szCs w:val="18"/>
              </w:rPr>
            </w:pPr>
            <w:r w:rsidRPr="00E962D1">
              <w:rPr>
                <w:i/>
                <w:iCs/>
                <w:sz w:val="18"/>
                <w:szCs w:val="18"/>
              </w:rPr>
              <w:t xml:space="preserve">Energy Offer </w:t>
            </w:r>
            <w:r w:rsidRPr="00E962D1">
              <w:rPr>
                <w:sz w:val="18"/>
                <w:szCs w:val="18"/>
              </w:rPr>
              <w:t xml:space="preserve">submitted into the </w:t>
            </w:r>
            <w:r w:rsidRPr="00E962D1">
              <w:rPr>
                <w:i/>
                <w:iCs/>
                <w:sz w:val="18"/>
                <w:szCs w:val="18"/>
              </w:rPr>
              <w:t>schedule of record at a delivery point</w:t>
            </w:r>
          </w:p>
        </w:tc>
        <w:tc>
          <w:tcPr>
            <w:tcW w:w="1440" w:type="dxa"/>
            <w:vAlign w:val="center"/>
          </w:tcPr>
          <w:p w14:paraId="4521F66E" w14:textId="77777777" w:rsidR="00CF6D77" w:rsidRPr="00E962D1" w:rsidDel="00AC2C6B" w:rsidRDefault="00CF6D77" w:rsidP="00CF6D77">
            <w:pPr>
              <w:pStyle w:val="TableText"/>
              <w:jc w:val="center"/>
              <w:rPr>
                <w:sz w:val="18"/>
                <w:szCs w:val="18"/>
              </w:rPr>
            </w:pPr>
            <w:r w:rsidRPr="00E962D1">
              <w:rPr>
                <w:sz w:val="18"/>
                <w:szCs w:val="18"/>
              </w:rPr>
              <w:t>N/A</w:t>
            </w:r>
          </w:p>
        </w:tc>
        <w:tc>
          <w:tcPr>
            <w:tcW w:w="1620" w:type="dxa"/>
            <w:vAlign w:val="center"/>
          </w:tcPr>
          <w:p w14:paraId="42F7B7B2"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344F0A6C"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574F9425"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22F33126" w14:textId="77777777" w:rsidR="00CF6D77" w:rsidRPr="00E962D1" w:rsidDel="00AC2C6B" w:rsidRDefault="00CF6D7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tc>
      </w:tr>
      <w:tr w:rsidR="00CF6D77" w:rsidRPr="00AE13D2" w14:paraId="189DFAA0" w14:textId="77777777" w:rsidTr="004E677C">
        <w:trPr>
          <w:cantSplit/>
        </w:trPr>
        <w:tc>
          <w:tcPr>
            <w:tcW w:w="1818" w:type="dxa"/>
            <w:vAlign w:val="center"/>
          </w:tcPr>
          <w:p w14:paraId="3BD38CED"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DA_BL</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i,t</w:t>
            </w:r>
          </w:p>
        </w:tc>
        <w:tc>
          <w:tcPr>
            <w:tcW w:w="2880" w:type="dxa"/>
            <w:vAlign w:val="center"/>
          </w:tcPr>
          <w:p w14:paraId="3DD22F4C" w14:textId="77777777" w:rsidR="00CF6D77" w:rsidRPr="009E34FB" w:rsidDel="00AC2C6B" w:rsidRDefault="00CF6D77" w:rsidP="00CF6D77">
            <w:pPr>
              <w:pStyle w:val="TableText"/>
              <w:rPr>
                <w:sz w:val="18"/>
                <w:szCs w:val="18"/>
              </w:rPr>
            </w:pPr>
            <w:r w:rsidRPr="009E34FB">
              <w:rPr>
                <w:i/>
                <w:iCs/>
                <w:sz w:val="18"/>
                <w:szCs w:val="18"/>
              </w:rPr>
              <w:t xml:space="preserve">Energy </w:t>
            </w:r>
            <w:r w:rsidRPr="009E34FB">
              <w:rPr>
                <w:iCs/>
                <w:sz w:val="18"/>
                <w:szCs w:val="18"/>
              </w:rPr>
              <w:t>Bids</w:t>
            </w:r>
            <w:r w:rsidRPr="009E34FB">
              <w:rPr>
                <w:i/>
                <w:iCs/>
                <w:sz w:val="18"/>
                <w:szCs w:val="18"/>
              </w:rPr>
              <w:t xml:space="preserve"> </w:t>
            </w:r>
            <w:r w:rsidRPr="009E34FB">
              <w:rPr>
                <w:sz w:val="18"/>
                <w:szCs w:val="18"/>
              </w:rPr>
              <w:t xml:space="preserve">submitted into the </w:t>
            </w:r>
            <w:r w:rsidRPr="009E34FB">
              <w:rPr>
                <w:i/>
                <w:iCs/>
                <w:sz w:val="18"/>
                <w:szCs w:val="18"/>
              </w:rPr>
              <w:t>schedule of record</w:t>
            </w:r>
          </w:p>
        </w:tc>
        <w:tc>
          <w:tcPr>
            <w:tcW w:w="1440" w:type="dxa"/>
            <w:vAlign w:val="center"/>
          </w:tcPr>
          <w:p w14:paraId="436D5039" w14:textId="77777777" w:rsidR="00CF6D77" w:rsidRPr="009E34FB" w:rsidDel="00AC2C6B" w:rsidRDefault="00CF6D77" w:rsidP="00CF6D77">
            <w:pPr>
              <w:pStyle w:val="TableText"/>
              <w:jc w:val="center"/>
              <w:rPr>
                <w:sz w:val="18"/>
                <w:szCs w:val="18"/>
              </w:rPr>
            </w:pPr>
            <w:r w:rsidRPr="009E34FB">
              <w:rPr>
                <w:sz w:val="18"/>
                <w:szCs w:val="18"/>
              </w:rPr>
              <w:t>N/A</w:t>
            </w:r>
          </w:p>
        </w:tc>
        <w:tc>
          <w:tcPr>
            <w:tcW w:w="1620" w:type="dxa"/>
            <w:vAlign w:val="center"/>
          </w:tcPr>
          <w:p w14:paraId="53AB7DD6" w14:textId="77777777" w:rsidR="00CF6D77" w:rsidRPr="009E34FB" w:rsidRDefault="00CF6D77" w:rsidP="00CF6D77">
            <w:pPr>
              <w:jc w:val="center"/>
              <w:rPr>
                <w:sz w:val="18"/>
                <w:szCs w:val="18"/>
              </w:rPr>
            </w:pPr>
            <w:r w:rsidRPr="009E34FB">
              <w:rPr>
                <w:sz w:val="18"/>
                <w:szCs w:val="18"/>
              </w:rPr>
              <w:t>N/A</w:t>
            </w:r>
          </w:p>
        </w:tc>
        <w:tc>
          <w:tcPr>
            <w:tcW w:w="1980" w:type="dxa"/>
            <w:vAlign w:val="center"/>
          </w:tcPr>
          <w:p w14:paraId="7507607E" w14:textId="77777777" w:rsidR="00CF6D77" w:rsidRPr="009E34FB" w:rsidRDefault="00CF6D77" w:rsidP="00CF6D77">
            <w:pPr>
              <w:jc w:val="center"/>
              <w:rPr>
                <w:sz w:val="18"/>
                <w:szCs w:val="18"/>
              </w:rPr>
            </w:pPr>
            <w:r w:rsidRPr="009E34FB">
              <w:rPr>
                <w:sz w:val="18"/>
                <w:szCs w:val="18"/>
              </w:rPr>
              <w:t>N/A</w:t>
            </w:r>
          </w:p>
        </w:tc>
        <w:tc>
          <w:tcPr>
            <w:tcW w:w="3510" w:type="dxa"/>
            <w:vAlign w:val="center"/>
          </w:tcPr>
          <w:p w14:paraId="370DB53D"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3EEBB8E" w14:textId="77777777" w:rsidR="00CF6D77" w:rsidRPr="009E34FB" w:rsidDel="00AC2C6B" w:rsidRDefault="00CF6D77" w:rsidP="00871D34">
            <w:pPr>
              <w:pStyle w:val="TableText"/>
              <w:numPr>
                <w:ilvl w:val="0"/>
                <w:numId w:val="15"/>
              </w:numPr>
              <w:spacing w:after="8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0F675FA0" w14:textId="77777777" w:rsidTr="004E677C">
        <w:trPr>
          <w:cantSplit/>
        </w:trPr>
        <w:tc>
          <w:tcPr>
            <w:tcW w:w="1818" w:type="dxa"/>
            <w:vAlign w:val="center"/>
          </w:tcPr>
          <w:p w14:paraId="7FA47CE6"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i,t</w:t>
            </w:r>
          </w:p>
        </w:tc>
        <w:tc>
          <w:tcPr>
            <w:tcW w:w="2880" w:type="dxa"/>
            <w:vAlign w:val="center"/>
          </w:tcPr>
          <w:p w14:paraId="64588D45"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an </w:t>
            </w:r>
            <w:r w:rsidRPr="009E34FB">
              <w:rPr>
                <w:i/>
                <w:sz w:val="18"/>
                <w:szCs w:val="18"/>
              </w:rPr>
              <w:t>intertie metering point</w:t>
            </w:r>
          </w:p>
        </w:tc>
        <w:tc>
          <w:tcPr>
            <w:tcW w:w="1440" w:type="dxa"/>
            <w:vAlign w:val="center"/>
          </w:tcPr>
          <w:p w14:paraId="34308AE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454C820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325FBE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3E66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BE9477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3711DB" w14:textId="77777777" w:rsidTr="004E677C">
        <w:trPr>
          <w:cantSplit/>
        </w:trPr>
        <w:tc>
          <w:tcPr>
            <w:tcW w:w="1818" w:type="dxa"/>
            <w:tcBorders>
              <w:bottom w:val="single" w:sz="4" w:space="0" w:color="auto"/>
            </w:tcBorders>
            <w:vAlign w:val="center"/>
          </w:tcPr>
          <w:p w14:paraId="0BCC3ADC"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m,t</w:t>
            </w:r>
          </w:p>
        </w:tc>
        <w:tc>
          <w:tcPr>
            <w:tcW w:w="2880" w:type="dxa"/>
            <w:tcBorders>
              <w:bottom w:val="single" w:sz="4" w:space="0" w:color="auto"/>
            </w:tcBorders>
            <w:vAlign w:val="center"/>
          </w:tcPr>
          <w:p w14:paraId="34FAC7ED"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 </w:t>
            </w:r>
            <w:r w:rsidRPr="009E34FB">
              <w:rPr>
                <w:i/>
                <w:sz w:val="18"/>
                <w:szCs w:val="18"/>
              </w:rPr>
              <w:t>delivery point</w:t>
            </w:r>
          </w:p>
        </w:tc>
        <w:tc>
          <w:tcPr>
            <w:tcW w:w="1440" w:type="dxa"/>
            <w:tcBorders>
              <w:bottom w:val="single" w:sz="4" w:space="0" w:color="auto"/>
            </w:tcBorders>
            <w:vAlign w:val="center"/>
          </w:tcPr>
          <w:p w14:paraId="13D4A18F"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bottom w:val="single" w:sz="4" w:space="0" w:color="auto"/>
            </w:tcBorders>
            <w:vAlign w:val="center"/>
          </w:tcPr>
          <w:p w14:paraId="5F46AD99"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bottom w:val="single" w:sz="4" w:space="0" w:color="auto"/>
            </w:tcBorders>
            <w:vAlign w:val="center"/>
          </w:tcPr>
          <w:p w14:paraId="357EA315"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bottom w:val="single" w:sz="4" w:space="0" w:color="auto"/>
            </w:tcBorders>
            <w:vAlign w:val="center"/>
          </w:tcPr>
          <w:p w14:paraId="56432C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A095CB9" w14:textId="77777777" w:rsidR="00CF6D77" w:rsidRPr="009E34FB" w:rsidRDefault="00CF6D77" w:rsidP="00871D34">
            <w:pPr>
              <w:pStyle w:val="TableText"/>
              <w:numPr>
                <w:ilvl w:val="0"/>
                <w:numId w:val="15"/>
              </w:numPr>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E149A3A" w14:textId="77777777" w:rsidTr="004E677C">
        <w:trPr>
          <w:cantSplit/>
        </w:trPr>
        <w:tc>
          <w:tcPr>
            <w:tcW w:w="1818" w:type="dxa"/>
            <w:vAlign w:val="center"/>
          </w:tcPr>
          <w:p w14:paraId="4FB4C092" w14:textId="77777777" w:rsidR="00CF6D77" w:rsidRPr="009E34FB" w:rsidRDefault="00CF6D77" w:rsidP="00CF6D77">
            <w:pPr>
              <w:pStyle w:val="TableText"/>
              <w:rPr>
                <w:sz w:val="18"/>
                <w:szCs w:val="18"/>
              </w:rPr>
            </w:pPr>
            <w:r w:rsidRPr="009E34FB">
              <w:rPr>
                <w:sz w:val="18"/>
                <w:szCs w:val="18"/>
              </w:rPr>
              <w:lastRenderedPageBreak/>
              <w:t>DA_DQSW</w:t>
            </w:r>
            <w:r w:rsidRPr="009E34FB">
              <w:rPr>
                <w:sz w:val="18"/>
                <w:szCs w:val="18"/>
                <w:vertAlign w:val="subscript"/>
              </w:rPr>
              <w:t>k,h</w:t>
            </w:r>
            <w:r w:rsidRPr="009E34FB">
              <w:rPr>
                <w:sz w:val="18"/>
                <w:szCs w:val="18"/>
                <w:vertAlign w:val="superscript"/>
              </w:rPr>
              <w:t>i,t</w:t>
            </w:r>
          </w:p>
        </w:tc>
        <w:tc>
          <w:tcPr>
            <w:tcW w:w="2880" w:type="dxa"/>
            <w:vAlign w:val="center"/>
          </w:tcPr>
          <w:p w14:paraId="644C7BDA"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withdrawal at an </w:t>
            </w:r>
            <w:r w:rsidRPr="009E34FB">
              <w:rPr>
                <w:i/>
                <w:sz w:val="18"/>
                <w:szCs w:val="18"/>
              </w:rPr>
              <w:t>intertie metering point</w:t>
            </w:r>
          </w:p>
        </w:tc>
        <w:tc>
          <w:tcPr>
            <w:tcW w:w="1440" w:type="dxa"/>
            <w:vAlign w:val="center"/>
          </w:tcPr>
          <w:p w14:paraId="653839B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90B851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9FE7CA2"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001731"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3586591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6314973" w14:textId="77777777" w:rsidTr="004E677C">
        <w:trPr>
          <w:cantSplit/>
        </w:trPr>
        <w:tc>
          <w:tcPr>
            <w:tcW w:w="1818" w:type="dxa"/>
            <w:vAlign w:val="center"/>
          </w:tcPr>
          <w:p w14:paraId="776D8FDD" w14:textId="77777777" w:rsidR="00CF6D77" w:rsidRPr="009E34FB" w:rsidRDefault="00CF6D77" w:rsidP="00CF6D77">
            <w:pPr>
              <w:pStyle w:val="TableText"/>
              <w:rPr>
                <w:sz w:val="18"/>
                <w:szCs w:val="18"/>
              </w:rPr>
            </w:pPr>
            <w:r w:rsidRPr="009E34FB">
              <w:rPr>
                <w:rFonts w:eastAsiaTheme="minorHAnsi"/>
                <w:sz w:val="18"/>
                <w:szCs w:val="18"/>
                <w:lang w:val="en-CA" w:eastAsia="en-US"/>
              </w:rPr>
              <w:t>DA_ELMP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41350799"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  </w:t>
            </w:r>
          </w:p>
        </w:tc>
        <w:tc>
          <w:tcPr>
            <w:tcW w:w="1440" w:type="dxa"/>
            <w:vAlign w:val="center"/>
          </w:tcPr>
          <w:p w14:paraId="2A714B3B"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75FD75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2D44A2C"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52E243E"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74E942A7" w14:textId="77777777" w:rsidTr="004E677C">
        <w:trPr>
          <w:cantSplit/>
        </w:trPr>
        <w:tc>
          <w:tcPr>
            <w:tcW w:w="1818" w:type="dxa"/>
            <w:vAlign w:val="center"/>
          </w:tcPr>
          <w:p w14:paraId="2BDB7C0C" w14:textId="77777777" w:rsidR="00CF6D77" w:rsidRPr="009E34FB" w:rsidRDefault="00CF6D77" w:rsidP="00CF6D77">
            <w:pPr>
              <w:pStyle w:val="TableText"/>
              <w:rPr>
                <w:sz w:val="18"/>
                <w:szCs w:val="18"/>
              </w:rPr>
            </w:pPr>
            <w:r w:rsidRPr="009E34FB">
              <w:rPr>
                <w:rFonts w:eastAsiaTheme="minorHAnsi"/>
                <w:sz w:val="18"/>
                <w:szCs w:val="18"/>
                <w:lang w:val="en-CA" w:eastAsia="en-US"/>
              </w:rPr>
              <w:t>DA_ILMP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32A5D6"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 </w:t>
            </w:r>
          </w:p>
        </w:tc>
        <w:tc>
          <w:tcPr>
            <w:tcW w:w="1440" w:type="dxa"/>
            <w:vAlign w:val="center"/>
          </w:tcPr>
          <w:p w14:paraId="1810D58A"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8DCDDF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2C3BDD24"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0F9F7F7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4E0AF8B3" w14:textId="77777777" w:rsidTr="004E677C">
        <w:trPr>
          <w:cantSplit/>
        </w:trPr>
        <w:tc>
          <w:tcPr>
            <w:tcW w:w="1818" w:type="dxa"/>
            <w:vAlign w:val="center"/>
          </w:tcPr>
          <w:p w14:paraId="33AF05BE"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C7C1447" w14:textId="77777777" w:rsidR="00CF6D77" w:rsidRPr="009E34FB" w:rsidRDefault="00CF6D77" w:rsidP="00CF6D77">
            <w:pPr>
              <w:pStyle w:val="TableText"/>
              <w:rPr>
                <w:i/>
                <w:sz w:val="18"/>
                <w:szCs w:val="18"/>
              </w:rPr>
            </w:pPr>
            <w:r w:rsidRPr="009E34FB">
              <w:rPr>
                <w:sz w:val="18"/>
                <w:szCs w:val="18"/>
              </w:rPr>
              <w:t xml:space="preserve">Speed-no-load costs submitted into the </w:t>
            </w:r>
            <w:r w:rsidRPr="009E34FB">
              <w:rPr>
                <w:i/>
                <w:sz w:val="18"/>
                <w:szCs w:val="18"/>
              </w:rPr>
              <w:t>schedule of record</w:t>
            </w:r>
          </w:p>
        </w:tc>
        <w:tc>
          <w:tcPr>
            <w:tcW w:w="1440" w:type="dxa"/>
            <w:vAlign w:val="center"/>
          </w:tcPr>
          <w:p w14:paraId="1F22C1D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373D52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DC46CB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538C845F"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BF1810"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B08FD9E" w14:textId="77777777" w:rsidTr="004E677C">
        <w:trPr>
          <w:cantSplit/>
        </w:trPr>
        <w:tc>
          <w:tcPr>
            <w:tcW w:w="1818" w:type="dxa"/>
            <w:vAlign w:val="center"/>
          </w:tcPr>
          <w:p w14:paraId="15F3D188"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45BA1477" w14:textId="77777777" w:rsidR="00CF6D77" w:rsidRPr="009E34FB" w:rsidRDefault="00CF6D77" w:rsidP="00CF6D77">
            <w:pPr>
              <w:pStyle w:val="TableText"/>
              <w:rPr>
                <w:i/>
                <w:sz w:val="18"/>
                <w:szCs w:val="18"/>
              </w:rPr>
            </w:pPr>
            <w:r w:rsidRPr="009E34FB">
              <w:rPr>
                <w:sz w:val="18"/>
                <w:szCs w:val="18"/>
              </w:rPr>
              <w:t xml:space="preserve">Speed-no-load costs for pseudo units submitted into the </w:t>
            </w:r>
            <w:r w:rsidRPr="009E34FB">
              <w:rPr>
                <w:i/>
                <w:sz w:val="18"/>
                <w:szCs w:val="18"/>
              </w:rPr>
              <w:t>schedule of record</w:t>
            </w:r>
          </w:p>
        </w:tc>
        <w:tc>
          <w:tcPr>
            <w:tcW w:w="1440" w:type="dxa"/>
            <w:vAlign w:val="center"/>
          </w:tcPr>
          <w:p w14:paraId="0EAFECB4"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E18763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B7B874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0269B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9E7C07"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33AE89BC" w14:textId="77777777" w:rsidTr="004E677C">
        <w:trPr>
          <w:cantSplit/>
        </w:trPr>
        <w:tc>
          <w:tcPr>
            <w:tcW w:w="1818" w:type="dxa"/>
            <w:vAlign w:val="center"/>
          </w:tcPr>
          <w:p w14:paraId="52F697E0"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92D416B" w14:textId="77777777" w:rsidR="00CF6D77" w:rsidRPr="009E34FB" w:rsidRDefault="00CF6D77" w:rsidP="00CF6D77">
            <w:pPr>
              <w:pStyle w:val="TableText"/>
              <w:rPr>
                <w:sz w:val="18"/>
                <w:szCs w:val="18"/>
              </w:rPr>
            </w:pPr>
            <w:r w:rsidRPr="009E34FB">
              <w:rPr>
                <w:sz w:val="18"/>
                <w:szCs w:val="18"/>
              </w:rPr>
              <w:t xml:space="preserve">Start-up costs submitted into the </w:t>
            </w:r>
            <w:r w:rsidRPr="009E34FB">
              <w:rPr>
                <w:i/>
                <w:sz w:val="18"/>
                <w:szCs w:val="18"/>
              </w:rPr>
              <w:t>schedule of record</w:t>
            </w:r>
          </w:p>
        </w:tc>
        <w:tc>
          <w:tcPr>
            <w:tcW w:w="1440" w:type="dxa"/>
            <w:vAlign w:val="center"/>
          </w:tcPr>
          <w:p w14:paraId="383385E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BA5D00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32B85B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7B4EA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42A79FE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2A206737" w14:textId="77777777" w:rsidTr="004E677C">
        <w:trPr>
          <w:cantSplit/>
        </w:trPr>
        <w:tc>
          <w:tcPr>
            <w:tcW w:w="1818" w:type="dxa"/>
            <w:vAlign w:val="center"/>
          </w:tcPr>
          <w:p w14:paraId="49E6ADD7"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31A7E1F4" w14:textId="77777777" w:rsidR="00CF6D77" w:rsidRPr="009E34FB" w:rsidRDefault="00CF6D77" w:rsidP="00CF6D77">
            <w:pPr>
              <w:pStyle w:val="TableText"/>
              <w:rPr>
                <w:sz w:val="18"/>
                <w:szCs w:val="18"/>
              </w:rPr>
            </w:pPr>
            <w:r w:rsidRPr="009E34FB">
              <w:rPr>
                <w:sz w:val="18"/>
                <w:szCs w:val="18"/>
              </w:rPr>
              <w:t xml:space="preserve">Start-up costs for pseudo units submitted into the </w:t>
            </w:r>
            <w:r w:rsidRPr="009E34FB">
              <w:rPr>
                <w:i/>
                <w:sz w:val="18"/>
                <w:szCs w:val="18"/>
              </w:rPr>
              <w:t>schedule of record</w:t>
            </w:r>
          </w:p>
        </w:tc>
        <w:tc>
          <w:tcPr>
            <w:tcW w:w="1440" w:type="dxa"/>
            <w:vAlign w:val="center"/>
          </w:tcPr>
          <w:p w14:paraId="1094271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EAD0C0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FB249F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5CD87F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8E6D25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4B1C31AC" w14:textId="77777777" w:rsidTr="004E677C">
        <w:trPr>
          <w:cantSplit/>
        </w:trPr>
        <w:tc>
          <w:tcPr>
            <w:tcW w:w="1818" w:type="dxa"/>
            <w:vAlign w:val="center"/>
          </w:tcPr>
          <w:p w14:paraId="38247C60" w14:textId="77777777" w:rsidR="00CF6D77" w:rsidRPr="009E34FB" w:rsidRDefault="00CF6D77" w:rsidP="00CF6D77">
            <w:pPr>
              <w:pStyle w:val="TableText"/>
              <w:rPr>
                <w:sz w:val="18"/>
                <w:szCs w:val="18"/>
              </w:rPr>
            </w:pPr>
            <w:r w:rsidRPr="009E34FB">
              <w:rPr>
                <w:sz w:val="18"/>
                <w:szCs w:val="18"/>
              </w:rPr>
              <w:lastRenderedPageBreak/>
              <w:t>DIPC</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6AC44F15" w14:textId="77777777" w:rsidR="00CF6D77" w:rsidRPr="009E34FB" w:rsidRDefault="00CF6D77" w:rsidP="00CF6D77">
            <w:pPr>
              <w:pStyle w:val="TableText"/>
              <w:rPr>
                <w:sz w:val="18"/>
                <w:szCs w:val="18"/>
              </w:rPr>
            </w:pPr>
            <w:r w:rsidRPr="009E34FB">
              <w:rPr>
                <w:sz w:val="18"/>
                <w:szCs w:val="18"/>
              </w:rPr>
              <w:t>Derived Interval Price Curve</w:t>
            </w:r>
          </w:p>
        </w:tc>
        <w:tc>
          <w:tcPr>
            <w:tcW w:w="1440" w:type="dxa"/>
            <w:vAlign w:val="center"/>
          </w:tcPr>
          <w:p w14:paraId="081ABB2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48AE858"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000204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FE3395A"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price curve and therefore not published on </w:t>
            </w:r>
            <w:r w:rsidRPr="009E34FB">
              <w:rPr>
                <w:i/>
                <w:sz w:val="18"/>
                <w:szCs w:val="18"/>
              </w:rPr>
              <w:t>settlement statements.</w:t>
            </w:r>
          </w:p>
        </w:tc>
      </w:tr>
      <w:tr w:rsidR="00CF6D77" w:rsidRPr="00AE13D2" w14:paraId="1E7A1860" w14:textId="77777777" w:rsidTr="004E677C">
        <w:trPr>
          <w:cantSplit/>
        </w:trPr>
        <w:tc>
          <w:tcPr>
            <w:tcW w:w="1818" w:type="dxa"/>
            <w:vAlign w:val="center"/>
          </w:tcPr>
          <w:p w14:paraId="13AA769E" w14:textId="77777777" w:rsidR="00CF6D77" w:rsidRPr="009E34FB" w:rsidRDefault="00CF6D77" w:rsidP="00CF6D77">
            <w:pPr>
              <w:pStyle w:val="TableText"/>
              <w:rPr>
                <w:sz w:val="18"/>
                <w:szCs w:val="18"/>
              </w:rPr>
            </w:pPr>
            <w:r w:rsidRPr="009E34FB">
              <w:rPr>
                <w:sz w:val="18"/>
                <w:szCs w:val="18"/>
              </w:rPr>
              <w:t>DIGQ</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0D954ACB" w14:textId="77777777" w:rsidR="00CF6D77" w:rsidRPr="009E34FB" w:rsidRDefault="00CF6D77" w:rsidP="00CF6D77">
            <w:pPr>
              <w:pStyle w:val="TableText"/>
              <w:rPr>
                <w:sz w:val="18"/>
                <w:szCs w:val="18"/>
              </w:rPr>
            </w:pPr>
            <w:r w:rsidRPr="009E34FB">
              <w:rPr>
                <w:sz w:val="18"/>
                <w:szCs w:val="18"/>
              </w:rPr>
              <w:t>Derived Interval Guaranteed Quantity</w:t>
            </w:r>
          </w:p>
        </w:tc>
        <w:tc>
          <w:tcPr>
            <w:tcW w:w="1440" w:type="dxa"/>
            <w:vAlign w:val="center"/>
          </w:tcPr>
          <w:p w14:paraId="3362F47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64A0F5C"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23C463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5E8752"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schedule quantity and therefore not published on </w:t>
            </w:r>
            <w:r w:rsidRPr="009E34FB">
              <w:rPr>
                <w:i/>
                <w:sz w:val="18"/>
                <w:szCs w:val="18"/>
              </w:rPr>
              <w:t>settlement statements.</w:t>
            </w:r>
          </w:p>
        </w:tc>
      </w:tr>
      <w:tr w:rsidR="00CF6D77" w:rsidRPr="00AE13D2" w14:paraId="280D2D18" w14:textId="77777777" w:rsidTr="004E677C">
        <w:trPr>
          <w:cantSplit/>
        </w:trPr>
        <w:tc>
          <w:tcPr>
            <w:tcW w:w="1818" w:type="dxa"/>
            <w:vAlign w:val="center"/>
          </w:tcPr>
          <w:p w14:paraId="4D05EE92" w14:textId="77777777" w:rsidR="00CF6D77" w:rsidRPr="009E34FB" w:rsidRDefault="00CF6D77" w:rsidP="00CF6D77">
            <w:pPr>
              <w:pStyle w:val="TableText"/>
              <w:rPr>
                <w:sz w:val="18"/>
                <w:szCs w:val="18"/>
                <w:vertAlign w:val="superscript"/>
              </w:rPr>
            </w:pPr>
            <w:r w:rsidRPr="009E34FB">
              <w:rPr>
                <w:sz w:val="18"/>
                <w:szCs w:val="18"/>
              </w:rPr>
              <w:t>DQSI</w:t>
            </w:r>
            <w:r w:rsidRPr="009E34FB">
              <w:rPr>
                <w:sz w:val="18"/>
                <w:szCs w:val="18"/>
                <w:vertAlign w:val="subscript"/>
              </w:rPr>
              <w:t>k,h</w:t>
            </w:r>
            <w:r w:rsidRPr="009E34FB">
              <w:rPr>
                <w:sz w:val="18"/>
                <w:szCs w:val="18"/>
                <w:vertAlign w:val="superscript"/>
              </w:rPr>
              <w:t>m,t</w:t>
            </w:r>
          </w:p>
        </w:tc>
        <w:tc>
          <w:tcPr>
            <w:tcW w:w="2880" w:type="dxa"/>
            <w:vAlign w:val="center"/>
          </w:tcPr>
          <w:p w14:paraId="779E2CC1" w14:textId="77777777" w:rsidR="00CF6D77" w:rsidRPr="009E34FB" w:rsidRDefault="00CF6D77" w:rsidP="00CF6D77">
            <w:pPr>
              <w:pStyle w:val="TableText"/>
              <w:rPr>
                <w:sz w:val="18"/>
                <w:szCs w:val="18"/>
              </w:rPr>
            </w:pPr>
            <w:r w:rsidRPr="009E34FB">
              <w:rPr>
                <w:sz w:val="18"/>
                <w:szCs w:val="18"/>
              </w:rPr>
              <w:t>Dispatch Quantity of Energy Scheduled for Injection</w:t>
            </w:r>
          </w:p>
        </w:tc>
        <w:tc>
          <w:tcPr>
            <w:tcW w:w="1440" w:type="dxa"/>
            <w:vAlign w:val="center"/>
          </w:tcPr>
          <w:p w14:paraId="0A27E08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6DD4AA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2849CB6"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147CE1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5F661A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9E34FB" w14:paraId="7E2EC912" w14:textId="77777777" w:rsidTr="004E677C">
        <w:trPr>
          <w:cantSplit/>
          <w:trHeight w:val="1106"/>
        </w:trPr>
        <w:tc>
          <w:tcPr>
            <w:tcW w:w="1818" w:type="dxa"/>
            <w:vAlign w:val="center"/>
          </w:tcPr>
          <w:p w14:paraId="1C87BB00" w14:textId="77777777" w:rsidR="00CF6D77" w:rsidRPr="009E34FB" w:rsidRDefault="00CF6D77" w:rsidP="00CF6D77">
            <w:pPr>
              <w:pStyle w:val="TableText"/>
              <w:rPr>
                <w:sz w:val="18"/>
                <w:szCs w:val="18"/>
              </w:rPr>
            </w:pPr>
            <w:r w:rsidRPr="009E34FB">
              <w:rPr>
                <w:sz w:val="18"/>
                <w:szCs w:val="18"/>
              </w:rPr>
              <w:t>DQSR</w:t>
            </w:r>
            <w:r w:rsidRPr="009E34FB">
              <w:rPr>
                <w:sz w:val="18"/>
                <w:szCs w:val="18"/>
                <w:vertAlign w:val="subscript"/>
              </w:rPr>
              <w:t>r,k,h</w:t>
            </w:r>
            <w:r w:rsidRPr="009E34FB">
              <w:rPr>
                <w:sz w:val="18"/>
                <w:szCs w:val="18"/>
                <w:vertAlign w:val="superscript"/>
              </w:rPr>
              <w:t>m,t</w:t>
            </w:r>
          </w:p>
        </w:tc>
        <w:tc>
          <w:tcPr>
            <w:tcW w:w="2880" w:type="dxa"/>
            <w:vAlign w:val="center"/>
          </w:tcPr>
          <w:p w14:paraId="1E1DBB34" w14:textId="77777777" w:rsidR="00CF6D77" w:rsidRPr="009E34FB" w:rsidRDefault="00CF6D77" w:rsidP="00CF6D77">
            <w:pPr>
              <w:pStyle w:val="TableText"/>
              <w:rPr>
                <w:sz w:val="18"/>
                <w:szCs w:val="18"/>
              </w:rPr>
            </w:pPr>
            <w:r w:rsidRPr="009E34FB">
              <w:rPr>
                <w:sz w:val="18"/>
                <w:szCs w:val="18"/>
              </w:rPr>
              <w:t>Dispatch Quantity Schedule of Operating Reserve</w:t>
            </w:r>
          </w:p>
        </w:tc>
        <w:tc>
          <w:tcPr>
            <w:tcW w:w="1440" w:type="dxa"/>
            <w:vAlign w:val="center"/>
          </w:tcPr>
          <w:p w14:paraId="75A3895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DD7B09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69E1AF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A7D89F1" w14:textId="77777777" w:rsidR="00CF6D77" w:rsidRPr="009E34FB" w:rsidRDefault="00CF6D77" w:rsidP="00394AA5">
            <w:pPr>
              <w:pStyle w:val="TableText"/>
              <w:numPr>
                <w:ilvl w:val="0"/>
                <w:numId w:val="15"/>
              </w:numPr>
              <w:spacing w:after="80"/>
              <w:rPr>
                <w:i/>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r w:rsidRPr="009E34FB">
              <w:rPr>
                <w:i/>
                <w:sz w:val="18"/>
                <w:szCs w:val="18"/>
              </w:rPr>
              <w:t>.</w:t>
            </w:r>
          </w:p>
          <w:p w14:paraId="2D21A11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54CB49B" w14:textId="77777777" w:rsidTr="004E677C">
        <w:trPr>
          <w:cantSplit/>
          <w:trHeight w:val="1106"/>
        </w:trPr>
        <w:tc>
          <w:tcPr>
            <w:tcW w:w="1818" w:type="dxa"/>
            <w:vAlign w:val="center"/>
          </w:tcPr>
          <w:p w14:paraId="63E4BB30" w14:textId="77777777" w:rsidR="00CF6D77" w:rsidRPr="009E34FB" w:rsidRDefault="00CF6D77" w:rsidP="00CF6D77">
            <w:pPr>
              <w:pStyle w:val="TableText"/>
              <w:rPr>
                <w:sz w:val="18"/>
                <w:szCs w:val="18"/>
                <w:vertAlign w:val="superscript"/>
              </w:rPr>
            </w:pPr>
            <w:r w:rsidRPr="009E34FB">
              <w:rPr>
                <w:sz w:val="18"/>
                <w:szCs w:val="18"/>
              </w:rPr>
              <w:t>DQSW</w:t>
            </w:r>
            <w:r w:rsidRPr="009E34FB">
              <w:rPr>
                <w:sz w:val="18"/>
                <w:szCs w:val="18"/>
                <w:vertAlign w:val="subscript"/>
              </w:rPr>
              <w:t>k,h</w:t>
            </w:r>
            <w:r w:rsidRPr="009E34FB">
              <w:rPr>
                <w:sz w:val="18"/>
                <w:szCs w:val="18"/>
                <w:vertAlign w:val="superscript"/>
              </w:rPr>
              <w:t>m,t</w:t>
            </w:r>
          </w:p>
        </w:tc>
        <w:tc>
          <w:tcPr>
            <w:tcW w:w="2880" w:type="dxa"/>
            <w:vAlign w:val="center"/>
          </w:tcPr>
          <w:p w14:paraId="58EDFFD2" w14:textId="77777777" w:rsidR="00CF6D77" w:rsidRPr="009E34FB" w:rsidRDefault="00CF6D77" w:rsidP="00CF6D77">
            <w:pPr>
              <w:pStyle w:val="TableText"/>
              <w:rPr>
                <w:sz w:val="18"/>
                <w:szCs w:val="18"/>
              </w:rPr>
            </w:pPr>
            <w:r w:rsidRPr="009E34FB">
              <w:rPr>
                <w:sz w:val="18"/>
                <w:szCs w:val="18"/>
              </w:rPr>
              <w:t>Dispatch Quantity of Energy Scheduled for Withdrawal</w:t>
            </w:r>
          </w:p>
        </w:tc>
        <w:tc>
          <w:tcPr>
            <w:tcW w:w="1440" w:type="dxa"/>
            <w:vAlign w:val="center"/>
          </w:tcPr>
          <w:p w14:paraId="3D7BFDE5"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8C8158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EEEC5F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92E74F7"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64A23D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B86EA99" w14:textId="77777777" w:rsidTr="004E677C">
        <w:trPr>
          <w:cantSplit/>
          <w:trHeight w:val="1106"/>
        </w:trPr>
        <w:tc>
          <w:tcPr>
            <w:tcW w:w="1818" w:type="dxa"/>
            <w:vAlign w:val="center"/>
          </w:tcPr>
          <w:p w14:paraId="4AB99A8A" w14:textId="77777777" w:rsidR="00CF6D77" w:rsidRPr="009E34FB" w:rsidRDefault="00CF6D77" w:rsidP="00CF6D77">
            <w:pPr>
              <w:pStyle w:val="TableText"/>
              <w:rPr>
                <w:sz w:val="18"/>
                <w:szCs w:val="18"/>
              </w:rPr>
            </w:pPr>
            <w:r w:rsidRPr="009E34FB">
              <w:rPr>
                <w:sz w:val="18"/>
                <w:szCs w:val="18"/>
              </w:rPr>
              <w:t>DRACP</w:t>
            </w:r>
          </w:p>
        </w:tc>
        <w:tc>
          <w:tcPr>
            <w:tcW w:w="2880" w:type="dxa"/>
            <w:vAlign w:val="center"/>
          </w:tcPr>
          <w:p w14:paraId="4D6A801E" w14:textId="77777777" w:rsidR="00CF6D77" w:rsidRPr="009E34FB" w:rsidRDefault="00CF6D77" w:rsidP="00CF6D77">
            <w:pPr>
              <w:pStyle w:val="TableText"/>
              <w:rPr>
                <w:sz w:val="18"/>
                <w:szCs w:val="18"/>
              </w:rPr>
            </w:pPr>
            <w:r w:rsidRPr="009E34FB">
              <w:rPr>
                <w:sz w:val="18"/>
                <w:szCs w:val="18"/>
              </w:rPr>
              <w:t>Demand Response Auction Clearing Price</w:t>
            </w:r>
          </w:p>
        </w:tc>
        <w:tc>
          <w:tcPr>
            <w:tcW w:w="1440" w:type="dxa"/>
            <w:vAlign w:val="center"/>
          </w:tcPr>
          <w:p w14:paraId="09C1CC87"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6AD01169"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B38D61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E7A0E64"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post-auction report.</w:t>
            </w:r>
          </w:p>
        </w:tc>
      </w:tr>
      <w:tr w:rsidR="00CF6D77" w:rsidRPr="00AE13D2" w14:paraId="4265F2C0" w14:textId="77777777" w:rsidTr="004E677C">
        <w:trPr>
          <w:cantSplit/>
          <w:trHeight w:val="1106"/>
        </w:trPr>
        <w:tc>
          <w:tcPr>
            <w:tcW w:w="1818" w:type="dxa"/>
            <w:vAlign w:val="center"/>
          </w:tcPr>
          <w:p w14:paraId="51E2A202" w14:textId="77777777" w:rsidR="00CF6D77" w:rsidRPr="009E34FB" w:rsidRDefault="00CF6D77" w:rsidP="00CF6D77">
            <w:pPr>
              <w:pStyle w:val="TableText"/>
              <w:rPr>
                <w:sz w:val="18"/>
                <w:szCs w:val="18"/>
              </w:rPr>
            </w:pPr>
            <w:r w:rsidRPr="009E34FB">
              <w:rPr>
                <w:sz w:val="18"/>
                <w:szCs w:val="18"/>
              </w:rPr>
              <w:t>DRACP</w:t>
            </w:r>
            <w:r w:rsidRPr="009E34FB">
              <w:rPr>
                <w:sz w:val="18"/>
                <w:szCs w:val="18"/>
                <w:vertAlign w:val="subscript"/>
              </w:rPr>
              <w:t>h</w:t>
            </w:r>
          </w:p>
        </w:tc>
        <w:tc>
          <w:tcPr>
            <w:tcW w:w="2880" w:type="dxa"/>
            <w:vAlign w:val="center"/>
          </w:tcPr>
          <w:p w14:paraId="7E6E09EE" w14:textId="77777777" w:rsidR="00CF6D77" w:rsidRPr="009E34FB" w:rsidRDefault="00CF6D77" w:rsidP="00CF6D77">
            <w:pPr>
              <w:pStyle w:val="TableText"/>
              <w:rPr>
                <w:sz w:val="18"/>
                <w:szCs w:val="18"/>
              </w:rPr>
            </w:pPr>
            <w:r w:rsidRPr="009E34FB">
              <w:rPr>
                <w:sz w:val="18"/>
                <w:szCs w:val="18"/>
              </w:rPr>
              <w:t>Hourly Demand Response Auction Clearing Price</w:t>
            </w:r>
          </w:p>
        </w:tc>
        <w:tc>
          <w:tcPr>
            <w:tcW w:w="1440" w:type="dxa"/>
            <w:vAlign w:val="center"/>
          </w:tcPr>
          <w:p w14:paraId="5E7FDC2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A2EC02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E8D8FA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37CCAF1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E273770" w14:textId="77777777" w:rsidTr="004E677C">
        <w:trPr>
          <w:cantSplit/>
          <w:trHeight w:val="1106"/>
        </w:trPr>
        <w:tc>
          <w:tcPr>
            <w:tcW w:w="1818" w:type="dxa"/>
            <w:vAlign w:val="center"/>
          </w:tcPr>
          <w:p w14:paraId="5C1E9115" w14:textId="77777777" w:rsidR="00CF6D77" w:rsidRPr="009E34FB" w:rsidRDefault="00CF6D77" w:rsidP="00CF6D77">
            <w:pPr>
              <w:pStyle w:val="TableText"/>
              <w:rPr>
                <w:sz w:val="18"/>
                <w:szCs w:val="18"/>
              </w:rPr>
            </w:pPr>
            <w:r w:rsidRPr="009E34FB">
              <w:rPr>
                <w:sz w:val="18"/>
                <w:szCs w:val="18"/>
              </w:rPr>
              <w:lastRenderedPageBreak/>
              <w:t>DRBOC</w:t>
            </w:r>
            <w:r w:rsidRPr="009E34FB">
              <w:rPr>
                <w:sz w:val="18"/>
                <w:szCs w:val="18"/>
                <w:vertAlign w:val="subscript"/>
              </w:rPr>
              <w:t>k</w:t>
            </w:r>
          </w:p>
        </w:tc>
        <w:tc>
          <w:tcPr>
            <w:tcW w:w="2880" w:type="dxa"/>
            <w:vAlign w:val="center"/>
          </w:tcPr>
          <w:p w14:paraId="1BB0AA99" w14:textId="77777777" w:rsidR="00CF6D77" w:rsidRPr="009E34FB" w:rsidRDefault="00CF6D77" w:rsidP="00CF6D77">
            <w:pPr>
              <w:pStyle w:val="TableText"/>
              <w:rPr>
                <w:sz w:val="18"/>
                <w:szCs w:val="18"/>
              </w:rPr>
            </w:pPr>
            <w:r w:rsidRPr="009E34FB">
              <w:rPr>
                <w:sz w:val="18"/>
                <w:szCs w:val="18"/>
              </w:rPr>
              <w:t>Demand Response Buy-Out Capacity</w:t>
            </w:r>
          </w:p>
        </w:tc>
        <w:tc>
          <w:tcPr>
            <w:tcW w:w="1440" w:type="dxa"/>
            <w:vAlign w:val="center"/>
          </w:tcPr>
          <w:p w14:paraId="638D6C7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38837D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5BD284E0"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6405C7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A8ED77F" w14:textId="77777777" w:rsidTr="004E677C">
        <w:trPr>
          <w:cantSplit/>
          <w:trHeight w:val="1106"/>
        </w:trPr>
        <w:tc>
          <w:tcPr>
            <w:tcW w:w="1818" w:type="dxa"/>
            <w:vAlign w:val="center"/>
          </w:tcPr>
          <w:p w14:paraId="21869C1B" w14:textId="77777777" w:rsidR="00CF6D77" w:rsidRPr="009E34FB" w:rsidRDefault="00CF6D77" w:rsidP="00CF6D77">
            <w:pPr>
              <w:pStyle w:val="TableText"/>
              <w:rPr>
                <w:sz w:val="18"/>
                <w:szCs w:val="18"/>
              </w:rPr>
            </w:pPr>
            <w:r w:rsidRPr="009E34FB">
              <w:rPr>
                <w:sz w:val="18"/>
                <w:szCs w:val="18"/>
              </w:rPr>
              <w:t>DRCO</w:t>
            </w:r>
            <w:r w:rsidRPr="009E34FB">
              <w:rPr>
                <w:sz w:val="18"/>
                <w:szCs w:val="18"/>
                <w:vertAlign w:val="subscript"/>
              </w:rPr>
              <w:t>k</w:t>
            </w:r>
          </w:p>
        </w:tc>
        <w:tc>
          <w:tcPr>
            <w:tcW w:w="2880" w:type="dxa"/>
            <w:vAlign w:val="center"/>
          </w:tcPr>
          <w:p w14:paraId="441F782C" w14:textId="77777777" w:rsidR="00CF6D77" w:rsidRPr="009E34FB" w:rsidRDefault="00CF6D77" w:rsidP="00CF6D77">
            <w:pPr>
              <w:pStyle w:val="TableText"/>
              <w:rPr>
                <w:sz w:val="18"/>
                <w:szCs w:val="18"/>
              </w:rPr>
            </w:pPr>
            <w:r w:rsidRPr="009E34FB">
              <w:rPr>
                <w:sz w:val="18"/>
                <w:szCs w:val="18"/>
              </w:rPr>
              <w:t>Demand Response Capacity Obligation (MW)</w:t>
            </w:r>
          </w:p>
        </w:tc>
        <w:tc>
          <w:tcPr>
            <w:tcW w:w="1440" w:type="dxa"/>
            <w:vAlign w:val="center"/>
          </w:tcPr>
          <w:p w14:paraId="06520AF3"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47AD36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470C3EE7"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BD5F7C3"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private post-auction report.</w:t>
            </w:r>
          </w:p>
        </w:tc>
      </w:tr>
      <w:tr w:rsidR="00CF6D77" w:rsidRPr="00AE13D2" w14:paraId="37253B9B" w14:textId="77777777" w:rsidTr="004E677C">
        <w:trPr>
          <w:cantSplit/>
          <w:trHeight w:val="1106"/>
        </w:trPr>
        <w:tc>
          <w:tcPr>
            <w:tcW w:w="1818" w:type="dxa"/>
            <w:vAlign w:val="center"/>
          </w:tcPr>
          <w:p w14:paraId="74EDECF0" w14:textId="77777777" w:rsidR="00CF6D77" w:rsidRPr="009E34FB" w:rsidRDefault="00CF6D77" w:rsidP="00CF6D77">
            <w:pPr>
              <w:pStyle w:val="TableText"/>
              <w:rPr>
                <w:sz w:val="18"/>
                <w:szCs w:val="18"/>
              </w:rPr>
            </w:pPr>
            <w:r w:rsidRPr="009E34FB">
              <w:rPr>
                <w:sz w:val="18"/>
                <w:szCs w:val="18"/>
              </w:rPr>
              <w:t>DREBQ</w:t>
            </w:r>
            <w:r w:rsidRPr="009E34FB">
              <w:rPr>
                <w:sz w:val="18"/>
                <w:szCs w:val="18"/>
                <w:vertAlign w:val="subscript"/>
              </w:rPr>
              <w:t>k</w:t>
            </w:r>
          </w:p>
        </w:tc>
        <w:tc>
          <w:tcPr>
            <w:tcW w:w="2880" w:type="dxa"/>
            <w:vAlign w:val="center"/>
          </w:tcPr>
          <w:p w14:paraId="66A7B02A" w14:textId="77777777" w:rsidR="00CF6D77" w:rsidRPr="009E34FB" w:rsidRDefault="00CF6D77" w:rsidP="00CF6D77">
            <w:pPr>
              <w:pStyle w:val="TableText"/>
              <w:rPr>
                <w:sz w:val="18"/>
                <w:szCs w:val="18"/>
              </w:rPr>
            </w:pPr>
            <w:r w:rsidRPr="009E34FB">
              <w:rPr>
                <w:sz w:val="18"/>
                <w:szCs w:val="18"/>
              </w:rPr>
              <w:t>Demand Response Energy Bid Quantity</w:t>
            </w:r>
          </w:p>
        </w:tc>
        <w:tc>
          <w:tcPr>
            <w:tcW w:w="1440" w:type="dxa"/>
            <w:vAlign w:val="center"/>
          </w:tcPr>
          <w:p w14:paraId="4A1E3A90"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04B97118"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93463D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9E6D27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234FD9A" w14:textId="77777777" w:rsidTr="004E677C">
        <w:trPr>
          <w:cantSplit/>
          <w:trHeight w:val="1106"/>
        </w:trPr>
        <w:tc>
          <w:tcPr>
            <w:tcW w:w="1818" w:type="dxa"/>
            <w:vAlign w:val="center"/>
          </w:tcPr>
          <w:p w14:paraId="2A6C865F" w14:textId="77777777" w:rsidR="00CF6D77" w:rsidRPr="009E34FB" w:rsidRDefault="00CF6D77" w:rsidP="00CF6D77">
            <w:pPr>
              <w:pStyle w:val="TableText"/>
              <w:rPr>
                <w:sz w:val="18"/>
                <w:szCs w:val="18"/>
              </w:rPr>
            </w:pPr>
            <w:r w:rsidRPr="009E34FB">
              <w:rPr>
                <w:sz w:val="18"/>
                <w:szCs w:val="18"/>
              </w:rPr>
              <w:t>DRNPF</w:t>
            </w:r>
          </w:p>
        </w:tc>
        <w:tc>
          <w:tcPr>
            <w:tcW w:w="2880" w:type="dxa"/>
            <w:vAlign w:val="center"/>
          </w:tcPr>
          <w:p w14:paraId="206BB4EB" w14:textId="77777777" w:rsidR="00CF6D77" w:rsidRPr="009E34FB" w:rsidRDefault="00CF6D77" w:rsidP="00CF6D77">
            <w:pPr>
              <w:pStyle w:val="TableText"/>
              <w:rPr>
                <w:sz w:val="18"/>
                <w:szCs w:val="18"/>
              </w:rPr>
            </w:pPr>
            <w:r w:rsidRPr="009E34FB">
              <w:rPr>
                <w:sz w:val="18"/>
                <w:szCs w:val="18"/>
              </w:rPr>
              <w:t>Demand Response Non-Performance Factor</w:t>
            </w:r>
          </w:p>
        </w:tc>
        <w:tc>
          <w:tcPr>
            <w:tcW w:w="1440" w:type="dxa"/>
            <w:vAlign w:val="center"/>
          </w:tcPr>
          <w:p w14:paraId="5F085D02"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5EE4F4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073D79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722842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305D5CE2" w14:textId="77777777" w:rsidTr="004E677C">
        <w:trPr>
          <w:cantSplit/>
          <w:trHeight w:val="1106"/>
        </w:trPr>
        <w:tc>
          <w:tcPr>
            <w:tcW w:w="1818" w:type="dxa"/>
            <w:vAlign w:val="center"/>
          </w:tcPr>
          <w:p w14:paraId="15F1B538" w14:textId="77777777" w:rsidR="00CF6D77" w:rsidRPr="009E34FB" w:rsidRDefault="00CF6D77" w:rsidP="00CF6D77">
            <w:pPr>
              <w:pStyle w:val="TableText"/>
              <w:rPr>
                <w:sz w:val="18"/>
                <w:szCs w:val="18"/>
              </w:rPr>
            </w:pPr>
            <w:r w:rsidRPr="009E34FB">
              <w:rPr>
                <w:sz w:val="18"/>
                <w:szCs w:val="18"/>
              </w:rPr>
              <w:t>DRSQty</w:t>
            </w:r>
          </w:p>
        </w:tc>
        <w:tc>
          <w:tcPr>
            <w:tcW w:w="2880" w:type="dxa"/>
            <w:vAlign w:val="center"/>
          </w:tcPr>
          <w:p w14:paraId="74C1E8A0" w14:textId="77777777" w:rsidR="00CF6D77" w:rsidRPr="009E34FB" w:rsidRDefault="00CF6D77" w:rsidP="00CF6D77">
            <w:pPr>
              <w:pStyle w:val="TableText"/>
              <w:rPr>
                <w:sz w:val="18"/>
                <w:szCs w:val="18"/>
              </w:rPr>
            </w:pPr>
            <w:r w:rsidRPr="009E34FB">
              <w:rPr>
                <w:sz w:val="18"/>
                <w:szCs w:val="18"/>
              </w:rPr>
              <w:t>Demand Response Scheduled Quantity</w:t>
            </w:r>
          </w:p>
        </w:tc>
        <w:tc>
          <w:tcPr>
            <w:tcW w:w="1440" w:type="dxa"/>
            <w:vAlign w:val="center"/>
          </w:tcPr>
          <w:p w14:paraId="4E0646AC"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1D21A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459825B"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8EABCE5"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2C9E9474" w14:textId="77777777" w:rsidTr="004E677C">
        <w:trPr>
          <w:cantSplit/>
        </w:trPr>
        <w:tc>
          <w:tcPr>
            <w:tcW w:w="1818" w:type="dxa"/>
            <w:vAlign w:val="center"/>
          </w:tcPr>
          <w:p w14:paraId="36172A3E" w14:textId="77777777" w:rsidR="00CF6D77" w:rsidRPr="009E34FB" w:rsidRDefault="00CF6D77" w:rsidP="00CF6D77">
            <w:pPr>
              <w:pStyle w:val="TableText"/>
              <w:rPr>
                <w:sz w:val="18"/>
                <w:szCs w:val="18"/>
              </w:rPr>
            </w:pPr>
            <w:r w:rsidRPr="009E34FB">
              <w:rPr>
                <w:sz w:val="18"/>
                <w:szCs w:val="18"/>
              </w:rPr>
              <w:t>EIM</w:t>
            </w:r>
            <w:r w:rsidRPr="009E34FB">
              <w:rPr>
                <w:sz w:val="18"/>
                <w:szCs w:val="18"/>
                <w:vertAlign w:val="subscript"/>
              </w:rPr>
              <w:t>k,h</w:t>
            </w:r>
          </w:p>
        </w:tc>
        <w:tc>
          <w:tcPr>
            <w:tcW w:w="2880" w:type="dxa"/>
            <w:vAlign w:val="center"/>
          </w:tcPr>
          <w:p w14:paraId="31BC5AAD" w14:textId="77777777" w:rsidR="00CF6D77" w:rsidRPr="009E34FB" w:rsidRDefault="00CF6D77" w:rsidP="00CF6D77">
            <w:pPr>
              <w:pStyle w:val="TableText"/>
              <w:rPr>
                <w:sz w:val="18"/>
                <w:szCs w:val="18"/>
              </w:rPr>
            </w:pPr>
            <w:r w:rsidRPr="009E34FB">
              <w:rPr>
                <w:sz w:val="18"/>
                <w:szCs w:val="18"/>
              </w:rPr>
              <w:t>Operating Profit Function for the IMPORT of Energy under the Intertie Offer/Bid Guarantee Settlement Credit</w:t>
            </w:r>
          </w:p>
        </w:tc>
        <w:tc>
          <w:tcPr>
            <w:tcW w:w="1440" w:type="dxa"/>
            <w:vAlign w:val="center"/>
          </w:tcPr>
          <w:p w14:paraId="21EF63A2" w14:textId="77777777" w:rsidR="00CF6D77" w:rsidRPr="009E34FB" w:rsidRDefault="00CF6D77" w:rsidP="00CF6D77">
            <w:pPr>
              <w:pStyle w:val="TableText"/>
              <w:jc w:val="center"/>
              <w:rPr>
                <w:sz w:val="18"/>
                <w:szCs w:val="18"/>
              </w:rPr>
            </w:pPr>
            <w:r w:rsidRPr="009E34FB">
              <w:rPr>
                <w:sz w:val="18"/>
                <w:szCs w:val="18"/>
              </w:rPr>
              <w:t>N/A</w:t>
            </w:r>
          </w:p>
          <w:p w14:paraId="77CE0DF2" w14:textId="7D1AD265"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36FA03C9" w14:textId="77777777" w:rsidR="00CF6D77" w:rsidRPr="009E34FB" w:rsidRDefault="00CF6D77" w:rsidP="00CF6D77">
            <w:pPr>
              <w:pStyle w:val="TableText"/>
              <w:jc w:val="center"/>
              <w:rPr>
                <w:sz w:val="18"/>
                <w:szCs w:val="18"/>
              </w:rPr>
            </w:pPr>
            <w:r w:rsidRPr="009E34FB">
              <w:rPr>
                <w:sz w:val="18"/>
                <w:szCs w:val="18"/>
              </w:rPr>
              <w:t>N/A</w:t>
            </w:r>
          </w:p>
          <w:p w14:paraId="30700E10" w14:textId="5A1CEB4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55D83FB2" w14:textId="77777777" w:rsidR="00CF6D77" w:rsidRPr="009E34FB" w:rsidRDefault="00CF6D77" w:rsidP="00CF6D77">
            <w:pPr>
              <w:pStyle w:val="TableText"/>
              <w:jc w:val="center"/>
              <w:rPr>
                <w:sz w:val="18"/>
                <w:szCs w:val="18"/>
              </w:rPr>
            </w:pPr>
            <w:r w:rsidRPr="009E34FB">
              <w:rPr>
                <w:sz w:val="18"/>
                <w:szCs w:val="18"/>
              </w:rPr>
              <w:t>N/A</w:t>
            </w:r>
          </w:p>
          <w:p w14:paraId="64107F3B" w14:textId="06C90CF1"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67EDE607"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energy import component of the Intertie Offer/Bid Guarantee Settlement Credit.</w:t>
            </w:r>
          </w:p>
        </w:tc>
      </w:tr>
      <w:tr w:rsidR="00CF6D77" w:rsidRPr="00AE13D2" w14:paraId="4A0F1288" w14:textId="77777777" w:rsidTr="004E677C">
        <w:trPr>
          <w:cantSplit/>
        </w:trPr>
        <w:tc>
          <w:tcPr>
            <w:tcW w:w="1818" w:type="dxa"/>
            <w:vAlign w:val="center"/>
          </w:tcPr>
          <w:p w14:paraId="5AB1EDEC" w14:textId="77777777" w:rsidR="00CF6D77" w:rsidRPr="009E34FB" w:rsidRDefault="00CF6D77" w:rsidP="00CF6D77">
            <w:pPr>
              <w:pStyle w:val="TableText"/>
              <w:rPr>
                <w:sz w:val="18"/>
                <w:szCs w:val="18"/>
                <w:vertAlign w:val="superscript"/>
              </w:rPr>
            </w:pPr>
            <w:r w:rsidRPr="009E34FB">
              <w:rPr>
                <w:sz w:val="18"/>
                <w:szCs w:val="18"/>
              </w:rPr>
              <w:t>EMP</w:t>
            </w:r>
            <w:r w:rsidRPr="009E34FB">
              <w:rPr>
                <w:sz w:val="18"/>
                <w:szCs w:val="18"/>
                <w:vertAlign w:val="subscript"/>
              </w:rPr>
              <w:t>h</w:t>
            </w:r>
            <w:r w:rsidRPr="009E34FB">
              <w:rPr>
                <w:sz w:val="18"/>
                <w:szCs w:val="18"/>
                <w:vertAlign w:val="superscript"/>
              </w:rPr>
              <w:t xml:space="preserve">i,t </w:t>
            </w:r>
          </w:p>
        </w:tc>
        <w:tc>
          <w:tcPr>
            <w:tcW w:w="2880" w:type="dxa"/>
            <w:vAlign w:val="center"/>
          </w:tcPr>
          <w:p w14:paraId="77015105" w14:textId="77777777" w:rsidR="00CF6D77" w:rsidRPr="009E34FB" w:rsidRDefault="00CF6D77" w:rsidP="00CF6D77">
            <w:pPr>
              <w:pStyle w:val="TableText"/>
              <w:rPr>
                <w:sz w:val="18"/>
                <w:szCs w:val="18"/>
              </w:rPr>
            </w:pPr>
            <w:r w:rsidRPr="009E34FB">
              <w:rPr>
                <w:sz w:val="18"/>
                <w:szCs w:val="18"/>
              </w:rPr>
              <w:t>5-minute Energy Market Price at the Interties</w:t>
            </w:r>
          </w:p>
        </w:tc>
        <w:tc>
          <w:tcPr>
            <w:tcW w:w="1440" w:type="dxa"/>
            <w:vAlign w:val="center"/>
          </w:tcPr>
          <w:p w14:paraId="088E284D"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0ACD2A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11987B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1B7747ED"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5781A116" w14:textId="77777777" w:rsidTr="004E677C">
        <w:trPr>
          <w:cantSplit/>
        </w:trPr>
        <w:tc>
          <w:tcPr>
            <w:tcW w:w="1818" w:type="dxa"/>
            <w:vAlign w:val="center"/>
          </w:tcPr>
          <w:p w14:paraId="3F46D787" w14:textId="77777777" w:rsidR="00CF6D77" w:rsidRPr="009E34FB" w:rsidRDefault="00CF6D77" w:rsidP="00CF6D77">
            <w:pPr>
              <w:pStyle w:val="TableText"/>
              <w:rPr>
                <w:sz w:val="18"/>
                <w:szCs w:val="18"/>
                <w:vertAlign w:val="superscript"/>
              </w:rPr>
            </w:pPr>
            <w:r w:rsidRPr="009E34FB">
              <w:rPr>
                <w:sz w:val="18"/>
                <w:szCs w:val="18"/>
              </w:rPr>
              <w:lastRenderedPageBreak/>
              <w:t>EMP</w:t>
            </w:r>
            <w:r w:rsidRPr="009E34FB">
              <w:rPr>
                <w:sz w:val="18"/>
                <w:szCs w:val="18"/>
                <w:vertAlign w:val="subscript"/>
              </w:rPr>
              <w:t>h</w:t>
            </w:r>
            <w:r w:rsidRPr="009E34FB">
              <w:rPr>
                <w:sz w:val="18"/>
                <w:szCs w:val="18"/>
                <w:vertAlign w:val="superscript"/>
              </w:rPr>
              <w:t>m,t</w:t>
            </w:r>
          </w:p>
        </w:tc>
        <w:tc>
          <w:tcPr>
            <w:tcW w:w="2880" w:type="dxa"/>
            <w:vAlign w:val="center"/>
          </w:tcPr>
          <w:p w14:paraId="1BC73401" w14:textId="77777777" w:rsidR="00CF6D77" w:rsidRPr="009E34FB" w:rsidRDefault="00CF6D77" w:rsidP="00CF6D77">
            <w:pPr>
              <w:pStyle w:val="TableText"/>
              <w:rPr>
                <w:sz w:val="18"/>
                <w:szCs w:val="18"/>
              </w:rPr>
            </w:pPr>
            <w:r w:rsidRPr="009E34FB">
              <w:rPr>
                <w:sz w:val="18"/>
                <w:szCs w:val="18"/>
              </w:rPr>
              <w:t>5-minute Energy Market Price within Ontario</w:t>
            </w:r>
          </w:p>
        </w:tc>
        <w:tc>
          <w:tcPr>
            <w:tcW w:w="1440" w:type="dxa"/>
            <w:vAlign w:val="center"/>
          </w:tcPr>
          <w:p w14:paraId="4422DBA9"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851BF4F"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324F62B"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C04997F"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45C474DA" w14:textId="77777777" w:rsidTr="004E677C">
        <w:trPr>
          <w:cantSplit/>
        </w:trPr>
        <w:tc>
          <w:tcPr>
            <w:tcW w:w="1818" w:type="dxa"/>
            <w:vAlign w:val="center"/>
          </w:tcPr>
          <w:p w14:paraId="230D9DE3" w14:textId="77777777" w:rsidR="00CF6D77" w:rsidRPr="009E34FB" w:rsidRDefault="00CF6D77" w:rsidP="00CF6D77">
            <w:pPr>
              <w:pStyle w:val="TableText"/>
              <w:rPr>
                <w:sz w:val="18"/>
                <w:szCs w:val="18"/>
              </w:rPr>
            </w:pPr>
            <w:r w:rsidRPr="009E34FB">
              <w:rPr>
                <w:sz w:val="18"/>
                <w:szCs w:val="18"/>
              </w:rPr>
              <w:t>EMP</w:t>
            </w:r>
            <w:r w:rsidRPr="009E34FB">
              <w:rPr>
                <w:sz w:val="18"/>
                <w:szCs w:val="18"/>
                <w:vertAlign w:val="subscript"/>
              </w:rPr>
              <w:t>h</w:t>
            </w:r>
            <w:r w:rsidRPr="009E34FB">
              <w:rPr>
                <w:sz w:val="18"/>
                <w:szCs w:val="18"/>
                <w:vertAlign w:val="superscript"/>
              </w:rPr>
              <w:t>REF,t</w:t>
            </w:r>
          </w:p>
        </w:tc>
        <w:tc>
          <w:tcPr>
            <w:tcW w:w="2880" w:type="dxa"/>
            <w:vAlign w:val="center"/>
          </w:tcPr>
          <w:p w14:paraId="5C6EDF96" w14:textId="77777777" w:rsidR="00CF6D77" w:rsidRPr="009E34FB" w:rsidRDefault="00CF6D77" w:rsidP="00CF6D77">
            <w:pPr>
              <w:pStyle w:val="TableText"/>
              <w:rPr>
                <w:sz w:val="18"/>
                <w:szCs w:val="18"/>
              </w:rPr>
            </w:pPr>
            <w:r w:rsidRPr="009E34FB">
              <w:rPr>
                <w:sz w:val="18"/>
                <w:szCs w:val="18"/>
              </w:rPr>
              <w:t>5-minute Energy Market Reference Price</w:t>
            </w:r>
          </w:p>
        </w:tc>
        <w:tc>
          <w:tcPr>
            <w:tcW w:w="1440" w:type="dxa"/>
            <w:vAlign w:val="center"/>
          </w:tcPr>
          <w:p w14:paraId="24845A55"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48A246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2A26B3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BF8E05E"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7B13DEAE" w14:textId="77777777" w:rsidTr="004E677C">
        <w:trPr>
          <w:cantSplit/>
        </w:trPr>
        <w:tc>
          <w:tcPr>
            <w:tcW w:w="1818" w:type="dxa"/>
            <w:vAlign w:val="center"/>
          </w:tcPr>
          <w:p w14:paraId="13E35AC9" w14:textId="77777777" w:rsidR="00CF6D77" w:rsidRPr="009E34FB" w:rsidRDefault="00CF6D77" w:rsidP="00CF6D77">
            <w:pPr>
              <w:pStyle w:val="TableText"/>
              <w:rPr>
                <w:sz w:val="18"/>
                <w:szCs w:val="18"/>
              </w:rPr>
            </w:pPr>
            <w:r w:rsidRPr="009E34FB">
              <w:rPr>
                <w:sz w:val="18"/>
                <w:szCs w:val="18"/>
              </w:rPr>
              <w:t>FP</w:t>
            </w:r>
            <w:r w:rsidRPr="009E34FB">
              <w:rPr>
                <w:sz w:val="18"/>
                <w:szCs w:val="18"/>
                <w:vertAlign w:val="subscript"/>
              </w:rPr>
              <w:t>h</w:t>
            </w:r>
            <w:r w:rsidRPr="009E34FB">
              <w:rPr>
                <w:sz w:val="18"/>
                <w:szCs w:val="18"/>
                <w:vertAlign w:val="superscript"/>
              </w:rPr>
              <w:t>m</w:t>
            </w:r>
          </w:p>
        </w:tc>
        <w:tc>
          <w:tcPr>
            <w:tcW w:w="2880" w:type="dxa"/>
            <w:vAlign w:val="center"/>
          </w:tcPr>
          <w:p w14:paraId="141E85FF" w14:textId="77777777" w:rsidR="00CF6D77" w:rsidRPr="009E34FB" w:rsidRDefault="00CF6D77" w:rsidP="00CF6D77">
            <w:pPr>
              <w:pStyle w:val="TableText"/>
              <w:rPr>
                <w:sz w:val="18"/>
                <w:szCs w:val="18"/>
              </w:rPr>
            </w:pPr>
            <w:r w:rsidRPr="009E34FB">
              <w:rPr>
                <w:sz w:val="18"/>
                <w:szCs w:val="18"/>
              </w:rPr>
              <w:t>Fixed Energy Rate</w:t>
            </w:r>
          </w:p>
        </w:tc>
        <w:tc>
          <w:tcPr>
            <w:tcW w:w="1440" w:type="dxa"/>
            <w:vAlign w:val="center"/>
          </w:tcPr>
          <w:p w14:paraId="720756B9"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E96D98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C24CC78"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4AC4CDB1"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B1B15AC" w14:textId="77777777" w:rsidTr="004E677C">
        <w:trPr>
          <w:cantSplit/>
        </w:trPr>
        <w:tc>
          <w:tcPr>
            <w:tcW w:w="1818" w:type="dxa"/>
            <w:vAlign w:val="center"/>
          </w:tcPr>
          <w:p w14:paraId="4452C22E" w14:textId="77777777" w:rsidR="00CF6D77" w:rsidRPr="009E34FB" w:rsidRDefault="00CF6D77" w:rsidP="00CF6D77">
            <w:pPr>
              <w:pStyle w:val="TableText"/>
              <w:rPr>
                <w:sz w:val="18"/>
                <w:szCs w:val="18"/>
              </w:rPr>
            </w:pPr>
            <w:r w:rsidRPr="009E34FB">
              <w:rPr>
                <w:sz w:val="18"/>
                <w:szCs w:val="18"/>
              </w:rPr>
              <w:t>FPC</w:t>
            </w:r>
            <w:r w:rsidRPr="009E34FB">
              <w:rPr>
                <w:sz w:val="18"/>
                <w:szCs w:val="18"/>
                <w:vertAlign w:val="subscript"/>
              </w:rPr>
              <w:t>h</w:t>
            </w:r>
            <w:r w:rsidRPr="009E34FB">
              <w:rPr>
                <w:sz w:val="18"/>
                <w:szCs w:val="18"/>
                <w:vertAlign w:val="superscript"/>
              </w:rPr>
              <w:t>m</w:t>
            </w:r>
          </w:p>
        </w:tc>
        <w:tc>
          <w:tcPr>
            <w:tcW w:w="2880" w:type="dxa"/>
            <w:vAlign w:val="center"/>
          </w:tcPr>
          <w:p w14:paraId="35F03A0D" w14:textId="3369D69D" w:rsidR="00CF6D77" w:rsidRPr="009E34FB" w:rsidRDefault="00CF6D77" w:rsidP="00CF6D77">
            <w:pPr>
              <w:pStyle w:val="TableText"/>
              <w:rPr>
                <w:sz w:val="18"/>
                <w:szCs w:val="18"/>
              </w:rPr>
            </w:pPr>
            <w:r w:rsidRPr="009E34FB">
              <w:rPr>
                <w:sz w:val="18"/>
                <w:szCs w:val="18"/>
              </w:rPr>
              <w:t xml:space="preserve">Rate for a designated group of </w:t>
            </w:r>
            <w:r w:rsidRPr="009E34FB">
              <w:rPr>
                <w:i/>
                <w:sz w:val="18"/>
                <w:szCs w:val="18"/>
              </w:rPr>
              <w:t xml:space="preserve">charge types </w:t>
            </w:r>
            <w:r w:rsidRPr="009E34FB">
              <w:rPr>
                <w:sz w:val="18"/>
                <w:szCs w:val="18"/>
              </w:rPr>
              <w:t>(</w:t>
            </w:r>
            <w:r>
              <w:rPr>
                <w:sz w:val="18"/>
                <w:szCs w:val="18"/>
              </w:rPr>
              <w:t>refer to</w:t>
            </w:r>
            <w:r w:rsidRPr="009E34FB">
              <w:rPr>
                <w:sz w:val="18"/>
                <w:szCs w:val="18"/>
              </w:rPr>
              <w:t xml:space="preserve"> description of </w:t>
            </w:r>
            <w:r w:rsidRPr="009E34FB">
              <w:rPr>
                <w:i/>
                <w:sz w:val="18"/>
                <w:szCs w:val="18"/>
              </w:rPr>
              <w:t>charge type</w:t>
            </w:r>
            <w:r w:rsidRPr="009E34FB">
              <w:rPr>
                <w:sz w:val="18"/>
                <w:szCs w:val="18"/>
              </w:rPr>
              <w:t xml:space="preserve"> 141))</w:t>
            </w:r>
          </w:p>
        </w:tc>
        <w:tc>
          <w:tcPr>
            <w:tcW w:w="1440" w:type="dxa"/>
            <w:vAlign w:val="center"/>
          </w:tcPr>
          <w:p w14:paraId="5BEFC84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8E45266"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0A39C26A"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4E40830"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9E0ABF7" w14:textId="77777777" w:rsidTr="004E677C">
        <w:trPr>
          <w:cantSplit/>
        </w:trPr>
        <w:tc>
          <w:tcPr>
            <w:tcW w:w="1818" w:type="dxa"/>
            <w:tcBorders>
              <w:bottom w:val="single" w:sz="4" w:space="0" w:color="auto"/>
            </w:tcBorders>
            <w:vAlign w:val="center"/>
          </w:tcPr>
          <w:p w14:paraId="7F23B551" w14:textId="77777777" w:rsidR="00CF6D77" w:rsidRPr="009E34FB" w:rsidRDefault="00CF6D77" w:rsidP="00CF6D77">
            <w:pPr>
              <w:pStyle w:val="TableText"/>
              <w:rPr>
                <w:sz w:val="18"/>
                <w:szCs w:val="18"/>
                <w:vertAlign w:val="subscript"/>
              </w:rPr>
            </w:pPr>
            <w:r w:rsidRPr="009E34FB">
              <w:rPr>
                <w:sz w:val="18"/>
                <w:szCs w:val="18"/>
              </w:rPr>
              <w:t>HOEP</w:t>
            </w:r>
            <w:r w:rsidRPr="009E34FB">
              <w:rPr>
                <w:sz w:val="18"/>
                <w:szCs w:val="18"/>
                <w:vertAlign w:val="subscript"/>
              </w:rPr>
              <w:t>h</w:t>
            </w:r>
          </w:p>
        </w:tc>
        <w:tc>
          <w:tcPr>
            <w:tcW w:w="2880" w:type="dxa"/>
            <w:tcBorders>
              <w:bottom w:val="single" w:sz="4" w:space="0" w:color="auto"/>
            </w:tcBorders>
            <w:vAlign w:val="center"/>
          </w:tcPr>
          <w:p w14:paraId="17EFDA97" w14:textId="77777777" w:rsidR="00CF6D77" w:rsidRPr="009E34FB" w:rsidRDefault="00CF6D77" w:rsidP="00CF6D77">
            <w:pPr>
              <w:pStyle w:val="TableText"/>
              <w:rPr>
                <w:sz w:val="18"/>
                <w:szCs w:val="18"/>
              </w:rPr>
            </w:pPr>
            <w:r w:rsidRPr="009E34FB">
              <w:rPr>
                <w:sz w:val="18"/>
                <w:szCs w:val="18"/>
              </w:rPr>
              <w:t>Hourly Ontario Energy Price</w:t>
            </w:r>
          </w:p>
        </w:tc>
        <w:tc>
          <w:tcPr>
            <w:tcW w:w="1440" w:type="dxa"/>
            <w:tcBorders>
              <w:bottom w:val="single" w:sz="4" w:space="0" w:color="auto"/>
            </w:tcBorders>
            <w:vAlign w:val="center"/>
          </w:tcPr>
          <w:p w14:paraId="67A19790"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bottom w:val="single" w:sz="4" w:space="0" w:color="auto"/>
            </w:tcBorders>
            <w:vAlign w:val="center"/>
          </w:tcPr>
          <w:p w14:paraId="3D405ECE" w14:textId="77777777" w:rsidR="00CF6D77" w:rsidRPr="009E34FB" w:rsidRDefault="00CF6D77" w:rsidP="00CF6D77">
            <w:pPr>
              <w:pStyle w:val="TableText"/>
              <w:jc w:val="center"/>
              <w:rPr>
                <w:sz w:val="18"/>
                <w:szCs w:val="18"/>
              </w:rPr>
            </w:pPr>
            <w:r w:rsidRPr="009E34FB">
              <w:rPr>
                <w:sz w:val="18"/>
                <w:szCs w:val="18"/>
              </w:rPr>
              <w:t>2</w:t>
            </w:r>
          </w:p>
        </w:tc>
        <w:tc>
          <w:tcPr>
            <w:tcW w:w="1980" w:type="dxa"/>
            <w:tcBorders>
              <w:bottom w:val="single" w:sz="4" w:space="0" w:color="auto"/>
            </w:tcBorders>
            <w:vAlign w:val="center"/>
          </w:tcPr>
          <w:p w14:paraId="6981E976" w14:textId="77777777" w:rsidR="00CF6D77" w:rsidRPr="009E34FB" w:rsidRDefault="00CF6D77" w:rsidP="00CF6D77">
            <w:pPr>
              <w:pStyle w:val="TableText"/>
              <w:jc w:val="center"/>
              <w:rPr>
                <w:sz w:val="18"/>
                <w:szCs w:val="18"/>
              </w:rPr>
            </w:pPr>
            <w:r w:rsidRPr="009E34FB">
              <w:rPr>
                <w:sz w:val="18"/>
                <w:szCs w:val="18"/>
              </w:rPr>
              <w:t>2</w:t>
            </w:r>
          </w:p>
        </w:tc>
        <w:tc>
          <w:tcPr>
            <w:tcW w:w="3510" w:type="dxa"/>
            <w:tcBorders>
              <w:bottom w:val="single" w:sz="4" w:space="0" w:color="auto"/>
            </w:tcBorders>
            <w:vAlign w:val="center"/>
          </w:tcPr>
          <w:p w14:paraId="37E651E6"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9E34FB" w14:paraId="52545F86" w14:textId="77777777" w:rsidTr="004E677C">
        <w:trPr>
          <w:cantSplit/>
        </w:trPr>
        <w:tc>
          <w:tcPr>
            <w:tcW w:w="1818" w:type="dxa"/>
            <w:tcBorders>
              <w:top w:val="single" w:sz="4" w:space="0" w:color="auto"/>
            </w:tcBorders>
            <w:vAlign w:val="center"/>
          </w:tcPr>
          <w:p w14:paraId="3EB88D88" w14:textId="77777777" w:rsidR="00CF6D77" w:rsidRPr="009E34FB" w:rsidRDefault="00CF6D77" w:rsidP="00CF6D77">
            <w:pPr>
              <w:pStyle w:val="TableText"/>
              <w:rPr>
                <w:sz w:val="18"/>
                <w:szCs w:val="18"/>
              </w:rPr>
            </w:pPr>
            <w:r w:rsidRPr="009E34FB">
              <w:rPr>
                <w:sz w:val="18"/>
                <w:szCs w:val="18"/>
              </w:rPr>
              <w:t>MAX_CAP</w:t>
            </w:r>
            <w:r w:rsidRPr="009E34FB">
              <w:rPr>
                <w:sz w:val="18"/>
                <w:szCs w:val="18"/>
                <w:vertAlign w:val="subscript"/>
              </w:rPr>
              <w:t>k,h</w:t>
            </w:r>
            <w:r w:rsidRPr="009E34FB">
              <w:rPr>
                <w:sz w:val="18"/>
                <w:szCs w:val="18"/>
                <w:vertAlign w:val="superscript"/>
              </w:rPr>
              <w:t>m,t</w:t>
            </w:r>
          </w:p>
        </w:tc>
        <w:tc>
          <w:tcPr>
            <w:tcW w:w="2880" w:type="dxa"/>
            <w:tcBorders>
              <w:top w:val="single" w:sz="4" w:space="0" w:color="auto"/>
            </w:tcBorders>
            <w:vAlign w:val="center"/>
          </w:tcPr>
          <w:p w14:paraId="491A834E" w14:textId="77777777" w:rsidR="00CF6D77" w:rsidRPr="009E34FB" w:rsidRDefault="00CF6D77" w:rsidP="00CF6D77">
            <w:pPr>
              <w:pStyle w:val="TableText"/>
              <w:rPr>
                <w:sz w:val="18"/>
                <w:szCs w:val="18"/>
              </w:rPr>
            </w:pPr>
            <w:r w:rsidRPr="009E34FB">
              <w:rPr>
                <w:sz w:val="18"/>
                <w:szCs w:val="18"/>
              </w:rPr>
              <w:t>Maximum Capacity</w:t>
            </w:r>
          </w:p>
        </w:tc>
        <w:tc>
          <w:tcPr>
            <w:tcW w:w="1440" w:type="dxa"/>
            <w:tcBorders>
              <w:top w:val="single" w:sz="4" w:space="0" w:color="auto"/>
            </w:tcBorders>
            <w:vAlign w:val="center"/>
          </w:tcPr>
          <w:p w14:paraId="192C2C91"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top w:val="single" w:sz="4" w:space="0" w:color="auto"/>
            </w:tcBorders>
            <w:vAlign w:val="center"/>
          </w:tcPr>
          <w:p w14:paraId="4EB6795D" w14:textId="77777777" w:rsidR="00CF6D77" w:rsidRPr="009E34FB" w:rsidRDefault="00CF6D77" w:rsidP="00CF6D77">
            <w:pPr>
              <w:pStyle w:val="TableText"/>
              <w:jc w:val="center"/>
              <w:rPr>
                <w:sz w:val="18"/>
                <w:szCs w:val="18"/>
              </w:rPr>
            </w:pPr>
            <w:r w:rsidRPr="009E34FB">
              <w:rPr>
                <w:sz w:val="18"/>
                <w:szCs w:val="18"/>
              </w:rPr>
              <w:t>3</w:t>
            </w:r>
          </w:p>
        </w:tc>
        <w:tc>
          <w:tcPr>
            <w:tcW w:w="1980" w:type="dxa"/>
            <w:tcBorders>
              <w:top w:val="single" w:sz="4" w:space="0" w:color="auto"/>
            </w:tcBorders>
            <w:vAlign w:val="center"/>
          </w:tcPr>
          <w:p w14:paraId="495AB196" w14:textId="77777777" w:rsidR="00CF6D77" w:rsidRPr="009E34FB" w:rsidRDefault="00CF6D77" w:rsidP="00CF6D77">
            <w:pPr>
              <w:pStyle w:val="TableText"/>
              <w:jc w:val="center"/>
              <w:rPr>
                <w:sz w:val="18"/>
                <w:szCs w:val="18"/>
              </w:rPr>
            </w:pPr>
            <w:r w:rsidRPr="009E34FB">
              <w:rPr>
                <w:sz w:val="18"/>
                <w:szCs w:val="18"/>
              </w:rPr>
              <w:t>3</w:t>
            </w:r>
          </w:p>
        </w:tc>
        <w:tc>
          <w:tcPr>
            <w:tcW w:w="3510" w:type="dxa"/>
            <w:tcBorders>
              <w:top w:val="single" w:sz="4" w:space="0" w:color="auto"/>
            </w:tcBorders>
            <w:vAlign w:val="center"/>
          </w:tcPr>
          <w:p w14:paraId="375BA84D" w14:textId="77777777" w:rsidR="00CF6D77" w:rsidRPr="009E34FB" w:rsidRDefault="00CF6D77" w:rsidP="00CF6D77">
            <w:pPr>
              <w:pStyle w:val="TableText"/>
              <w:spacing w:after="80"/>
              <w:rPr>
                <w:sz w:val="18"/>
                <w:szCs w:val="18"/>
              </w:rPr>
            </w:pPr>
          </w:p>
        </w:tc>
      </w:tr>
      <w:tr w:rsidR="00CF6D77" w:rsidRPr="009E34FB" w14:paraId="4A1D2DD2" w14:textId="77777777" w:rsidTr="004E677C">
        <w:trPr>
          <w:cantSplit/>
        </w:trPr>
        <w:tc>
          <w:tcPr>
            <w:tcW w:w="1818" w:type="dxa"/>
            <w:tcBorders>
              <w:top w:val="single" w:sz="4" w:space="0" w:color="auto"/>
            </w:tcBorders>
            <w:vAlign w:val="center"/>
          </w:tcPr>
          <w:p w14:paraId="09E17173" w14:textId="77777777" w:rsidR="00CF6D77" w:rsidRPr="009E34FB" w:rsidRDefault="00CF6D77" w:rsidP="00CF6D77">
            <w:pPr>
              <w:pStyle w:val="TableText"/>
              <w:rPr>
                <w:sz w:val="18"/>
                <w:szCs w:val="18"/>
              </w:rPr>
            </w:pPr>
            <w:r w:rsidRPr="009E34FB">
              <w:rPr>
                <w:sz w:val="18"/>
                <w:szCs w:val="18"/>
              </w:rPr>
              <w:t>MC</w:t>
            </w:r>
            <w:r w:rsidRPr="009E34FB">
              <w:rPr>
                <w:sz w:val="18"/>
                <w:szCs w:val="18"/>
                <w:vertAlign w:val="subscript"/>
              </w:rPr>
              <w:t>h</w:t>
            </w:r>
            <w:r w:rsidRPr="009E34FB">
              <w:rPr>
                <w:sz w:val="18"/>
                <w:szCs w:val="18"/>
                <w:vertAlign w:val="superscript"/>
              </w:rPr>
              <w:t>m</w:t>
            </w:r>
          </w:p>
        </w:tc>
        <w:tc>
          <w:tcPr>
            <w:tcW w:w="2880" w:type="dxa"/>
            <w:tcBorders>
              <w:top w:val="single" w:sz="4" w:space="0" w:color="auto"/>
            </w:tcBorders>
            <w:vAlign w:val="center"/>
          </w:tcPr>
          <w:p w14:paraId="28C9ED1F" w14:textId="77777777" w:rsidR="00CF6D77" w:rsidRPr="009E34FB" w:rsidRDefault="00CF6D77" w:rsidP="00CF6D77">
            <w:pPr>
              <w:pStyle w:val="TableText"/>
              <w:rPr>
                <w:sz w:val="18"/>
                <w:szCs w:val="18"/>
              </w:rPr>
            </w:pPr>
            <w:r w:rsidRPr="009E34FB">
              <w:rPr>
                <w:sz w:val="18"/>
                <w:szCs w:val="18"/>
              </w:rPr>
              <w:t>Minimum Consumption</w:t>
            </w:r>
          </w:p>
        </w:tc>
        <w:tc>
          <w:tcPr>
            <w:tcW w:w="1440" w:type="dxa"/>
            <w:tcBorders>
              <w:top w:val="single" w:sz="4" w:space="0" w:color="auto"/>
            </w:tcBorders>
            <w:vAlign w:val="center"/>
          </w:tcPr>
          <w:p w14:paraId="659A7568"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1970AFE"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4A8DA7E9"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376F7661" w14:textId="77777777" w:rsidR="00CF6D77" w:rsidRPr="009E34FB" w:rsidRDefault="00CF6D77" w:rsidP="00CF6D77">
            <w:pPr>
              <w:pStyle w:val="TableText"/>
              <w:rPr>
                <w:sz w:val="18"/>
                <w:szCs w:val="18"/>
              </w:rPr>
            </w:pPr>
          </w:p>
        </w:tc>
      </w:tr>
      <w:tr w:rsidR="00CF6D77" w:rsidRPr="00AE13D2" w14:paraId="58AF16CF" w14:textId="77777777" w:rsidTr="004E677C">
        <w:trPr>
          <w:cantSplit/>
        </w:trPr>
        <w:tc>
          <w:tcPr>
            <w:tcW w:w="1818" w:type="dxa"/>
            <w:vAlign w:val="center"/>
          </w:tcPr>
          <w:p w14:paraId="5C73AF2C" w14:textId="77777777" w:rsidR="00CF6D77" w:rsidRPr="009E34FB" w:rsidRDefault="00CF6D77" w:rsidP="00CF6D77">
            <w:pPr>
              <w:pStyle w:val="TableText"/>
              <w:rPr>
                <w:sz w:val="18"/>
                <w:szCs w:val="18"/>
              </w:rPr>
            </w:pPr>
            <w:r w:rsidRPr="009E34FB">
              <w:rPr>
                <w:sz w:val="18"/>
                <w:szCs w:val="18"/>
              </w:rPr>
              <w:t>MI</w:t>
            </w:r>
          </w:p>
        </w:tc>
        <w:tc>
          <w:tcPr>
            <w:tcW w:w="2880" w:type="dxa"/>
            <w:vAlign w:val="center"/>
          </w:tcPr>
          <w:p w14:paraId="5D141BAD" w14:textId="77777777" w:rsidR="00CF6D77" w:rsidRPr="009E34FB" w:rsidRDefault="00CF6D77" w:rsidP="00CF6D77">
            <w:pPr>
              <w:pStyle w:val="TableText"/>
              <w:rPr>
                <w:sz w:val="18"/>
                <w:szCs w:val="18"/>
              </w:rPr>
            </w:pPr>
            <w:r w:rsidRPr="009E34FB">
              <w:rPr>
                <w:sz w:val="18"/>
                <w:szCs w:val="18"/>
              </w:rPr>
              <w:t xml:space="preserve">Ordered matrix of and corresponding IOG </w:t>
            </w:r>
            <w:r w:rsidRPr="009E34FB">
              <w:rPr>
                <w:i/>
                <w:sz w:val="18"/>
                <w:szCs w:val="18"/>
              </w:rPr>
              <w:t>settlement amounts</w:t>
            </w:r>
          </w:p>
        </w:tc>
        <w:tc>
          <w:tcPr>
            <w:tcW w:w="1440" w:type="dxa"/>
            <w:vAlign w:val="center"/>
          </w:tcPr>
          <w:p w14:paraId="67769CE1" w14:textId="77777777" w:rsidR="00CF6D77" w:rsidRPr="009E34FB" w:rsidRDefault="00CF6D77" w:rsidP="00CF6D77">
            <w:pPr>
              <w:pStyle w:val="TableText"/>
              <w:jc w:val="center"/>
              <w:rPr>
                <w:sz w:val="18"/>
                <w:szCs w:val="18"/>
              </w:rPr>
            </w:pPr>
            <w:r w:rsidRPr="009E34FB">
              <w:rPr>
                <w:sz w:val="18"/>
                <w:szCs w:val="18"/>
              </w:rPr>
              <w:t>1 and 2</w:t>
            </w:r>
          </w:p>
        </w:tc>
        <w:tc>
          <w:tcPr>
            <w:tcW w:w="1620" w:type="dxa"/>
            <w:vAlign w:val="center"/>
          </w:tcPr>
          <w:p w14:paraId="4C6D463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72AB99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D1DBB80" w14:textId="77777777" w:rsidR="00CF6D77" w:rsidRPr="009E34FB" w:rsidRDefault="00CF6D77" w:rsidP="00394AA5">
            <w:pPr>
              <w:pStyle w:val="TableText"/>
              <w:numPr>
                <w:ilvl w:val="0"/>
                <w:numId w:val="17"/>
              </w:numPr>
              <w:spacing w:after="80"/>
              <w:rPr>
                <w:sz w:val="18"/>
                <w:szCs w:val="18"/>
              </w:rPr>
            </w:pPr>
            <w:r w:rsidRPr="009E34FB">
              <w:rPr>
                <w:sz w:val="18"/>
                <w:szCs w:val="18"/>
              </w:rPr>
              <w:t xml:space="preserve">Derived set of variables and therefore not published on </w:t>
            </w:r>
            <w:r w:rsidRPr="009E34FB">
              <w:rPr>
                <w:i/>
                <w:sz w:val="18"/>
                <w:szCs w:val="18"/>
              </w:rPr>
              <w:t>settlement statements.</w:t>
            </w:r>
          </w:p>
        </w:tc>
      </w:tr>
      <w:tr w:rsidR="00CF6D77" w:rsidRPr="00AE13D2" w14:paraId="5ED60452" w14:textId="77777777" w:rsidTr="004E677C">
        <w:trPr>
          <w:cantSplit/>
        </w:trPr>
        <w:tc>
          <w:tcPr>
            <w:tcW w:w="1818" w:type="dxa"/>
            <w:vAlign w:val="center"/>
          </w:tcPr>
          <w:p w14:paraId="500ADFF6" w14:textId="77777777" w:rsidR="00CF6D77" w:rsidRPr="009E34FB" w:rsidRDefault="00CF6D77" w:rsidP="00CF6D77">
            <w:pPr>
              <w:pStyle w:val="TableText"/>
              <w:rPr>
                <w:sz w:val="18"/>
                <w:szCs w:val="18"/>
                <w:vertAlign w:val="superscript"/>
              </w:rPr>
            </w:pPr>
            <w:r w:rsidRPr="009E34FB">
              <w:rPr>
                <w:sz w:val="18"/>
                <w:szCs w:val="18"/>
              </w:rPr>
              <w:t>MLP</w:t>
            </w:r>
            <w:r w:rsidRPr="009E34FB">
              <w:rPr>
                <w:sz w:val="18"/>
                <w:szCs w:val="18"/>
                <w:vertAlign w:val="subscript"/>
              </w:rPr>
              <w:t>k,h</w:t>
            </w:r>
            <w:r w:rsidRPr="009E34FB">
              <w:rPr>
                <w:sz w:val="18"/>
                <w:szCs w:val="18"/>
                <w:vertAlign w:val="superscript"/>
              </w:rPr>
              <w:t>m,t</w:t>
            </w:r>
          </w:p>
        </w:tc>
        <w:tc>
          <w:tcPr>
            <w:tcW w:w="2880" w:type="dxa"/>
            <w:vAlign w:val="center"/>
          </w:tcPr>
          <w:p w14:paraId="4C3EB543" w14:textId="77777777" w:rsidR="00CF6D77" w:rsidRPr="009E34FB" w:rsidRDefault="00CF6D77" w:rsidP="00CF6D77">
            <w:pPr>
              <w:pStyle w:val="TableText"/>
              <w:rPr>
                <w:sz w:val="18"/>
                <w:szCs w:val="18"/>
              </w:rPr>
            </w:pPr>
            <w:r w:rsidRPr="009E34FB">
              <w:rPr>
                <w:sz w:val="18"/>
                <w:szCs w:val="18"/>
              </w:rPr>
              <w:t>Minimum Loading Point</w:t>
            </w:r>
          </w:p>
        </w:tc>
        <w:tc>
          <w:tcPr>
            <w:tcW w:w="1440" w:type="dxa"/>
            <w:vAlign w:val="center"/>
          </w:tcPr>
          <w:p w14:paraId="1CBC9D7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AF194B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0E29940"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01E209D"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7894723E" w14:textId="77777777" w:rsidTr="004E677C">
        <w:trPr>
          <w:cantSplit/>
        </w:trPr>
        <w:tc>
          <w:tcPr>
            <w:tcW w:w="1818" w:type="dxa"/>
            <w:vAlign w:val="center"/>
          </w:tcPr>
          <w:p w14:paraId="53709D19" w14:textId="77777777" w:rsidR="00CF6D77" w:rsidRPr="009E34FB" w:rsidRDefault="00CF6D77" w:rsidP="00CF6D77">
            <w:pPr>
              <w:pStyle w:val="TableText"/>
              <w:rPr>
                <w:sz w:val="18"/>
                <w:szCs w:val="18"/>
                <w:vertAlign w:val="superscript"/>
              </w:rPr>
            </w:pPr>
            <w:r w:rsidRPr="009E34FB">
              <w:rPr>
                <w:sz w:val="18"/>
                <w:szCs w:val="18"/>
              </w:rPr>
              <w:t>MLP_CONS</w:t>
            </w:r>
            <w:r w:rsidRPr="009E34FB">
              <w:rPr>
                <w:sz w:val="18"/>
                <w:szCs w:val="18"/>
                <w:vertAlign w:val="subscript"/>
              </w:rPr>
              <w:t>k,h</w:t>
            </w:r>
            <w:r w:rsidRPr="009E34FB">
              <w:rPr>
                <w:sz w:val="18"/>
                <w:szCs w:val="18"/>
                <w:vertAlign w:val="superscript"/>
              </w:rPr>
              <w:t>m,t</w:t>
            </w:r>
          </w:p>
        </w:tc>
        <w:tc>
          <w:tcPr>
            <w:tcW w:w="2880" w:type="dxa"/>
            <w:vAlign w:val="center"/>
          </w:tcPr>
          <w:p w14:paraId="2247A3B9" w14:textId="77777777" w:rsidR="00CF6D77" w:rsidRPr="009E34FB" w:rsidRDefault="00CF6D77" w:rsidP="00CF6D77">
            <w:pPr>
              <w:pStyle w:val="TableText"/>
              <w:rPr>
                <w:sz w:val="18"/>
                <w:szCs w:val="18"/>
              </w:rPr>
            </w:pPr>
            <w:r w:rsidRPr="009E34FB">
              <w:rPr>
                <w:sz w:val="18"/>
                <w:szCs w:val="18"/>
              </w:rPr>
              <w:t>Minimum Loading Point for a steam turbine resource or a combustion turbine resource associated to a pseudo unit</w:t>
            </w:r>
          </w:p>
        </w:tc>
        <w:tc>
          <w:tcPr>
            <w:tcW w:w="1440" w:type="dxa"/>
            <w:vAlign w:val="center"/>
          </w:tcPr>
          <w:p w14:paraId="3160A94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44BD88B"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CBF4A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189A539"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1FC35B7" w14:textId="77777777" w:rsidTr="004E677C">
        <w:trPr>
          <w:cantSplit/>
        </w:trPr>
        <w:tc>
          <w:tcPr>
            <w:tcW w:w="1818" w:type="dxa"/>
            <w:vAlign w:val="center"/>
          </w:tcPr>
          <w:p w14:paraId="71EF9BFF" w14:textId="77777777" w:rsidR="00CF6D77" w:rsidRPr="009E34FB" w:rsidRDefault="00CF6D77" w:rsidP="00CF6D77">
            <w:pPr>
              <w:pStyle w:val="TableText"/>
              <w:rPr>
                <w:sz w:val="18"/>
                <w:szCs w:val="18"/>
                <w:vertAlign w:val="superscript"/>
              </w:rPr>
            </w:pPr>
            <w:r w:rsidRPr="009E34FB">
              <w:rPr>
                <w:sz w:val="18"/>
                <w:szCs w:val="18"/>
              </w:rPr>
              <w:t>MQSI</w:t>
            </w:r>
            <w:r w:rsidRPr="009E34FB">
              <w:rPr>
                <w:sz w:val="18"/>
                <w:szCs w:val="18"/>
                <w:vertAlign w:val="subscript"/>
              </w:rPr>
              <w:t>k,h</w:t>
            </w:r>
            <w:r w:rsidRPr="009E34FB">
              <w:rPr>
                <w:sz w:val="18"/>
                <w:szCs w:val="18"/>
                <w:vertAlign w:val="superscript"/>
              </w:rPr>
              <w:t>m,t</w:t>
            </w:r>
          </w:p>
        </w:tc>
        <w:tc>
          <w:tcPr>
            <w:tcW w:w="2880" w:type="dxa"/>
            <w:vAlign w:val="center"/>
          </w:tcPr>
          <w:p w14:paraId="10407FFF" w14:textId="77777777" w:rsidR="00CF6D77" w:rsidRPr="009E34FB" w:rsidRDefault="00CF6D77" w:rsidP="00CF6D77">
            <w:pPr>
              <w:pStyle w:val="TableText"/>
              <w:rPr>
                <w:sz w:val="18"/>
                <w:szCs w:val="18"/>
              </w:rPr>
            </w:pPr>
            <w:r w:rsidRPr="009E34FB">
              <w:rPr>
                <w:sz w:val="18"/>
                <w:szCs w:val="18"/>
              </w:rPr>
              <w:t>Market Quantity Scheduled for Injection</w:t>
            </w:r>
          </w:p>
        </w:tc>
        <w:tc>
          <w:tcPr>
            <w:tcW w:w="1440" w:type="dxa"/>
            <w:vAlign w:val="center"/>
          </w:tcPr>
          <w:p w14:paraId="157B24F1"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044FA1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13AC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785C5A6" w14:textId="77777777" w:rsidR="00CF6D77" w:rsidRPr="009E34FB" w:rsidRDefault="00CF6D77" w:rsidP="00CF6D77">
            <w:pPr>
              <w:pStyle w:val="TableText"/>
              <w:rPr>
                <w:sz w:val="18"/>
                <w:szCs w:val="18"/>
              </w:rPr>
            </w:pPr>
          </w:p>
        </w:tc>
      </w:tr>
      <w:tr w:rsidR="00CF6D77" w:rsidRPr="00AE13D2" w14:paraId="12CF9270" w14:textId="77777777" w:rsidTr="004E677C">
        <w:trPr>
          <w:cantSplit/>
        </w:trPr>
        <w:tc>
          <w:tcPr>
            <w:tcW w:w="1818" w:type="dxa"/>
            <w:vAlign w:val="center"/>
          </w:tcPr>
          <w:p w14:paraId="53A58119" w14:textId="77777777" w:rsidR="00CF6D77" w:rsidRPr="009E34FB" w:rsidRDefault="00CF6D77" w:rsidP="00CF6D77">
            <w:pPr>
              <w:pStyle w:val="TableText"/>
              <w:rPr>
                <w:sz w:val="18"/>
                <w:szCs w:val="18"/>
                <w:lang w:val="de-DE"/>
              </w:rPr>
            </w:pPr>
            <w:r w:rsidRPr="009E34FB">
              <w:rPr>
                <w:sz w:val="18"/>
                <w:szCs w:val="18"/>
                <w:lang w:val="de-DE"/>
              </w:rPr>
              <w:t>MQSI{adj}</w:t>
            </w:r>
            <w:r w:rsidRPr="009E34FB">
              <w:rPr>
                <w:sz w:val="18"/>
                <w:szCs w:val="18"/>
                <w:vertAlign w:val="subscript"/>
                <w:lang w:val="de-DE"/>
              </w:rPr>
              <w:t>k,h</w:t>
            </w:r>
            <w:r w:rsidRPr="009E34FB">
              <w:rPr>
                <w:sz w:val="18"/>
                <w:szCs w:val="18"/>
                <w:vertAlign w:val="superscript"/>
                <w:lang w:val="de-DE"/>
              </w:rPr>
              <w:t>m,t</w:t>
            </w:r>
          </w:p>
        </w:tc>
        <w:tc>
          <w:tcPr>
            <w:tcW w:w="2880" w:type="dxa"/>
            <w:vAlign w:val="center"/>
          </w:tcPr>
          <w:p w14:paraId="0F569133" w14:textId="77777777" w:rsidR="00CF6D77" w:rsidRPr="009E34FB" w:rsidRDefault="00CF6D77" w:rsidP="00CF6D77">
            <w:pPr>
              <w:pStyle w:val="TableText"/>
              <w:rPr>
                <w:sz w:val="18"/>
                <w:szCs w:val="18"/>
              </w:rPr>
            </w:pPr>
            <w:r w:rsidRPr="009E34FB">
              <w:rPr>
                <w:sz w:val="18"/>
                <w:szCs w:val="18"/>
              </w:rPr>
              <w:t>Adjusted Market Quantity Scheduled for Injection</w:t>
            </w:r>
          </w:p>
        </w:tc>
        <w:tc>
          <w:tcPr>
            <w:tcW w:w="1440" w:type="dxa"/>
            <w:vAlign w:val="center"/>
          </w:tcPr>
          <w:p w14:paraId="070D015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8F8EF6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103F30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F8EC2AF" w14:textId="77777777" w:rsidR="00CF6D77" w:rsidRPr="009E34FB" w:rsidRDefault="00CF6D77" w:rsidP="00394AA5">
            <w:pPr>
              <w:pStyle w:val="TableText"/>
              <w:numPr>
                <w:ilvl w:val="0"/>
                <w:numId w:val="16"/>
              </w:numPr>
              <w:spacing w:after="80"/>
              <w:rPr>
                <w:sz w:val="18"/>
                <w:szCs w:val="18"/>
              </w:rPr>
            </w:pPr>
            <w:r w:rsidRPr="009E34FB">
              <w:rPr>
                <w:sz w:val="18"/>
                <w:szCs w:val="18"/>
              </w:rPr>
              <w:t xml:space="preserve">Derived variable and therefore not published on </w:t>
            </w:r>
            <w:r w:rsidRPr="009E34FB">
              <w:rPr>
                <w:i/>
                <w:sz w:val="18"/>
                <w:szCs w:val="18"/>
              </w:rPr>
              <w:t>settlement statements.</w:t>
            </w:r>
          </w:p>
        </w:tc>
      </w:tr>
      <w:tr w:rsidR="00CF6D77" w:rsidRPr="00AE13D2" w14:paraId="45B4BEF3" w14:textId="77777777" w:rsidTr="004E677C">
        <w:trPr>
          <w:cantSplit/>
        </w:trPr>
        <w:tc>
          <w:tcPr>
            <w:tcW w:w="1818" w:type="dxa"/>
            <w:vAlign w:val="center"/>
          </w:tcPr>
          <w:p w14:paraId="40318484" w14:textId="77777777" w:rsidR="00CF6D77" w:rsidRPr="009E34FB" w:rsidRDefault="00CF6D77" w:rsidP="00CF6D77">
            <w:pPr>
              <w:pStyle w:val="TableText"/>
              <w:rPr>
                <w:sz w:val="18"/>
                <w:szCs w:val="18"/>
                <w:vertAlign w:val="superscript"/>
              </w:rPr>
            </w:pPr>
            <w:r w:rsidRPr="009E34FB">
              <w:rPr>
                <w:sz w:val="18"/>
                <w:szCs w:val="18"/>
              </w:rPr>
              <w:lastRenderedPageBreak/>
              <w:t>MQSW</w:t>
            </w:r>
            <w:r w:rsidRPr="009E34FB">
              <w:rPr>
                <w:sz w:val="18"/>
                <w:szCs w:val="18"/>
                <w:vertAlign w:val="subscript"/>
              </w:rPr>
              <w:t>k,h</w:t>
            </w:r>
            <w:r w:rsidRPr="009E34FB">
              <w:rPr>
                <w:sz w:val="18"/>
                <w:szCs w:val="18"/>
                <w:vertAlign w:val="superscript"/>
              </w:rPr>
              <w:t>m,t</w:t>
            </w:r>
          </w:p>
        </w:tc>
        <w:tc>
          <w:tcPr>
            <w:tcW w:w="2880" w:type="dxa"/>
            <w:vAlign w:val="center"/>
          </w:tcPr>
          <w:p w14:paraId="46B58DC6" w14:textId="77777777" w:rsidR="00CF6D77" w:rsidRPr="009E34FB" w:rsidRDefault="00CF6D77" w:rsidP="00CF6D77">
            <w:pPr>
              <w:pStyle w:val="TableText"/>
              <w:rPr>
                <w:sz w:val="18"/>
                <w:szCs w:val="18"/>
              </w:rPr>
            </w:pPr>
            <w:r w:rsidRPr="009E34FB">
              <w:rPr>
                <w:sz w:val="18"/>
                <w:szCs w:val="18"/>
              </w:rPr>
              <w:t>Market Quantity Scheduled for Withdrawal</w:t>
            </w:r>
          </w:p>
        </w:tc>
        <w:tc>
          <w:tcPr>
            <w:tcW w:w="1440" w:type="dxa"/>
            <w:vAlign w:val="center"/>
          </w:tcPr>
          <w:p w14:paraId="3E0CCC42"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C04C5F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E2B3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B7E41F2" w14:textId="77777777" w:rsidR="00CF6D77" w:rsidRPr="009E34FB" w:rsidRDefault="00CF6D77" w:rsidP="00CF6D77">
            <w:pPr>
              <w:pStyle w:val="TableText"/>
              <w:rPr>
                <w:sz w:val="18"/>
                <w:szCs w:val="18"/>
              </w:rPr>
            </w:pPr>
          </w:p>
        </w:tc>
      </w:tr>
      <w:tr w:rsidR="00CF6D77" w:rsidRPr="00AE13D2" w14:paraId="3722AED4" w14:textId="77777777" w:rsidTr="004E677C">
        <w:trPr>
          <w:cantSplit/>
        </w:trPr>
        <w:tc>
          <w:tcPr>
            <w:tcW w:w="1818" w:type="dxa"/>
            <w:vAlign w:val="center"/>
          </w:tcPr>
          <w:p w14:paraId="6DDC8F57" w14:textId="77777777" w:rsidR="00CF6D77" w:rsidRPr="009E34FB" w:rsidRDefault="00CF6D77" w:rsidP="00CF6D77">
            <w:pPr>
              <w:pStyle w:val="TableText"/>
              <w:rPr>
                <w:sz w:val="18"/>
                <w:szCs w:val="18"/>
              </w:rPr>
            </w:pPr>
            <w:r w:rsidRPr="009E34FB">
              <w:rPr>
                <w:sz w:val="18"/>
                <w:szCs w:val="18"/>
              </w:rPr>
              <w:t>OP</w:t>
            </w:r>
          </w:p>
        </w:tc>
        <w:tc>
          <w:tcPr>
            <w:tcW w:w="2880" w:type="dxa"/>
            <w:vAlign w:val="center"/>
          </w:tcPr>
          <w:p w14:paraId="4173DE16" w14:textId="77777777" w:rsidR="00CF6D77" w:rsidRPr="009E34FB" w:rsidRDefault="00CF6D77" w:rsidP="00CF6D77">
            <w:pPr>
              <w:pStyle w:val="TableText"/>
              <w:rPr>
                <w:sz w:val="18"/>
                <w:szCs w:val="18"/>
              </w:rPr>
            </w:pPr>
            <w:r w:rsidRPr="009E34FB">
              <w:rPr>
                <w:sz w:val="18"/>
                <w:szCs w:val="18"/>
              </w:rPr>
              <w:t>Operating Profit Function</w:t>
            </w:r>
          </w:p>
        </w:tc>
        <w:tc>
          <w:tcPr>
            <w:tcW w:w="1440" w:type="dxa"/>
            <w:vAlign w:val="center"/>
          </w:tcPr>
          <w:p w14:paraId="151BD7F9" w14:textId="77777777" w:rsidR="00CF6D77" w:rsidRPr="009E34FB" w:rsidRDefault="00CF6D77" w:rsidP="00CF6D77">
            <w:pPr>
              <w:pStyle w:val="TableText"/>
              <w:jc w:val="center"/>
              <w:rPr>
                <w:sz w:val="18"/>
                <w:szCs w:val="18"/>
              </w:rPr>
            </w:pPr>
            <w:r w:rsidRPr="009E34FB">
              <w:rPr>
                <w:sz w:val="18"/>
                <w:szCs w:val="18"/>
              </w:rPr>
              <w:t>N/A</w:t>
            </w:r>
          </w:p>
          <w:p w14:paraId="68392719" w14:textId="5EF3CB7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739DDA66" w14:textId="77777777" w:rsidR="00CF6D77" w:rsidRPr="009E34FB" w:rsidRDefault="00CF6D77" w:rsidP="00CF6D77">
            <w:pPr>
              <w:pStyle w:val="TableText"/>
              <w:jc w:val="center"/>
              <w:rPr>
                <w:sz w:val="18"/>
                <w:szCs w:val="18"/>
              </w:rPr>
            </w:pPr>
            <w:r w:rsidRPr="009E34FB">
              <w:rPr>
                <w:sz w:val="18"/>
                <w:szCs w:val="18"/>
              </w:rPr>
              <w:t>N/A</w:t>
            </w:r>
          </w:p>
          <w:p w14:paraId="09D05F9D" w14:textId="5EA90B53"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19F0B486" w14:textId="77777777" w:rsidR="00CF6D77" w:rsidRPr="009E34FB" w:rsidRDefault="00CF6D77" w:rsidP="00CF6D77">
            <w:pPr>
              <w:pStyle w:val="TableText"/>
              <w:jc w:val="center"/>
              <w:rPr>
                <w:sz w:val="18"/>
                <w:szCs w:val="18"/>
              </w:rPr>
            </w:pPr>
            <w:r w:rsidRPr="009E34FB">
              <w:rPr>
                <w:sz w:val="18"/>
                <w:szCs w:val="18"/>
              </w:rPr>
              <w:t>N/A</w:t>
            </w:r>
          </w:p>
          <w:p w14:paraId="424A2BC8" w14:textId="65E26AEC"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327E6CDA"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operating profit equation used within the CMSC equation.</w:t>
            </w:r>
          </w:p>
        </w:tc>
      </w:tr>
      <w:tr w:rsidR="00CF6D77" w:rsidRPr="00AE13D2" w14:paraId="4EFAA5D4" w14:textId="77777777" w:rsidTr="004E677C">
        <w:trPr>
          <w:cantSplit/>
        </w:trPr>
        <w:tc>
          <w:tcPr>
            <w:tcW w:w="1818" w:type="dxa"/>
            <w:vAlign w:val="center"/>
          </w:tcPr>
          <w:p w14:paraId="4899C75E" w14:textId="77777777" w:rsidR="00CF6D77" w:rsidRPr="009E34FB" w:rsidRDefault="00CF6D77" w:rsidP="00CF6D77">
            <w:pPr>
              <w:pStyle w:val="TableText"/>
              <w:rPr>
                <w:sz w:val="18"/>
                <w:szCs w:val="18"/>
                <w:vertAlign w:val="superscript"/>
              </w:rPr>
            </w:pPr>
            <w:r w:rsidRPr="009E34FB">
              <w:rPr>
                <w:sz w:val="18"/>
                <w:szCs w:val="18"/>
              </w:rPr>
              <w:t>OPCAP</w:t>
            </w:r>
            <w:r w:rsidRPr="009E34FB">
              <w:rPr>
                <w:sz w:val="18"/>
                <w:szCs w:val="18"/>
                <w:vertAlign w:val="subscript"/>
              </w:rPr>
              <w:t>k,h</w:t>
            </w:r>
            <w:r w:rsidRPr="009E34FB">
              <w:rPr>
                <w:sz w:val="18"/>
                <w:szCs w:val="18"/>
                <w:vertAlign w:val="superscript"/>
              </w:rPr>
              <w:t>m,t</w:t>
            </w:r>
          </w:p>
        </w:tc>
        <w:tc>
          <w:tcPr>
            <w:tcW w:w="2880" w:type="dxa"/>
            <w:vAlign w:val="center"/>
          </w:tcPr>
          <w:p w14:paraId="4E823E82" w14:textId="77777777" w:rsidR="00CF6D77" w:rsidRPr="009E34FB" w:rsidRDefault="00CF6D77" w:rsidP="00CF6D77">
            <w:pPr>
              <w:pStyle w:val="TableText"/>
              <w:rPr>
                <w:sz w:val="18"/>
                <w:szCs w:val="18"/>
              </w:rPr>
            </w:pPr>
            <w:r w:rsidRPr="009E34FB">
              <w:rPr>
                <w:sz w:val="18"/>
                <w:szCs w:val="18"/>
              </w:rPr>
              <w:t>Operating Capacity</w:t>
            </w:r>
          </w:p>
        </w:tc>
        <w:tc>
          <w:tcPr>
            <w:tcW w:w="1440" w:type="dxa"/>
            <w:vAlign w:val="center"/>
          </w:tcPr>
          <w:p w14:paraId="75A4E78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2521761"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257C4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C09CC97"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EA038F9" w14:textId="77777777" w:rsidTr="004E677C">
        <w:trPr>
          <w:cantSplit/>
        </w:trPr>
        <w:tc>
          <w:tcPr>
            <w:tcW w:w="1818" w:type="dxa"/>
            <w:vAlign w:val="center"/>
          </w:tcPr>
          <w:p w14:paraId="590EA8FA" w14:textId="77777777" w:rsidR="00CF6D77" w:rsidRPr="009E34FB" w:rsidRDefault="00CF6D77" w:rsidP="00CF6D77">
            <w:pPr>
              <w:pStyle w:val="TableText"/>
              <w:rPr>
                <w:sz w:val="18"/>
                <w:szCs w:val="18"/>
              </w:rPr>
            </w:pPr>
            <w:r w:rsidRPr="009E34FB">
              <w:rPr>
                <w:sz w:val="18"/>
                <w:szCs w:val="18"/>
              </w:rPr>
              <w:t>PD_BE</w:t>
            </w:r>
            <w:r w:rsidRPr="009E34FB">
              <w:rPr>
                <w:sz w:val="18"/>
                <w:szCs w:val="18"/>
                <w:vertAlign w:val="subscript"/>
              </w:rPr>
              <w:t>k,h</w:t>
            </w:r>
            <w:r w:rsidRPr="009E34FB">
              <w:rPr>
                <w:sz w:val="18"/>
                <w:szCs w:val="18"/>
                <w:vertAlign w:val="superscript"/>
              </w:rPr>
              <w:t>i,t</w:t>
            </w:r>
          </w:p>
        </w:tc>
        <w:tc>
          <w:tcPr>
            <w:tcW w:w="2880" w:type="dxa"/>
            <w:vAlign w:val="center"/>
          </w:tcPr>
          <w:p w14:paraId="227573EF" w14:textId="77777777" w:rsidR="00CF6D77" w:rsidRPr="009E34FB" w:rsidRDefault="00CF6D77" w:rsidP="00CF6D77">
            <w:pPr>
              <w:pStyle w:val="TableText"/>
              <w:rPr>
                <w:sz w:val="18"/>
                <w:szCs w:val="18"/>
              </w:rPr>
            </w:pPr>
            <w:r w:rsidRPr="009E34FB">
              <w:rPr>
                <w:i/>
                <w:sz w:val="18"/>
                <w:szCs w:val="18"/>
              </w:rPr>
              <w:t>Energy Offer</w:t>
            </w:r>
            <w:r w:rsidRPr="009E34FB">
              <w:rPr>
                <w:sz w:val="18"/>
                <w:szCs w:val="18"/>
              </w:rPr>
              <w:t xml:space="preserve"> submitted into the </w:t>
            </w:r>
            <w:r w:rsidRPr="009E34FB">
              <w:rPr>
                <w:i/>
                <w:sz w:val="18"/>
                <w:szCs w:val="18"/>
              </w:rPr>
              <w:t>Pre-dispatch</w:t>
            </w:r>
          </w:p>
        </w:tc>
        <w:tc>
          <w:tcPr>
            <w:tcW w:w="1440" w:type="dxa"/>
            <w:vAlign w:val="center"/>
          </w:tcPr>
          <w:p w14:paraId="0EED6DF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5A17EC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5F8908B5"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271FE9FD"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0E604769"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6C910B04" w14:textId="77777777" w:rsidTr="004E677C">
        <w:trPr>
          <w:cantSplit/>
        </w:trPr>
        <w:tc>
          <w:tcPr>
            <w:tcW w:w="1818" w:type="dxa"/>
            <w:vAlign w:val="center"/>
          </w:tcPr>
          <w:p w14:paraId="03B67A48" w14:textId="77777777" w:rsidR="00CF6D77" w:rsidRPr="009E34FB" w:rsidRDefault="00CF6D77" w:rsidP="00CF6D77">
            <w:pPr>
              <w:pStyle w:val="TableText"/>
              <w:rPr>
                <w:sz w:val="18"/>
                <w:szCs w:val="18"/>
              </w:rPr>
            </w:pPr>
            <w:r w:rsidRPr="009E34FB">
              <w:rPr>
                <w:sz w:val="18"/>
                <w:szCs w:val="18"/>
              </w:rPr>
              <w:t>PD_BL</w:t>
            </w:r>
            <w:r w:rsidRPr="009E34FB">
              <w:rPr>
                <w:sz w:val="18"/>
                <w:szCs w:val="18"/>
                <w:vertAlign w:val="subscript"/>
              </w:rPr>
              <w:t>k,h</w:t>
            </w:r>
            <w:r w:rsidRPr="009E34FB">
              <w:rPr>
                <w:sz w:val="18"/>
                <w:szCs w:val="18"/>
                <w:vertAlign w:val="superscript"/>
              </w:rPr>
              <w:t>i,t</w:t>
            </w:r>
          </w:p>
        </w:tc>
        <w:tc>
          <w:tcPr>
            <w:tcW w:w="2880" w:type="dxa"/>
            <w:vAlign w:val="center"/>
          </w:tcPr>
          <w:p w14:paraId="0A7DDD1F" w14:textId="77777777" w:rsidR="00CF6D77" w:rsidRPr="009E34FB" w:rsidRDefault="00CF6D77" w:rsidP="00CF6D77">
            <w:pPr>
              <w:pStyle w:val="TableText"/>
              <w:rPr>
                <w:sz w:val="18"/>
                <w:szCs w:val="18"/>
              </w:rPr>
            </w:pPr>
            <w:r w:rsidRPr="009E34FB">
              <w:rPr>
                <w:i/>
                <w:sz w:val="18"/>
                <w:szCs w:val="18"/>
              </w:rPr>
              <w:t>Energy bids</w:t>
            </w:r>
            <w:r w:rsidRPr="009E34FB">
              <w:rPr>
                <w:sz w:val="18"/>
                <w:szCs w:val="18"/>
              </w:rPr>
              <w:t xml:space="preserve"> submitted into the </w:t>
            </w:r>
            <w:r w:rsidRPr="009E34FB">
              <w:rPr>
                <w:i/>
                <w:sz w:val="18"/>
                <w:szCs w:val="18"/>
              </w:rPr>
              <w:t>Pre-dispatch</w:t>
            </w:r>
          </w:p>
        </w:tc>
        <w:tc>
          <w:tcPr>
            <w:tcW w:w="1440" w:type="dxa"/>
            <w:vAlign w:val="center"/>
          </w:tcPr>
          <w:p w14:paraId="1998B43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247A16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61073E43"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6DEC6E5F"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2533125"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136144E5" w14:textId="77777777" w:rsidTr="004E677C">
        <w:trPr>
          <w:cantSplit/>
        </w:trPr>
        <w:tc>
          <w:tcPr>
            <w:tcW w:w="1818" w:type="dxa"/>
            <w:vAlign w:val="center"/>
          </w:tcPr>
          <w:p w14:paraId="13608999" w14:textId="77777777" w:rsidR="00CF6D77" w:rsidRPr="009E34FB" w:rsidRDefault="00CF6D77" w:rsidP="00CF6D77">
            <w:pPr>
              <w:pStyle w:val="TableText"/>
              <w:rPr>
                <w:sz w:val="18"/>
                <w:szCs w:val="18"/>
              </w:rPr>
            </w:pPr>
            <w:r w:rsidRPr="009E34FB">
              <w:rPr>
                <w:sz w:val="18"/>
                <w:szCs w:val="18"/>
                <w:lang w:val="en-CA"/>
              </w:rPr>
              <w:t>PD_DQSI</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798B70D8"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injection at an </w:t>
            </w:r>
            <w:r w:rsidRPr="009E34FB">
              <w:rPr>
                <w:i/>
                <w:sz w:val="18"/>
                <w:szCs w:val="18"/>
              </w:rPr>
              <w:t>intertie metering point</w:t>
            </w:r>
          </w:p>
        </w:tc>
        <w:tc>
          <w:tcPr>
            <w:tcW w:w="1440" w:type="dxa"/>
            <w:vAlign w:val="center"/>
          </w:tcPr>
          <w:p w14:paraId="75750C7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66D52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AF1CEE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399B82BB" w14:textId="77777777" w:rsidR="00CF6D77" w:rsidRPr="009E34FB" w:rsidRDefault="00CF6D77" w:rsidP="00394AA5">
            <w:pPr>
              <w:pStyle w:val="TableText"/>
              <w:numPr>
                <w:ilvl w:val="0"/>
                <w:numId w:val="15"/>
              </w:numPr>
              <w:spacing w:after="80"/>
              <w:ind w:left="342" w:hanging="342"/>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DF321B8" w14:textId="77777777" w:rsidR="00CF6D77" w:rsidRPr="009E34FB" w:rsidRDefault="00CF6D77" w:rsidP="00394AA5">
            <w:pPr>
              <w:pStyle w:val="TableText"/>
              <w:numPr>
                <w:ilvl w:val="0"/>
                <w:numId w:val="15"/>
              </w:numPr>
              <w:spacing w:before="0" w:after="0"/>
              <w:ind w:left="342" w:hanging="342"/>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2424C1" w14:textId="77777777" w:rsidTr="004E677C">
        <w:trPr>
          <w:cantSplit/>
        </w:trPr>
        <w:tc>
          <w:tcPr>
            <w:tcW w:w="1818" w:type="dxa"/>
            <w:vAlign w:val="center"/>
          </w:tcPr>
          <w:p w14:paraId="159CCFBF" w14:textId="77777777" w:rsidR="00CF6D77" w:rsidRPr="009E34FB" w:rsidRDefault="00CF6D77" w:rsidP="00CF6D77">
            <w:pPr>
              <w:pStyle w:val="TableText"/>
              <w:rPr>
                <w:sz w:val="18"/>
                <w:szCs w:val="18"/>
              </w:rPr>
            </w:pPr>
            <w:r w:rsidRPr="009E34FB">
              <w:rPr>
                <w:sz w:val="18"/>
                <w:szCs w:val="18"/>
                <w:lang w:val="en-CA"/>
              </w:rPr>
              <w:t>PD_DQSW</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3BDAA1F6"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withdrawal at an </w:t>
            </w:r>
            <w:r w:rsidRPr="009E34FB">
              <w:rPr>
                <w:i/>
                <w:sz w:val="18"/>
                <w:szCs w:val="18"/>
              </w:rPr>
              <w:t>intertie metering point</w:t>
            </w:r>
          </w:p>
        </w:tc>
        <w:tc>
          <w:tcPr>
            <w:tcW w:w="1440" w:type="dxa"/>
            <w:vAlign w:val="center"/>
          </w:tcPr>
          <w:p w14:paraId="4D84307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343ED64"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FF6FCF4"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152FE80"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7FA308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0FB96B2" w14:textId="77777777" w:rsidTr="004E677C">
        <w:trPr>
          <w:cantSplit/>
        </w:trPr>
        <w:tc>
          <w:tcPr>
            <w:tcW w:w="1818" w:type="dxa"/>
            <w:vAlign w:val="center"/>
          </w:tcPr>
          <w:p w14:paraId="79A2B529"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720CD6CF"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w:t>
            </w:r>
          </w:p>
        </w:tc>
        <w:tc>
          <w:tcPr>
            <w:tcW w:w="1440" w:type="dxa"/>
            <w:vAlign w:val="center"/>
          </w:tcPr>
          <w:p w14:paraId="7199B935"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316329C1"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4445A28F"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3E7A32CC"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1B970FF1" w14:textId="77777777" w:rsidTr="004E677C">
        <w:trPr>
          <w:cantSplit/>
        </w:trPr>
        <w:tc>
          <w:tcPr>
            <w:tcW w:w="1818" w:type="dxa"/>
            <w:vAlign w:val="center"/>
          </w:tcPr>
          <w:p w14:paraId="7ED11BA7" w14:textId="77777777" w:rsidR="00CF6D77" w:rsidRPr="009E34FB" w:rsidRDefault="00CF6D77" w:rsidP="00CF6D77">
            <w:pPr>
              <w:pStyle w:val="TableText"/>
              <w:rPr>
                <w:sz w:val="18"/>
                <w:szCs w:val="18"/>
              </w:rPr>
            </w:pPr>
            <w:r w:rsidRPr="009E34FB">
              <w:rPr>
                <w:sz w:val="18"/>
                <w:szCs w:val="18"/>
                <w:lang w:val="en-CA"/>
              </w:rPr>
              <w:lastRenderedPageBreak/>
              <w:t>PD_EMP</w:t>
            </w:r>
            <w:r w:rsidRPr="009E34FB">
              <w:rPr>
                <w:sz w:val="18"/>
                <w:szCs w:val="18"/>
                <w:vertAlign w:val="subscript"/>
                <w:lang w:val="en-CA"/>
              </w:rPr>
              <w:t>h</w:t>
            </w:r>
            <w:r w:rsidRPr="009E34FB">
              <w:rPr>
                <w:sz w:val="18"/>
                <w:szCs w:val="18"/>
                <w:vertAlign w:val="superscript"/>
                <w:lang w:val="en-CA"/>
              </w:rPr>
              <w:t>m,t</w:t>
            </w:r>
          </w:p>
        </w:tc>
        <w:tc>
          <w:tcPr>
            <w:tcW w:w="2880" w:type="dxa"/>
            <w:vAlign w:val="center"/>
          </w:tcPr>
          <w:p w14:paraId="371ED293" w14:textId="77777777" w:rsidR="00CF6D77" w:rsidRPr="009E34FB" w:rsidRDefault="00CF6D77" w:rsidP="00CF6D77">
            <w:pPr>
              <w:pStyle w:val="TableText"/>
              <w:rPr>
                <w:sz w:val="18"/>
                <w:szCs w:val="18"/>
              </w:rPr>
            </w:pPr>
            <w:r w:rsidRPr="009E34FB">
              <w:rPr>
                <w:sz w:val="18"/>
                <w:szCs w:val="18"/>
              </w:rPr>
              <w:t>Pre-dispatch</w:t>
            </w:r>
            <w:r w:rsidRPr="009E34FB">
              <w:rPr>
                <w:i/>
                <w:sz w:val="18"/>
                <w:szCs w:val="18"/>
              </w:rPr>
              <w:t xml:space="preserve"> </w:t>
            </w:r>
            <w:r w:rsidRPr="009E34FB">
              <w:rPr>
                <w:sz w:val="18"/>
                <w:szCs w:val="18"/>
              </w:rPr>
              <w:t xml:space="preserve">energy market price for Ontario  </w:t>
            </w:r>
          </w:p>
        </w:tc>
        <w:tc>
          <w:tcPr>
            <w:tcW w:w="1440" w:type="dxa"/>
            <w:vAlign w:val="center"/>
          </w:tcPr>
          <w:p w14:paraId="34812373"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939C8A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8D341E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B94EEB8"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2347FCC5" w14:textId="77777777" w:rsidTr="004E677C">
        <w:trPr>
          <w:cantSplit/>
        </w:trPr>
        <w:tc>
          <w:tcPr>
            <w:tcW w:w="1818" w:type="dxa"/>
            <w:vAlign w:val="center"/>
          </w:tcPr>
          <w:p w14:paraId="0D4B5736"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5D711C"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w:t>
            </w:r>
          </w:p>
        </w:tc>
        <w:tc>
          <w:tcPr>
            <w:tcW w:w="1440" w:type="dxa"/>
            <w:vAlign w:val="center"/>
          </w:tcPr>
          <w:p w14:paraId="01C90562"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17E03BA6"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105D07E2"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5C041289"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4D709CB5" w14:textId="77777777" w:rsidTr="004E677C">
        <w:trPr>
          <w:cantSplit/>
        </w:trPr>
        <w:tc>
          <w:tcPr>
            <w:tcW w:w="1818" w:type="dxa"/>
            <w:vAlign w:val="center"/>
          </w:tcPr>
          <w:p w14:paraId="7724B98A" w14:textId="77777777" w:rsidR="00CF6D77" w:rsidRPr="009E34FB" w:rsidRDefault="00CF6D77" w:rsidP="00CF6D77">
            <w:pPr>
              <w:pStyle w:val="TableText"/>
              <w:rPr>
                <w:sz w:val="18"/>
                <w:szCs w:val="18"/>
              </w:rPr>
            </w:pPr>
            <w:r w:rsidRPr="009E34FB">
              <w:rPr>
                <w:sz w:val="18"/>
                <w:szCs w:val="18"/>
              </w:rPr>
              <w:t>SQEI</w:t>
            </w:r>
            <w:r w:rsidRPr="009E34FB">
              <w:rPr>
                <w:sz w:val="18"/>
                <w:szCs w:val="18"/>
                <w:vertAlign w:val="subscript"/>
              </w:rPr>
              <w:t>k,h</w:t>
            </w:r>
            <w:r w:rsidRPr="009E34FB">
              <w:rPr>
                <w:sz w:val="18"/>
                <w:szCs w:val="18"/>
                <w:vertAlign w:val="superscript"/>
              </w:rPr>
              <w:t>i,t</w:t>
            </w:r>
          </w:p>
        </w:tc>
        <w:tc>
          <w:tcPr>
            <w:tcW w:w="2880" w:type="dxa"/>
            <w:vAlign w:val="center"/>
          </w:tcPr>
          <w:p w14:paraId="56EED83F" w14:textId="77777777" w:rsidR="00CF6D77" w:rsidRPr="009E34FB" w:rsidRDefault="00CF6D77" w:rsidP="00CF6D77">
            <w:pPr>
              <w:pStyle w:val="TableText"/>
              <w:rPr>
                <w:sz w:val="18"/>
                <w:szCs w:val="18"/>
              </w:rPr>
            </w:pPr>
            <w:r w:rsidRPr="009E34FB">
              <w:rPr>
                <w:sz w:val="18"/>
                <w:szCs w:val="18"/>
              </w:rPr>
              <w:t xml:space="preserve">Scheduled Quantity of Energy Injected at an </w:t>
            </w:r>
            <w:r w:rsidRPr="009E34FB">
              <w:rPr>
                <w:i/>
                <w:sz w:val="18"/>
                <w:szCs w:val="18"/>
              </w:rPr>
              <w:t>intertie metering point</w:t>
            </w:r>
          </w:p>
        </w:tc>
        <w:tc>
          <w:tcPr>
            <w:tcW w:w="1440" w:type="dxa"/>
            <w:tcBorders>
              <w:top w:val="single" w:sz="4" w:space="0" w:color="auto"/>
            </w:tcBorders>
            <w:vAlign w:val="center"/>
          </w:tcPr>
          <w:p w14:paraId="23EABF22"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FB33172"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187CE82A"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0AE34F94" w14:textId="77777777" w:rsidR="00CF6D77" w:rsidRPr="009E34FB" w:rsidRDefault="00CF6D77" w:rsidP="00CF6D77">
            <w:pPr>
              <w:pStyle w:val="TableText"/>
              <w:rPr>
                <w:sz w:val="18"/>
                <w:szCs w:val="18"/>
              </w:rPr>
            </w:pPr>
          </w:p>
        </w:tc>
      </w:tr>
      <w:tr w:rsidR="00CF6D77" w:rsidRPr="00AE13D2" w14:paraId="2E187B8B" w14:textId="77777777" w:rsidTr="004E677C">
        <w:trPr>
          <w:cantSplit/>
        </w:trPr>
        <w:tc>
          <w:tcPr>
            <w:tcW w:w="1818" w:type="dxa"/>
            <w:vAlign w:val="center"/>
          </w:tcPr>
          <w:p w14:paraId="7438B194" w14:textId="77777777" w:rsidR="00CF6D77" w:rsidRPr="009E34FB" w:rsidRDefault="00CF6D77" w:rsidP="00CF6D77">
            <w:pPr>
              <w:pStyle w:val="TableText"/>
              <w:rPr>
                <w:sz w:val="18"/>
                <w:szCs w:val="18"/>
              </w:rPr>
            </w:pPr>
            <w:r w:rsidRPr="009E34FB">
              <w:rPr>
                <w:sz w:val="18"/>
                <w:szCs w:val="18"/>
              </w:rPr>
              <w:t>SQEW</w:t>
            </w:r>
            <w:r w:rsidRPr="009E34FB">
              <w:rPr>
                <w:sz w:val="18"/>
                <w:szCs w:val="18"/>
                <w:vertAlign w:val="subscript"/>
              </w:rPr>
              <w:t>k,h</w:t>
            </w:r>
            <w:r w:rsidRPr="009E34FB">
              <w:rPr>
                <w:sz w:val="18"/>
                <w:szCs w:val="18"/>
                <w:vertAlign w:val="superscript"/>
              </w:rPr>
              <w:t>i,t</w:t>
            </w:r>
          </w:p>
        </w:tc>
        <w:tc>
          <w:tcPr>
            <w:tcW w:w="2880" w:type="dxa"/>
            <w:vAlign w:val="center"/>
          </w:tcPr>
          <w:p w14:paraId="3E017533" w14:textId="77777777" w:rsidR="00CF6D77" w:rsidRPr="009E34FB" w:rsidRDefault="00CF6D77" w:rsidP="00CF6D77">
            <w:pPr>
              <w:pStyle w:val="TableText"/>
              <w:rPr>
                <w:sz w:val="18"/>
                <w:szCs w:val="18"/>
              </w:rPr>
            </w:pPr>
            <w:r w:rsidRPr="009E34FB">
              <w:rPr>
                <w:sz w:val="18"/>
                <w:szCs w:val="18"/>
              </w:rPr>
              <w:t xml:space="preserve">Scheduled Quantity of Energy Withdrawn at an </w:t>
            </w:r>
            <w:r w:rsidRPr="009E34FB">
              <w:rPr>
                <w:i/>
                <w:sz w:val="18"/>
                <w:szCs w:val="18"/>
              </w:rPr>
              <w:t>intertie metering point</w:t>
            </w:r>
          </w:p>
        </w:tc>
        <w:tc>
          <w:tcPr>
            <w:tcW w:w="1440" w:type="dxa"/>
            <w:vAlign w:val="center"/>
          </w:tcPr>
          <w:p w14:paraId="58F9F7D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8A717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D47169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B3B5428" w14:textId="77777777" w:rsidR="00CF6D77" w:rsidRPr="009E34FB" w:rsidRDefault="00CF6D77" w:rsidP="00CF6D77">
            <w:pPr>
              <w:pStyle w:val="TableText"/>
              <w:rPr>
                <w:sz w:val="18"/>
                <w:szCs w:val="18"/>
              </w:rPr>
            </w:pPr>
          </w:p>
        </w:tc>
      </w:tr>
      <w:tr w:rsidR="00CF6D77" w:rsidRPr="009E34FB" w14:paraId="1212910D" w14:textId="77777777" w:rsidTr="004E677C">
        <w:trPr>
          <w:cantSplit/>
        </w:trPr>
        <w:tc>
          <w:tcPr>
            <w:tcW w:w="1818" w:type="dxa"/>
            <w:vAlign w:val="center"/>
          </w:tcPr>
          <w:p w14:paraId="7C484475" w14:textId="77777777" w:rsidR="00CF6D77" w:rsidRPr="009E34FB" w:rsidRDefault="00CF6D77" w:rsidP="00CF6D77">
            <w:pPr>
              <w:pStyle w:val="TableText"/>
              <w:rPr>
                <w:sz w:val="18"/>
                <w:szCs w:val="18"/>
                <w:vertAlign w:val="superscript"/>
              </w:rPr>
            </w:pPr>
            <w:r w:rsidRPr="009E34FB">
              <w:rPr>
                <w:sz w:val="18"/>
                <w:szCs w:val="18"/>
              </w:rPr>
              <w:t>SQROR</w:t>
            </w:r>
            <w:r w:rsidRPr="009E34FB">
              <w:rPr>
                <w:sz w:val="18"/>
                <w:szCs w:val="18"/>
                <w:vertAlign w:val="subscript"/>
              </w:rPr>
              <w:t>r,k,h</w:t>
            </w:r>
            <w:r w:rsidRPr="009E34FB">
              <w:rPr>
                <w:sz w:val="18"/>
                <w:szCs w:val="18"/>
                <w:vertAlign w:val="superscript"/>
              </w:rPr>
              <w:t>m,t</w:t>
            </w:r>
          </w:p>
        </w:tc>
        <w:tc>
          <w:tcPr>
            <w:tcW w:w="2880" w:type="dxa"/>
            <w:vAlign w:val="center"/>
          </w:tcPr>
          <w:p w14:paraId="7B7728D9" w14:textId="77777777" w:rsidR="00CF6D77" w:rsidRPr="009E34FB" w:rsidRDefault="00CF6D77" w:rsidP="00CF6D77">
            <w:pPr>
              <w:pStyle w:val="TableText"/>
              <w:rPr>
                <w:sz w:val="18"/>
                <w:szCs w:val="18"/>
              </w:rPr>
            </w:pPr>
            <w:r w:rsidRPr="009E34FB">
              <w:rPr>
                <w:sz w:val="18"/>
                <w:szCs w:val="18"/>
              </w:rPr>
              <w:t xml:space="preserve">Scheduled Quantity of class r </w:t>
            </w:r>
            <w:r w:rsidRPr="009E34FB">
              <w:rPr>
                <w:i/>
                <w:sz w:val="18"/>
                <w:szCs w:val="18"/>
              </w:rPr>
              <w:t>Operating Reserve</w:t>
            </w:r>
          </w:p>
        </w:tc>
        <w:tc>
          <w:tcPr>
            <w:tcW w:w="1440" w:type="dxa"/>
            <w:vAlign w:val="center"/>
          </w:tcPr>
          <w:p w14:paraId="2566FFD9"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B71FAC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EAE810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799CB21" w14:textId="77777777" w:rsidR="00CF6D77" w:rsidRPr="009E34FB" w:rsidRDefault="00CF6D77" w:rsidP="00CF6D77">
            <w:pPr>
              <w:pStyle w:val="TableText"/>
              <w:rPr>
                <w:sz w:val="18"/>
                <w:szCs w:val="18"/>
              </w:rPr>
            </w:pPr>
          </w:p>
        </w:tc>
      </w:tr>
    </w:tbl>
    <w:p w14:paraId="210D2355" w14:textId="77777777" w:rsidR="00223713" w:rsidRPr="00223713" w:rsidRDefault="00223713" w:rsidP="00223713">
      <w:pPr>
        <w:pStyle w:val="BodyText"/>
      </w:pPr>
    </w:p>
    <w:p w14:paraId="2D38B4B6" w14:textId="1ADEFE90" w:rsidR="00A96034" w:rsidRDefault="00A96034" w:rsidP="0004018C">
      <w:pPr>
        <w:pStyle w:val="BodyText"/>
      </w:pPr>
    </w:p>
    <w:p w14:paraId="79271F14" w14:textId="77777777" w:rsidR="002322F6" w:rsidRDefault="002322F6">
      <w:pPr>
        <w:spacing w:after="0"/>
        <w:rPr>
          <w:rFonts w:ascii="Arial" w:hAnsi="Arial"/>
          <w:b/>
          <w:sz w:val="32"/>
        </w:rPr>
        <w:sectPr w:rsidR="002322F6" w:rsidSect="006B023D">
          <w:headerReference w:type="even" r:id="rId629"/>
          <w:headerReference w:type="default" r:id="rId630"/>
          <w:footerReference w:type="default" r:id="rId631"/>
          <w:headerReference w:type="first" r:id="rId632"/>
          <w:pgSz w:w="15840" w:h="12240" w:orient="landscape" w:code="5"/>
          <w:pgMar w:top="1440" w:right="1440" w:bottom="1440" w:left="1800" w:header="720" w:footer="720" w:gutter="0"/>
          <w:pgNumType w:chapSep="enDash"/>
          <w:cols w:space="720"/>
          <w:docGrid w:linePitch="360"/>
        </w:sectPr>
      </w:pPr>
    </w:p>
    <w:p w14:paraId="77D8A443" w14:textId="7595FAF2" w:rsidR="00A96034" w:rsidRDefault="00A96034" w:rsidP="00364068">
      <w:pPr>
        <w:pStyle w:val="Heading3"/>
      </w:pPr>
      <w:bookmarkStart w:id="581" w:name="_Rounding_Conventions_–_1"/>
      <w:bookmarkStart w:id="582" w:name="_Toc140737957"/>
      <w:bookmarkStart w:id="583" w:name="_Toc140741692"/>
      <w:bookmarkStart w:id="584" w:name="_Toc140746209"/>
      <w:bookmarkStart w:id="585" w:name="_Toc140760172"/>
      <w:bookmarkStart w:id="586" w:name="_Toc140817979"/>
      <w:bookmarkStart w:id="587" w:name="_Toc140822935"/>
      <w:bookmarkStart w:id="588" w:name="_Toc140831920"/>
      <w:bookmarkStart w:id="589" w:name="_Toc141889051"/>
      <w:bookmarkStart w:id="590" w:name="_Toc141940573"/>
      <w:bookmarkStart w:id="591" w:name="_Toc141940614"/>
      <w:bookmarkStart w:id="592" w:name="_Toc225159569"/>
      <w:bookmarkEnd w:id="581"/>
      <w:r>
        <w:lastRenderedPageBreak/>
        <w:t>Rounding Conventions – by Charge Type</w:t>
      </w:r>
      <w:bookmarkEnd w:id="582"/>
      <w:bookmarkEnd w:id="583"/>
      <w:bookmarkEnd w:id="584"/>
      <w:bookmarkEnd w:id="585"/>
      <w:bookmarkEnd w:id="586"/>
      <w:bookmarkEnd w:id="587"/>
      <w:bookmarkEnd w:id="588"/>
      <w:bookmarkEnd w:id="589"/>
      <w:bookmarkEnd w:id="590"/>
      <w:bookmarkEnd w:id="591"/>
      <w:bookmarkEnd w:id="592"/>
    </w:p>
    <w:p w14:paraId="1924D9F2" w14:textId="40ED4C9D" w:rsidR="00B17DE5" w:rsidRDefault="008A2A81" w:rsidP="00B17DE5">
      <w:pPr>
        <w:pStyle w:val="BodyText"/>
      </w:pPr>
      <w:r>
        <w:t xml:space="preserve">Refer to </w:t>
      </w:r>
      <w:hyperlink w:anchor="_Toc270932499" w:history="1">
        <w:r w:rsidR="000E03C9" w:rsidRPr="000E03C9">
          <w:rPr>
            <w:rStyle w:val="Hyperlink"/>
          </w:rPr>
          <w:t>s</w:t>
        </w:r>
        <w:r w:rsidRPr="00084051">
          <w:rPr>
            <w:rStyle w:val="Hyperlink"/>
          </w:rPr>
          <w:t>ection 2.</w:t>
        </w:r>
        <w:r w:rsidR="00752AD5" w:rsidRPr="00084051">
          <w:rPr>
            <w:rStyle w:val="Hyperlink"/>
          </w:rPr>
          <w:t>3</w:t>
        </w:r>
      </w:hyperlink>
      <w:r>
        <w:t xml:space="preserve"> </w:t>
      </w:r>
      <w:r w:rsidR="009E34FB">
        <w:t xml:space="preserve">for general information regarding the contents of this </w:t>
      </w:r>
      <w:r w:rsidR="008B238F">
        <w:t>T</w:t>
      </w:r>
      <w:r w:rsidR="009E34FB">
        <w:t>able</w:t>
      </w:r>
      <w:r w:rsidR="008B238F">
        <w:t xml:space="preserve"> 3-4</w:t>
      </w:r>
      <w:r w:rsidR="009E34FB">
        <w:t xml:space="preserve"> and </w:t>
      </w:r>
      <w:r>
        <w:t>a description of each column</w:t>
      </w:r>
      <w:r w:rsidR="009E34FB">
        <w:t xml:space="preserve"> heading</w:t>
      </w:r>
      <w:r>
        <w:t>.</w:t>
      </w:r>
    </w:p>
    <w:p w14:paraId="2481CCF4" w14:textId="326D35B2" w:rsidR="00B17DE5" w:rsidRDefault="00DC0453" w:rsidP="00DC0453">
      <w:pPr>
        <w:pStyle w:val="TableCaption"/>
      </w:pPr>
      <w:bookmarkStart w:id="593" w:name="_Toc140751510"/>
      <w:bookmarkStart w:id="594" w:name="_Toc140752757"/>
      <w:bookmarkStart w:id="595" w:name="_Toc140760143"/>
      <w:bookmarkStart w:id="596" w:name="_Toc140817950"/>
      <w:bookmarkStart w:id="597" w:name="_Toc140822955"/>
      <w:bookmarkStart w:id="598" w:name="_Toc140831891"/>
      <w:bookmarkStart w:id="599" w:name="_Toc214365975"/>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4</w:t>
      </w:r>
      <w:r>
        <w:rPr>
          <w:color w:val="2B579A"/>
          <w:shd w:val="clear" w:color="auto" w:fill="E6E6E6"/>
        </w:rPr>
        <w:fldChar w:fldCharType="end"/>
      </w:r>
      <w:r w:rsidRPr="00367FD2">
        <w:t>:</w:t>
      </w:r>
      <w:r w:rsidR="00A40A38">
        <w:t xml:space="preserve"> </w:t>
      </w:r>
      <w:r w:rsidR="00BE6154">
        <w:t>Rounding Conventions by Charge Type</w:t>
      </w:r>
      <w:bookmarkEnd w:id="593"/>
      <w:bookmarkEnd w:id="594"/>
      <w:bookmarkEnd w:id="595"/>
      <w:bookmarkEnd w:id="596"/>
      <w:bookmarkEnd w:id="597"/>
      <w:bookmarkEnd w:id="598"/>
      <w:bookmarkEnd w:id="599"/>
      <w:r>
        <w:t xml:space="preserve"> </w:t>
      </w:r>
    </w:p>
    <w:tbl>
      <w:tblPr>
        <w:tblW w:w="1416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7"/>
        <w:gridCol w:w="1463"/>
        <w:gridCol w:w="1170"/>
        <w:gridCol w:w="1170"/>
        <w:gridCol w:w="1296"/>
        <w:gridCol w:w="2070"/>
        <w:gridCol w:w="1890"/>
        <w:gridCol w:w="2160"/>
        <w:gridCol w:w="2070"/>
      </w:tblGrid>
      <w:tr w:rsidR="00B17DE5" w:rsidRPr="00AE13D2" w14:paraId="356FE7EF" w14:textId="77777777" w:rsidTr="00352CF5">
        <w:trPr>
          <w:cantSplit/>
          <w:tblHeader/>
        </w:trPr>
        <w:tc>
          <w:tcPr>
            <w:tcW w:w="877" w:type="dxa"/>
            <w:tcBorders>
              <w:top w:val="single" w:sz="2" w:space="0" w:color="auto"/>
              <w:left w:val="single" w:sz="2" w:space="0" w:color="auto"/>
              <w:bottom w:val="single" w:sz="2" w:space="0" w:color="auto"/>
              <w:right w:val="single" w:sz="2" w:space="0" w:color="auto"/>
            </w:tcBorders>
            <w:shd w:val="clear" w:color="auto" w:fill="8CD2F4"/>
            <w:vAlign w:val="center"/>
          </w:tcPr>
          <w:p w14:paraId="63E56860" w14:textId="657C4CDA" w:rsidR="00B17DE5" w:rsidRPr="00AE13D2" w:rsidRDefault="00B17DE5" w:rsidP="00B17DE5">
            <w:pPr>
              <w:pStyle w:val="TableHead"/>
              <w:rPr>
                <w:sz w:val="16"/>
              </w:rPr>
            </w:pPr>
            <w:r w:rsidRPr="00AE13D2">
              <w:rPr>
                <w:sz w:val="16"/>
              </w:rPr>
              <w:t>Charge Type Number</w:t>
            </w:r>
          </w:p>
        </w:tc>
        <w:tc>
          <w:tcPr>
            <w:tcW w:w="1463" w:type="dxa"/>
            <w:tcBorders>
              <w:top w:val="single" w:sz="2" w:space="0" w:color="auto"/>
              <w:left w:val="single" w:sz="2" w:space="0" w:color="auto"/>
              <w:bottom w:val="single" w:sz="2" w:space="0" w:color="auto"/>
              <w:right w:val="single" w:sz="2" w:space="0" w:color="auto"/>
            </w:tcBorders>
            <w:shd w:val="clear" w:color="auto" w:fill="8CD2F4"/>
            <w:vAlign w:val="center"/>
          </w:tcPr>
          <w:p w14:paraId="72E213EC" w14:textId="77777777" w:rsidR="00B17DE5" w:rsidRPr="00AE13D2" w:rsidRDefault="00B17DE5" w:rsidP="00B17DE5">
            <w:pPr>
              <w:pStyle w:val="TableHead"/>
              <w:rPr>
                <w:sz w:val="16"/>
              </w:rPr>
            </w:pPr>
            <w:r w:rsidRPr="00AE13D2">
              <w:rPr>
                <w:sz w:val="16"/>
              </w:rPr>
              <w:t>Charge Type Name</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662337E6" w14:textId="77777777" w:rsidR="00B17DE5" w:rsidRPr="00AE13D2" w:rsidRDefault="00B17DE5" w:rsidP="00B17DE5">
            <w:pPr>
              <w:pStyle w:val="TableHead"/>
              <w:rPr>
                <w:sz w:val="16"/>
              </w:rPr>
            </w:pPr>
            <w:r w:rsidRPr="00AE13D2">
              <w:rPr>
                <w:sz w:val="16"/>
              </w:rPr>
              <w:t>INPUT VARIABLES</w:t>
            </w:r>
          </w:p>
          <w:p w14:paraId="7024536F" w14:textId="77777777" w:rsidR="00B17DE5" w:rsidRPr="00AE13D2" w:rsidRDefault="00B17DE5" w:rsidP="00B17DE5">
            <w:pPr>
              <w:pStyle w:val="TableHead"/>
              <w:rPr>
                <w:sz w:val="16"/>
              </w:rPr>
            </w:pPr>
            <w:r w:rsidRPr="00AE13D2">
              <w:rPr>
                <w:sz w:val="16"/>
              </w:rPr>
              <w:t>Least number of significant digits to the right of the decimal</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3CA1C435" w14:textId="77777777" w:rsidR="00B17DE5" w:rsidRPr="00AE13D2" w:rsidRDefault="00B17DE5" w:rsidP="00B17DE5">
            <w:pPr>
              <w:pStyle w:val="TableHead"/>
              <w:rPr>
                <w:sz w:val="16"/>
              </w:rPr>
            </w:pPr>
            <w:r w:rsidRPr="00AE13D2">
              <w:rPr>
                <w:sz w:val="16"/>
              </w:rPr>
              <w:t>INPUT VARIABLES</w:t>
            </w:r>
          </w:p>
          <w:p w14:paraId="24F0FAE6" w14:textId="77777777" w:rsidR="00B17DE5" w:rsidRPr="00AE13D2" w:rsidRDefault="00B17DE5" w:rsidP="00B17DE5">
            <w:pPr>
              <w:pStyle w:val="TableHead"/>
              <w:rPr>
                <w:sz w:val="16"/>
              </w:rPr>
            </w:pPr>
            <w:r w:rsidRPr="00AE13D2">
              <w:rPr>
                <w:sz w:val="16"/>
              </w:rPr>
              <w:t>Maximum number of significant digits to the right of the decimal</w:t>
            </w:r>
          </w:p>
        </w:tc>
        <w:tc>
          <w:tcPr>
            <w:tcW w:w="1296" w:type="dxa"/>
            <w:tcBorders>
              <w:top w:val="single" w:sz="2" w:space="0" w:color="auto"/>
              <w:left w:val="single" w:sz="2" w:space="0" w:color="auto"/>
              <w:bottom w:val="single" w:sz="2" w:space="0" w:color="auto"/>
              <w:right w:val="single" w:sz="2" w:space="0" w:color="auto"/>
            </w:tcBorders>
            <w:shd w:val="clear" w:color="auto" w:fill="8CD2F4"/>
            <w:vAlign w:val="center"/>
          </w:tcPr>
          <w:p w14:paraId="4BD614A2" w14:textId="77777777" w:rsidR="00B17DE5" w:rsidRPr="00AE13D2" w:rsidRDefault="00B17DE5" w:rsidP="00B17DE5">
            <w:pPr>
              <w:pStyle w:val="TableHead"/>
              <w:rPr>
                <w:sz w:val="16"/>
              </w:rPr>
            </w:pPr>
            <w:r w:rsidRPr="00AE13D2">
              <w:rPr>
                <w:sz w:val="16"/>
              </w:rPr>
              <w:t>Intermediate Rounding done by Settlements?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6EE264D7" w14:textId="77777777" w:rsidR="00B17DE5" w:rsidRPr="00AE13D2" w:rsidRDefault="00B17DE5" w:rsidP="00B17DE5">
            <w:pPr>
              <w:pStyle w:val="TableHead"/>
              <w:rPr>
                <w:sz w:val="16"/>
              </w:rPr>
            </w:pPr>
            <w:r w:rsidRPr="00AE13D2">
              <w:rPr>
                <w:sz w:val="16"/>
              </w:rPr>
              <w:t xml:space="preserve">INTERMEDIATE CALCULATION 1 </w:t>
            </w:r>
          </w:p>
          <w:p w14:paraId="7E436BB6" w14:textId="77777777" w:rsidR="00B17DE5" w:rsidRPr="00AE13D2" w:rsidRDefault="00B17DE5" w:rsidP="00B17DE5">
            <w:pPr>
              <w:pStyle w:val="TableHead"/>
              <w:rPr>
                <w:sz w:val="16"/>
              </w:rPr>
            </w:pPr>
            <w:r w:rsidRPr="00AE13D2">
              <w:rPr>
                <w:sz w:val="16"/>
              </w:rPr>
              <w:t>(where intermediate rounding occurs)</w:t>
            </w:r>
          </w:p>
        </w:tc>
        <w:tc>
          <w:tcPr>
            <w:tcW w:w="1890" w:type="dxa"/>
            <w:tcBorders>
              <w:top w:val="single" w:sz="2" w:space="0" w:color="auto"/>
              <w:left w:val="single" w:sz="2" w:space="0" w:color="auto"/>
              <w:bottom w:val="single" w:sz="2" w:space="0" w:color="auto"/>
              <w:right w:val="single" w:sz="2" w:space="0" w:color="auto"/>
            </w:tcBorders>
            <w:shd w:val="clear" w:color="auto" w:fill="8CD2F4"/>
            <w:vAlign w:val="center"/>
          </w:tcPr>
          <w:p w14:paraId="7B881CA0" w14:textId="77777777" w:rsidR="00B17DE5" w:rsidRPr="00AE13D2" w:rsidRDefault="00B17DE5" w:rsidP="00B17DE5">
            <w:pPr>
              <w:pStyle w:val="TableHead"/>
              <w:rPr>
                <w:sz w:val="16"/>
              </w:rPr>
            </w:pPr>
            <w:r w:rsidRPr="00AE13D2">
              <w:rPr>
                <w:sz w:val="16"/>
              </w:rPr>
              <w:t>DISPOSITION OF INTERMEDIATE CALCULATION 1</w:t>
            </w:r>
          </w:p>
        </w:tc>
        <w:tc>
          <w:tcPr>
            <w:tcW w:w="2160" w:type="dxa"/>
            <w:tcBorders>
              <w:top w:val="single" w:sz="2" w:space="0" w:color="auto"/>
              <w:left w:val="single" w:sz="2" w:space="0" w:color="auto"/>
              <w:bottom w:val="single" w:sz="2" w:space="0" w:color="auto"/>
              <w:right w:val="single" w:sz="2" w:space="0" w:color="auto"/>
            </w:tcBorders>
            <w:shd w:val="clear" w:color="auto" w:fill="8CD2F4"/>
            <w:vAlign w:val="center"/>
          </w:tcPr>
          <w:p w14:paraId="2FBF1B8A" w14:textId="77777777" w:rsidR="00B17DE5" w:rsidRPr="00AE13D2" w:rsidRDefault="00B17DE5" w:rsidP="00B17DE5">
            <w:pPr>
              <w:pStyle w:val="TableHead"/>
              <w:rPr>
                <w:sz w:val="16"/>
              </w:rPr>
            </w:pPr>
            <w:r w:rsidRPr="00AE13D2">
              <w:rPr>
                <w:sz w:val="16"/>
              </w:rPr>
              <w:t>INTERMEDIATE CALCULATION 2</w:t>
            </w:r>
          </w:p>
          <w:p w14:paraId="519048E2" w14:textId="77777777" w:rsidR="00B17DE5" w:rsidRPr="00AE13D2" w:rsidRDefault="00B17DE5" w:rsidP="00B17DE5">
            <w:pPr>
              <w:pStyle w:val="TableHead"/>
              <w:rPr>
                <w:sz w:val="16"/>
              </w:rPr>
            </w:pPr>
            <w:r w:rsidRPr="00AE13D2">
              <w:rPr>
                <w:sz w:val="16"/>
              </w:rPr>
              <w:t>(where intermediate rounding occurs)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2748F872"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7B03D299" w14:textId="77777777" w:rsidTr="00352CF5">
        <w:trPr>
          <w:cantSplit/>
        </w:trPr>
        <w:tc>
          <w:tcPr>
            <w:tcW w:w="877" w:type="dxa"/>
            <w:tcBorders>
              <w:top w:val="single" w:sz="2" w:space="0" w:color="auto"/>
              <w:left w:val="single" w:sz="4" w:space="0" w:color="auto"/>
              <w:bottom w:val="single" w:sz="4" w:space="0" w:color="auto"/>
              <w:right w:val="single" w:sz="4" w:space="0" w:color="auto"/>
            </w:tcBorders>
            <w:vAlign w:val="center"/>
          </w:tcPr>
          <w:p w14:paraId="169D58B7" w14:textId="77777777" w:rsidR="00B17DE5" w:rsidRPr="00AE13D2" w:rsidRDefault="00B17DE5" w:rsidP="00B17DE5">
            <w:pPr>
              <w:pStyle w:val="TableText"/>
              <w:jc w:val="center"/>
            </w:pPr>
            <w:r w:rsidRPr="00AE13D2">
              <w:t>100</w:t>
            </w:r>
          </w:p>
        </w:tc>
        <w:tc>
          <w:tcPr>
            <w:tcW w:w="1463" w:type="dxa"/>
            <w:tcBorders>
              <w:top w:val="single" w:sz="2" w:space="0" w:color="auto"/>
              <w:left w:val="single" w:sz="4" w:space="0" w:color="auto"/>
              <w:bottom w:val="single" w:sz="4" w:space="0" w:color="auto"/>
              <w:right w:val="single" w:sz="4" w:space="0" w:color="auto"/>
            </w:tcBorders>
            <w:vAlign w:val="center"/>
          </w:tcPr>
          <w:p w14:paraId="2D611363" w14:textId="77777777" w:rsidR="00B17DE5" w:rsidRPr="00AE13D2" w:rsidRDefault="00B17DE5" w:rsidP="00B17DE5">
            <w:pPr>
              <w:pStyle w:val="TableText"/>
            </w:pPr>
            <w:r w:rsidRPr="00AE13D2">
              <w:t>Net Energy Market Settlement for Generators and Dispatchable Load</w:t>
            </w:r>
          </w:p>
        </w:tc>
        <w:tc>
          <w:tcPr>
            <w:tcW w:w="1170" w:type="dxa"/>
            <w:tcBorders>
              <w:top w:val="single" w:sz="2" w:space="0" w:color="auto"/>
              <w:left w:val="single" w:sz="4" w:space="0" w:color="auto"/>
              <w:bottom w:val="single" w:sz="4" w:space="0" w:color="auto"/>
              <w:right w:val="single" w:sz="4" w:space="0" w:color="auto"/>
            </w:tcBorders>
            <w:vAlign w:val="center"/>
          </w:tcPr>
          <w:p w14:paraId="00318B92" w14:textId="77777777" w:rsidR="00B17DE5" w:rsidRPr="00AE13D2" w:rsidRDefault="00B17DE5" w:rsidP="00B17DE5">
            <w:pPr>
              <w:pStyle w:val="TableText"/>
              <w:jc w:val="center"/>
            </w:pPr>
            <w:r w:rsidRPr="00AE13D2">
              <w:t>1</w:t>
            </w:r>
          </w:p>
        </w:tc>
        <w:tc>
          <w:tcPr>
            <w:tcW w:w="1170" w:type="dxa"/>
            <w:tcBorders>
              <w:top w:val="single" w:sz="2" w:space="0" w:color="auto"/>
              <w:left w:val="single" w:sz="4" w:space="0" w:color="auto"/>
              <w:bottom w:val="single" w:sz="4" w:space="0" w:color="auto"/>
              <w:right w:val="single" w:sz="4" w:space="0" w:color="auto"/>
            </w:tcBorders>
            <w:vAlign w:val="center"/>
          </w:tcPr>
          <w:p w14:paraId="07C401E9" w14:textId="77777777" w:rsidR="00B17DE5" w:rsidRPr="00AE13D2" w:rsidRDefault="00B17DE5" w:rsidP="00B17DE5">
            <w:pPr>
              <w:pStyle w:val="TableText"/>
              <w:jc w:val="center"/>
            </w:pPr>
            <w:r w:rsidRPr="00AE13D2">
              <w:t>3</w:t>
            </w:r>
          </w:p>
        </w:tc>
        <w:tc>
          <w:tcPr>
            <w:tcW w:w="1296" w:type="dxa"/>
            <w:tcBorders>
              <w:top w:val="single" w:sz="2" w:space="0" w:color="auto"/>
              <w:left w:val="single" w:sz="4" w:space="0" w:color="auto"/>
              <w:bottom w:val="single" w:sz="4" w:space="0" w:color="auto"/>
              <w:right w:val="single" w:sz="4" w:space="0" w:color="auto"/>
            </w:tcBorders>
            <w:vAlign w:val="center"/>
          </w:tcPr>
          <w:p w14:paraId="0589FF06" w14:textId="77777777" w:rsidR="00B17DE5" w:rsidRPr="00AE13D2" w:rsidRDefault="00B17DE5" w:rsidP="00B17DE5">
            <w:pPr>
              <w:pStyle w:val="TableText"/>
              <w:jc w:val="center"/>
            </w:pPr>
            <w:r w:rsidRPr="00AE13D2">
              <w:t>Yes</w:t>
            </w:r>
          </w:p>
        </w:tc>
        <w:tc>
          <w:tcPr>
            <w:tcW w:w="2070" w:type="dxa"/>
            <w:tcBorders>
              <w:top w:val="single" w:sz="2" w:space="0" w:color="auto"/>
              <w:left w:val="single" w:sz="4" w:space="0" w:color="auto"/>
              <w:bottom w:val="single" w:sz="4" w:space="0" w:color="auto"/>
              <w:right w:val="single" w:sz="4" w:space="0" w:color="auto"/>
            </w:tcBorders>
            <w:vAlign w:val="center"/>
          </w:tcPr>
          <w:p w14:paraId="1A092D97" w14:textId="77777777" w:rsidR="00B17DE5" w:rsidRPr="00AE13D2" w:rsidRDefault="00B17DE5" w:rsidP="00B17DE5">
            <w:pPr>
              <w:pStyle w:val="TableText"/>
            </w:pPr>
            <w:r w:rsidRPr="00AE13D2">
              <w:t>Numerator: BCQ</w:t>
            </w:r>
          </w:p>
          <w:p w14:paraId="6D26A8B6" w14:textId="77777777" w:rsidR="00B17DE5" w:rsidRPr="00AE13D2" w:rsidRDefault="00B17DE5" w:rsidP="00B17DE5">
            <w:pPr>
              <w:pStyle w:val="TableText"/>
            </w:pPr>
            <w:r w:rsidRPr="00AE13D2">
              <w:t>Denominator: 12</w:t>
            </w:r>
          </w:p>
          <w:p w14:paraId="7F234387" w14:textId="77777777" w:rsidR="00B17DE5" w:rsidRPr="00AE13D2" w:rsidRDefault="00B17DE5" w:rsidP="00B17DE5">
            <w:pPr>
              <w:pStyle w:val="TableText"/>
            </w:pPr>
            <w:r w:rsidRPr="00AE13D2">
              <w:t>Resulting Decimals: 3</w:t>
            </w:r>
          </w:p>
        </w:tc>
        <w:tc>
          <w:tcPr>
            <w:tcW w:w="1890" w:type="dxa"/>
            <w:tcBorders>
              <w:top w:val="single" w:sz="2" w:space="0" w:color="auto"/>
              <w:left w:val="single" w:sz="4" w:space="0" w:color="auto"/>
              <w:bottom w:val="single" w:sz="4" w:space="0" w:color="auto"/>
              <w:right w:val="single" w:sz="4" w:space="0" w:color="auto"/>
            </w:tcBorders>
            <w:vAlign w:val="center"/>
          </w:tcPr>
          <w:p w14:paraId="06E2842A" w14:textId="77777777" w:rsidR="00B17DE5" w:rsidRPr="00AE13D2" w:rsidRDefault="00B17DE5" w:rsidP="00B17DE5">
            <w:pPr>
              <w:pStyle w:val="TableText"/>
            </w:pPr>
            <w:r w:rsidRPr="00AE13D2">
              <w:t>BCQ quantities Multiplied by EMP when applicable.</w:t>
            </w:r>
          </w:p>
        </w:tc>
        <w:tc>
          <w:tcPr>
            <w:tcW w:w="2160" w:type="dxa"/>
            <w:tcBorders>
              <w:top w:val="single" w:sz="2" w:space="0" w:color="auto"/>
              <w:left w:val="single" w:sz="4" w:space="0" w:color="auto"/>
              <w:bottom w:val="single" w:sz="4" w:space="0" w:color="auto"/>
              <w:right w:val="single" w:sz="4" w:space="0" w:color="auto"/>
            </w:tcBorders>
            <w:vAlign w:val="center"/>
          </w:tcPr>
          <w:p w14:paraId="3AF4E4F3" w14:textId="77777777" w:rsidR="00B17DE5" w:rsidRPr="00AE13D2" w:rsidRDefault="00B17DE5" w:rsidP="00B17DE5">
            <w:pPr>
              <w:pStyle w:val="TableText"/>
            </w:pPr>
          </w:p>
        </w:tc>
        <w:tc>
          <w:tcPr>
            <w:tcW w:w="2070" w:type="dxa"/>
            <w:tcBorders>
              <w:top w:val="single" w:sz="2" w:space="0" w:color="auto"/>
              <w:left w:val="single" w:sz="4" w:space="0" w:color="auto"/>
              <w:bottom w:val="single" w:sz="4" w:space="0" w:color="auto"/>
              <w:right w:val="single" w:sz="4" w:space="0" w:color="auto"/>
            </w:tcBorders>
            <w:vAlign w:val="center"/>
          </w:tcPr>
          <w:p w14:paraId="5FFFFFC3" w14:textId="77777777" w:rsidR="00B17DE5" w:rsidRPr="00AE13D2" w:rsidRDefault="00B17DE5" w:rsidP="00B17DE5">
            <w:pPr>
              <w:pStyle w:val="TableText"/>
            </w:pPr>
          </w:p>
        </w:tc>
      </w:tr>
      <w:tr w:rsidR="00B17DE5" w:rsidRPr="00AE13D2" w14:paraId="7889BAA3" w14:textId="77777777" w:rsidTr="00352CF5">
        <w:trPr>
          <w:cantSplit/>
        </w:trPr>
        <w:tc>
          <w:tcPr>
            <w:tcW w:w="877" w:type="dxa"/>
            <w:tcBorders>
              <w:top w:val="single" w:sz="4" w:space="0" w:color="auto"/>
            </w:tcBorders>
            <w:vAlign w:val="center"/>
          </w:tcPr>
          <w:p w14:paraId="5CB333F6" w14:textId="77777777" w:rsidR="00B17DE5" w:rsidRPr="00AE13D2" w:rsidRDefault="00B17DE5" w:rsidP="00B17DE5">
            <w:pPr>
              <w:pStyle w:val="TableText"/>
              <w:jc w:val="center"/>
            </w:pPr>
            <w:r w:rsidRPr="00AE13D2">
              <w:t>101</w:t>
            </w:r>
          </w:p>
        </w:tc>
        <w:tc>
          <w:tcPr>
            <w:tcW w:w="1463" w:type="dxa"/>
            <w:tcBorders>
              <w:top w:val="single" w:sz="4" w:space="0" w:color="auto"/>
            </w:tcBorders>
            <w:vAlign w:val="center"/>
          </w:tcPr>
          <w:p w14:paraId="61DD5249" w14:textId="77777777" w:rsidR="00B17DE5" w:rsidRPr="00AE13D2" w:rsidRDefault="00B17DE5" w:rsidP="00B17DE5">
            <w:pPr>
              <w:pStyle w:val="TableText"/>
            </w:pPr>
            <w:r w:rsidRPr="00AE13D2">
              <w:t>Net Energy Market Settlement for Non-dispatchable Load</w:t>
            </w:r>
          </w:p>
        </w:tc>
        <w:tc>
          <w:tcPr>
            <w:tcW w:w="1170" w:type="dxa"/>
            <w:tcBorders>
              <w:top w:val="single" w:sz="4" w:space="0" w:color="auto"/>
            </w:tcBorders>
            <w:vAlign w:val="center"/>
          </w:tcPr>
          <w:p w14:paraId="02AAA645" w14:textId="77777777" w:rsidR="00B17DE5" w:rsidRPr="00AE13D2" w:rsidRDefault="00B17DE5" w:rsidP="00B17DE5">
            <w:pPr>
              <w:pStyle w:val="TableText"/>
              <w:jc w:val="center"/>
            </w:pPr>
            <w:r w:rsidRPr="00AE13D2">
              <w:t>1</w:t>
            </w:r>
          </w:p>
        </w:tc>
        <w:tc>
          <w:tcPr>
            <w:tcW w:w="1170" w:type="dxa"/>
            <w:tcBorders>
              <w:top w:val="single" w:sz="4" w:space="0" w:color="auto"/>
            </w:tcBorders>
            <w:vAlign w:val="center"/>
          </w:tcPr>
          <w:p w14:paraId="67B9602F" w14:textId="77777777" w:rsidR="00B17DE5" w:rsidRPr="00AE13D2" w:rsidRDefault="00B17DE5" w:rsidP="00B17DE5">
            <w:pPr>
              <w:pStyle w:val="TableText"/>
              <w:jc w:val="center"/>
            </w:pPr>
            <w:r w:rsidRPr="00AE13D2">
              <w:t>3</w:t>
            </w:r>
          </w:p>
        </w:tc>
        <w:tc>
          <w:tcPr>
            <w:tcW w:w="1296" w:type="dxa"/>
            <w:tcBorders>
              <w:top w:val="single" w:sz="4" w:space="0" w:color="auto"/>
            </w:tcBorders>
            <w:vAlign w:val="center"/>
          </w:tcPr>
          <w:p w14:paraId="4DABD0FB" w14:textId="77777777" w:rsidR="00B17DE5" w:rsidRPr="00AE13D2" w:rsidRDefault="00B17DE5" w:rsidP="00B17DE5">
            <w:pPr>
              <w:pStyle w:val="TableText"/>
              <w:jc w:val="center"/>
            </w:pPr>
            <w:r w:rsidRPr="00AE13D2">
              <w:t>Yes</w:t>
            </w:r>
          </w:p>
        </w:tc>
        <w:tc>
          <w:tcPr>
            <w:tcW w:w="2070" w:type="dxa"/>
            <w:tcBorders>
              <w:top w:val="single" w:sz="4" w:space="0" w:color="auto"/>
            </w:tcBorders>
            <w:vAlign w:val="center"/>
          </w:tcPr>
          <w:p w14:paraId="537CF8DC" w14:textId="77777777" w:rsidR="00B17DE5" w:rsidRPr="00AE13D2" w:rsidRDefault="00B17DE5" w:rsidP="00B17DE5">
            <w:pPr>
              <w:pStyle w:val="TableText"/>
            </w:pPr>
            <w:r w:rsidRPr="00AE13D2">
              <w:t>Numerator: BCQ</w:t>
            </w:r>
          </w:p>
          <w:p w14:paraId="7C63FB4A" w14:textId="77777777" w:rsidR="00B17DE5" w:rsidRPr="00AE13D2" w:rsidRDefault="00B17DE5" w:rsidP="00B17DE5">
            <w:pPr>
              <w:pStyle w:val="TableText"/>
            </w:pPr>
            <w:r w:rsidRPr="00AE13D2">
              <w:t>Denominator: 12</w:t>
            </w:r>
          </w:p>
          <w:p w14:paraId="22AC5140" w14:textId="77777777" w:rsidR="00B17DE5" w:rsidRPr="00AE13D2" w:rsidRDefault="00B17DE5" w:rsidP="00B17DE5">
            <w:pPr>
              <w:pStyle w:val="TableText"/>
            </w:pPr>
            <w:r w:rsidRPr="00AE13D2">
              <w:t>Resulting Decimals: 3</w:t>
            </w:r>
          </w:p>
        </w:tc>
        <w:tc>
          <w:tcPr>
            <w:tcW w:w="1890" w:type="dxa"/>
            <w:tcBorders>
              <w:top w:val="single" w:sz="4" w:space="0" w:color="auto"/>
            </w:tcBorders>
            <w:vAlign w:val="center"/>
          </w:tcPr>
          <w:p w14:paraId="47B5D865" w14:textId="77777777" w:rsidR="00B17DE5" w:rsidRPr="00AE13D2" w:rsidRDefault="00B17DE5" w:rsidP="00B17DE5">
            <w:pPr>
              <w:pStyle w:val="TableText"/>
            </w:pPr>
            <w:r w:rsidRPr="00AE13D2">
              <w:t>BCQ quantities Multiplied by EMP when applicable.</w:t>
            </w:r>
          </w:p>
        </w:tc>
        <w:tc>
          <w:tcPr>
            <w:tcW w:w="2160" w:type="dxa"/>
            <w:tcBorders>
              <w:top w:val="single" w:sz="4" w:space="0" w:color="auto"/>
            </w:tcBorders>
            <w:vAlign w:val="center"/>
          </w:tcPr>
          <w:p w14:paraId="263B73DC" w14:textId="77777777" w:rsidR="00B17DE5" w:rsidRPr="00AE13D2" w:rsidRDefault="00B17DE5" w:rsidP="00B17DE5">
            <w:pPr>
              <w:pStyle w:val="TableText"/>
            </w:pPr>
          </w:p>
        </w:tc>
        <w:tc>
          <w:tcPr>
            <w:tcW w:w="2070" w:type="dxa"/>
            <w:tcBorders>
              <w:top w:val="single" w:sz="4" w:space="0" w:color="auto"/>
            </w:tcBorders>
            <w:vAlign w:val="center"/>
          </w:tcPr>
          <w:p w14:paraId="51D8783E" w14:textId="77777777" w:rsidR="00B17DE5" w:rsidRPr="00AE13D2" w:rsidRDefault="00B17DE5" w:rsidP="00B17DE5">
            <w:pPr>
              <w:pStyle w:val="TableText"/>
            </w:pPr>
          </w:p>
        </w:tc>
      </w:tr>
      <w:tr w:rsidR="00B17DE5" w:rsidRPr="00AE13D2" w14:paraId="7E99D373" w14:textId="77777777" w:rsidTr="00352CF5">
        <w:trPr>
          <w:cantSplit/>
          <w:trHeight w:val="566"/>
        </w:trPr>
        <w:tc>
          <w:tcPr>
            <w:tcW w:w="877" w:type="dxa"/>
            <w:vAlign w:val="center"/>
          </w:tcPr>
          <w:p w14:paraId="5B35E20B" w14:textId="77777777" w:rsidR="00B17DE5" w:rsidRPr="00AE13D2" w:rsidRDefault="00B17DE5" w:rsidP="00B17DE5">
            <w:pPr>
              <w:pStyle w:val="TableText"/>
              <w:jc w:val="center"/>
            </w:pPr>
            <w:r w:rsidRPr="00AE13D2">
              <w:t>103</w:t>
            </w:r>
          </w:p>
        </w:tc>
        <w:tc>
          <w:tcPr>
            <w:tcW w:w="1463" w:type="dxa"/>
            <w:vAlign w:val="center"/>
          </w:tcPr>
          <w:p w14:paraId="3D2DB050" w14:textId="77777777" w:rsidR="00B17DE5" w:rsidRPr="00AE13D2" w:rsidRDefault="00B17DE5" w:rsidP="00B17DE5">
            <w:pPr>
              <w:pStyle w:val="TableText"/>
            </w:pPr>
            <w:r w:rsidRPr="00AE13D2">
              <w:t>Transmission Charge Reduction Fund</w:t>
            </w:r>
          </w:p>
        </w:tc>
        <w:tc>
          <w:tcPr>
            <w:tcW w:w="1170" w:type="dxa"/>
            <w:vAlign w:val="center"/>
          </w:tcPr>
          <w:p w14:paraId="1CD1D19E" w14:textId="77777777" w:rsidR="00B17DE5" w:rsidRPr="00AE13D2" w:rsidRDefault="00B17DE5" w:rsidP="00B17DE5">
            <w:pPr>
              <w:pStyle w:val="TableText"/>
              <w:jc w:val="center"/>
            </w:pPr>
            <w:r w:rsidRPr="00AE13D2">
              <w:t>2</w:t>
            </w:r>
          </w:p>
        </w:tc>
        <w:tc>
          <w:tcPr>
            <w:tcW w:w="1170" w:type="dxa"/>
            <w:vAlign w:val="center"/>
          </w:tcPr>
          <w:p w14:paraId="38636B19" w14:textId="77777777" w:rsidR="00B17DE5" w:rsidRPr="00AE13D2" w:rsidRDefault="00B17DE5" w:rsidP="00B17DE5">
            <w:pPr>
              <w:pStyle w:val="TableText"/>
              <w:jc w:val="center"/>
            </w:pPr>
            <w:r w:rsidRPr="00AE13D2">
              <w:t>3</w:t>
            </w:r>
          </w:p>
        </w:tc>
        <w:tc>
          <w:tcPr>
            <w:tcW w:w="1296" w:type="dxa"/>
            <w:vAlign w:val="center"/>
          </w:tcPr>
          <w:p w14:paraId="5910699C" w14:textId="77777777" w:rsidR="00B17DE5" w:rsidRPr="00AE13D2" w:rsidRDefault="00B17DE5" w:rsidP="00B17DE5">
            <w:pPr>
              <w:pStyle w:val="TableText"/>
              <w:jc w:val="center"/>
            </w:pPr>
            <w:r w:rsidRPr="00AE13D2">
              <w:t>Yes</w:t>
            </w:r>
          </w:p>
        </w:tc>
        <w:tc>
          <w:tcPr>
            <w:tcW w:w="2070" w:type="dxa"/>
            <w:vAlign w:val="center"/>
          </w:tcPr>
          <w:p w14:paraId="65B0631B" w14:textId="77777777" w:rsidR="00B17DE5" w:rsidRPr="00AE13D2" w:rsidRDefault="00B17DE5" w:rsidP="00B17DE5">
            <w:pPr>
              <w:pStyle w:val="TableText"/>
            </w:pPr>
            <w:r w:rsidRPr="00AE13D2">
              <w:t xml:space="preserve">Numerator: Difference between SQEW – SQEI by </w:t>
            </w:r>
            <w:r w:rsidRPr="00AE13D2">
              <w:rPr>
                <w:i/>
              </w:rPr>
              <w:t>intertie zone</w:t>
            </w:r>
          </w:p>
          <w:p w14:paraId="3AD6F00E" w14:textId="77777777" w:rsidR="00B17DE5" w:rsidRPr="00AE13D2" w:rsidRDefault="00B17DE5" w:rsidP="00B17DE5">
            <w:pPr>
              <w:pStyle w:val="TableText"/>
            </w:pPr>
            <w:r w:rsidRPr="00AE13D2">
              <w:t>Denominator: 12</w:t>
            </w:r>
          </w:p>
          <w:p w14:paraId="62C41C7B" w14:textId="77777777" w:rsidR="00B17DE5" w:rsidRPr="00AE13D2" w:rsidRDefault="00B17DE5" w:rsidP="00B17DE5">
            <w:pPr>
              <w:pStyle w:val="TableText"/>
            </w:pPr>
            <w:r w:rsidRPr="00AE13D2">
              <w:t>Resulting Decimals: 3</w:t>
            </w:r>
          </w:p>
        </w:tc>
        <w:tc>
          <w:tcPr>
            <w:tcW w:w="1890" w:type="dxa"/>
            <w:vAlign w:val="center"/>
          </w:tcPr>
          <w:p w14:paraId="18857AE5" w14:textId="77777777" w:rsidR="00B17DE5" w:rsidRPr="00AE13D2" w:rsidRDefault="00B17DE5" w:rsidP="00B17DE5">
            <w:pPr>
              <w:pStyle w:val="TableText"/>
            </w:pPr>
            <w:r w:rsidRPr="00AE13D2">
              <w:t xml:space="preserve">Resulting value included with the TCRF calculation at that particular zone for the </w:t>
            </w:r>
            <w:r w:rsidRPr="00AE13D2">
              <w:rPr>
                <w:i/>
              </w:rPr>
              <w:t>metering interval</w:t>
            </w:r>
            <w:r w:rsidRPr="00AE13D2">
              <w:t xml:space="preserve"> in question.</w:t>
            </w:r>
          </w:p>
        </w:tc>
        <w:tc>
          <w:tcPr>
            <w:tcW w:w="2160" w:type="dxa"/>
            <w:vAlign w:val="center"/>
          </w:tcPr>
          <w:p w14:paraId="53C85F5C" w14:textId="77777777" w:rsidR="00B17DE5" w:rsidRPr="00AE13D2" w:rsidRDefault="00B17DE5" w:rsidP="00B17DE5">
            <w:pPr>
              <w:pStyle w:val="TableText"/>
            </w:pPr>
          </w:p>
        </w:tc>
        <w:tc>
          <w:tcPr>
            <w:tcW w:w="2070" w:type="dxa"/>
            <w:vAlign w:val="center"/>
          </w:tcPr>
          <w:p w14:paraId="48FF20CA" w14:textId="77777777" w:rsidR="00B17DE5" w:rsidRPr="00AE13D2" w:rsidRDefault="00B17DE5" w:rsidP="00B17DE5">
            <w:pPr>
              <w:pStyle w:val="TableText"/>
            </w:pPr>
          </w:p>
        </w:tc>
      </w:tr>
      <w:tr w:rsidR="00B17DE5" w:rsidRPr="00AE13D2" w14:paraId="69F99EFA" w14:textId="77777777" w:rsidTr="00352CF5">
        <w:trPr>
          <w:cantSplit/>
          <w:trHeight w:val="566"/>
        </w:trPr>
        <w:tc>
          <w:tcPr>
            <w:tcW w:w="877" w:type="dxa"/>
            <w:tcBorders>
              <w:bottom w:val="single" w:sz="4" w:space="0" w:color="auto"/>
            </w:tcBorders>
            <w:vAlign w:val="center"/>
          </w:tcPr>
          <w:p w14:paraId="6E51DC75" w14:textId="77777777" w:rsidR="00B17DE5" w:rsidRPr="00AE13D2" w:rsidRDefault="00B17DE5" w:rsidP="00B17DE5">
            <w:pPr>
              <w:pStyle w:val="TableText"/>
              <w:jc w:val="center"/>
            </w:pPr>
            <w:r w:rsidRPr="00AE13D2">
              <w:t>104</w:t>
            </w:r>
          </w:p>
        </w:tc>
        <w:tc>
          <w:tcPr>
            <w:tcW w:w="1463" w:type="dxa"/>
            <w:tcBorders>
              <w:bottom w:val="single" w:sz="4" w:space="0" w:color="auto"/>
            </w:tcBorders>
            <w:vAlign w:val="center"/>
          </w:tcPr>
          <w:p w14:paraId="5583741B" w14:textId="77777777" w:rsidR="00B17DE5" w:rsidRPr="00AE13D2" w:rsidRDefault="00B17DE5" w:rsidP="00B17DE5">
            <w:pPr>
              <w:pStyle w:val="TableText"/>
            </w:pPr>
            <w:r w:rsidRPr="00AE13D2">
              <w:t>Transmission Rights Settlement Credit</w:t>
            </w:r>
          </w:p>
        </w:tc>
        <w:tc>
          <w:tcPr>
            <w:tcW w:w="1170" w:type="dxa"/>
            <w:tcBorders>
              <w:bottom w:val="single" w:sz="4" w:space="0" w:color="auto"/>
            </w:tcBorders>
            <w:vAlign w:val="center"/>
          </w:tcPr>
          <w:p w14:paraId="2F0A1689" w14:textId="77777777" w:rsidR="00B17DE5" w:rsidRPr="00AE13D2" w:rsidRDefault="00B17DE5" w:rsidP="00B17DE5">
            <w:pPr>
              <w:pStyle w:val="TableText"/>
              <w:jc w:val="center"/>
            </w:pPr>
            <w:r w:rsidRPr="00AE13D2">
              <w:t>0</w:t>
            </w:r>
          </w:p>
        </w:tc>
        <w:tc>
          <w:tcPr>
            <w:tcW w:w="1170" w:type="dxa"/>
            <w:tcBorders>
              <w:bottom w:val="single" w:sz="4" w:space="0" w:color="auto"/>
            </w:tcBorders>
            <w:vAlign w:val="center"/>
          </w:tcPr>
          <w:p w14:paraId="310F60BC"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35FED368"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0C00FEB9" w14:textId="77777777" w:rsidR="00B17DE5" w:rsidRPr="00AE13D2" w:rsidRDefault="00B17DE5" w:rsidP="00B17DE5">
            <w:pPr>
              <w:pStyle w:val="TableText"/>
            </w:pPr>
            <w:r w:rsidRPr="00AE13D2">
              <w:t xml:space="preserve">Numerator: Summation of the zonal price difference </w:t>
            </w:r>
          </w:p>
          <w:p w14:paraId="1D38ACB1" w14:textId="77777777" w:rsidR="00B17DE5" w:rsidRPr="00AE13D2" w:rsidRDefault="00B17DE5" w:rsidP="00B17DE5">
            <w:pPr>
              <w:pStyle w:val="TableText"/>
              <w:rPr>
                <w:lang w:val="de-DE"/>
              </w:rPr>
            </w:pPr>
            <w:r w:rsidRPr="00AE13D2">
              <w:rPr>
                <w:lang w:val="de-DE"/>
              </w:rPr>
              <w:t>(EMP</w:t>
            </w:r>
            <w:r w:rsidRPr="00AE13D2">
              <w:rPr>
                <w:vertAlign w:val="subscript"/>
                <w:lang w:val="de-DE"/>
              </w:rPr>
              <w:t>h</w:t>
            </w:r>
            <w:r w:rsidRPr="00AE13D2">
              <w:rPr>
                <w:vertAlign w:val="superscript"/>
                <w:lang w:val="de-DE"/>
              </w:rPr>
              <w:t>j,t</w:t>
            </w:r>
            <w:r w:rsidRPr="00AE13D2">
              <w:rPr>
                <w:lang w:val="de-DE"/>
              </w:rPr>
              <w:t xml:space="preserve"> – EMP</w:t>
            </w:r>
            <w:r w:rsidRPr="00AE13D2">
              <w:rPr>
                <w:vertAlign w:val="subscript"/>
                <w:lang w:val="de-DE"/>
              </w:rPr>
              <w:t xml:space="preserve"> h</w:t>
            </w:r>
            <w:r w:rsidRPr="00AE13D2">
              <w:rPr>
                <w:vertAlign w:val="superscript"/>
                <w:lang w:val="de-DE"/>
              </w:rPr>
              <w:t>i,t</w:t>
            </w:r>
            <w:r w:rsidRPr="00AE13D2">
              <w:rPr>
                <w:lang w:val="de-DE"/>
              </w:rPr>
              <w:t xml:space="preserve">) </w:t>
            </w:r>
          </w:p>
          <w:p w14:paraId="2245BF98" w14:textId="77777777" w:rsidR="00B17DE5" w:rsidRPr="00AE13D2" w:rsidRDefault="00B17DE5" w:rsidP="00B17DE5">
            <w:pPr>
              <w:pStyle w:val="TableText"/>
            </w:pPr>
            <w:r w:rsidRPr="00AE13D2">
              <w:t>Denominator: 12</w:t>
            </w:r>
          </w:p>
          <w:p w14:paraId="68D3F405" w14:textId="77777777" w:rsidR="00B17DE5" w:rsidRPr="00AE13D2" w:rsidRDefault="00B17DE5" w:rsidP="00B17DE5">
            <w:pPr>
              <w:pStyle w:val="TableText"/>
            </w:pPr>
            <w:r w:rsidRPr="00AE13D2">
              <w:t>Resulting Decimals: 5</w:t>
            </w:r>
          </w:p>
        </w:tc>
        <w:tc>
          <w:tcPr>
            <w:tcW w:w="1890" w:type="dxa"/>
            <w:tcBorders>
              <w:bottom w:val="single" w:sz="4" w:space="0" w:color="auto"/>
            </w:tcBorders>
            <w:vAlign w:val="center"/>
          </w:tcPr>
          <w:p w14:paraId="264560CC" w14:textId="77777777" w:rsidR="00B17DE5" w:rsidRPr="00AE13D2" w:rsidRDefault="00B17DE5" w:rsidP="00B17DE5">
            <w:pPr>
              <w:pStyle w:val="TableText"/>
            </w:pPr>
            <w:r w:rsidRPr="00AE13D2">
              <w:t xml:space="preserve">Multiplied by QTR for the </w:t>
            </w:r>
            <w:r w:rsidRPr="00AE13D2">
              <w:rPr>
                <w:i/>
              </w:rPr>
              <w:t>settlement hour.</w:t>
            </w:r>
          </w:p>
        </w:tc>
        <w:tc>
          <w:tcPr>
            <w:tcW w:w="2160" w:type="dxa"/>
            <w:tcBorders>
              <w:bottom w:val="single" w:sz="4" w:space="0" w:color="auto"/>
            </w:tcBorders>
            <w:vAlign w:val="center"/>
          </w:tcPr>
          <w:p w14:paraId="4E9F4B0C" w14:textId="77777777" w:rsidR="00B17DE5" w:rsidRPr="00AE13D2" w:rsidRDefault="00B17DE5" w:rsidP="00B17DE5">
            <w:pPr>
              <w:pStyle w:val="TableText"/>
            </w:pPr>
          </w:p>
        </w:tc>
        <w:tc>
          <w:tcPr>
            <w:tcW w:w="2070" w:type="dxa"/>
            <w:tcBorders>
              <w:bottom w:val="single" w:sz="4" w:space="0" w:color="auto"/>
            </w:tcBorders>
            <w:vAlign w:val="center"/>
          </w:tcPr>
          <w:p w14:paraId="500EFC80" w14:textId="77777777" w:rsidR="00B17DE5" w:rsidRPr="00AE13D2" w:rsidRDefault="00B17DE5" w:rsidP="00B17DE5">
            <w:pPr>
              <w:pStyle w:val="TableText"/>
            </w:pPr>
          </w:p>
        </w:tc>
      </w:tr>
      <w:tr w:rsidR="00B17DE5" w:rsidRPr="00AE13D2" w14:paraId="01579CEB" w14:textId="77777777" w:rsidTr="00352CF5">
        <w:trPr>
          <w:cantSplit/>
          <w:trHeight w:val="1340"/>
        </w:trPr>
        <w:tc>
          <w:tcPr>
            <w:tcW w:w="877" w:type="dxa"/>
            <w:tcBorders>
              <w:top w:val="single" w:sz="4" w:space="0" w:color="auto"/>
              <w:left w:val="single" w:sz="4" w:space="0" w:color="auto"/>
              <w:bottom w:val="single" w:sz="4" w:space="0" w:color="auto"/>
              <w:right w:val="single" w:sz="4" w:space="0" w:color="auto"/>
            </w:tcBorders>
            <w:vAlign w:val="center"/>
          </w:tcPr>
          <w:p w14:paraId="2854CCEA" w14:textId="77777777" w:rsidR="00B17DE5" w:rsidRPr="00AE13D2" w:rsidRDefault="00B17DE5" w:rsidP="00B17DE5">
            <w:pPr>
              <w:pStyle w:val="TableText"/>
              <w:jc w:val="center"/>
            </w:pPr>
            <w:r w:rsidRPr="00AE13D2">
              <w:lastRenderedPageBreak/>
              <w:t>105</w:t>
            </w:r>
          </w:p>
        </w:tc>
        <w:tc>
          <w:tcPr>
            <w:tcW w:w="1463" w:type="dxa"/>
            <w:tcBorders>
              <w:top w:val="single" w:sz="4" w:space="0" w:color="auto"/>
              <w:left w:val="single" w:sz="4" w:space="0" w:color="auto"/>
              <w:bottom w:val="single" w:sz="4" w:space="0" w:color="auto"/>
              <w:right w:val="single" w:sz="4" w:space="0" w:color="auto"/>
            </w:tcBorders>
            <w:vAlign w:val="center"/>
          </w:tcPr>
          <w:p w14:paraId="5845FCA8" w14:textId="77777777" w:rsidR="00B17DE5" w:rsidRPr="00AE13D2" w:rsidRDefault="00B17DE5" w:rsidP="00B17DE5">
            <w:pPr>
              <w:pStyle w:val="TableText"/>
            </w:pPr>
            <w:r w:rsidRPr="00AE13D2">
              <w:t>Congestion Management Settlement Credit for Energy</w:t>
            </w:r>
          </w:p>
        </w:tc>
        <w:tc>
          <w:tcPr>
            <w:tcW w:w="1170" w:type="dxa"/>
            <w:tcBorders>
              <w:top w:val="single" w:sz="4" w:space="0" w:color="auto"/>
              <w:left w:val="single" w:sz="4" w:space="0" w:color="auto"/>
              <w:bottom w:val="single" w:sz="4" w:space="0" w:color="auto"/>
              <w:right w:val="single" w:sz="4" w:space="0" w:color="auto"/>
            </w:tcBorders>
            <w:vAlign w:val="center"/>
          </w:tcPr>
          <w:p w14:paraId="0FFA9618" w14:textId="77777777" w:rsidR="00B17DE5" w:rsidRPr="00AE13D2" w:rsidRDefault="00B17DE5" w:rsidP="00B17DE5">
            <w:pPr>
              <w:pStyle w:val="TableText"/>
              <w:jc w:val="center"/>
            </w:pPr>
            <w:r w:rsidRPr="00AE13D2">
              <w:t>1</w:t>
            </w:r>
          </w:p>
        </w:tc>
        <w:tc>
          <w:tcPr>
            <w:tcW w:w="1170" w:type="dxa"/>
            <w:tcBorders>
              <w:top w:val="single" w:sz="4" w:space="0" w:color="auto"/>
              <w:left w:val="single" w:sz="4" w:space="0" w:color="auto"/>
              <w:bottom w:val="single" w:sz="4" w:space="0" w:color="auto"/>
              <w:right w:val="single" w:sz="4" w:space="0" w:color="auto"/>
            </w:tcBorders>
            <w:vAlign w:val="center"/>
          </w:tcPr>
          <w:p w14:paraId="1B5CE120" w14:textId="77777777" w:rsidR="00B17DE5" w:rsidRPr="00AE13D2" w:rsidRDefault="00B17DE5" w:rsidP="00B17DE5">
            <w:pPr>
              <w:pStyle w:val="TableText"/>
              <w:jc w:val="center"/>
            </w:pPr>
            <w:r w:rsidRPr="00AE13D2">
              <w:t>3</w:t>
            </w:r>
          </w:p>
        </w:tc>
        <w:tc>
          <w:tcPr>
            <w:tcW w:w="1296" w:type="dxa"/>
            <w:tcBorders>
              <w:top w:val="single" w:sz="4" w:space="0" w:color="auto"/>
              <w:left w:val="single" w:sz="4" w:space="0" w:color="auto"/>
              <w:bottom w:val="single" w:sz="4" w:space="0" w:color="auto"/>
              <w:right w:val="single" w:sz="4" w:space="0" w:color="auto"/>
            </w:tcBorders>
            <w:vAlign w:val="center"/>
          </w:tcPr>
          <w:p w14:paraId="55354A43" w14:textId="77777777" w:rsidR="00B17DE5" w:rsidRPr="00AE13D2" w:rsidRDefault="00B17DE5" w:rsidP="00B17DE5">
            <w:pPr>
              <w:pStyle w:val="TableText"/>
              <w:jc w:val="center"/>
            </w:pPr>
            <w:r w:rsidRPr="00AE13D2">
              <w:t>Yes</w:t>
            </w:r>
          </w:p>
        </w:tc>
        <w:tc>
          <w:tcPr>
            <w:tcW w:w="2070" w:type="dxa"/>
            <w:tcBorders>
              <w:top w:val="single" w:sz="4" w:space="0" w:color="auto"/>
              <w:left w:val="single" w:sz="4" w:space="0" w:color="auto"/>
              <w:bottom w:val="single" w:sz="4" w:space="0" w:color="auto"/>
              <w:right w:val="single" w:sz="4" w:space="0" w:color="auto"/>
            </w:tcBorders>
            <w:vAlign w:val="center"/>
          </w:tcPr>
          <w:p w14:paraId="786ECAAC" w14:textId="77777777" w:rsidR="00B17DE5" w:rsidRPr="00AE13D2" w:rsidRDefault="00B17DE5" w:rsidP="00B17DE5">
            <w:pPr>
              <w:pStyle w:val="TableText"/>
            </w:pPr>
            <w:r w:rsidRPr="00AE13D2">
              <w:t>AQEI multiplied by 12 or</w:t>
            </w:r>
          </w:p>
          <w:p w14:paraId="4D621C9F" w14:textId="77777777" w:rsidR="00B17DE5" w:rsidRPr="00AE13D2" w:rsidRDefault="00B17DE5" w:rsidP="00B17DE5">
            <w:pPr>
              <w:pStyle w:val="TableText"/>
            </w:pPr>
            <w:r w:rsidRPr="00AE13D2">
              <w:t>AQEW multiplied by 12</w:t>
            </w:r>
          </w:p>
          <w:p w14:paraId="47F0EE95" w14:textId="77777777" w:rsidR="00B17DE5" w:rsidRPr="00AE13D2" w:rsidRDefault="00B17DE5" w:rsidP="00B17DE5">
            <w:pPr>
              <w:pStyle w:val="TableText"/>
            </w:pPr>
          </w:p>
          <w:p w14:paraId="00FD9669" w14:textId="77777777" w:rsidR="00B17DE5" w:rsidRPr="00AE13D2" w:rsidRDefault="00B17DE5" w:rsidP="00B17DE5">
            <w:pPr>
              <w:pStyle w:val="TableText"/>
            </w:pPr>
            <w:r w:rsidRPr="00AE13D2">
              <w:t>Resulting Decimals: 3</w:t>
            </w:r>
          </w:p>
        </w:tc>
        <w:tc>
          <w:tcPr>
            <w:tcW w:w="1890" w:type="dxa"/>
            <w:tcBorders>
              <w:top w:val="single" w:sz="4" w:space="0" w:color="auto"/>
              <w:left w:val="single" w:sz="4" w:space="0" w:color="auto"/>
              <w:bottom w:val="single" w:sz="4" w:space="0" w:color="auto"/>
              <w:right w:val="single" w:sz="4" w:space="0" w:color="auto"/>
            </w:tcBorders>
            <w:vAlign w:val="center"/>
          </w:tcPr>
          <w:p w14:paraId="1B7FEA2D" w14:textId="77777777" w:rsidR="00B17DE5" w:rsidRPr="00AE13D2" w:rsidRDefault="00B17DE5" w:rsidP="00B17DE5">
            <w:pPr>
              <w:pStyle w:val="TableText"/>
            </w:pPr>
            <w:r w:rsidRPr="00AE13D2">
              <w:t>Used in the calculation of OP(EMP, AQEI, BE) or OP(EMP, AQEW, BL) as the case may be.</w:t>
            </w:r>
          </w:p>
        </w:tc>
        <w:tc>
          <w:tcPr>
            <w:tcW w:w="2160" w:type="dxa"/>
            <w:tcBorders>
              <w:top w:val="single" w:sz="4" w:space="0" w:color="auto"/>
              <w:left w:val="single" w:sz="4" w:space="0" w:color="auto"/>
              <w:bottom w:val="single" w:sz="4" w:space="0" w:color="auto"/>
              <w:right w:val="single" w:sz="4" w:space="0" w:color="auto"/>
            </w:tcBorders>
            <w:vAlign w:val="center"/>
          </w:tcPr>
          <w:p w14:paraId="15478463" w14:textId="77777777" w:rsidR="00B17DE5" w:rsidRPr="00AE13D2" w:rsidRDefault="00B17DE5" w:rsidP="00B17DE5">
            <w:pPr>
              <w:pStyle w:val="TableText"/>
            </w:pPr>
            <w:r w:rsidRPr="00AE13D2">
              <w:t>Numerators</w:t>
            </w:r>
          </w:p>
          <w:p w14:paraId="73AE863E" w14:textId="77777777" w:rsidR="00B17DE5" w:rsidRPr="00AE13D2" w:rsidRDefault="00B17DE5" w:rsidP="00B17DE5">
            <w:pPr>
              <w:pStyle w:val="TableText"/>
            </w:pPr>
            <w:r w:rsidRPr="00AE13D2">
              <w:t xml:space="preserve">OP(EMP, MQSI, BE)  </w:t>
            </w:r>
          </w:p>
          <w:p w14:paraId="0960EA88" w14:textId="77777777" w:rsidR="00B17DE5" w:rsidRPr="00AE13D2" w:rsidRDefault="00B17DE5" w:rsidP="00B17DE5">
            <w:pPr>
              <w:pStyle w:val="TableText"/>
              <w:rPr>
                <w:lang w:val="nl-NL"/>
              </w:rPr>
            </w:pPr>
            <w:r w:rsidRPr="00AE13D2">
              <w:rPr>
                <w:lang w:val="nl-NL"/>
              </w:rPr>
              <w:t>OP(EMP, DQSI, BE)</w:t>
            </w:r>
          </w:p>
          <w:p w14:paraId="661211C9" w14:textId="77777777" w:rsidR="00B17DE5" w:rsidRPr="00AE13D2" w:rsidRDefault="00B17DE5" w:rsidP="00B17DE5">
            <w:pPr>
              <w:pStyle w:val="TableText"/>
              <w:rPr>
                <w:lang w:val="nl-NL"/>
              </w:rPr>
            </w:pPr>
            <w:r w:rsidRPr="00AE13D2">
              <w:rPr>
                <w:lang w:val="nl-NL"/>
              </w:rPr>
              <w:t>OP(EMP, AQEI, BE)</w:t>
            </w:r>
          </w:p>
          <w:p w14:paraId="5E413691" w14:textId="77777777" w:rsidR="00B17DE5" w:rsidRPr="00AE13D2" w:rsidRDefault="00B17DE5" w:rsidP="00B17DE5">
            <w:pPr>
              <w:pStyle w:val="TableText"/>
              <w:rPr>
                <w:lang w:val="nl-NL"/>
              </w:rPr>
            </w:pPr>
            <w:r w:rsidRPr="00AE13D2">
              <w:rPr>
                <w:lang w:val="nl-NL"/>
              </w:rPr>
              <w:t xml:space="preserve">OP(EMP, MQSW, BL)  </w:t>
            </w:r>
          </w:p>
          <w:p w14:paraId="06D73DC2" w14:textId="77777777" w:rsidR="00B17DE5" w:rsidRPr="00AE13D2" w:rsidRDefault="00B17DE5" w:rsidP="00B17DE5">
            <w:pPr>
              <w:pStyle w:val="TableText"/>
              <w:rPr>
                <w:lang w:val="nl-NL"/>
              </w:rPr>
            </w:pPr>
            <w:r w:rsidRPr="00AE13D2">
              <w:rPr>
                <w:lang w:val="nl-NL"/>
              </w:rPr>
              <w:t xml:space="preserve">OP(EMP, DQSW, BL) </w:t>
            </w:r>
          </w:p>
          <w:p w14:paraId="0A68F03B" w14:textId="77777777" w:rsidR="00B17DE5" w:rsidRPr="00AE13D2" w:rsidRDefault="00B17DE5" w:rsidP="00B17DE5">
            <w:pPr>
              <w:pStyle w:val="TableText"/>
              <w:rPr>
                <w:lang w:val="nl-NL"/>
              </w:rPr>
            </w:pPr>
            <w:r w:rsidRPr="00AE13D2">
              <w:rPr>
                <w:lang w:val="nl-NL"/>
              </w:rPr>
              <w:t>OP(EMP, AQEW, BL)</w:t>
            </w:r>
          </w:p>
          <w:p w14:paraId="76D4B61C" w14:textId="77777777" w:rsidR="00B17DE5" w:rsidRPr="00AE13D2" w:rsidRDefault="00B17DE5" w:rsidP="00B17DE5">
            <w:pPr>
              <w:pStyle w:val="TableText"/>
            </w:pPr>
            <w:r w:rsidRPr="00AE13D2">
              <w:t>Denominator: 12</w:t>
            </w:r>
          </w:p>
          <w:p w14:paraId="595B5698" w14:textId="77777777" w:rsidR="00B17DE5" w:rsidRPr="00AE13D2" w:rsidRDefault="00B17DE5" w:rsidP="00B17DE5">
            <w:pPr>
              <w:pStyle w:val="TableText"/>
            </w:pPr>
            <w:r w:rsidRPr="00AE13D2">
              <w:t>Resulting Decimals: 2</w:t>
            </w:r>
          </w:p>
        </w:tc>
        <w:tc>
          <w:tcPr>
            <w:tcW w:w="2070" w:type="dxa"/>
            <w:tcBorders>
              <w:top w:val="single" w:sz="4" w:space="0" w:color="auto"/>
              <w:left w:val="single" w:sz="4" w:space="0" w:color="auto"/>
              <w:bottom w:val="single" w:sz="4" w:space="0" w:color="auto"/>
              <w:right w:val="single" w:sz="4" w:space="0" w:color="auto"/>
            </w:tcBorders>
            <w:vAlign w:val="center"/>
          </w:tcPr>
          <w:p w14:paraId="2015D9F7" w14:textId="77777777" w:rsidR="00B17DE5" w:rsidRPr="00AE13D2" w:rsidRDefault="00B17DE5" w:rsidP="00B17DE5">
            <w:pPr>
              <w:pStyle w:val="TableText"/>
            </w:pPr>
            <w:r w:rsidRPr="00AE13D2">
              <w:t>Profits compared as applicable.</w:t>
            </w:r>
          </w:p>
        </w:tc>
      </w:tr>
      <w:tr w:rsidR="00B17DE5" w:rsidRPr="00AE13D2" w14:paraId="4826A318" w14:textId="77777777" w:rsidTr="00352CF5">
        <w:trPr>
          <w:cantSplit/>
        </w:trPr>
        <w:tc>
          <w:tcPr>
            <w:tcW w:w="877" w:type="dxa"/>
            <w:tcBorders>
              <w:top w:val="single" w:sz="4" w:space="0" w:color="auto"/>
              <w:bottom w:val="nil"/>
            </w:tcBorders>
            <w:vAlign w:val="center"/>
          </w:tcPr>
          <w:p w14:paraId="192BA217" w14:textId="77777777" w:rsidR="00B17DE5" w:rsidRPr="00AE13D2" w:rsidRDefault="00B17DE5" w:rsidP="00B17DE5">
            <w:pPr>
              <w:pStyle w:val="TableText"/>
              <w:jc w:val="center"/>
            </w:pPr>
            <w:r w:rsidRPr="00AE13D2">
              <w:t>106</w:t>
            </w:r>
          </w:p>
        </w:tc>
        <w:tc>
          <w:tcPr>
            <w:tcW w:w="1463" w:type="dxa"/>
            <w:tcBorders>
              <w:top w:val="single" w:sz="4" w:space="0" w:color="auto"/>
              <w:bottom w:val="nil"/>
            </w:tcBorders>
            <w:vAlign w:val="center"/>
          </w:tcPr>
          <w:p w14:paraId="39F6011B" w14:textId="77777777" w:rsidR="00B17DE5" w:rsidRPr="00AE13D2" w:rsidRDefault="00B17DE5" w:rsidP="00B17DE5">
            <w:pPr>
              <w:pStyle w:val="TableText"/>
            </w:pPr>
            <w:r w:rsidRPr="00AE13D2">
              <w:t>Congestion Management Settlement Credit for 10 Minute Spinning Reserve</w:t>
            </w:r>
          </w:p>
        </w:tc>
        <w:tc>
          <w:tcPr>
            <w:tcW w:w="1170" w:type="dxa"/>
            <w:tcBorders>
              <w:top w:val="single" w:sz="4" w:space="0" w:color="auto"/>
              <w:bottom w:val="nil"/>
            </w:tcBorders>
            <w:vAlign w:val="center"/>
          </w:tcPr>
          <w:p w14:paraId="2D95495B" w14:textId="77777777" w:rsidR="00B17DE5" w:rsidRPr="00AE13D2" w:rsidRDefault="00B17DE5" w:rsidP="00B17DE5">
            <w:pPr>
              <w:pStyle w:val="TableText"/>
              <w:jc w:val="center"/>
            </w:pPr>
            <w:r w:rsidRPr="00AE13D2">
              <w:t>1</w:t>
            </w:r>
          </w:p>
        </w:tc>
        <w:tc>
          <w:tcPr>
            <w:tcW w:w="1170" w:type="dxa"/>
            <w:tcBorders>
              <w:top w:val="single" w:sz="4" w:space="0" w:color="auto"/>
              <w:bottom w:val="nil"/>
            </w:tcBorders>
            <w:vAlign w:val="center"/>
          </w:tcPr>
          <w:p w14:paraId="532BF070" w14:textId="77777777" w:rsidR="00B17DE5" w:rsidRPr="00AE13D2" w:rsidRDefault="00B17DE5" w:rsidP="00B17DE5">
            <w:pPr>
              <w:pStyle w:val="TableText"/>
              <w:jc w:val="center"/>
            </w:pPr>
            <w:r w:rsidRPr="00AE13D2">
              <w:t>2</w:t>
            </w:r>
          </w:p>
        </w:tc>
        <w:tc>
          <w:tcPr>
            <w:tcW w:w="1296" w:type="dxa"/>
            <w:tcBorders>
              <w:top w:val="single" w:sz="4" w:space="0" w:color="auto"/>
              <w:bottom w:val="nil"/>
            </w:tcBorders>
            <w:vAlign w:val="center"/>
          </w:tcPr>
          <w:p w14:paraId="57B3E45C" w14:textId="77777777" w:rsidR="00B17DE5" w:rsidRPr="00AE13D2" w:rsidRDefault="00B17DE5" w:rsidP="00B17DE5">
            <w:pPr>
              <w:pStyle w:val="TableText"/>
              <w:jc w:val="center"/>
            </w:pPr>
            <w:r w:rsidRPr="00AE13D2">
              <w:t>Yes</w:t>
            </w:r>
          </w:p>
        </w:tc>
        <w:tc>
          <w:tcPr>
            <w:tcW w:w="2070" w:type="dxa"/>
            <w:tcBorders>
              <w:top w:val="single" w:sz="4" w:space="0" w:color="auto"/>
              <w:bottom w:val="nil"/>
            </w:tcBorders>
            <w:vAlign w:val="center"/>
          </w:tcPr>
          <w:p w14:paraId="2B4C77F0" w14:textId="77777777" w:rsidR="00B17DE5" w:rsidRPr="00AE13D2" w:rsidRDefault="00B17DE5" w:rsidP="00B17DE5">
            <w:pPr>
              <w:pStyle w:val="TableText"/>
              <w:rPr>
                <w:lang w:val="nl-NL"/>
              </w:rPr>
            </w:pPr>
            <w:r w:rsidRPr="00AE13D2">
              <w:rPr>
                <w:lang w:val="nl-NL"/>
              </w:rPr>
              <w:t>Numerators</w:t>
            </w:r>
          </w:p>
          <w:p w14:paraId="2FA1F5D9" w14:textId="77777777" w:rsidR="00B17DE5" w:rsidRPr="00AE13D2" w:rsidRDefault="00B17DE5" w:rsidP="00B17DE5">
            <w:pPr>
              <w:pStyle w:val="TableText"/>
              <w:rPr>
                <w:lang w:val="nl-NL"/>
              </w:rPr>
            </w:pPr>
            <w:r w:rsidRPr="00AE13D2">
              <w:rPr>
                <w:lang w:val="nl-NL"/>
              </w:rPr>
              <w:t xml:space="preserve">OP(PROR, MQSR, BR)  </w:t>
            </w:r>
          </w:p>
          <w:p w14:paraId="7361607E" w14:textId="77777777" w:rsidR="00B17DE5" w:rsidRPr="00AE13D2" w:rsidRDefault="00B17DE5" w:rsidP="00B17DE5">
            <w:pPr>
              <w:pStyle w:val="TableText"/>
              <w:rPr>
                <w:lang w:val="nl-NL"/>
              </w:rPr>
            </w:pPr>
            <w:r w:rsidRPr="00AE13D2">
              <w:rPr>
                <w:lang w:val="nl-NL"/>
              </w:rPr>
              <w:t>OP(PROR, DQSR, BR)</w:t>
            </w:r>
          </w:p>
          <w:p w14:paraId="79BFB9BB" w14:textId="77777777" w:rsidR="00B17DE5" w:rsidRPr="00AE13D2" w:rsidRDefault="00B17DE5" w:rsidP="00B17DE5">
            <w:pPr>
              <w:pStyle w:val="TableText"/>
              <w:rPr>
                <w:lang w:val="nl-NL"/>
              </w:rPr>
            </w:pPr>
            <w:r w:rsidRPr="00AE13D2">
              <w:rPr>
                <w:lang w:val="nl-NL"/>
              </w:rPr>
              <w:t>OP(PROR, AQOR, BR)</w:t>
            </w:r>
          </w:p>
          <w:p w14:paraId="4B4533CB" w14:textId="77777777" w:rsidR="00B17DE5" w:rsidRPr="00AE13D2" w:rsidRDefault="00B17DE5" w:rsidP="00B17DE5">
            <w:pPr>
              <w:pStyle w:val="TableText"/>
            </w:pPr>
            <w:r w:rsidRPr="00AE13D2">
              <w:t>Denominator: 12</w:t>
            </w:r>
          </w:p>
          <w:p w14:paraId="38E0CC23" w14:textId="77777777" w:rsidR="00B17DE5" w:rsidRPr="00AE13D2" w:rsidRDefault="00B17DE5" w:rsidP="00B17DE5">
            <w:pPr>
              <w:pStyle w:val="TableText"/>
            </w:pPr>
            <w:r w:rsidRPr="00AE13D2">
              <w:t>Resulting Decimals: 2</w:t>
            </w:r>
          </w:p>
        </w:tc>
        <w:tc>
          <w:tcPr>
            <w:tcW w:w="1890" w:type="dxa"/>
            <w:tcBorders>
              <w:top w:val="single" w:sz="4" w:space="0" w:color="auto"/>
              <w:bottom w:val="nil"/>
            </w:tcBorders>
            <w:vAlign w:val="center"/>
          </w:tcPr>
          <w:p w14:paraId="230428F1" w14:textId="77777777" w:rsidR="00B17DE5" w:rsidRPr="00AE13D2" w:rsidRDefault="00B17DE5" w:rsidP="00B17DE5">
            <w:pPr>
              <w:pStyle w:val="TableText"/>
            </w:pPr>
            <w:r w:rsidRPr="00AE13D2">
              <w:t>Profits compared as applicable.</w:t>
            </w:r>
          </w:p>
        </w:tc>
        <w:tc>
          <w:tcPr>
            <w:tcW w:w="2160" w:type="dxa"/>
            <w:tcBorders>
              <w:top w:val="single" w:sz="4" w:space="0" w:color="auto"/>
              <w:bottom w:val="nil"/>
            </w:tcBorders>
            <w:vAlign w:val="center"/>
          </w:tcPr>
          <w:p w14:paraId="71A3714D" w14:textId="77777777" w:rsidR="00B17DE5" w:rsidRPr="00AE13D2" w:rsidRDefault="00B17DE5" w:rsidP="00B17DE5">
            <w:pPr>
              <w:pStyle w:val="TableText"/>
            </w:pPr>
          </w:p>
        </w:tc>
        <w:tc>
          <w:tcPr>
            <w:tcW w:w="2070" w:type="dxa"/>
            <w:tcBorders>
              <w:top w:val="single" w:sz="4" w:space="0" w:color="auto"/>
              <w:bottom w:val="nil"/>
            </w:tcBorders>
            <w:vAlign w:val="center"/>
          </w:tcPr>
          <w:p w14:paraId="263E8951" w14:textId="77777777" w:rsidR="00B17DE5" w:rsidRPr="00AE13D2" w:rsidRDefault="00B17DE5" w:rsidP="00B17DE5">
            <w:pPr>
              <w:pStyle w:val="TableText"/>
            </w:pPr>
          </w:p>
        </w:tc>
      </w:tr>
      <w:tr w:rsidR="00B17DE5" w:rsidRPr="00AE13D2" w14:paraId="76A88F91" w14:textId="77777777" w:rsidTr="00352CF5">
        <w:trPr>
          <w:cantSplit/>
          <w:trHeight w:val="1295"/>
        </w:trPr>
        <w:tc>
          <w:tcPr>
            <w:tcW w:w="877" w:type="dxa"/>
            <w:tcBorders>
              <w:bottom w:val="single" w:sz="4" w:space="0" w:color="auto"/>
            </w:tcBorders>
            <w:vAlign w:val="center"/>
          </w:tcPr>
          <w:p w14:paraId="0D4BB22E" w14:textId="77777777" w:rsidR="00B17DE5" w:rsidRPr="00AE13D2" w:rsidRDefault="00B17DE5" w:rsidP="00B17DE5">
            <w:pPr>
              <w:pStyle w:val="TableText"/>
              <w:jc w:val="center"/>
            </w:pPr>
            <w:r w:rsidRPr="00AE13D2">
              <w:t>107</w:t>
            </w:r>
          </w:p>
        </w:tc>
        <w:tc>
          <w:tcPr>
            <w:tcW w:w="1463" w:type="dxa"/>
            <w:tcBorders>
              <w:bottom w:val="single" w:sz="4" w:space="0" w:color="auto"/>
            </w:tcBorders>
            <w:vAlign w:val="center"/>
          </w:tcPr>
          <w:p w14:paraId="2BFF35C0" w14:textId="77777777" w:rsidR="00B17DE5" w:rsidRPr="00AE13D2" w:rsidRDefault="00B17DE5" w:rsidP="00B17DE5">
            <w:pPr>
              <w:pStyle w:val="TableText"/>
            </w:pPr>
            <w:r w:rsidRPr="00AE13D2">
              <w:t>Congestion Management Settlement Credit for 10 Minute Non-spinning Reserve</w:t>
            </w:r>
          </w:p>
        </w:tc>
        <w:tc>
          <w:tcPr>
            <w:tcW w:w="1170" w:type="dxa"/>
            <w:tcBorders>
              <w:bottom w:val="single" w:sz="4" w:space="0" w:color="auto"/>
            </w:tcBorders>
            <w:vAlign w:val="center"/>
          </w:tcPr>
          <w:p w14:paraId="78BDD293" w14:textId="77777777" w:rsidR="00B17DE5" w:rsidRPr="00AE13D2" w:rsidRDefault="00B17DE5" w:rsidP="00B17DE5">
            <w:pPr>
              <w:pStyle w:val="TableText"/>
              <w:jc w:val="center"/>
            </w:pPr>
            <w:r w:rsidRPr="00AE13D2">
              <w:t>1</w:t>
            </w:r>
          </w:p>
        </w:tc>
        <w:tc>
          <w:tcPr>
            <w:tcW w:w="1170" w:type="dxa"/>
            <w:tcBorders>
              <w:bottom w:val="single" w:sz="4" w:space="0" w:color="auto"/>
            </w:tcBorders>
            <w:vAlign w:val="center"/>
          </w:tcPr>
          <w:p w14:paraId="25444AB7"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47F304F4"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5111E081" w14:textId="77777777" w:rsidR="00B17DE5" w:rsidRPr="00AE13D2" w:rsidRDefault="00B17DE5" w:rsidP="00B17DE5">
            <w:pPr>
              <w:pStyle w:val="TableText"/>
              <w:rPr>
                <w:lang w:val="nl-NL"/>
              </w:rPr>
            </w:pPr>
            <w:r w:rsidRPr="00AE13D2">
              <w:rPr>
                <w:lang w:val="nl-NL"/>
              </w:rPr>
              <w:t>Numerators</w:t>
            </w:r>
          </w:p>
          <w:p w14:paraId="35DE82DD" w14:textId="77777777" w:rsidR="00B17DE5" w:rsidRPr="00AE13D2" w:rsidRDefault="00B17DE5" w:rsidP="00B17DE5">
            <w:pPr>
              <w:pStyle w:val="TableText"/>
              <w:rPr>
                <w:lang w:val="nl-NL"/>
              </w:rPr>
            </w:pPr>
            <w:r w:rsidRPr="00AE13D2">
              <w:rPr>
                <w:lang w:val="nl-NL"/>
              </w:rPr>
              <w:t xml:space="preserve">OP(PROR, MQSR, BR)  </w:t>
            </w:r>
          </w:p>
          <w:p w14:paraId="344F357F" w14:textId="77777777" w:rsidR="00B17DE5" w:rsidRPr="00AE13D2" w:rsidRDefault="00B17DE5" w:rsidP="00B17DE5">
            <w:pPr>
              <w:pStyle w:val="TableText"/>
              <w:rPr>
                <w:lang w:val="nl-NL"/>
              </w:rPr>
            </w:pPr>
            <w:r w:rsidRPr="00AE13D2">
              <w:rPr>
                <w:lang w:val="nl-NL"/>
              </w:rPr>
              <w:t>OP(PROR, DQSR, BR)</w:t>
            </w:r>
          </w:p>
          <w:p w14:paraId="5DC4217A" w14:textId="77777777" w:rsidR="00B17DE5" w:rsidRPr="00AE13D2" w:rsidRDefault="00B17DE5" w:rsidP="00B17DE5">
            <w:pPr>
              <w:pStyle w:val="TableText"/>
              <w:rPr>
                <w:lang w:val="nl-NL"/>
              </w:rPr>
            </w:pPr>
            <w:r w:rsidRPr="00AE13D2">
              <w:rPr>
                <w:lang w:val="nl-NL"/>
              </w:rPr>
              <w:t>OP(PROR, AQOR, BR)</w:t>
            </w:r>
          </w:p>
          <w:p w14:paraId="48452514" w14:textId="77777777" w:rsidR="00B17DE5" w:rsidRPr="00AE13D2" w:rsidRDefault="00B17DE5" w:rsidP="00B17DE5">
            <w:pPr>
              <w:pStyle w:val="TableText"/>
            </w:pPr>
            <w:r w:rsidRPr="00AE13D2">
              <w:t>Denominator: 12</w:t>
            </w:r>
          </w:p>
          <w:p w14:paraId="1FAC4F5A" w14:textId="77777777" w:rsidR="00B17DE5" w:rsidRPr="00AE13D2" w:rsidRDefault="00B17DE5" w:rsidP="00B17DE5">
            <w:pPr>
              <w:pStyle w:val="TableText"/>
            </w:pPr>
            <w:r w:rsidRPr="00AE13D2">
              <w:t>Resulting Decimals: 2</w:t>
            </w:r>
          </w:p>
        </w:tc>
        <w:tc>
          <w:tcPr>
            <w:tcW w:w="1890" w:type="dxa"/>
            <w:tcBorders>
              <w:bottom w:val="single" w:sz="4" w:space="0" w:color="auto"/>
            </w:tcBorders>
            <w:vAlign w:val="center"/>
          </w:tcPr>
          <w:p w14:paraId="306CF66E" w14:textId="77777777" w:rsidR="00B17DE5" w:rsidRPr="00AE13D2" w:rsidRDefault="00B17DE5" w:rsidP="00B17DE5">
            <w:pPr>
              <w:pStyle w:val="TableText"/>
            </w:pPr>
            <w:r w:rsidRPr="00AE13D2">
              <w:t>Profits compared as applicable.</w:t>
            </w:r>
          </w:p>
        </w:tc>
        <w:tc>
          <w:tcPr>
            <w:tcW w:w="2160" w:type="dxa"/>
            <w:tcBorders>
              <w:bottom w:val="single" w:sz="4" w:space="0" w:color="auto"/>
            </w:tcBorders>
            <w:vAlign w:val="center"/>
          </w:tcPr>
          <w:p w14:paraId="5F369F6B" w14:textId="77777777" w:rsidR="00B17DE5" w:rsidRPr="00AE13D2" w:rsidRDefault="00B17DE5" w:rsidP="00B17DE5">
            <w:pPr>
              <w:pStyle w:val="TableText"/>
            </w:pPr>
          </w:p>
        </w:tc>
        <w:tc>
          <w:tcPr>
            <w:tcW w:w="2070" w:type="dxa"/>
            <w:tcBorders>
              <w:bottom w:val="single" w:sz="4" w:space="0" w:color="auto"/>
            </w:tcBorders>
            <w:vAlign w:val="center"/>
          </w:tcPr>
          <w:p w14:paraId="4D8EB452" w14:textId="77777777" w:rsidR="00B17DE5" w:rsidRPr="00AE13D2" w:rsidRDefault="00B17DE5" w:rsidP="00B17DE5">
            <w:pPr>
              <w:pStyle w:val="TableText"/>
            </w:pPr>
          </w:p>
        </w:tc>
      </w:tr>
      <w:tr w:rsidR="00B17DE5" w:rsidRPr="00AE13D2" w14:paraId="37E1907E" w14:textId="77777777" w:rsidTr="00352CF5">
        <w:trPr>
          <w:cantSplit/>
        </w:trPr>
        <w:tc>
          <w:tcPr>
            <w:tcW w:w="877" w:type="dxa"/>
            <w:vAlign w:val="center"/>
          </w:tcPr>
          <w:p w14:paraId="3B98AF74" w14:textId="77777777" w:rsidR="00B17DE5" w:rsidRPr="00AE13D2" w:rsidRDefault="00B17DE5" w:rsidP="00B17DE5">
            <w:pPr>
              <w:pStyle w:val="TableText"/>
              <w:jc w:val="center"/>
            </w:pPr>
            <w:r w:rsidRPr="00AE13D2">
              <w:t>108</w:t>
            </w:r>
          </w:p>
        </w:tc>
        <w:tc>
          <w:tcPr>
            <w:tcW w:w="1463" w:type="dxa"/>
            <w:vAlign w:val="center"/>
          </w:tcPr>
          <w:p w14:paraId="6B8FBFB1" w14:textId="77777777" w:rsidR="00B17DE5" w:rsidRPr="00AE13D2" w:rsidRDefault="00B17DE5" w:rsidP="00B17DE5">
            <w:pPr>
              <w:pStyle w:val="TableText"/>
            </w:pPr>
            <w:r w:rsidRPr="00AE13D2">
              <w:t>Congestion Management Settlement Credit  for 30 Minute Operating Reserve</w:t>
            </w:r>
          </w:p>
        </w:tc>
        <w:tc>
          <w:tcPr>
            <w:tcW w:w="1170" w:type="dxa"/>
            <w:vAlign w:val="center"/>
          </w:tcPr>
          <w:p w14:paraId="04B9DF3E" w14:textId="77777777" w:rsidR="00B17DE5" w:rsidRPr="00AE13D2" w:rsidRDefault="00B17DE5" w:rsidP="00B17DE5">
            <w:pPr>
              <w:pStyle w:val="TableText"/>
              <w:jc w:val="center"/>
            </w:pPr>
            <w:r w:rsidRPr="00AE13D2">
              <w:t>1</w:t>
            </w:r>
          </w:p>
        </w:tc>
        <w:tc>
          <w:tcPr>
            <w:tcW w:w="1170" w:type="dxa"/>
            <w:vAlign w:val="center"/>
          </w:tcPr>
          <w:p w14:paraId="69B5FD67" w14:textId="77777777" w:rsidR="00B17DE5" w:rsidRPr="00AE13D2" w:rsidRDefault="00B17DE5" w:rsidP="00B17DE5">
            <w:pPr>
              <w:pStyle w:val="TableText"/>
              <w:jc w:val="center"/>
            </w:pPr>
            <w:r w:rsidRPr="00AE13D2">
              <w:t>2</w:t>
            </w:r>
          </w:p>
        </w:tc>
        <w:tc>
          <w:tcPr>
            <w:tcW w:w="1296" w:type="dxa"/>
            <w:vAlign w:val="center"/>
          </w:tcPr>
          <w:p w14:paraId="05C734E2" w14:textId="77777777" w:rsidR="00B17DE5" w:rsidRPr="00AE13D2" w:rsidRDefault="00B17DE5" w:rsidP="00B17DE5">
            <w:pPr>
              <w:pStyle w:val="TableText"/>
              <w:jc w:val="center"/>
            </w:pPr>
            <w:r w:rsidRPr="00AE13D2">
              <w:t>Yes</w:t>
            </w:r>
          </w:p>
        </w:tc>
        <w:tc>
          <w:tcPr>
            <w:tcW w:w="2070" w:type="dxa"/>
            <w:vAlign w:val="center"/>
          </w:tcPr>
          <w:p w14:paraId="46447B1F" w14:textId="77777777" w:rsidR="00B17DE5" w:rsidRPr="00AE13D2" w:rsidRDefault="00B17DE5" w:rsidP="00B17DE5">
            <w:pPr>
              <w:pStyle w:val="TableText"/>
              <w:rPr>
                <w:lang w:val="nl-NL"/>
              </w:rPr>
            </w:pPr>
            <w:r w:rsidRPr="00AE13D2">
              <w:rPr>
                <w:lang w:val="nl-NL"/>
              </w:rPr>
              <w:t>Numerators</w:t>
            </w:r>
          </w:p>
          <w:p w14:paraId="4C3436DE" w14:textId="77777777" w:rsidR="00B17DE5" w:rsidRPr="00AE13D2" w:rsidRDefault="00B17DE5" w:rsidP="00B17DE5">
            <w:pPr>
              <w:pStyle w:val="TableText"/>
              <w:rPr>
                <w:lang w:val="nl-NL"/>
              </w:rPr>
            </w:pPr>
            <w:r w:rsidRPr="00AE13D2">
              <w:rPr>
                <w:lang w:val="nl-NL"/>
              </w:rPr>
              <w:t xml:space="preserve">OP(PROR, MQSR, BR)  </w:t>
            </w:r>
          </w:p>
          <w:p w14:paraId="0A29BDFD" w14:textId="77777777" w:rsidR="00B17DE5" w:rsidRPr="00AE13D2" w:rsidRDefault="00B17DE5" w:rsidP="00B17DE5">
            <w:pPr>
              <w:pStyle w:val="TableText"/>
              <w:rPr>
                <w:lang w:val="nl-NL"/>
              </w:rPr>
            </w:pPr>
            <w:r w:rsidRPr="00AE13D2">
              <w:rPr>
                <w:lang w:val="nl-NL"/>
              </w:rPr>
              <w:t>OP(PROR, DQSR, BR)</w:t>
            </w:r>
          </w:p>
          <w:p w14:paraId="7E6A567E" w14:textId="77777777" w:rsidR="00B17DE5" w:rsidRPr="00AE13D2" w:rsidRDefault="00B17DE5" w:rsidP="00B17DE5">
            <w:pPr>
              <w:pStyle w:val="TableText"/>
              <w:rPr>
                <w:lang w:val="nl-NL"/>
              </w:rPr>
            </w:pPr>
            <w:r w:rsidRPr="00AE13D2">
              <w:rPr>
                <w:lang w:val="nl-NL"/>
              </w:rPr>
              <w:t>OP(PROR, AQOR, BR)</w:t>
            </w:r>
          </w:p>
          <w:p w14:paraId="508519D5" w14:textId="77777777" w:rsidR="00B17DE5" w:rsidRPr="00AE13D2" w:rsidRDefault="00B17DE5" w:rsidP="00B17DE5">
            <w:pPr>
              <w:pStyle w:val="TableText"/>
            </w:pPr>
            <w:r w:rsidRPr="00AE13D2">
              <w:t>Denominator: 12</w:t>
            </w:r>
          </w:p>
          <w:p w14:paraId="1D3CD62D" w14:textId="77777777" w:rsidR="00B17DE5" w:rsidRPr="00AE13D2" w:rsidRDefault="00B17DE5" w:rsidP="00B17DE5">
            <w:pPr>
              <w:pStyle w:val="TableText"/>
            </w:pPr>
            <w:r w:rsidRPr="00AE13D2">
              <w:t>Resulting Decimals: 2</w:t>
            </w:r>
          </w:p>
        </w:tc>
        <w:tc>
          <w:tcPr>
            <w:tcW w:w="1890" w:type="dxa"/>
            <w:vAlign w:val="center"/>
          </w:tcPr>
          <w:p w14:paraId="41F12F00" w14:textId="77777777" w:rsidR="00B17DE5" w:rsidRPr="00AE13D2" w:rsidRDefault="00B17DE5" w:rsidP="00B17DE5">
            <w:pPr>
              <w:pStyle w:val="TableText"/>
            </w:pPr>
            <w:r w:rsidRPr="00AE13D2">
              <w:t>Profits compared as applicable.</w:t>
            </w:r>
          </w:p>
        </w:tc>
        <w:tc>
          <w:tcPr>
            <w:tcW w:w="2160" w:type="dxa"/>
            <w:vAlign w:val="center"/>
          </w:tcPr>
          <w:p w14:paraId="5CA4E4BF" w14:textId="77777777" w:rsidR="00B17DE5" w:rsidRPr="00AE13D2" w:rsidRDefault="00B17DE5" w:rsidP="00B17DE5">
            <w:pPr>
              <w:pStyle w:val="TableText"/>
            </w:pPr>
          </w:p>
        </w:tc>
        <w:tc>
          <w:tcPr>
            <w:tcW w:w="2070" w:type="dxa"/>
            <w:vAlign w:val="center"/>
          </w:tcPr>
          <w:p w14:paraId="3CE853BF" w14:textId="77777777" w:rsidR="00B17DE5" w:rsidRPr="00AE13D2" w:rsidRDefault="00B17DE5" w:rsidP="00B17DE5">
            <w:pPr>
              <w:pStyle w:val="TableText"/>
            </w:pPr>
          </w:p>
        </w:tc>
      </w:tr>
      <w:tr w:rsidR="00B17DE5" w:rsidRPr="00AE13D2" w14:paraId="16FA73EA" w14:textId="77777777" w:rsidTr="00352CF5">
        <w:trPr>
          <w:cantSplit/>
          <w:trHeight w:val="773"/>
        </w:trPr>
        <w:tc>
          <w:tcPr>
            <w:tcW w:w="877" w:type="dxa"/>
            <w:vAlign w:val="center"/>
          </w:tcPr>
          <w:p w14:paraId="6370FDE6" w14:textId="77777777" w:rsidR="00B17DE5" w:rsidRPr="00AE13D2" w:rsidRDefault="00B17DE5" w:rsidP="00B17DE5">
            <w:pPr>
              <w:pStyle w:val="TableText"/>
              <w:jc w:val="center"/>
            </w:pPr>
            <w:r w:rsidRPr="00AE13D2">
              <w:lastRenderedPageBreak/>
              <w:t>111</w:t>
            </w:r>
          </w:p>
        </w:tc>
        <w:tc>
          <w:tcPr>
            <w:tcW w:w="1463" w:type="dxa"/>
            <w:vAlign w:val="center"/>
          </w:tcPr>
          <w:p w14:paraId="00C94F61" w14:textId="77777777" w:rsidR="00B17DE5" w:rsidRPr="00AE13D2" w:rsidRDefault="00B17DE5" w:rsidP="00B17DE5">
            <w:pPr>
              <w:pStyle w:val="TableText"/>
            </w:pPr>
            <w:r w:rsidRPr="00AE13D2">
              <w:t>Northern Pulp and Paper Mill Electricity Transition Program Settlement Amount</w:t>
            </w:r>
          </w:p>
        </w:tc>
        <w:tc>
          <w:tcPr>
            <w:tcW w:w="1170" w:type="dxa"/>
            <w:vAlign w:val="center"/>
          </w:tcPr>
          <w:p w14:paraId="45F6E227" w14:textId="77777777" w:rsidR="00B17DE5" w:rsidRPr="00AE13D2" w:rsidRDefault="00B17DE5" w:rsidP="00B17DE5">
            <w:pPr>
              <w:pStyle w:val="TableText"/>
              <w:jc w:val="center"/>
            </w:pPr>
            <w:r w:rsidRPr="00AE13D2">
              <w:t>1</w:t>
            </w:r>
          </w:p>
        </w:tc>
        <w:tc>
          <w:tcPr>
            <w:tcW w:w="1170" w:type="dxa"/>
            <w:vAlign w:val="center"/>
          </w:tcPr>
          <w:p w14:paraId="2B4EC890" w14:textId="77777777" w:rsidR="00B17DE5" w:rsidRPr="00AE13D2" w:rsidRDefault="00B17DE5" w:rsidP="00B17DE5">
            <w:pPr>
              <w:pStyle w:val="TableText"/>
              <w:jc w:val="center"/>
            </w:pPr>
            <w:r w:rsidRPr="00AE13D2">
              <w:t>3</w:t>
            </w:r>
          </w:p>
        </w:tc>
        <w:tc>
          <w:tcPr>
            <w:tcW w:w="1296" w:type="dxa"/>
            <w:vAlign w:val="center"/>
          </w:tcPr>
          <w:p w14:paraId="08710BD1" w14:textId="77777777" w:rsidR="00B17DE5" w:rsidRPr="00AE13D2" w:rsidRDefault="00B17DE5" w:rsidP="00B17DE5">
            <w:pPr>
              <w:pStyle w:val="TableText"/>
              <w:jc w:val="center"/>
            </w:pPr>
            <w:r w:rsidRPr="00AE13D2">
              <w:t>No</w:t>
            </w:r>
          </w:p>
        </w:tc>
        <w:tc>
          <w:tcPr>
            <w:tcW w:w="2070" w:type="dxa"/>
            <w:vAlign w:val="center"/>
          </w:tcPr>
          <w:p w14:paraId="73DEF9AF" w14:textId="77777777" w:rsidR="00B17DE5" w:rsidRPr="00AE13D2" w:rsidRDefault="00B17DE5" w:rsidP="00B17DE5">
            <w:pPr>
              <w:pStyle w:val="TableText"/>
            </w:pPr>
          </w:p>
        </w:tc>
        <w:tc>
          <w:tcPr>
            <w:tcW w:w="1890" w:type="dxa"/>
            <w:vAlign w:val="center"/>
          </w:tcPr>
          <w:p w14:paraId="4C1DA795" w14:textId="77777777" w:rsidR="00B17DE5" w:rsidRPr="00AE13D2" w:rsidRDefault="00B17DE5" w:rsidP="00B17DE5">
            <w:pPr>
              <w:pStyle w:val="TableText"/>
            </w:pPr>
          </w:p>
        </w:tc>
        <w:tc>
          <w:tcPr>
            <w:tcW w:w="2160" w:type="dxa"/>
            <w:vAlign w:val="center"/>
          </w:tcPr>
          <w:p w14:paraId="28B2E675" w14:textId="77777777" w:rsidR="00B17DE5" w:rsidRPr="00AE13D2" w:rsidRDefault="00B17DE5" w:rsidP="00B17DE5">
            <w:pPr>
              <w:pStyle w:val="TableText"/>
            </w:pPr>
          </w:p>
        </w:tc>
        <w:tc>
          <w:tcPr>
            <w:tcW w:w="2070" w:type="dxa"/>
            <w:vAlign w:val="center"/>
          </w:tcPr>
          <w:p w14:paraId="723FDC7C" w14:textId="77777777" w:rsidR="00B17DE5" w:rsidRPr="00AE13D2" w:rsidRDefault="00B17DE5" w:rsidP="00B17DE5">
            <w:pPr>
              <w:pStyle w:val="TableText"/>
            </w:pPr>
          </w:p>
        </w:tc>
      </w:tr>
      <w:tr w:rsidR="00B17DE5" w:rsidRPr="00AE13D2" w14:paraId="7239F777" w14:textId="77777777" w:rsidTr="00352CF5">
        <w:trPr>
          <w:cantSplit/>
          <w:trHeight w:val="584"/>
        </w:trPr>
        <w:tc>
          <w:tcPr>
            <w:tcW w:w="877" w:type="dxa"/>
            <w:vAlign w:val="center"/>
          </w:tcPr>
          <w:p w14:paraId="213D9D05" w14:textId="77777777" w:rsidR="00B17DE5" w:rsidRPr="00AE13D2" w:rsidRDefault="00B17DE5" w:rsidP="00B17DE5">
            <w:pPr>
              <w:pStyle w:val="TableText"/>
              <w:jc w:val="center"/>
            </w:pPr>
            <w:r w:rsidRPr="00AE13D2">
              <w:t>112</w:t>
            </w:r>
          </w:p>
        </w:tc>
        <w:tc>
          <w:tcPr>
            <w:tcW w:w="1463" w:type="dxa"/>
            <w:vAlign w:val="center"/>
          </w:tcPr>
          <w:p w14:paraId="53BD8775" w14:textId="77777777" w:rsidR="00B17DE5" w:rsidRPr="00AE13D2" w:rsidRDefault="00B17DE5" w:rsidP="00B17DE5">
            <w:pPr>
              <w:pStyle w:val="TableText"/>
            </w:pPr>
            <w:r w:rsidRPr="00AE13D2">
              <w:t>Ontario Power Generation Rebate</w:t>
            </w:r>
          </w:p>
        </w:tc>
        <w:tc>
          <w:tcPr>
            <w:tcW w:w="1170" w:type="dxa"/>
            <w:vAlign w:val="center"/>
          </w:tcPr>
          <w:p w14:paraId="290267A6" w14:textId="77777777" w:rsidR="00B17DE5" w:rsidRPr="00AE13D2" w:rsidRDefault="00B17DE5" w:rsidP="00B17DE5">
            <w:pPr>
              <w:pStyle w:val="TableText"/>
              <w:jc w:val="center"/>
            </w:pPr>
            <w:r w:rsidRPr="00AE13D2">
              <w:t>2</w:t>
            </w:r>
          </w:p>
        </w:tc>
        <w:tc>
          <w:tcPr>
            <w:tcW w:w="1170" w:type="dxa"/>
            <w:vAlign w:val="center"/>
          </w:tcPr>
          <w:p w14:paraId="5C4F2478" w14:textId="77777777" w:rsidR="00B17DE5" w:rsidRPr="00AE13D2" w:rsidRDefault="00B17DE5" w:rsidP="00B17DE5">
            <w:pPr>
              <w:pStyle w:val="TableText"/>
              <w:jc w:val="center"/>
            </w:pPr>
            <w:r w:rsidRPr="00AE13D2">
              <w:t>3</w:t>
            </w:r>
          </w:p>
        </w:tc>
        <w:tc>
          <w:tcPr>
            <w:tcW w:w="1296" w:type="dxa"/>
            <w:vAlign w:val="center"/>
          </w:tcPr>
          <w:p w14:paraId="6336EF46" w14:textId="77777777" w:rsidR="00B17DE5" w:rsidRPr="00AE13D2" w:rsidRDefault="00B17DE5" w:rsidP="00B17DE5">
            <w:pPr>
              <w:pStyle w:val="TableText"/>
              <w:jc w:val="center"/>
            </w:pPr>
            <w:r w:rsidRPr="00AE13D2">
              <w:t>No</w:t>
            </w:r>
          </w:p>
        </w:tc>
        <w:tc>
          <w:tcPr>
            <w:tcW w:w="2070" w:type="dxa"/>
            <w:vAlign w:val="center"/>
          </w:tcPr>
          <w:p w14:paraId="4D864EE8" w14:textId="77777777" w:rsidR="00B17DE5" w:rsidRPr="00AE13D2" w:rsidRDefault="00B17DE5" w:rsidP="00B17DE5">
            <w:pPr>
              <w:pStyle w:val="TableText"/>
            </w:pPr>
          </w:p>
        </w:tc>
        <w:tc>
          <w:tcPr>
            <w:tcW w:w="1890" w:type="dxa"/>
            <w:vAlign w:val="center"/>
          </w:tcPr>
          <w:p w14:paraId="348E0B80" w14:textId="77777777" w:rsidR="00B17DE5" w:rsidRPr="00AE13D2" w:rsidRDefault="00B17DE5" w:rsidP="00B17DE5">
            <w:pPr>
              <w:pStyle w:val="TableText"/>
            </w:pPr>
          </w:p>
        </w:tc>
        <w:tc>
          <w:tcPr>
            <w:tcW w:w="2160" w:type="dxa"/>
            <w:vAlign w:val="center"/>
          </w:tcPr>
          <w:p w14:paraId="485BF295" w14:textId="77777777" w:rsidR="00B17DE5" w:rsidRPr="00AE13D2" w:rsidRDefault="00B17DE5" w:rsidP="00B17DE5">
            <w:pPr>
              <w:pStyle w:val="TableText"/>
            </w:pPr>
          </w:p>
        </w:tc>
        <w:tc>
          <w:tcPr>
            <w:tcW w:w="2070" w:type="dxa"/>
            <w:vAlign w:val="center"/>
          </w:tcPr>
          <w:p w14:paraId="0A762A1B" w14:textId="77777777" w:rsidR="00B17DE5" w:rsidRPr="00AE13D2" w:rsidRDefault="00B17DE5" w:rsidP="00B17DE5">
            <w:pPr>
              <w:pStyle w:val="TableText"/>
            </w:pPr>
          </w:p>
        </w:tc>
      </w:tr>
      <w:tr w:rsidR="00B17DE5" w:rsidRPr="00AE13D2" w14:paraId="0C92710B" w14:textId="77777777" w:rsidTr="00352CF5">
        <w:trPr>
          <w:cantSplit/>
        </w:trPr>
        <w:tc>
          <w:tcPr>
            <w:tcW w:w="877" w:type="dxa"/>
            <w:vAlign w:val="center"/>
          </w:tcPr>
          <w:p w14:paraId="34D79022" w14:textId="77777777" w:rsidR="00B17DE5" w:rsidRPr="00AE13D2" w:rsidRDefault="00B17DE5" w:rsidP="00B17DE5">
            <w:pPr>
              <w:pStyle w:val="TableText"/>
              <w:jc w:val="center"/>
              <w:rPr>
                <w:noProof/>
              </w:rPr>
            </w:pPr>
            <w:r w:rsidRPr="00AE13D2">
              <w:t>113</w:t>
            </w:r>
          </w:p>
        </w:tc>
        <w:tc>
          <w:tcPr>
            <w:tcW w:w="1463" w:type="dxa"/>
            <w:vAlign w:val="center"/>
          </w:tcPr>
          <w:p w14:paraId="4CC14496" w14:textId="77777777" w:rsidR="00B17DE5" w:rsidRPr="00AE13D2" w:rsidRDefault="00B17DE5" w:rsidP="00B17DE5">
            <w:pPr>
              <w:pStyle w:val="TableText"/>
            </w:pPr>
            <w:r w:rsidRPr="00AE13D2">
              <w:t>Additional Compensation for Administrative Pricing Credit</w:t>
            </w:r>
          </w:p>
        </w:tc>
        <w:tc>
          <w:tcPr>
            <w:tcW w:w="1170" w:type="dxa"/>
            <w:vAlign w:val="center"/>
          </w:tcPr>
          <w:p w14:paraId="2D711F56" w14:textId="77777777" w:rsidR="00B17DE5" w:rsidRPr="00AE13D2" w:rsidRDefault="00B17DE5" w:rsidP="00B17DE5">
            <w:pPr>
              <w:pStyle w:val="TableText"/>
              <w:jc w:val="center"/>
              <w:rPr>
                <w:noProof/>
              </w:rPr>
            </w:pPr>
            <w:r w:rsidRPr="00AE13D2">
              <w:t>1</w:t>
            </w:r>
          </w:p>
        </w:tc>
        <w:tc>
          <w:tcPr>
            <w:tcW w:w="1170" w:type="dxa"/>
            <w:vAlign w:val="center"/>
          </w:tcPr>
          <w:p w14:paraId="67CBEED8" w14:textId="77777777" w:rsidR="00B17DE5" w:rsidRPr="00AE13D2" w:rsidRDefault="00B17DE5" w:rsidP="00B17DE5">
            <w:pPr>
              <w:pStyle w:val="TableText"/>
              <w:jc w:val="center"/>
              <w:rPr>
                <w:noProof/>
              </w:rPr>
            </w:pPr>
            <w:r w:rsidRPr="00AE13D2">
              <w:t>3</w:t>
            </w:r>
          </w:p>
        </w:tc>
        <w:tc>
          <w:tcPr>
            <w:tcW w:w="1296" w:type="dxa"/>
            <w:vAlign w:val="center"/>
          </w:tcPr>
          <w:p w14:paraId="1596D50C" w14:textId="77777777" w:rsidR="00B17DE5" w:rsidRPr="00AE13D2" w:rsidRDefault="00B17DE5" w:rsidP="00B17DE5">
            <w:pPr>
              <w:pStyle w:val="TableText"/>
              <w:jc w:val="center"/>
              <w:rPr>
                <w:noProof/>
              </w:rPr>
            </w:pPr>
            <w:r w:rsidRPr="00AE13D2">
              <w:t>Yes</w:t>
            </w:r>
          </w:p>
        </w:tc>
        <w:tc>
          <w:tcPr>
            <w:tcW w:w="2070" w:type="dxa"/>
            <w:vAlign w:val="center"/>
          </w:tcPr>
          <w:p w14:paraId="5677FB82" w14:textId="77777777" w:rsidR="00B17DE5" w:rsidRPr="00AE13D2" w:rsidRDefault="00B17DE5" w:rsidP="00B17DE5">
            <w:pPr>
              <w:pStyle w:val="TableText"/>
            </w:pPr>
            <w:r w:rsidRPr="00AE13D2">
              <w:t>For the calculation outlined in 7.8.4A.16 only:</w:t>
            </w:r>
          </w:p>
          <w:p w14:paraId="53F89560"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028753FA" w14:textId="77777777" w:rsidR="00B17DE5" w:rsidRPr="00AE13D2" w:rsidRDefault="00B17DE5" w:rsidP="00B17DE5">
            <w:pPr>
              <w:pStyle w:val="TableText"/>
            </w:pPr>
            <w:r w:rsidRPr="00AE13D2">
              <w:t>AQEI multiplied by 12 or</w:t>
            </w:r>
          </w:p>
          <w:p w14:paraId="1CAD57F8" w14:textId="77777777" w:rsidR="00B17DE5" w:rsidRPr="00AE13D2" w:rsidRDefault="00B17DE5" w:rsidP="00B17DE5">
            <w:pPr>
              <w:pStyle w:val="TableText"/>
            </w:pPr>
            <w:r w:rsidRPr="00AE13D2">
              <w:t>AQEW multiplied by 12</w:t>
            </w:r>
          </w:p>
          <w:p w14:paraId="411476C6" w14:textId="77777777" w:rsidR="00B17DE5" w:rsidRPr="00AE13D2" w:rsidRDefault="00B17DE5" w:rsidP="00B17DE5">
            <w:pPr>
              <w:pStyle w:val="StepsNumberContinue"/>
              <w:spacing w:after="60"/>
              <w:ind w:left="0"/>
              <w:rPr>
                <w:rFonts w:ascii="Times New Roman" w:hAnsi="Times New Roman"/>
                <w:sz w:val="16"/>
              </w:rPr>
            </w:pPr>
          </w:p>
          <w:p w14:paraId="491D64D1" w14:textId="77777777" w:rsidR="00B17DE5" w:rsidRPr="00AE13D2" w:rsidRDefault="00B17DE5" w:rsidP="00B17DE5">
            <w:pPr>
              <w:pStyle w:val="TableText"/>
            </w:pPr>
            <w:r w:rsidRPr="00AE13D2">
              <w:t>Resulting Decimals: 3</w:t>
            </w:r>
          </w:p>
        </w:tc>
        <w:tc>
          <w:tcPr>
            <w:tcW w:w="1890" w:type="dxa"/>
            <w:vAlign w:val="center"/>
          </w:tcPr>
          <w:p w14:paraId="07B18C6E" w14:textId="77777777" w:rsidR="00B17DE5" w:rsidRPr="00AE13D2" w:rsidRDefault="00B17DE5" w:rsidP="00B17DE5">
            <w:pPr>
              <w:pStyle w:val="TableText"/>
            </w:pPr>
            <w:r w:rsidRPr="00AE13D2">
              <w:t>(For the calculation outlined in 7.8.4A.16 only)</w:t>
            </w:r>
          </w:p>
          <w:p w14:paraId="41651E05"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5F3D7949"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5462CCB2" w14:textId="77777777" w:rsidR="00B17DE5" w:rsidRPr="00AE13D2" w:rsidRDefault="00B17DE5" w:rsidP="00B17DE5">
            <w:pPr>
              <w:pStyle w:val="TableText"/>
            </w:pPr>
            <w:r w:rsidRPr="00AE13D2">
              <w:t>For the calculation outlined in 7.8.4A.16 only:</w:t>
            </w:r>
          </w:p>
          <w:p w14:paraId="6D53A712" w14:textId="77777777" w:rsidR="00B17DE5" w:rsidRPr="00AE13D2" w:rsidRDefault="00B17DE5" w:rsidP="00B17DE5">
            <w:pPr>
              <w:pStyle w:val="TableText"/>
            </w:pPr>
            <w:r w:rsidRPr="00AE13D2">
              <w:t>Numerators:</w:t>
            </w:r>
          </w:p>
          <w:p w14:paraId="3D3D58A6"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w:t>
            </w:r>
          </w:p>
          <w:p w14:paraId="757E9C90" w14:textId="77777777" w:rsidR="00B17DE5" w:rsidRPr="00AE13D2" w:rsidRDefault="00B17DE5" w:rsidP="00B17DE5">
            <w:pPr>
              <w:pStyle w:val="TableText"/>
              <w:rPr>
                <w:lang w:val="nl-NL"/>
              </w:rPr>
            </w:pPr>
            <w:r w:rsidRPr="00AE13D2">
              <w:rPr>
                <w:lang w:val="nl-NL"/>
              </w:rPr>
              <w:t>OP(EMP, AQEI, BE)</w:t>
            </w:r>
          </w:p>
          <w:p w14:paraId="15492C5D" w14:textId="77777777" w:rsidR="00B17DE5" w:rsidRPr="00AE13D2" w:rsidRDefault="00B17DE5" w:rsidP="00B17DE5">
            <w:pPr>
              <w:pStyle w:val="TableText"/>
              <w:rPr>
                <w:lang w:val="nl-NL"/>
              </w:rPr>
            </w:pPr>
            <w:r w:rsidRPr="00AE13D2">
              <w:rPr>
                <w:lang w:val="nl-NL"/>
              </w:rPr>
              <w:t>OP(EMP, AQEW, BL)</w:t>
            </w:r>
          </w:p>
          <w:p w14:paraId="33379C91" w14:textId="77777777" w:rsidR="00B17DE5" w:rsidRPr="00AE13D2" w:rsidRDefault="00B17DE5" w:rsidP="00B17DE5">
            <w:pPr>
              <w:pStyle w:val="TableText"/>
            </w:pPr>
            <w:r w:rsidRPr="00AE13D2">
              <w:t>for Imports or Exports:</w:t>
            </w:r>
          </w:p>
          <w:p w14:paraId="777E23AA" w14:textId="77777777" w:rsidR="00B17DE5" w:rsidRPr="00AE13D2" w:rsidRDefault="00B17DE5" w:rsidP="00B17DE5">
            <w:pPr>
              <w:pStyle w:val="TableText"/>
            </w:pPr>
            <w:r w:rsidRPr="00AE13D2">
              <w:t>OP(EMP, DQSI, BE)</w:t>
            </w:r>
          </w:p>
          <w:p w14:paraId="3D2B2B6A" w14:textId="77777777" w:rsidR="00B17DE5" w:rsidRPr="00AE13D2" w:rsidRDefault="00B17DE5" w:rsidP="00B17DE5">
            <w:pPr>
              <w:pStyle w:val="TableText"/>
              <w:rPr>
                <w:lang w:val="nl-NL"/>
              </w:rPr>
            </w:pPr>
            <w:r w:rsidRPr="00AE13D2">
              <w:rPr>
                <w:lang w:val="nl-NL"/>
              </w:rPr>
              <w:t>OP(EMP, DQSW, BL)</w:t>
            </w:r>
          </w:p>
          <w:p w14:paraId="3C2D68AF" w14:textId="77777777" w:rsidR="00B17DE5" w:rsidRPr="00AE13D2" w:rsidRDefault="00B17DE5" w:rsidP="00B17DE5">
            <w:pPr>
              <w:pStyle w:val="TableText"/>
              <w:rPr>
                <w:lang w:val="nl-NL"/>
              </w:rPr>
            </w:pPr>
            <w:r w:rsidRPr="00AE13D2">
              <w:rPr>
                <w:lang w:val="nl-NL"/>
              </w:rPr>
              <w:t>Denominator: 12</w:t>
            </w:r>
          </w:p>
          <w:p w14:paraId="3515DFFC" w14:textId="77777777" w:rsidR="00B17DE5" w:rsidRPr="00AE13D2" w:rsidRDefault="00B17DE5" w:rsidP="00B17DE5">
            <w:pPr>
              <w:pStyle w:val="TableText"/>
            </w:pPr>
            <w:r w:rsidRPr="00AE13D2">
              <w:t>Resulting Decimals: 2</w:t>
            </w:r>
          </w:p>
        </w:tc>
        <w:tc>
          <w:tcPr>
            <w:tcW w:w="2070" w:type="dxa"/>
            <w:vAlign w:val="center"/>
          </w:tcPr>
          <w:p w14:paraId="233E9B4B" w14:textId="77777777" w:rsidR="00B17DE5" w:rsidRPr="00AE13D2" w:rsidRDefault="00B17DE5" w:rsidP="00B17DE5">
            <w:pPr>
              <w:pStyle w:val="TableText"/>
            </w:pPr>
            <w:r w:rsidRPr="00AE13D2">
              <w:t>(For the calculation outlined in 7.8.4A.16 only)</w:t>
            </w:r>
          </w:p>
          <w:p w14:paraId="33D8506F" w14:textId="77777777" w:rsidR="00B17DE5" w:rsidRPr="00AE13D2" w:rsidRDefault="00B17DE5" w:rsidP="00B17DE5">
            <w:pPr>
              <w:pStyle w:val="TableText"/>
            </w:pPr>
            <w:r w:rsidRPr="00AE13D2">
              <w:t>The results are used in the final calculation</w:t>
            </w:r>
          </w:p>
        </w:tc>
      </w:tr>
      <w:tr w:rsidR="00B17DE5" w:rsidRPr="00AE13D2" w14:paraId="7735973A" w14:textId="77777777" w:rsidTr="00352CF5">
        <w:trPr>
          <w:cantSplit/>
          <w:trHeight w:val="773"/>
        </w:trPr>
        <w:tc>
          <w:tcPr>
            <w:tcW w:w="877" w:type="dxa"/>
            <w:vAlign w:val="center"/>
          </w:tcPr>
          <w:p w14:paraId="3309CD5C" w14:textId="77777777" w:rsidR="00B17DE5" w:rsidRPr="00AE13D2" w:rsidRDefault="00B17DE5" w:rsidP="00B17DE5">
            <w:pPr>
              <w:pStyle w:val="TableText"/>
              <w:jc w:val="center"/>
            </w:pPr>
            <w:r w:rsidRPr="00AE13D2">
              <w:t>120</w:t>
            </w:r>
          </w:p>
        </w:tc>
        <w:tc>
          <w:tcPr>
            <w:tcW w:w="1463" w:type="dxa"/>
            <w:vAlign w:val="center"/>
          </w:tcPr>
          <w:p w14:paraId="1A1814B2" w14:textId="77777777" w:rsidR="00B17DE5" w:rsidRPr="00AE13D2" w:rsidRDefault="00B17DE5" w:rsidP="00B17DE5">
            <w:pPr>
              <w:pStyle w:val="TableText"/>
            </w:pPr>
            <w:r w:rsidRPr="00AE13D2">
              <w:t>Local Market Power Debit</w:t>
            </w:r>
          </w:p>
        </w:tc>
        <w:tc>
          <w:tcPr>
            <w:tcW w:w="1170" w:type="dxa"/>
            <w:vAlign w:val="center"/>
          </w:tcPr>
          <w:p w14:paraId="28DEB513" w14:textId="77777777" w:rsidR="00B17DE5" w:rsidRPr="00AE13D2" w:rsidRDefault="00B17DE5" w:rsidP="00B17DE5">
            <w:pPr>
              <w:pStyle w:val="TableText"/>
              <w:jc w:val="center"/>
            </w:pPr>
            <w:r w:rsidRPr="00AE13D2">
              <w:t>2</w:t>
            </w:r>
          </w:p>
        </w:tc>
        <w:tc>
          <w:tcPr>
            <w:tcW w:w="1170" w:type="dxa"/>
            <w:vAlign w:val="center"/>
          </w:tcPr>
          <w:p w14:paraId="02D56D87" w14:textId="77777777" w:rsidR="00B17DE5" w:rsidRPr="00AE13D2" w:rsidRDefault="00B17DE5" w:rsidP="00B17DE5">
            <w:pPr>
              <w:pStyle w:val="TableText"/>
              <w:jc w:val="center"/>
            </w:pPr>
            <w:r w:rsidRPr="00AE13D2">
              <w:t>2</w:t>
            </w:r>
          </w:p>
        </w:tc>
        <w:tc>
          <w:tcPr>
            <w:tcW w:w="1296" w:type="dxa"/>
            <w:vAlign w:val="center"/>
          </w:tcPr>
          <w:p w14:paraId="50D77C6E" w14:textId="77777777" w:rsidR="00B17DE5" w:rsidRPr="00AE13D2" w:rsidRDefault="00B17DE5" w:rsidP="00B17DE5">
            <w:pPr>
              <w:pStyle w:val="TableText"/>
              <w:jc w:val="center"/>
            </w:pPr>
            <w:r w:rsidRPr="00AE13D2">
              <w:t>No</w:t>
            </w:r>
          </w:p>
        </w:tc>
        <w:tc>
          <w:tcPr>
            <w:tcW w:w="2070" w:type="dxa"/>
            <w:vAlign w:val="center"/>
          </w:tcPr>
          <w:p w14:paraId="75CD5E21" w14:textId="77777777" w:rsidR="00B17DE5" w:rsidRPr="00AE13D2" w:rsidRDefault="00B17DE5" w:rsidP="00B17DE5">
            <w:pPr>
              <w:pStyle w:val="TableText"/>
            </w:pPr>
          </w:p>
        </w:tc>
        <w:tc>
          <w:tcPr>
            <w:tcW w:w="1890" w:type="dxa"/>
            <w:vAlign w:val="center"/>
          </w:tcPr>
          <w:p w14:paraId="62A1047C" w14:textId="77777777" w:rsidR="00B17DE5" w:rsidRPr="00AE13D2" w:rsidRDefault="00B17DE5" w:rsidP="00B17DE5">
            <w:pPr>
              <w:pStyle w:val="TableText"/>
            </w:pPr>
          </w:p>
        </w:tc>
        <w:tc>
          <w:tcPr>
            <w:tcW w:w="2160" w:type="dxa"/>
            <w:vAlign w:val="center"/>
          </w:tcPr>
          <w:p w14:paraId="5635E37C" w14:textId="77777777" w:rsidR="00B17DE5" w:rsidRPr="00AE13D2" w:rsidRDefault="00B17DE5" w:rsidP="00B17DE5">
            <w:pPr>
              <w:pStyle w:val="TableText"/>
            </w:pPr>
          </w:p>
        </w:tc>
        <w:tc>
          <w:tcPr>
            <w:tcW w:w="2070" w:type="dxa"/>
            <w:vAlign w:val="center"/>
          </w:tcPr>
          <w:p w14:paraId="6C64EF1A" w14:textId="77777777" w:rsidR="00B17DE5" w:rsidRPr="00AE13D2" w:rsidRDefault="00B17DE5" w:rsidP="00B17DE5">
            <w:pPr>
              <w:pStyle w:val="TableText"/>
            </w:pPr>
          </w:p>
        </w:tc>
      </w:tr>
      <w:tr w:rsidR="008C334E" w:rsidRPr="00AE13D2" w14:paraId="55E6A58E" w14:textId="77777777" w:rsidTr="00352CF5">
        <w:trPr>
          <w:cantSplit/>
          <w:trHeight w:val="773"/>
        </w:trPr>
        <w:tc>
          <w:tcPr>
            <w:tcW w:w="877" w:type="dxa"/>
            <w:vAlign w:val="center"/>
          </w:tcPr>
          <w:p w14:paraId="5BD9BCEE" w14:textId="61656168" w:rsidR="008C334E" w:rsidRPr="00AE13D2" w:rsidRDefault="008C334E" w:rsidP="00B17DE5">
            <w:pPr>
              <w:pStyle w:val="TableText"/>
              <w:jc w:val="center"/>
            </w:pPr>
            <w:r>
              <w:t>121</w:t>
            </w:r>
          </w:p>
        </w:tc>
        <w:tc>
          <w:tcPr>
            <w:tcW w:w="1463" w:type="dxa"/>
            <w:vAlign w:val="center"/>
          </w:tcPr>
          <w:p w14:paraId="4B31E32E" w14:textId="19CC04D0" w:rsidR="008C334E" w:rsidRPr="00AE13D2" w:rsidRDefault="008C334E" w:rsidP="00B17DE5">
            <w:pPr>
              <w:pStyle w:val="TableText"/>
            </w:pPr>
            <w:r>
              <w:t>Northern Industrial Electricity Rate Program Settlement Amount</w:t>
            </w:r>
          </w:p>
        </w:tc>
        <w:tc>
          <w:tcPr>
            <w:tcW w:w="1170" w:type="dxa"/>
            <w:vAlign w:val="center"/>
          </w:tcPr>
          <w:p w14:paraId="53E54B0E" w14:textId="1EFAC735" w:rsidR="008C334E" w:rsidRPr="00AE13D2" w:rsidRDefault="002D33C5" w:rsidP="00B17DE5">
            <w:pPr>
              <w:pStyle w:val="TableText"/>
              <w:jc w:val="center"/>
            </w:pPr>
            <w:r>
              <w:t>1</w:t>
            </w:r>
          </w:p>
        </w:tc>
        <w:tc>
          <w:tcPr>
            <w:tcW w:w="1170" w:type="dxa"/>
            <w:vAlign w:val="center"/>
          </w:tcPr>
          <w:p w14:paraId="1E7D2EC8" w14:textId="14B52A73" w:rsidR="008C334E" w:rsidRPr="00AE13D2" w:rsidRDefault="002D33C5" w:rsidP="00B17DE5">
            <w:pPr>
              <w:pStyle w:val="TableText"/>
              <w:jc w:val="center"/>
            </w:pPr>
            <w:r>
              <w:t>3</w:t>
            </w:r>
          </w:p>
        </w:tc>
        <w:tc>
          <w:tcPr>
            <w:tcW w:w="1296" w:type="dxa"/>
            <w:vAlign w:val="center"/>
          </w:tcPr>
          <w:p w14:paraId="43786834" w14:textId="279961C7" w:rsidR="008C334E" w:rsidRPr="00AE13D2" w:rsidRDefault="008C334E" w:rsidP="00B17DE5">
            <w:pPr>
              <w:pStyle w:val="TableText"/>
              <w:jc w:val="center"/>
            </w:pPr>
            <w:r>
              <w:t>No</w:t>
            </w:r>
          </w:p>
        </w:tc>
        <w:tc>
          <w:tcPr>
            <w:tcW w:w="2070" w:type="dxa"/>
            <w:vAlign w:val="center"/>
          </w:tcPr>
          <w:p w14:paraId="7D42598B" w14:textId="77777777" w:rsidR="008C334E" w:rsidRPr="00AE13D2" w:rsidRDefault="008C334E" w:rsidP="00B17DE5">
            <w:pPr>
              <w:pStyle w:val="TableText"/>
            </w:pPr>
          </w:p>
        </w:tc>
        <w:tc>
          <w:tcPr>
            <w:tcW w:w="1890" w:type="dxa"/>
            <w:vAlign w:val="center"/>
          </w:tcPr>
          <w:p w14:paraId="757234B6" w14:textId="77777777" w:rsidR="008C334E" w:rsidRPr="00AE13D2" w:rsidRDefault="008C334E" w:rsidP="00B17DE5">
            <w:pPr>
              <w:pStyle w:val="TableText"/>
            </w:pPr>
          </w:p>
        </w:tc>
        <w:tc>
          <w:tcPr>
            <w:tcW w:w="2160" w:type="dxa"/>
            <w:vAlign w:val="center"/>
          </w:tcPr>
          <w:p w14:paraId="395D16D7" w14:textId="77777777" w:rsidR="008C334E" w:rsidRPr="00AE13D2" w:rsidRDefault="008C334E" w:rsidP="00B17DE5">
            <w:pPr>
              <w:pStyle w:val="TableText"/>
            </w:pPr>
          </w:p>
        </w:tc>
        <w:tc>
          <w:tcPr>
            <w:tcW w:w="2070" w:type="dxa"/>
            <w:vAlign w:val="center"/>
          </w:tcPr>
          <w:p w14:paraId="4341FF29" w14:textId="77777777" w:rsidR="008C334E" w:rsidRPr="00AE13D2" w:rsidRDefault="008C334E" w:rsidP="00B17DE5">
            <w:pPr>
              <w:pStyle w:val="TableText"/>
            </w:pPr>
          </w:p>
        </w:tc>
      </w:tr>
      <w:tr w:rsidR="00B17DE5" w:rsidRPr="00AE13D2" w14:paraId="7A027507" w14:textId="77777777" w:rsidTr="00352CF5">
        <w:trPr>
          <w:cantSplit/>
          <w:trHeight w:val="773"/>
        </w:trPr>
        <w:tc>
          <w:tcPr>
            <w:tcW w:w="877" w:type="dxa"/>
            <w:vAlign w:val="center"/>
          </w:tcPr>
          <w:p w14:paraId="74ACF522" w14:textId="77777777" w:rsidR="00B17DE5" w:rsidRPr="00AE13D2" w:rsidRDefault="00B17DE5" w:rsidP="00B17DE5">
            <w:pPr>
              <w:pStyle w:val="TableText"/>
              <w:jc w:val="center"/>
            </w:pPr>
            <w:r w:rsidRPr="00AE13D2">
              <w:lastRenderedPageBreak/>
              <w:t>122</w:t>
            </w:r>
          </w:p>
        </w:tc>
        <w:tc>
          <w:tcPr>
            <w:tcW w:w="1463" w:type="dxa"/>
            <w:vAlign w:val="center"/>
          </w:tcPr>
          <w:p w14:paraId="2A450E9E" w14:textId="77777777" w:rsidR="00B17DE5" w:rsidRPr="00AE13D2" w:rsidRDefault="00B17DE5" w:rsidP="00B17DE5">
            <w:pPr>
              <w:pStyle w:val="TableText"/>
            </w:pPr>
            <w:r w:rsidRPr="00AE13D2">
              <w:t>Ramp Down Settlement Amount</w:t>
            </w:r>
          </w:p>
        </w:tc>
        <w:tc>
          <w:tcPr>
            <w:tcW w:w="1170" w:type="dxa"/>
            <w:vAlign w:val="center"/>
          </w:tcPr>
          <w:p w14:paraId="364E8137" w14:textId="77777777" w:rsidR="00B17DE5" w:rsidRPr="00AE13D2" w:rsidRDefault="00B17DE5" w:rsidP="00B17DE5">
            <w:pPr>
              <w:pStyle w:val="TableText"/>
              <w:jc w:val="center"/>
            </w:pPr>
            <w:r w:rsidRPr="00AE13D2">
              <w:t>1</w:t>
            </w:r>
          </w:p>
        </w:tc>
        <w:tc>
          <w:tcPr>
            <w:tcW w:w="1170" w:type="dxa"/>
            <w:vAlign w:val="center"/>
          </w:tcPr>
          <w:p w14:paraId="7CBFEF32" w14:textId="77777777" w:rsidR="00B17DE5" w:rsidRPr="00AE13D2" w:rsidRDefault="00B17DE5" w:rsidP="00B17DE5">
            <w:pPr>
              <w:pStyle w:val="TableText"/>
              <w:jc w:val="center"/>
            </w:pPr>
            <w:r w:rsidRPr="00AE13D2">
              <w:t>3</w:t>
            </w:r>
          </w:p>
        </w:tc>
        <w:tc>
          <w:tcPr>
            <w:tcW w:w="1296" w:type="dxa"/>
            <w:vAlign w:val="center"/>
          </w:tcPr>
          <w:p w14:paraId="6A4857A8" w14:textId="77777777" w:rsidR="00B17DE5" w:rsidRPr="00AE13D2" w:rsidRDefault="00B17DE5" w:rsidP="00B17DE5">
            <w:pPr>
              <w:pStyle w:val="TableText"/>
              <w:jc w:val="center"/>
            </w:pPr>
            <w:r w:rsidRPr="00AE13D2">
              <w:t>Yes</w:t>
            </w:r>
          </w:p>
        </w:tc>
        <w:tc>
          <w:tcPr>
            <w:tcW w:w="2070" w:type="dxa"/>
            <w:vAlign w:val="center"/>
          </w:tcPr>
          <w:p w14:paraId="7457CA07" w14:textId="77777777" w:rsidR="00B17DE5" w:rsidRPr="00AE13D2" w:rsidRDefault="00B17DE5" w:rsidP="00B17DE5">
            <w:pPr>
              <w:pStyle w:val="TableText"/>
            </w:pPr>
            <w:r w:rsidRPr="00AE13D2">
              <w:t>AQEI multiplied by 12 or</w:t>
            </w:r>
          </w:p>
          <w:p w14:paraId="66EE745D" w14:textId="77777777" w:rsidR="00B17DE5" w:rsidRPr="00AE13D2" w:rsidRDefault="00B17DE5" w:rsidP="00B17DE5">
            <w:pPr>
              <w:pStyle w:val="TableText"/>
            </w:pPr>
            <w:r w:rsidRPr="00AE13D2">
              <w:t>AQEW multiplied by 12</w:t>
            </w:r>
          </w:p>
          <w:p w14:paraId="64F2FD82" w14:textId="77777777" w:rsidR="00B17DE5" w:rsidRPr="00AE13D2" w:rsidRDefault="00B17DE5" w:rsidP="00B17DE5">
            <w:pPr>
              <w:pStyle w:val="TableText"/>
            </w:pPr>
          </w:p>
          <w:p w14:paraId="58F44961" w14:textId="77777777" w:rsidR="00B17DE5" w:rsidRPr="00AE13D2" w:rsidRDefault="00B17DE5" w:rsidP="00B17DE5">
            <w:pPr>
              <w:pStyle w:val="TableText"/>
            </w:pPr>
            <w:r w:rsidRPr="00AE13D2">
              <w:t>Resulting Decimals: 3</w:t>
            </w:r>
          </w:p>
        </w:tc>
        <w:tc>
          <w:tcPr>
            <w:tcW w:w="1890" w:type="dxa"/>
            <w:vAlign w:val="center"/>
          </w:tcPr>
          <w:p w14:paraId="2EAFF052"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2EA34AB7" w14:textId="77777777" w:rsidR="00B17DE5" w:rsidRPr="00AE13D2" w:rsidRDefault="00B17DE5" w:rsidP="00B17DE5">
            <w:pPr>
              <w:pStyle w:val="TableText"/>
            </w:pPr>
            <w:r w:rsidRPr="00AE13D2">
              <w:t>Numerators</w:t>
            </w:r>
          </w:p>
          <w:p w14:paraId="4976088D" w14:textId="77777777" w:rsidR="00B17DE5" w:rsidRPr="00AE13D2" w:rsidRDefault="00B17DE5" w:rsidP="00B17DE5">
            <w:pPr>
              <w:pStyle w:val="TableText"/>
            </w:pPr>
            <w:r w:rsidRPr="00AE13D2">
              <w:t xml:space="preserve">OP(EMP, MQSI, BE)  </w:t>
            </w:r>
          </w:p>
          <w:p w14:paraId="5032DA4B" w14:textId="77777777" w:rsidR="00B17DE5" w:rsidRPr="00AE13D2" w:rsidRDefault="00B17DE5" w:rsidP="00B17DE5">
            <w:pPr>
              <w:pStyle w:val="TableText"/>
              <w:rPr>
                <w:lang w:val="nl-NL"/>
              </w:rPr>
            </w:pPr>
            <w:r w:rsidRPr="00AE13D2">
              <w:rPr>
                <w:lang w:val="nl-NL"/>
              </w:rPr>
              <w:t>OP(EMP, DQSI, BE)</w:t>
            </w:r>
          </w:p>
          <w:p w14:paraId="49ED5D9D" w14:textId="77777777" w:rsidR="00B17DE5" w:rsidRPr="00AE13D2" w:rsidRDefault="00B17DE5" w:rsidP="00B17DE5">
            <w:pPr>
              <w:pStyle w:val="TableText"/>
              <w:rPr>
                <w:lang w:val="nl-NL"/>
              </w:rPr>
            </w:pPr>
            <w:r w:rsidRPr="00AE13D2">
              <w:rPr>
                <w:lang w:val="nl-NL"/>
              </w:rPr>
              <w:t>OP(EMP, AQEI, BE)</w:t>
            </w:r>
          </w:p>
          <w:p w14:paraId="322D3F3B" w14:textId="77777777" w:rsidR="00B17DE5" w:rsidRPr="00AE13D2" w:rsidRDefault="00B17DE5" w:rsidP="00B17DE5">
            <w:pPr>
              <w:pStyle w:val="TableText"/>
              <w:rPr>
                <w:lang w:val="nl-NL"/>
              </w:rPr>
            </w:pPr>
            <w:r w:rsidRPr="00AE13D2">
              <w:rPr>
                <w:lang w:val="nl-NL"/>
              </w:rPr>
              <w:t xml:space="preserve">OP(EMP, MQSW, BL)  </w:t>
            </w:r>
          </w:p>
          <w:p w14:paraId="0CDF8331" w14:textId="77777777" w:rsidR="00B17DE5" w:rsidRPr="00AE13D2" w:rsidRDefault="00B17DE5" w:rsidP="00B17DE5">
            <w:pPr>
              <w:pStyle w:val="TableText"/>
              <w:rPr>
                <w:lang w:val="nl-NL"/>
              </w:rPr>
            </w:pPr>
            <w:r w:rsidRPr="00AE13D2">
              <w:rPr>
                <w:lang w:val="nl-NL"/>
              </w:rPr>
              <w:t xml:space="preserve">OP(EMP, DQSW, BL) </w:t>
            </w:r>
          </w:p>
          <w:p w14:paraId="75B8B096" w14:textId="77777777" w:rsidR="00B17DE5" w:rsidRPr="00AE13D2" w:rsidRDefault="00B17DE5" w:rsidP="00B17DE5">
            <w:pPr>
              <w:pStyle w:val="TableText"/>
              <w:rPr>
                <w:lang w:val="nl-NL"/>
              </w:rPr>
            </w:pPr>
            <w:r w:rsidRPr="00AE13D2">
              <w:rPr>
                <w:lang w:val="nl-NL"/>
              </w:rPr>
              <w:t>OP(EMP, AQEW, BL)</w:t>
            </w:r>
          </w:p>
          <w:p w14:paraId="495B56C3" w14:textId="77777777" w:rsidR="00B17DE5" w:rsidRPr="00AE13D2" w:rsidRDefault="00B17DE5" w:rsidP="00B17DE5">
            <w:pPr>
              <w:pStyle w:val="TableText"/>
            </w:pPr>
            <w:r w:rsidRPr="00AE13D2">
              <w:t>Denominator: 12</w:t>
            </w:r>
          </w:p>
          <w:p w14:paraId="501C62D0" w14:textId="77777777" w:rsidR="00B17DE5" w:rsidRPr="00AE13D2" w:rsidRDefault="00B17DE5" w:rsidP="00B17DE5">
            <w:pPr>
              <w:pStyle w:val="TableText"/>
            </w:pPr>
            <w:r w:rsidRPr="00AE13D2">
              <w:t>Resulting Decimals: 2</w:t>
            </w:r>
          </w:p>
        </w:tc>
        <w:tc>
          <w:tcPr>
            <w:tcW w:w="2070" w:type="dxa"/>
            <w:vAlign w:val="center"/>
          </w:tcPr>
          <w:p w14:paraId="6C079595" w14:textId="77777777" w:rsidR="00B17DE5" w:rsidRPr="00AE13D2" w:rsidRDefault="00B17DE5" w:rsidP="00B17DE5">
            <w:pPr>
              <w:pStyle w:val="TableText"/>
            </w:pPr>
            <w:r w:rsidRPr="00AE13D2">
              <w:t>Profits compared as applicable.</w:t>
            </w:r>
          </w:p>
        </w:tc>
      </w:tr>
      <w:tr w:rsidR="00B17DE5" w:rsidRPr="00AE13D2" w14:paraId="3F28D60A" w14:textId="77777777" w:rsidTr="00352CF5">
        <w:trPr>
          <w:cantSplit/>
          <w:trHeight w:val="773"/>
        </w:trPr>
        <w:tc>
          <w:tcPr>
            <w:tcW w:w="877" w:type="dxa"/>
            <w:vAlign w:val="center"/>
          </w:tcPr>
          <w:p w14:paraId="0A0801B3" w14:textId="77777777" w:rsidR="00B17DE5" w:rsidRPr="00AE13D2" w:rsidRDefault="00B17DE5" w:rsidP="00B17DE5">
            <w:pPr>
              <w:pStyle w:val="TableText"/>
              <w:jc w:val="center"/>
            </w:pPr>
            <w:r w:rsidRPr="00AE13D2">
              <w:t>124</w:t>
            </w:r>
          </w:p>
        </w:tc>
        <w:tc>
          <w:tcPr>
            <w:tcW w:w="1463" w:type="dxa"/>
            <w:vAlign w:val="center"/>
          </w:tcPr>
          <w:p w14:paraId="7035DBB5" w14:textId="77777777" w:rsidR="00B17DE5" w:rsidRPr="00AE13D2" w:rsidRDefault="00B17DE5" w:rsidP="00B17DE5">
            <w:pPr>
              <w:pStyle w:val="TableText"/>
            </w:pPr>
            <w:r w:rsidRPr="00AE13D2">
              <w:t>SEAL Congestion  Management Settlement Credit Amount</w:t>
            </w:r>
          </w:p>
        </w:tc>
        <w:tc>
          <w:tcPr>
            <w:tcW w:w="1170" w:type="dxa"/>
            <w:vAlign w:val="center"/>
          </w:tcPr>
          <w:p w14:paraId="5D3AAAFC" w14:textId="77777777" w:rsidR="00B17DE5" w:rsidRPr="00AE13D2" w:rsidRDefault="00B17DE5" w:rsidP="00B17DE5">
            <w:pPr>
              <w:pStyle w:val="TableText"/>
              <w:jc w:val="center"/>
            </w:pPr>
            <w:r w:rsidRPr="00AE13D2">
              <w:t>2</w:t>
            </w:r>
          </w:p>
        </w:tc>
        <w:tc>
          <w:tcPr>
            <w:tcW w:w="1170" w:type="dxa"/>
            <w:vAlign w:val="center"/>
          </w:tcPr>
          <w:p w14:paraId="2EBE65AE" w14:textId="77777777" w:rsidR="00B17DE5" w:rsidRPr="00AE13D2" w:rsidRDefault="00B17DE5" w:rsidP="00B17DE5">
            <w:pPr>
              <w:pStyle w:val="TableText"/>
              <w:jc w:val="center"/>
            </w:pPr>
            <w:r w:rsidRPr="00AE13D2">
              <w:t>2</w:t>
            </w:r>
          </w:p>
        </w:tc>
        <w:tc>
          <w:tcPr>
            <w:tcW w:w="1296" w:type="dxa"/>
            <w:vAlign w:val="center"/>
          </w:tcPr>
          <w:p w14:paraId="594F9FC6" w14:textId="77777777" w:rsidR="00B17DE5" w:rsidRPr="00AE13D2" w:rsidRDefault="00B17DE5" w:rsidP="00B17DE5">
            <w:pPr>
              <w:pStyle w:val="TableText"/>
              <w:jc w:val="center"/>
            </w:pPr>
            <w:r w:rsidRPr="00AE13D2">
              <w:t>No</w:t>
            </w:r>
          </w:p>
        </w:tc>
        <w:tc>
          <w:tcPr>
            <w:tcW w:w="2070" w:type="dxa"/>
            <w:vAlign w:val="center"/>
          </w:tcPr>
          <w:p w14:paraId="5EB1476B" w14:textId="77777777" w:rsidR="00B17DE5" w:rsidRPr="00AE13D2" w:rsidRDefault="00B17DE5" w:rsidP="00B17DE5">
            <w:pPr>
              <w:pStyle w:val="TableText"/>
            </w:pPr>
          </w:p>
        </w:tc>
        <w:tc>
          <w:tcPr>
            <w:tcW w:w="1890" w:type="dxa"/>
            <w:vAlign w:val="center"/>
          </w:tcPr>
          <w:p w14:paraId="520DC191" w14:textId="77777777" w:rsidR="00B17DE5" w:rsidRPr="00AE13D2" w:rsidRDefault="00B17DE5" w:rsidP="00B17DE5">
            <w:pPr>
              <w:pStyle w:val="TableText"/>
            </w:pPr>
          </w:p>
        </w:tc>
        <w:tc>
          <w:tcPr>
            <w:tcW w:w="2160" w:type="dxa"/>
            <w:vAlign w:val="center"/>
          </w:tcPr>
          <w:p w14:paraId="74C7AE84" w14:textId="77777777" w:rsidR="00B17DE5" w:rsidRPr="00AE13D2" w:rsidRDefault="00B17DE5" w:rsidP="00B17DE5">
            <w:pPr>
              <w:pStyle w:val="TableText"/>
            </w:pPr>
          </w:p>
        </w:tc>
        <w:tc>
          <w:tcPr>
            <w:tcW w:w="2070" w:type="dxa"/>
            <w:vAlign w:val="center"/>
          </w:tcPr>
          <w:p w14:paraId="2B7EEBCD" w14:textId="77777777" w:rsidR="00B17DE5" w:rsidRPr="00AE13D2" w:rsidRDefault="00B17DE5" w:rsidP="00B17DE5">
            <w:pPr>
              <w:pStyle w:val="TableText"/>
            </w:pPr>
          </w:p>
        </w:tc>
      </w:tr>
      <w:tr w:rsidR="00B17DE5" w:rsidRPr="00AE13D2" w14:paraId="6F4E964D" w14:textId="77777777" w:rsidTr="00352CF5">
        <w:trPr>
          <w:cantSplit/>
          <w:trHeight w:val="773"/>
        </w:trPr>
        <w:tc>
          <w:tcPr>
            <w:tcW w:w="877" w:type="dxa"/>
            <w:vAlign w:val="center"/>
          </w:tcPr>
          <w:p w14:paraId="1CA80AD0" w14:textId="77777777" w:rsidR="00B17DE5" w:rsidRPr="00AE13D2" w:rsidRDefault="00B17DE5" w:rsidP="00B17DE5">
            <w:pPr>
              <w:pStyle w:val="TableText"/>
              <w:jc w:val="center"/>
            </w:pPr>
            <w:r w:rsidRPr="00AE13D2">
              <w:t>130</w:t>
            </w:r>
          </w:p>
        </w:tc>
        <w:tc>
          <w:tcPr>
            <w:tcW w:w="1463" w:type="dxa"/>
            <w:vAlign w:val="center"/>
          </w:tcPr>
          <w:p w14:paraId="75B3847B" w14:textId="77777777" w:rsidR="00B17DE5" w:rsidRPr="00AE13D2" w:rsidRDefault="00B17DE5" w:rsidP="00B17DE5">
            <w:pPr>
              <w:pStyle w:val="TableText"/>
            </w:pPr>
            <w:r w:rsidRPr="00AE13D2">
              <w:t>Intertie Offer Settlement Credit – Energy</w:t>
            </w:r>
          </w:p>
        </w:tc>
        <w:tc>
          <w:tcPr>
            <w:tcW w:w="1170" w:type="dxa"/>
            <w:vAlign w:val="center"/>
          </w:tcPr>
          <w:p w14:paraId="02EE685C" w14:textId="77777777" w:rsidR="00B17DE5" w:rsidRPr="00AE13D2" w:rsidRDefault="00B17DE5" w:rsidP="00B17DE5">
            <w:pPr>
              <w:pStyle w:val="TableText"/>
              <w:jc w:val="center"/>
            </w:pPr>
            <w:r w:rsidRPr="00AE13D2">
              <w:t>1</w:t>
            </w:r>
          </w:p>
        </w:tc>
        <w:tc>
          <w:tcPr>
            <w:tcW w:w="1170" w:type="dxa"/>
            <w:vAlign w:val="center"/>
          </w:tcPr>
          <w:p w14:paraId="0F2646B3" w14:textId="77777777" w:rsidR="00B17DE5" w:rsidRPr="00AE13D2" w:rsidRDefault="00B17DE5" w:rsidP="00B17DE5">
            <w:pPr>
              <w:pStyle w:val="TableText"/>
              <w:jc w:val="center"/>
            </w:pPr>
            <w:r w:rsidRPr="00AE13D2">
              <w:t>3</w:t>
            </w:r>
          </w:p>
        </w:tc>
        <w:tc>
          <w:tcPr>
            <w:tcW w:w="1296" w:type="dxa"/>
            <w:vAlign w:val="center"/>
          </w:tcPr>
          <w:p w14:paraId="4A72FA20" w14:textId="77777777" w:rsidR="00B17DE5" w:rsidRPr="00AE13D2" w:rsidRDefault="00B17DE5" w:rsidP="00B17DE5">
            <w:pPr>
              <w:pStyle w:val="TableText"/>
              <w:jc w:val="center"/>
            </w:pPr>
            <w:r w:rsidRPr="00AE13D2">
              <w:t>Yes</w:t>
            </w:r>
          </w:p>
        </w:tc>
        <w:tc>
          <w:tcPr>
            <w:tcW w:w="2070" w:type="dxa"/>
            <w:vAlign w:val="center"/>
          </w:tcPr>
          <w:p w14:paraId="37F277D7" w14:textId="77777777" w:rsidR="00B17DE5" w:rsidRPr="00AE13D2" w:rsidRDefault="00B17DE5" w:rsidP="00B17DE5">
            <w:pPr>
              <w:pStyle w:val="TableText"/>
            </w:pPr>
            <w:r w:rsidRPr="00AE13D2">
              <w:t>Numerators</w:t>
            </w:r>
          </w:p>
          <w:p w14:paraId="6BEC4141" w14:textId="77777777" w:rsidR="00B17DE5" w:rsidRPr="00AE13D2" w:rsidRDefault="00B17DE5" w:rsidP="00B17DE5">
            <w:pPr>
              <w:pStyle w:val="TableText"/>
            </w:pPr>
            <w:r w:rsidRPr="00AE13D2">
              <w:t xml:space="preserve">OP(EMP, MQSI, BE)  </w:t>
            </w:r>
          </w:p>
          <w:p w14:paraId="619045C2" w14:textId="77777777" w:rsidR="00B17DE5" w:rsidRPr="00AE13D2" w:rsidRDefault="00B17DE5" w:rsidP="00B17DE5">
            <w:pPr>
              <w:pStyle w:val="TableText"/>
            </w:pPr>
            <w:r w:rsidRPr="00AE13D2">
              <w:t>Denominator: 12</w:t>
            </w:r>
          </w:p>
          <w:p w14:paraId="76D11A16" w14:textId="77777777" w:rsidR="00B17DE5" w:rsidRPr="00AE13D2" w:rsidRDefault="00B17DE5" w:rsidP="00B17DE5">
            <w:pPr>
              <w:pStyle w:val="TableText"/>
            </w:pPr>
            <w:r w:rsidRPr="00AE13D2">
              <w:t>Resulting Decimals: 2</w:t>
            </w:r>
          </w:p>
        </w:tc>
        <w:tc>
          <w:tcPr>
            <w:tcW w:w="1890" w:type="dxa"/>
            <w:vAlign w:val="center"/>
          </w:tcPr>
          <w:p w14:paraId="4EE2AC70" w14:textId="77777777" w:rsidR="00B17DE5" w:rsidRPr="00AE13D2" w:rsidRDefault="00B17DE5" w:rsidP="00B17DE5">
            <w:pPr>
              <w:pStyle w:val="TableText"/>
            </w:pPr>
            <w:r w:rsidRPr="00AE13D2">
              <w:t>Profits compared as applicable.</w:t>
            </w:r>
          </w:p>
        </w:tc>
        <w:tc>
          <w:tcPr>
            <w:tcW w:w="2160" w:type="dxa"/>
            <w:vAlign w:val="center"/>
          </w:tcPr>
          <w:p w14:paraId="68FE14A2" w14:textId="77777777" w:rsidR="00B17DE5" w:rsidRPr="00AE13D2" w:rsidRDefault="00B17DE5" w:rsidP="00B17DE5">
            <w:pPr>
              <w:pStyle w:val="TableText"/>
            </w:pPr>
          </w:p>
        </w:tc>
        <w:tc>
          <w:tcPr>
            <w:tcW w:w="2070" w:type="dxa"/>
            <w:vAlign w:val="center"/>
          </w:tcPr>
          <w:p w14:paraId="766A83C8" w14:textId="77777777" w:rsidR="00B17DE5" w:rsidRPr="00AE13D2" w:rsidRDefault="00B17DE5" w:rsidP="00B17DE5">
            <w:pPr>
              <w:pStyle w:val="TableText"/>
            </w:pPr>
          </w:p>
        </w:tc>
      </w:tr>
      <w:tr w:rsidR="00B17DE5" w:rsidRPr="00AE13D2" w14:paraId="2C82B8E0" w14:textId="77777777" w:rsidTr="00352CF5">
        <w:trPr>
          <w:cantSplit/>
          <w:trHeight w:val="773"/>
        </w:trPr>
        <w:tc>
          <w:tcPr>
            <w:tcW w:w="877" w:type="dxa"/>
            <w:vAlign w:val="center"/>
          </w:tcPr>
          <w:p w14:paraId="34E8F18C" w14:textId="77777777" w:rsidR="00B17DE5" w:rsidRPr="00AE13D2" w:rsidRDefault="00B17DE5" w:rsidP="00B17DE5">
            <w:pPr>
              <w:pStyle w:val="TableText"/>
              <w:jc w:val="center"/>
            </w:pPr>
            <w:r w:rsidRPr="00AE13D2">
              <w:t>133</w:t>
            </w:r>
          </w:p>
        </w:tc>
        <w:tc>
          <w:tcPr>
            <w:tcW w:w="1463" w:type="dxa"/>
            <w:vAlign w:val="center"/>
          </w:tcPr>
          <w:p w14:paraId="67875F26" w14:textId="77777777" w:rsidR="00B17DE5" w:rsidRPr="00AE13D2" w:rsidRDefault="00B17DE5" w:rsidP="00B17DE5">
            <w:pPr>
              <w:pStyle w:val="TableText"/>
            </w:pPr>
            <w:r w:rsidRPr="00AE13D2">
              <w:t>Generator Cost Guarantee Payment</w:t>
            </w:r>
          </w:p>
        </w:tc>
        <w:tc>
          <w:tcPr>
            <w:tcW w:w="1170" w:type="dxa"/>
            <w:vAlign w:val="center"/>
          </w:tcPr>
          <w:p w14:paraId="4F5A2618" w14:textId="77777777" w:rsidR="00B17DE5" w:rsidRPr="00AE13D2" w:rsidRDefault="00B17DE5" w:rsidP="00B17DE5">
            <w:pPr>
              <w:pStyle w:val="TableText"/>
              <w:jc w:val="center"/>
            </w:pPr>
            <w:r w:rsidRPr="00AE13D2">
              <w:t>1</w:t>
            </w:r>
          </w:p>
        </w:tc>
        <w:tc>
          <w:tcPr>
            <w:tcW w:w="1170" w:type="dxa"/>
            <w:vAlign w:val="center"/>
          </w:tcPr>
          <w:p w14:paraId="50745922" w14:textId="77777777" w:rsidR="00B17DE5" w:rsidRPr="00AE13D2" w:rsidRDefault="00B17DE5" w:rsidP="00B17DE5">
            <w:pPr>
              <w:pStyle w:val="TableText"/>
              <w:jc w:val="center"/>
            </w:pPr>
            <w:r w:rsidRPr="00AE13D2">
              <w:t>3</w:t>
            </w:r>
          </w:p>
        </w:tc>
        <w:tc>
          <w:tcPr>
            <w:tcW w:w="1296" w:type="dxa"/>
            <w:vAlign w:val="center"/>
          </w:tcPr>
          <w:p w14:paraId="1A8C5534" w14:textId="77777777" w:rsidR="00B17DE5" w:rsidRPr="00AE13D2" w:rsidRDefault="00B17DE5" w:rsidP="00B17DE5">
            <w:pPr>
              <w:pStyle w:val="TableText"/>
              <w:jc w:val="center"/>
            </w:pPr>
            <w:r w:rsidRPr="00AE13D2">
              <w:t>No</w:t>
            </w:r>
          </w:p>
        </w:tc>
        <w:tc>
          <w:tcPr>
            <w:tcW w:w="2070" w:type="dxa"/>
            <w:vAlign w:val="center"/>
          </w:tcPr>
          <w:p w14:paraId="14AD7C4B" w14:textId="77777777" w:rsidR="00B17DE5" w:rsidRPr="00AE13D2" w:rsidRDefault="00B17DE5" w:rsidP="00B17DE5">
            <w:pPr>
              <w:pStyle w:val="DocumentRef"/>
              <w:rPr>
                <w:sz w:val="20"/>
              </w:rPr>
            </w:pPr>
          </w:p>
        </w:tc>
        <w:tc>
          <w:tcPr>
            <w:tcW w:w="1890" w:type="dxa"/>
            <w:vAlign w:val="center"/>
          </w:tcPr>
          <w:p w14:paraId="5E85F8E6" w14:textId="77777777" w:rsidR="00B17DE5" w:rsidRPr="00AE13D2" w:rsidRDefault="00B17DE5" w:rsidP="00B17DE5">
            <w:pPr>
              <w:pStyle w:val="TableText"/>
              <w:rPr>
                <w:sz w:val="20"/>
              </w:rPr>
            </w:pPr>
          </w:p>
        </w:tc>
        <w:tc>
          <w:tcPr>
            <w:tcW w:w="2160" w:type="dxa"/>
            <w:vAlign w:val="center"/>
          </w:tcPr>
          <w:p w14:paraId="54AA7D79" w14:textId="77777777" w:rsidR="00B17DE5" w:rsidRPr="00AE13D2" w:rsidRDefault="00B17DE5" w:rsidP="00B17DE5">
            <w:pPr>
              <w:pStyle w:val="TableText"/>
              <w:rPr>
                <w:sz w:val="20"/>
              </w:rPr>
            </w:pPr>
          </w:p>
        </w:tc>
        <w:tc>
          <w:tcPr>
            <w:tcW w:w="2070" w:type="dxa"/>
            <w:vAlign w:val="center"/>
          </w:tcPr>
          <w:p w14:paraId="2B9C76B5" w14:textId="77777777" w:rsidR="00B17DE5" w:rsidRPr="00AE13D2" w:rsidRDefault="00B17DE5" w:rsidP="00B17DE5">
            <w:pPr>
              <w:pStyle w:val="TableText"/>
              <w:rPr>
                <w:sz w:val="20"/>
              </w:rPr>
            </w:pPr>
          </w:p>
        </w:tc>
      </w:tr>
      <w:tr w:rsidR="00B17DE5" w:rsidRPr="00AE13D2" w14:paraId="01FD8DF1" w14:textId="77777777" w:rsidTr="00352CF5">
        <w:trPr>
          <w:cantSplit/>
          <w:trHeight w:val="773"/>
        </w:trPr>
        <w:tc>
          <w:tcPr>
            <w:tcW w:w="877" w:type="dxa"/>
            <w:vAlign w:val="center"/>
          </w:tcPr>
          <w:p w14:paraId="2DFB28EA" w14:textId="77777777" w:rsidR="00B17DE5" w:rsidRPr="00AE13D2" w:rsidRDefault="00B17DE5" w:rsidP="00B17DE5">
            <w:pPr>
              <w:pStyle w:val="TableText"/>
              <w:jc w:val="center"/>
            </w:pPr>
            <w:r w:rsidRPr="00AE13D2">
              <w:t>134</w:t>
            </w:r>
          </w:p>
        </w:tc>
        <w:tc>
          <w:tcPr>
            <w:tcW w:w="1463" w:type="dxa"/>
            <w:vAlign w:val="center"/>
          </w:tcPr>
          <w:p w14:paraId="175D740C" w14:textId="77777777" w:rsidR="00B17DE5" w:rsidRPr="00AE13D2" w:rsidRDefault="00B17DE5" w:rsidP="00B17DE5">
            <w:pPr>
              <w:pStyle w:val="TableText"/>
            </w:pPr>
            <w:r w:rsidRPr="00AE13D2">
              <w:t>Demand Response Credit</w:t>
            </w:r>
          </w:p>
        </w:tc>
        <w:tc>
          <w:tcPr>
            <w:tcW w:w="1170" w:type="dxa"/>
            <w:vAlign w:val="center"/>
          </w:tcPr>
          <w:p w14:paraId="7739BE6E" w14:textId="77777777" w:rsidR="00B17DE5" w:rsidRPr="00AE13D2" w:rsidRDefault="00B17DE5" w:rsidP="00B17DE5">
            <w:pPr>
              <w:pStyle w:val="TableText"/>
              <w:jc w:val="center"/>
            </w:pPr>
            <w:r w:rsidRPr="00AE13D2">
              <w:t>2</w:t>
            </w:r>
          </w:p>
        </w:tc>
        <w:tc>
          <w:tcPr>
            <w:tcW w:w="1170" w:type="dxa"/>
            <w:vAlign w:val="center"/>
          </w:tcPr>
          <w:p w14:paraId="7D4B8C80" w14:textId="77777777" w:rsidR="00B17DE5" w:rsidRPr="00AE13D2" w:rsidRDefault="00B17DE5" w:rsidP="00B17DE5">
            <w:pPr>
              <w:pStyle w:val="TableText"/>
              <w:jc w:val="center"/>
            </w:pPr>
            <w:r w:rsidRPr="00AE13D2">
              <w:t>2</w:t>
            </w:r>
          </w:p>
        </w:tc>
        <w:tc>
          <w:tcPr>
            <w:tcW w:w="1296" w:type="dxa"/>
            <w:vAlign w:val="center"/>
          </w:tcPr>
          <w:p w14:paraId="565A0528" w14:textId="77777777" w:rsidR="00B17DE5" w:rsidRPr="00AE13D2" w:rsidRDefault="00B17DE5" w:rsidP="00B17DE5">
            <w:pPr>
              <w:pStyle w:val="TableText"/>
              <w:jc w:val="center"/>
            </w:pPr>
            <w:r w:rsidRPr="00AE13D2">
              <w:t>No</w:t>
            </w:r>
          </w:p>
        </w:tc>
        <w:tc>
          <w:tcPr>
            <w:tcW w:w="2070" w:type="dxa"/>
            <w:vAlign w:val="center"/>
          </w:tcPr>
          <w:p w14:paraId="5684B6B5" w14:textId="77777777" w:rsidR="00B17DE5" w:rsidRPr="00AE13D2" w:rsidRDefault="00B17DE5" w:rsidP="00B17DE5">
            <w:pPr>
              <w:pStyle w:val="TableText"/>
              <w:rPr>
                <w:sz w:val="20"/>
              </w:rPr>
            </w:pPr>
          </w:p>
        </w:tc>
        <w:tc>
          <w:tcPr>
            <w:tcW w:w="1890" w:type="dxa"/>
            <w:vAlign w:val="center"/>
          </w:tcPr>
          <w:p w14:paraId="3C621C2A" w14:textId="77777777" w:rsidR="00B17DE5" w:rsidRPr="00AE13D2" w:rsidRDefault="00B17DE5" w:rsidP="00B17DE5">
            <w:pPr>
              <w:pStyle w:val="TableText"/>
              <w:rPr>
                <w:sz w:val="20"/>
              </w:rPr>
            </w:pPr>
          </w:p>
        </w:tc>
        <w:tc>
          <w:tcPr>
            <w:tcW w:w="2160" w:type="dxa"/>
            <w:vAlign w:val="center"/>
          </w:tcPr>
          <w:p w14:paraId="1ADF4C01" w14:textId="77777777" w:rsidR="00B17DE5" w:rsidRPr="00AE13D2" w:rsidRDefault="00B17DE5" w:rsidP="00B17DE5">
            <w:pPr>
              <w:pStyle w:val="TableText"/>
              <w:rPr>
                <w:sz w:val="20"/>
              </w:rPr>
            </w:pPr>
          </w:p>
        </w:tc>
        <w:tc>
          <w:tcPr>
            <w:tcW w:w="2070" w:type="dxa"/>
            <w:vAlign w:val="center"/>
          </w:tcPr>
          <w:p w14:paraId="0373868D" w14:textId="77777777" w:rsidR="00B17DE5" w:rsidRPr="00AE13D2" w:rsidRDefault="00B17DE5" w:rsidP="00B17DE5">
            <w:pPr>
              <w:pStyle w:val="TableText"/>
              <w:rPr>
                <w:sz w:val="20"/>
              </w:rPr>
            </w:pPr>
          </w:p>
        </w:tc>
      </w:tr>
      <w:tr w:rsidR="00B17DE5" w:rsidRPr="00AE13D2" w14:paraId="7C54473D" w14:textId="77777777" w:rsidTr="00352CF5">
        <w:trPr>
          <w:cantSplit/>
          <w:trHeight w:val="773"/>
        </w:trPr>
        <w:tc>
          <w:tcPr>
            <w:tcW w:w="877" w:type="dxa"/>
            <w:vAlign w:val="center"/>
          </w:tcPr>
          <w:p w14:paraId="773B0B4C" w14:textId="77777777" w:rsidR="00B17DE5" w:rsidRPr="00AE13D2" w:rsidRDefault="00B17DE5" w:rsidP="00B17DE5">
            <w:pPr>
              <w:pStyle w:val="TableText"/>
              <w:jc w:val="center"/>
            </w:pPr>
            <w:r w:rsidRPr="00AE13D2">
              <w:lastRenderedPageBreak/>
              <w:t>135</w:t>
            </w:r>
          </w:p>
        </w:tc>
        <w:tc>
          <w:tcPr>
            <w:tcW w:w="1463" w:type="dxa"/>
            <w:vAlign w:val="center"/>
          </w:tcPr>
          <w:p w14:paraId="2F2D5E05" w14:textId="77777777" w:rsidR="00B17DE5" w:rsidRPr="00AE13D2" w:rsidRDefault="00B17DE5" w:rsidP="00B17DE5">
            <w:pPr>
              <w:pStyle w:val="TableText"/>
            </w:pPr>
            <w:r w:rsidRPr="00AE13D2">
              <w:t>Real-time Import Failure Charge</w:t>
            </w:r>
          </w:p>
        </w:tc>
        <w:tc>
          <w:tcPr>
            <w:tcW w:w="1170" w:type="dxa"/>
            <w:vAlign w:val="center"/>
          </w:tcPr>
          <w:p w14:paraId="7A7CB683" w14:textId="77777777" w:rsidR="00B17DE5" w:rsidRPr="00AE13D2" w:rsidRDefault="00B17DE5" w:rsidP="00B17DE5">
            <w:pPr>
              <w:pStyle w:val="TableText"/>
              <w:jc w:val="center"/>
            </w:pPr>
            <w:r w:rsidRPr="00AE13D2">
              <w:t>1</w:t>
            </w:r>
          </w:p>
        </w:tc>
        <w:tc>
          <w:tcPr>
            <w:tcW w:w="1170" w:type="dxa"/>
            <w:vAlign w:val="center"/>
          </w:tcPr>
          <w:p w14:paraId="1D72B17C" w14:textId="77777777" w:rsidR="00B17DE5" w:rsidRPr="00AE13D2" w:rsidRDefault="00B17DE5" w:rsidP="00B17DE5">
            <w:pPr>
              <w:pStyle w:val="TableText"/>
              <w:jc w:val="center"/>
            </w:pPr>
            <w:r w:rsidRPr="00AE13D2">
              <w:t>3</w:t>
            </w:r>
          </w:p>
        </w:tc>
        <w:tc>
          <w:tcPr>
            <w:tcW w:w="1296" w:type="dxa"/>
            <w:vAlign w:val="center"/>
          </w:tcPr>
          <w:p w14:paraId="540F991E" w14:textId="77777777" w:rsidR="00B17DE5" w:rsidRPr="00AE13D2" w:rsidRDefault="00B17DE5" w:rsidP="00B17DE5">
            <w:pPr>
              <w:pStyle w:val="TableText"/>
              <w:jc w:val="center"/>
            </w:pPr>
            <w:r w:rsidRPr="00AE13D2">
              <w:t>Yes</w:t>
            </w:r>
          </w:p>
        </w:tc>
        <w:tc>
          <w:tcPr>
            <w:tcW w:w="2070" w:type="dxa"/>
            <w:vAlign w:val="center"/>
          </w:tcPr>
          <w:p w14:paraId="75720124" w14:textId="77777777" w:rsidR="00B17DE5" w:rsidRPr="00AE13D2" w:rsidRDefault="00B17DE5" w:rsidP="00B17DE5">
            <w:pPr>
              <w:pStyle w:val="TableText"/>
              <w:rPr>
                <w:b/>
              </w:rPr>
            </w:pPr>
            <w:r w:rsidRPr="00AE13D2">
              <w:rPr>
                <w:b/>
              </w:rPr>
              <w:t>TERM 1 – Failure Charge</w:t>
            </w:r>
          </w:p>
          <w:p w14:paraId="31A2BBD6" w14:textId="77777777" w:rsidR="00B17DE5" w:rsidRPr="00AE13D2" w:rsidRDefault="00B17DE5" w:rsidP="00B17DE5">
            <w:pPr>
              <w:pStyle w:val="TableText"/>
            </w:pPr>
            <w:r w:rsidRPr="00AE13D2">
              <w:t>Numerator:</w:t>
            </w:r>
          </w:p>
          <w:p w14:paraId="4B0CE106" w14:textId="77777777" w:rsidR="00B17DE5" w:rsidRPr="00AE13D2" w:rsidRDefault="00B17DE5" w:rsidP="00B17DE5">
            <w:pPr>
              <w:pStyle w:val="TableText"/>
            </w:pPr>
            <w:r w:rsidRPr="00AE13D2">
              <w:t>EMP + PB_IM – PD_EMP</w:t>
            </w:r>
          </w:p>
          <w:p w14:paraId="48218CAE" w14:textId="77777777" w:rsidR="00B17DE5" w:rsidRPr="00AE13D2" w:rsidRDefault="00B17DE5" w:rsidP="00B17DE5">
            <w:pPr>
              <w:pStyle w:val="TableText"/>
            </w:pPr>
            <w:r w:rsidRPr="00AE13D2">
              <w:t>Denominator: 12</w:t>
            </w:r>
          </w:p>
          <w:p w14:paraId="4A1EBF75" w14:textId="77777777" w:rsidR="00B17DE5" w:rsidRPr="00AE13D2" w:rsidRDefault="00B17DE5" w:rsidP="00B17DE5">
            <w:pPr>
              <w:pStyle w:val="TableText"/>
            </w:pPr>
            <w:r w:rsidRPr="00AE13D2">
              <w:t>Resulting Decimals: 2</w:t>
            </w:r>
          </w:p>
          <w:p w14:paraId="18A3D9F3" w14:textId="77777777" w:rsidR="00B17DE5" w:rsidRPr="00AE13D2" w:rsidRDefault="00B17DE5" w:rsidP="00B17DE5">
            <w:pPr>
              <w:pStyle w:val="TableText"/>
              <w:rPr>
                <w:b/>
              </w:rPr>
            </w:pPr>
            <w:r w:rsidRPr="00AE13D2">
              <w:rPr>
                <w:b/>
              </w:rPr>
              <w:t>TERM 2 – Price Cap</w:t>
            </w:r>
          </w:p>
          <w:p w14:paraId="60ED0F13" w14:textId="77777777" w:rsidR="00B17DE5" w:rsidRPr="00AE13D2" w:rsidRDefault="00B17DE5" w:rsidP="00B17DE5">
            <w:pPr>
              <w:pStyle w:val="TableText"/>
            </w:pPr>
            <w:r w:rsidRPr="00AE13D2">
              <w:t>Numerator:</w:t>
            </w:r>
          </w:p>
          <w:p w14:paraId="016836E7" w14:textId="77777777" w:rsidR="00B17DE5" w:rsidRPr="00AE13D2" w:rsidRDefault="00B17DE5" w:rsidP="00B17DE5">
            <w:pPr>
              <w:pStyle w:val="TableText"/>
            </w:pPr>
            <w:r w:rsidRPr="00AE13D2">
              <w:t xml:space="preserve">MAX(0,EMP) * RT_ISD    </w:t>
            </w:r>
          </w:p>
          <w:p w14:paraId="160EFE15" w14:textId="77777777" w:rsidR="00B17DE5" w:rsidRPr="00AE13D2" w:rsidRDefault="00B17DE5" w:rsidP="00B17DE5">
            <w:pPr>
              <w:pStyle w:val="TableText"/>
            </w:pPr>
            <w:r w:rsidRPr="00AE13D2">
              <w:t>Denominator: 12</w:t>
            </w:r>
          </w:p>
          <w:p w14:paraId="58362E04" w14:textId="77777777" w:rsidR="00B17DE5" w:rsidRPr="00AE13D2" w:rsidRDefault="00B17DE5" w:rsidP="00B17DE5">
            <w:pPr>
              <w:pStyle w:val="TableText"/>
              <w:rPr>
                <w:sz w:val="20"/>
              </w:rPr>
            </w:pPr>
            <w:r w:rsidRPr="00AE13D2">
              <w:t>Resulting Decimals: 2</w:t>
            </w:r>
          </w:p>
        </w:tc>
        <w:tc>
          <w:tcPr>
            <w:tcW w:w="1890" w:type="dxa"/>
            <w:vAlign w:val="center"/>
          </w:tcPr>
          <w:p w14:paraId="3190323F"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03E47481" w14:textId="77777777" w:rsidR="00B17DE5" w:rsidRPr="00AE13D2" w:rsidRDefault="00B17DE5" w:rsidP="00B17DE5">
            <w:pPr>
              <w:pStyle w:val="TableText"/>
              <w:rPr>
                <w:sz w:val="20"/>
              </w:rPr>
            </w:pPr>
          </w:p>
        </w:tc>
        <w:tc>
          <w:tcPr>
            <w:tcW w:w="2070" w:type="dxa"/>
            <w:vAlign w:val="center"/>
          </w:tcPr>
          <w:p w14:paraId="6E5635A1" w14:textId="77777777" w:rsidR="00B17DE5" w:rsidRPr="00AE13D2" w:rsidRDefault="00B17DE5" w:rsidP="00B17DE5">
            <w:pPr>
              <w:pStyle w:val="TableText"/>
              <w:rPr>
                <w:sz w:val="20"/>
              </w:rPr>
            </w:pPr>
          </w:p>
        </w:tc>
      </w:tr>
      <w:tr w:rsidR="00B17DE5" w:rsidRPr="00AE13D2" w14:paraId="31D1704A" w14:textId="77777777" w:rsidTr="00352CF5">
        <w:trPr>
          <w:cantSplit/>
          <w:trHeight w:val="773"/>
        </w:trPr>
        <w:tc>
          <w:tcPr>
            <w:tcW w:w="877" w:type="dxa"/>
            <w:vAlign w:val="center"/>
          </w:tcPr>
          <w:p w14:paraId="483DE2C6" w14:textId="77777777" w:rsidR="00B17DE5" w:rsidRPr="00AE13D2" w:rsidRDefault="00B17DE5" w:rsidP="00B17DE5">
            <w:pPr>
              <w:pStyle w:val="TableText"/>
              <w:jc w:val="center"/>
            </w:pPr>
            <w:r w:rsidRPr="00AE13D2">
              <w:t>136</w:t>
            </w:r>
          </w:p>
        </w:tc>
        <w:tc>
          <w:tcPr>
            <w:tcW w:w="1463" w:type="dxa"/>
            <w:vAlign w:val="center"/>
          </w:tcPr>
          <w:p w14:paraId="0931AA43" w14:textId="77777777" w:rsidR="00B17DE5" w:rsidRPr="00AE13D2" w:rsidRDefault="00B17DE5" w:rsidP="00B17DE5">
            <w:pPr>
              <w:pStyle w:val="TableText"/>
            </w:pPr>
            <w:r w:rsidRPr="00AE13D2">
              <w:t>Real-time Export Failure Charge</w:t>
            </w:r>
          </w:p>
        </w:tc>
        <w:tc>
          <w:tcPr>
            <w:tcW w:w="1170" w:type="dxa"/>
            <w:vAlign w:val="center"/>
          </w:tcPr>
          <w:p w14:paraId="515D8822" w14:textId="77777777" w:rsidR="00B17DE5" w:rsidRPr="00AE13D2" w:rsidRDefault="00B17DE5" w:rsidP="00B17DE5">
            <w:pPr>
              <w:pStyle w:val="TableText"/>
              <w:jc w:val="center"/>
            </w:pPr>
            <w:r w:rsidRPr="00AE13D2">
              <w:t>1</w:t>
            </w:r>
          </w:p>
        </w:tc>
        <w:tc>
          <w:tcPr>
            <w:tcW w:w="1170" w:type="dxa"/>
            <w:vAlign w:val="center"/>
          </w:tcPr>
          <w:p w14:paraId="0C3C583F" w14:textId="77777777" w:rsidR="00B17DE5" w:rsidRPr="00AE13D2" w:rsidRDefault="00B17DE5" w:rsidP="00B17DE5">
            <w:pPr>
              <w:pStyle w:val="TableText"/>
              <w:jc w:val="center"/>
            </w:pPr>
            <w:r w:rsidRPr="00AE13D2">
              <w:t>3</w:t>
            </w:r>
          </w:p>
        </w:tc>
        <w:tc>
          <w:tcPr>
            <w:tcW w:w="1296" w:type="dxa"/>
            <w:vAlign w:val="center"/>
          </w:tcPr>
          <w:p w14:paraId="02121ED7" w14:textId="77777777" w:rsidR="00B17DE5" w:rsidRPr="00AE13D2" w:rsidRDefault="00B17DE5" w:rsidP="00B17DE5">
            <w:pPr>
              <w:pStyle w:val="TableText"/>
              <w:jc w:val="center"/>
            </w:pPr>
            <w:r w:rsidRPr="00AE13D2">
              <w:t>Yes</w:t>
            </w:r>
          </w:p>
        </w:tc>
        <w:tc>
          <w:tcPr>
            <w:tcW w:w="2070" w:type="dxa"/>
            <w:vAlign w:val="center"/>
          </w:tcPr>
          <w:p w14:paraId="0C35C931" w14:textId="77777777" w:rsidR="00B17DE5" w:rsidRPr="00AE13D2" w:rsidRDefault="00B17DE5" w:rsidP="00B17DE5">
            <w:pPr>
              <w:pStyle w:val="TableText"/>
              <w:rPr>
                <w:b/>
              </w:rPr>
            </w:pPr>
            <w:r w:rsidRPr="00AE13D2">
              <w:rPr>
                <w:b/>
              </w:rPr>
              <w:t>TERM 1 – Failure Charge</w:t>
            </w:r>
          </w:p>
          <w:p w14:paraId="0674214B" w14:textId="77777777" w:rsidR="00B17DE5" w:rsidRPr="00AE13D2" w:rsidRDefault="00B17DE5" w:rsidP="00B17DE5">
            <w:pPr>
              <w:pStyle w:val="TableText"/>
            </w:pPr>
            <w:r w:rsidRPr="00AE13D2">
              <w:t>Numerator:</w:t>
            </w:r>
          </w:p>
          <w:p w14:paraId="302DDF1A" w14:textId="77777777" w:rsidR="00B17DE5" w:rsidRPr="00AE13D2" w:rsidRDefault="00B17DE5" w:rsidP="00B17DE5">
            <w:pPr>
              <w:pStyle w:val="TableText"/>
            </w:pPr>
            <w:r w:rsidRPr="00AE13D2">
              <w:t>PD_EMP – EMP – PB_EX</w:t>
            </w:r>
          </w:p>
          <w:p w14:paraId="6AD4C11C" w14:textId="77777777" w:rsidR="00B17DE5" w:rsidRPr="00AE13D2" w:rsidRDefault="00B17DE5" w:rsidP="00B17DE5">
            <w:pPr>
              <w:pStyle w:val="TableText"/>
            </w:pPr>
            <w:r w:rsidRPr="00AE13D2">
              <w:t>Denominator: 12</w:t>
            </w:r>
          </w:p>
          <w:p w14:paraId="7F015238" w14:textId="77777777" w:rsidR="00B17DE5" w:rsidRPr="00AE13D2" w:rsidRDefault="00B17DE5" w:rsidP="00B17DE5">
            <w:pPr>
              <w:pStyle w:val="TableText"/>
            </w:pPr>
            <w:r w:rsidRPr="00AE13D2">
              <w:t>Resulting Decimals: 2</w:t>
            </w:r>
          </w:p>
          <w:p w14:paraId="70BC22B4" w14:textId="77777777" w:rsidR="00B17DE5" w:rsidRPr="00AE13D2" w:rsidRDefault="00B17DE5" w:rsidP="00B17DE5">
            <w:pPr>
              <w:pStyle w:val="TableText"/>
              <w:rPr>
                <w:b/>
              </w:rPr>
            </w:pPr>
            <w:r w:rsidRPr="00AE13D2">
              <w:rPr>
                <w:b/>
              </w:rPr>
              <w:t>TERM 2 – Price Cap</w:t>
            </w:r>
          </w:p>
          <w:p w14:paraId="7C8C5709" w14:textId="77777777" w:rsidR="00B17DE5" w:rsidRPr="00AE13D2" w:rsidRDefault="00B17DE5" w:rsidP="00B17DE5">
            <w:pPr>
              <w:pStyle w:val="TableText"/>
            </w:pPr>
            <w:r w:rsidRPr="00AE13D2">
              <w:t>Numerator:</w:t>
            </w:r>
          </w:p>
          <w:p w14:paraId="2EF3FA05" w14:textId="77777777" w:rsidR="00B17DE5" w:rsidRPr="00AE13D2" w:rsidRDefault="00B17DE5" w:rsidP="00B17DE5">
            <w:pPr>
              <w:pStyle w:val="TableText"/>
            </w:pPr>
            <w:r w:rsidRPr="00AE13D2">
              <w:t xml:space="preserve">MAX(0,PD_EMP) * RT_ESD    </w:t>
            </w:r>
          </w:p>
          <w:p w14:paraId="60CB4E22" w14:textId="77777777" w:rsidR="00B17DE5" w:rsidRPr="00AE13D2" w:rsidRDefault="00B17DE5" w:rsidP="00B17DE5">
            <w:pPr>
              <w:pStyle w:val="TableText"/>
            </w:pPr>
            <w:r w:rsidRPr="00AE13D2">
              <w:t>Denominator: 12</w:t>
            </w:r>
          </w:p>
          <w:p w14:paraId="728150A8" w14:textId="77777777" w:rsidR="00B17DE5" w:rsidRPr="00AE13D2" w:rsidRDefault="00B17DE5" w:rsidP="00B17DE5">
            <w:pPr>
              <w:pStyle w:val="TableText"/>
              <w:rPr>
                <w:sz w:val="20"/>
              </w:rPr>
            </w:pPr>
            <w:r w:rsidRPr="00AE13D2">
              <w:t>Resulting Decimals: 2</w:t>
            </w:r>
          </w:p>
        </w:tc>
        <w:tc>
          <w:tcPr>
            <w:tcW w:w="1890" w:type="dxa"/>
            <w:vAlign w:val="center"/>
          </w:tcPr>
          <w:p w14:paraId="660022DB"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2E462611" w14:textId="77777777" w:rsidR="00B17DE5" w:rsidRPr="00AE13D2" w:rsidRDefault="00B17DE5" w:rsidP="00B17DE5">
            <w:pPr>
              <w:pStyle w:val="TableText"/>
              <w:rPr>
                <w:sz w:val="20"/>
              </w:rPr>
            </w:pPr>
          </w:p>
        </w:tc>
        <w:tc>
          <w:tcPr>
            <w:tcW w:w="2070" w:type="dxa"/>
            <w:vAlign w:val="center"/>
          </w:tcPr>
          <w:p w14:paraId="542F3357" w14:textId="77777777" w:rsidR="00B17DE5" w:rsidRPr="00AE13D2" w:rsidRDefault="00B17DE5" w:rsidP="00B17DE5">
            <w:pPr>
              <w:pStyle w:val="TableText"/>
              <w:rPr>
                <w:sz w:val="20"/>
              </w:rPr>
            </w:pPr>
          </w:p>
        </w:tc>
      </w:tr>
      <w:tr w:rsidR="00B17DE5" w:rsidRPr="00AE13D2" w14:paraId="7F4D8AFA" w14:textId="77777777" w:rsidTr="00352CF5">
        <w:trPr>
          <w:cantSplit/>
          <w:trHeight w:val="773"/>
        </w:trPr>
        <w:tc>
          <w:tcPr>
            <w:tcW w:w="877" w:type="dxa"/>
            <w:vAlign w:val="center"/>
          </w:tcPr>
          <w:p w14:paraId="4ACD9F00" w14:textId="77777777" w:rsidR="00B17DE5" w:rsidRPr="00AE13D2" w:rsidRDefault="00B17DE5" w:rsidP="00B17DE5">
            <w:pPr>
              <w:pStyle w:val="TableText"/>
              <w:jc w:val="center"/>
            </w:pPr>
            <w:r w:rsidRPr="00AE13D2">
              <w:t>137</w:t>
            </w:r>
          </w:p>
        </w:tc>
        <w:tc>
          <w:tcPr>
            <w:tcW w:w="1463" w:type="dxa"/>
            <w:vAlign w:val="center"/>
          </w:tcPr>
          <w:p w14:paraId="37CD27FE" w14:textId="50B64375" w:rsidR="00262F06" w:rsidRDefault="00262F06" w:rsidP="00B17DE5">
            <w:pPr>
              <w:pStyle w:val="TableText"/>
            </w:pPr>
          </w:p>
          <w:p w14:paraId="4D598DDA" w14:textId="327B1B25" w:rsidR="00B17DE5" w:rsidRPr="00AE13D2" w:rsidRDefault="00262F06" w:rsidP="00B17DE5">
            <w:pPr>
              <w:pStyle w:val="TableText"/>
            </w:pPr>
            <w:r>
              <w:t>Generation Cost Guarantee – Annual Carbon Charge Settlement Amount</w:t>
            </w:r>
          </w:p>
        </w:tc>
        <w:tc>
          <w:tcPr>
            <w:tcW w:w="1170" w:type="dxa"/>
            <w:vAlign w:val="center"/>
          </w:tcPr>
          <w:p w14:paraId="7FA3CFA4" w14:textId="77777777" w:rsidR="00B17DE5" w:rsidRPr="00AE13D2" w:rsidRDefault="00B17DE5" w:rsidP="00B17DE5">
            <w:pPr>
              <w:pStyle w:val="TableText"/>
              <w:jc w:val="center"/>
            </w:pPr>
            <w:r w:rsidRPr="00AE13D2">
              <w:t>1</w:t>
            </w:r>
          </w:p>
        </w:tc>
        <w:tc>
          <w:tcPr>
            <w:tcW w:w="1170" w:type="dxa"/>
            <w:vAlign w:val="center"/>
          </w:tcPr>
          <w:p w14:paraId="4A61B28D" w14:textId="77777777" w:rsidR="00B17DE5" w:rsidRPr="00AE13D2" w:rsidRDefault="00B17DE5" w:rsidP="00B17DE5">
            <w:pPr>
              <w:pStyle w:val="TableText"/>
              <w:jc w:val="center"/>
            </w:pPr>
            <w:r w:rsidRPr="00AE13D2">
              <w:t>3</w:t>
            </w:r>
          </w:p>
        </w:tc>
        <w:tc>
          <w:tcPr>
            <w:tcW w:w="1296" w:type="dxa"/>
            <w:vAlign w:val="center"/>
          </w:tcPr>
          <w:p w14:paraId="210B9B53" w14:textId="77777777" w:rsidR="00B17DE5" w:rsidRPr="00AE13D2" w:rsidRDefault="00B17DE5" w:rsidP="00B17DE5">
            <w:pPr>
              <w:pStyle w:val="TableText"/>
              <w:jc w:val="center"/>
            </w:pPr>
            <w:r w:rsidRPr="00AE13D2">
              <w:t>No</w:t>
            </w:r>
          </w:p>
        </w:tc>
        <w:tc>
          <w:tcPr>
            <w:tcW w:w="2070" w:type="dxa"/>
            <w:vAlign w:val="center"/>
          </w:tcPr>
          <w:p w14:paraId="5552794C" w14:textId="77777777" w:rsidR="00B17DE5" w:rsidRPr="00AE13D2" w:rsidRDefault="00B17DE5" w:rsidP="00B17DE5">
            <w:pPr>
              <w:pStyle w:val="TableText"/>
              <w:rPr>
                <w:b/>
              </w:rPr>
            </w:pPr>
          </w:p>
        </w:tc>
        <w:tc>
          <w:tcPr>
            <w:tcW w:w="1890" w:type="dxa"/>
            <w:vAlign w:val="center"/>
          </w:tcPr>
          <w:p w14:paraId="580430A6" w14:textId="77777777" w:rsidR="00B17DE5" w:rsidRPr="00AE13D2" w:rsidRDefault="00B17DE5" w:rsidP="00B17DE5">
            <w:pPr>
              <w:pStyle w:val="TableText"/>
            </w:pPr>
          </w:p>
        </w:tc>
        <w:tc>
          <w:tcPr>
            <w:tcW w:w="2160" w:type="dxa"/>
            <w:vAlign w:val="center"/>
          </w:tcPr>
          <w:p w14:paraId="33CB3A8E" w14:textId="77777777" w:rsidR="00B17DE5" w:rsidRPr="00AE13D2" w:rsidRDefault="00B17DE5" w:rsidP="00B17DE5">
            <w:pPr>
              <w:pStyle w:val="TableText"/>
              <w:rPr>
                <w:sz w:val="20"/>
              </w:rPr>
            </w:pPr>
          </w:p>
        </w:tc>
        <w:tc>
          <w:tcPr>
            <w:tcW w:w="2070" w:type="dxa"/>
            <w:vAlign w:val="center"/>
          </w:tcPr>
          <w:p w14:paraId="169222CB" w14:textId="77777777" w:rsidR="00B17DE5" w:rsidRPr="00AE13D2" w:rsidRDefault="00B17DE5" w:rsidP="00B17DE5">
            <w:pPr>
              <w:pStyle w:val="TableText"/>
              <w:rPr>
                <w:sz w:val="20"/>
              </w:rPr>
            </w:pPr>
          </w:p>
        </w:tc>
      </w:tr>
      <w:tr w:rsidR="00B17DE5" w:rsidRPr="00AE13D2" w14:paraId="6FE6176A" w14:textId="77777777" w:rsidTr="00352CF5">
        <w:trPr>
          <w:cantSplit/>
          <w:trHeight w:val="773"/>
        </w:trPr>
        <w:tc>
          <w:tcPr>
            <w:tcW w:w="877" w:type="dxa"/>
            <w:vAlign w:val="center"/>
          </w:tcPr>
          <w:p w14:paraId="5CD992BA" w14:textId="77777777" w:rsidR="00B17DE5" w:rsidRPr="00AE13D2" w:rsidRDefault="00B17DE5" w:rsidP="00B17DE5">
            <w:pPr>
              <w:pStyle w:val="TableText"/>
              <w:jc w:val="center"/>
            </w:pPr>
            <w:r w:rsidRPr="00AE13D2">
              <w:lastRenderedPageBreak/>
              <w:t>140</w:t>
            </w:r>
          </w:p>
        </w:tc>
        <w:tc>
          <w:tcPr>
            <w:tcW w:w="1463" w:type="dxa"/>
            <w:vAlign w:val="center"/>
          </w:tcPr>
          <w:p w14:paraId="21DED7CB" w14:textId="77777777" w:rsidR="00B17DE5" w:rsidRPr="00AE13D2" w:rsidRDefault="00B17DE5" w:rsidP="00B17DE5">
            <w:pPr>
              <w:pStyle w:val="TableText"/>
            </w:pPr>
            <w:r w:rsidRPr="00AE13D2">
              <w:t>Fixed Energy Rate Settlement Amount</w:t>
            </w:r>
          </w:p>
        </w:tc>
        <w:tc>
          <w:tcPr>
            <w:tcW w:w="1170" w:type="dxa"/>
            <w:vAlign w:val="center"/>
          </w:tcPr>
          <w:p w14:paraId="7D0941A3" w14:textId="77777777" w:rsidR="00B17DE5" w:rsidRPr="00AE13D2" w:rsidRDefault="00B17DE5" w:rsidP="00B17DE5">
            <w:pPr>
              <w:pStyle w:val="TableText"/>
              <w:jc w:val="center"/>
            </w:pPr>
            <w:r w:rsidRPr="00AE13D2">
              <w:t>1</w:t>
            </w:r>
          </w:p>
        </w:tc>
        <w:tc>
          <w:tcPr>
            <w:tcW w:w="1170" w:type="dxa"/>
            <w:vAlign w:val="center"/>
          </w:tcPr>
          <w:p w14:paraId="67280193" w14:textId="77777777" w:rsidR="00B17DE5" w:rsidRPr="00AE13D2" w:rsidRDefault="00B17DE5" w:rsidP="00B17DE5">
            <w:pPr>
              <w:pStyle w:val="TableText"/>
              <w:jc w:val="center"/>
            </w:pPr>
            <w:r w:rsidRPr="00AE13D2">
              <w:t>3</w:t>
            </w:r>
          </w:p>
        </w:tc>
        <w:tc>
          <w:tcPr>
            <w:tcW w:w="1296" w:type="dxa"/>
            <w:vAlign w:val="center"/>
          </w:tcPr>
          <w:p w14:paraId="04D14BE2" w14:textId="77777777" w:rsidR="00B17DE5" w:rsidRPr="00AE13D2" w:rsidRDefault="00B17DE5" w:rsidP="00B17DE5">
            <w:pPr>
              <w:pStyle w:val="TableText"/>
              <w:jc w:val="center"/>
            </w:pPr>
            <w:r w:rsidRPr="00AE13D2">
              <w:t>No</w:t>
            </w:r>
          </w:p>
        </w:tc>
        <w:tc>
          <w:tcPr>
            <w:tcW w:w="2070" w:type="dxa"/>
            <w:vAlign w:val="center"/>
          </w:tcPr>
          <w:p w14:paraId="6C58CAA8" w14:textId="77777777" w:rsidR="00B17DE5" w:rsidRPr="00AE13D2" w:rsidRDefault="00B17DE5" w:rsidP="00B17DE5">
            <w:pPr>
              <w:pStyle w:val="TableText"/>
              <w:rPr>
                <w:sz w:val="20"/>
              </w:rPr>
            </w:pPr>
          </w:p>
        </w:tc>
        <w:tc>
          <w:tcPr>
            <w:tcW w:w="1890" w:type="dxa"/>
            <w:vAlign w:val="center"/>
          </w:tcPr>
          <w:p w14:paraId="256379A8" w14:textId="77777777" w:rsidR="00B17DE5" w:rsidRPr="00AE13D2" w:rsidRDefault="00B17DE5" w:rsidP="00B17DE5">
            <w:pPr>
              <w:pStyle w:val="TableText"/>
              <w:rPr>
                <w:sz w:val="20"/>
              </w:rPr>
            </w:pPr>
          </w:p>
        </w:tc>
        <w:tc>
          <w:tcPr>
            <w:tcW w:w="2160" w:type="dxa"/>
            <w:vAlign w:val="center"/>
          </w:tcPr>
          <w:p w14:paraId="743EE7C9" w14:textId="77777777" w:rsidR="00B17DE5" w:rsidRPr="00AE13D2" w:rsidRDefault="00B17DE5" w:rsidP="00B17DE5">
            <w:pPr>
              <w:pStyle w:val="TableText"/>
              <w:rPr>
                <w:sz w:val="20"/>
              </w:rPr>
            </w:pPr>
          </w:p>
        </w:tc>
        <w:tc>
          <w:tcPr>
            <w:tcW w:w="2070" w:type="dxa"/>
            <w:vAlign w:val="center"/>
          </w:tcPr>
          <w:p w14:paraId="2C4F0E58" w14:textId="77777777" w:rsidR="00B17DE5" w:rsidRPr="00AE13D2" w:rsidRDefault="00B17DE5" w:rsidP="00B17DE5">
            <w:pPr>
              <w:pStyle w:val="TableText"/>
              <w:rPr>
                <w:sz w:val="20"/>
              </w:rPr>
            </w:pPr>
          </w:p>
        </w:tc>
      </w:tr>
      <w:tr w:rsidR="00B17DE5" w:rsidRPr="00AE13D2" w14:paraId="1BAEFEDA" w14:textId="77777777" w:rsidTr="00352CF5">
        <w:trPr>
          <w:cantSplit/>
          <w:trHeight w:val="773"/>
        </w:trPr>
        <w:tc>
          <w:tcPr>
            <w:tcW w:w="877" w:type="dxa"/>
            <w:vAlign w:val="center"/>
          </w:tcPr>
          <w:p w14:paraId="691D285A" w14:textId="77777777" w:rsidR="00B17DE5" w:rsidRPr="00AE13D2" w:rsidRDefault="00B17DE5" w:rsidP="00B17DE5">
            <w:pPr>
              <w:pStyle w:val="TableText"/>
              <w:jc w:val="center"/>
            </w:pPr>
            <w:r w:rsidRPr="00AE13D2">
              <w:t>141</w:t>
            </w:r>
          </w:p>
        </w:tc>
        <w:tc>
          <w:tcPr>
            <w:tcW w:w="1463" w:type="dxa"/>
            <w:vAlign w:val="center"/>
          </w:tcPr>
          <w:p w14:paraId="1EA205CD" w14:textId="77777777" w:rsidR="00B17DE5" w:rsidRPr="00AE13D2" w:rsidRDefault="00B17DE5" w:rsidP="00B17DE5">
            <w:pPr>
              <w:pStyle w:val="TableText"/>
            </w:pPr>
            <w:r w:rsidRPr="00AE13D2">
              <w:t>Fixed Wholesale Charge Rate Settlement Amount</w:t>
            </w:r>
          </w:p>
        </w:tc>
        <w:tc>
          <w:tcPr>
            <w:tcW w:w="1170" w:type="dxa"/>
            <w:vAlign w:val="center"/>
          </w:tcPr>
          <w:p w14:paraId="48C53BAD" w14:textId="77777777" w:rsidR="00B17DE5" w:rsidRPr="00AE13D2" w:rsidRDefault="00B17DE5" w:rsidP="00B17DE5">
            <w:pPr>
              <w:pStyle w:val="TableText"/>
              <w:jc w:val="center"/>
            </w:pPr>
            <w:r w:rsidRPr="00AE13D2">
              <w:t>1</w:t>
            </w:r>
          </w:p>
        </w:tc>
        <w:tc>
          <w:tcPr>
            <w:tcW w:w="1170" w:type="dxa"/>
            <w:vAlign w:val="center"/>
          </w:tcPr>
          <w:p w14:paraId="518F2A26" w14:textId="77777777" w:rsidR="00B17DE5" w:rsidRPr="00AE13D2" w:rsidRDefault="00B17DE5" w:rsidP="00B17DE5">
            <w:pPr>
              <w:pStyle w:val="TableText"/>
              <w:jc w:val="center"/>
            </w:pPr>
            <w:r w:rsidRPr="00AE13D2">
              <w:t>3</w:t>
            </w:r>
          </w:p>
        </w:tc>
        <w:tc>
          <w:tcPr>
            <w:tcW w:w="1296" w:type="dxa"/>
            <w:vAlign w:val="center"/>
          </w:tcPr>
          <w:p w14:paraId="7C50C686" w14:textId="77777777" w:rsidR="00B17DE5" w:rsidRPr="00AE13D2" w:rsidRDefault="00B17DE5" w:rsidP="00B17DE5">
            <w:pPr>
              <w:pStyle w:val="TableText"/>
              <w:jc w:val="center"/>
            </w:pPr>
            <w:r w:rsidRPr="00AE13D2">
              <w:t>No</w:t>
            </w:r>
          </w:p>
        </w:tc>
        <w:tc>
          <w:tcPr>
            <w:tcW w:w="2070" w:type="dxa"/>
            <w:vAlign w:val="center"/>
          </w:tcPr>
          <w:p w14:paraId="41DCF0E6" w14:textId="77777777" w:rsidR="00B17DE5" w:rsidRPr="00AE13D2" w:rsidRDefault="00B17DE5" w:rsidP="00B17DE5">
            <w:pPr>
              <w:pStyle w:val="TableText"/>
            </w:pPr>
          </w:p>
        </w:tc>
        <w:tc>
          <w:tcPr>
            <w:tcW w:w="1890" w:type="dxa"/>
            <w:vAlign w:val="center"/>
          </w:tcPr>
          <w:p w14:paraId="541288E3" w14:textId="77777777" w:rsidR="00B17DE5" w:rsidRPr="00AE13D2" w:rsidRDefault="00B17DE5" w:rsidP="00B17DE5">
            <w:pPr>
              <w:pStyle w:val="TableText"/>
            </w:pPr>
          </w:p>
        </w:tc>
        <w:tc>
          <w:tcPr>
            <w:tcW w:w="2160" w:type="dxa"/>
            <w:vAlign w:val="center"/>
          </w:tcPr>
          <w:p w14:paraId="661A446E" w14:textId="77777777" w:rsidR="00B17DE5" w:rsidRPr="00AE13D2" w:rsidRDefault="00B17DE5" w:rsidP="00B17DE5">
            <w:pPr>
              <w:pStyle w:val="TableText"/>
            </w:pPr>
          </w:p>
        </w:tc>
        <w:tc>
          <w:tcPr>
            <w:tcW w:w="2070" w:type="dxa"/>
            <w:vAlign w:val="center"/>
          </w:tcPr>
          <w:p w14:paraId="18C0133E" w14:textId="77777777" w:rsidR="00B17DE5" w:rsidRPr="00AE13D2" w:rsidRDefault="00B17DE5" w:rsidP="00B17DE5">
            <w:pPr>
              <w:pStyle w:val="TableText"/>
            </w:pPr>
          </w:p>
        </w:tc>
      </w:tr>
      <w:tr w:rsidR="00B17DE5" w:rsidRPr="00AE13D2" w14:paraId="06F12AF6" w14:textId="77777777" w:rsidTr="00352CF5">
        <w:trPr>
          <w:cantSplit/>
          <w:trHeight w:val="773"/>
        </w:trPr>
        <w:tc>
          <w:tcPr>
            <w:tcW w:w="877" w:type="dxa"/>
            <w:vAlign w:val="center"/>
          </w:tcPr>
          <w:p w14:paraId="2373B60E" w14:textId="77777777" w:rsidR="00B17DE5" w:rsidRPr="00AE13D2" w:rsidRDefault="00B17DE5" w:rsidP="004507BA">
            <w:pPr>
              <w:pStyle w:val="TableText"/>
              <w:jc w:val="center"/>
            </w:pPr>
            <w:r w:rsidRPr="00AE13D2">
              <w:t>142</w:t>
            </w:r>
          </w:p>
        </w:tc>
        <w:tc>
          <w:tcPr>
            <w:tcW w:w="1463" w:type="dxa"/>
            <w:vAlign w:val="center"/>
          </w:tcPr>
          <w:p w14:paraId="291C0E28" w14:textId="77777777" w:rsidR="00B17DE5" w:rsidRPr="00AE13D2" w:rsidRDefault="00B17DE5" w:rsidP="004507BA">
            <w:pPr>
              <w:pStyle w:val="TableText"/>
            </w:pPr>
            <w:r w:rsidRPr="00AE13D2">
              <w:t>Regulated Price Plan Settlement Amount</w:t>
            </w:r>
          </w:p>
        </w:tc>
        <w:tc>
          <w:tcPr>
            <w:tcW w:w="1170" w:type="dxa"/>
            <w:vAlign w:val="center"/>
          </w:tcPr>
          <w:p w14:paraId="3457CA8E" w14:textId="77777777" w:rsidR="00B17DE5" w:rsidRPr="00AE13D2" w:rsidRDefault="00B17DE5" w:rsidP="004507BA">
            <w:pPr>
              <w:pStyle w:val="TableText"/>
              <w:jc w:val="center"/>
            </w:pPr>
            <w:r w:rsidRPr="00AE13D2">
              <w:t>1</w:t>
            </w:r>
          </w:p>
        </w:tc>
        <w:tc>
          <w:tcPr>
            <w:tcW w:w="1170" w:type="dxa"/>
            <w:vAlign w:val="center"/>
          </w:tcPr>
          <w:p w14:paraId="27028201" w14:textId="77777777" w:rsidR="00B17DE5" w:rsidRPr="00AE13D2" w:rsidRDefault="00B17DE5" w:rsidP="004507BA">
            <w:pPr>
              <w:pStyle w:val="TableText"/>
              <w:jc w:val="center"/>
            </w:pPr>
            <w:r w:rsidRPr="00AE13D2">
              <w:t>3</w:t>
            </w:r>
          </w:p>
        </w:tc>
        <w:tc>
          <w:tcPr>
            <w:tcW w:w="1296" w:type="dxa"/>
            <w:vAlign w:val="center"/>
          </w:tcPr>
          <w:p w14:paraId="264220BB" w14:textId="77777777" w:rsidR="00B17DE5" w:rsidRPr="00AE13D2" w:rsidRDefault="00B17DE5" w:rsidP="004507BA">
            <w:pPr>
              <w:pStyle w:val="TableText"/>
              <w:jc w:val="center"/>
            </w:pPr>
            <w:r w:rsidRPr="00AE13D2">
              <w:t>No</w:t>
            </w:r>
          </w:p>
        </w:tc>
        <w:tc>
          <w:tcPr>
            <w:tcW w:w="2070" w:type="dxa"/>
            <w:vAlign w:val="center"/>
          </w:tcPr>
          <w:p w14:paraId="51EE5A88" w14:textId="77777777" w:rsidR="00B17DE5" w:rsidRPr="00AE13D2" w:rsidRDefault="00B17DE5" w:rsidP="004507BA">
            <w:pPr>
              <w:pStyle w:val="TableText"/>
            </w:pPr>
          </w:p>
        </w:tc>
        <w:tc>
          <w:tcPr>
            <w:tcW w:w="1890" w:type="dxa"/>
            <w:vAlign w:val="center"/>
          </w:tcPr>
          <w:p w14:paraId="401400E0" w14:textId="77777777" w:rsidR="00B17DE5" w:rsidRPr="00AE13D2" w:rsidRDefault="00B17DE5" w:rsidP="004507BA">
            <w:pPr>
              <w:pStyle w:val="TableText"/>
            </w:pPr>
          </w:p>
        </w:tc>
        <w:tc>
          <w:tcPr>
            <w:tcW w:w="2160" w:type="dxa"/>
            <w:vAlign w:val="center"/>
          </w:tcPr>
          <w:p w14:paraId="5A7279AD" w14:textId="77777777" w:rsidR="00B17DE5" w:rsidRPr="00AE13D2" w:rsidRDefault="00B17DE5" w:rsidP="004507BA">
            <w:pPr>
              <w:pStyle w:val="TableText"/>
            </w:pPr>
          </w:p>
        </w:tc>
        <w:tc>
          <w:tcPr>
            <w:tcW w:w="2070" w:type="dxa"/>
            <w:vAlign w:val="center"/>
          </w:tcPr>
          <w:p w14:paraId="74B2B5B1" w14:textId="77777777" w:rsidR="00B17DE5" w:rsidRPr="00AE13D2" w:rsidRDefault="00B17DE5" w:rsidP="004507BA">
            <w:pPr>
              <w:pStyle w:val="TableText"/>
            </w:pPr>
          </w:p>
        </w:tc>
      </w:tr>
      <w:tr w:rsidR="00B17DE5" w:rsidRPr="00AE13D2" w14:paraId="58D42077" w14:textId="77777777" w:rsidTr="00352CF5">
        <w:trPr>
          <w:cantSplit/>
          <w:trHeight w:val="773"/>
        </w:trPr>
        <w:tc>
          <w:tcPr>
            <w:tcW w:w="877" w:type="dxa"/>
            <w:vAlign w:val="center"/>
          </w:tcPr>
          <w:p w14:paraId="3B41E3B9" w14:textId="77777777" w:rsidR="00B17DE5" w:rsidRPr="00AE13D2" w:rsidRDefault="00B17DE5" w:rsidP="004507BA">
            <w:pPr>
              <w:pStyle w:val="TableText"/>
              <w:jc w:val="center"/>
            </w:pPr>
            <w:r w:rsidRPr="00AE13D2">
              <w:t>144</w:t>
            </w:r>
          </w:p>
        </w:tc>
        <w:tc>
          <w:tcPr>
            <w:tcW w:w="1463" w:type="dxa"/>
            <w:vAlign w:val="center"/>
          </w:tcPr>
          <w:p w14:paraId="69CA1655" w14:textId="77777777" w:rsidR="00B17DE5" w:rsidRPr="00AE13D2" w:rsidRDefault="00B17DE5" w:rsidP="004507BA">
            <w:pPr>
              <w:pStyle w:val="TableText"/>
            </w:pPr>
            <w:r w:rsidRPr="00AE13D2">
              <w:t>Regulated Nuclear Generation Adjustment Amount</w:t>
            </w:r>
          </w:p>
        </w:tc>
        <w:tc>
          <w:tcPr>
            <w:tcW w:w="1170" w:type="dxa"/>
            <w:vAlign w:val="center"/>
          </w:tcPr>
          <w:p w14:paraId="08C7AAD3" w14:textId="77777777" w:rsidR="00B17DE5" w:rsidRPr="00AE13D2" w:rsidRDefault="00B17DE5" w:rsidP="004507BA">
            <w:pPr>
              <w:pStyle w:val="TableText"/>
              <w:jc w:val="center"/>
            </w:pPr>
            <w:r w:rsidRPr="00AE13D2">
              <w:t>1</w:t>
            </w:r>
          </w:p>
        </w:tc>
        <w:tc>
          <w:tcPr>
            <w:tcW w:w="1170" w:type="dxa"/>
            <w:vAlign w:val="center"/>
          </w:tcPr>
          <w:p w14:paraId="6EF1225D" w14:textId="77777777" w:rsidR="00B17DE5" w:rsidRPr="00AE13D2" w:rsidRDefault="00B17DE5" w:rsidP="004507BA">
            <w:pPr>
              <w:pStyle w:val="TableText"/>
              <w:jc w:val="center"/>
            </w:pPr>
            <w:r w:rsidRPr="00AE13D2">
              <w:t>3</w:t>
            </w:r>
          </w:p>
        </w:tc>
        <w:tc>
          <w:tcPr>
            <w:tcW w:w="1296" w:type="dxa"/>
            <w:vAlign w:val="center"/>
          </w:tcPr>
          <w:p w14:paraId="33C02F17" w14:textId="77777777" w:rsidR="00B17DE5" w:rsidRPr="00AE13D2" w:rsidRDefault="00B17DE5" w:rsidP="004507BA">
            <w:pPr>
              <w:pStyle w:val="TableText"/>
              <w:jc w:val="center"/>
            </w:pPr>
            <w:r w:rsidRPr="00AE13D2">
              <w:t>No</w:t>
            </w:r>
          </w:p>
        </w:tc>
        <w:tc>
          <w:tcPr>
            <w:tcW w:w="2070" w:type="dxa"/>
            <w:vAlign w:val="center"/>
          </w:tcPr>
          <w:p w14:paraId="6EDB4F02" w14:textId="77777777" w:rsidR="00B17DE5" w:rsidRPr="00AE13D2" w:rsidRDefault="00B17DE5" w:rsidP="004507BA">
            <w:pPr>
              <w:pStyle w:val="TableText"/>
            </w:pPr>
          </w:p>
        </w:tc>
        <w:tc>
          <w:tcPr>
            <w:tcW w:w="1890" w:type="dxa"/>
            <w:vAlign w:val="center"/>
          </w:tcPr>
          <w:p w14:paraId="6E72EEC5" w14:textId="77777777" w:rsidR="00B17DE5" w:rsidRPr="00AE13D2" w:rsidRDefault="00B17DE5" w:rsidP="004507BA">
            <w:pPr>
              <w:pStyle w:val="TableText"/>
            </w:pPr>
          </w:p>
        </w:tc>
        <w:tc>
          <w:tcPr>
            <w:tcW w:w="2160" w:type="dxa"/>
            <w:vAlign w:val="center"/>
          </w:tcPr>
          <w:p w14:paraId="4A3EDCE6" w14:textId="77777777" w:rsidR="00B17DE5" w:rsidRPr="00AE13D2" w:rsidRDefault="00B17DE5" w:rsidP="004507BA">
            <w:pPr>
              <w:pStyle w:val="TableText"/>
            </w:pPr>
          </w:p>
        </w:tc>
        <w:tc>
          <w:tcPr>
            <w:tcW w:w="2070" w:type="dxa"/>
            <w:vAlign w:val="center"/>
          </w:tcPr>
          <w:p w14:paraId="68AD3B98" w14:textId="77777777" w:rsidR="00B17DE5" w:rsidRPr="00AE13D2" w:rsidRDefault="00B17DE5" w:rsidP="004507BA">
            <w:pPr>
              <w:pStyle w:val="TableText"/>
            </w:pPr>
          </w:p>
        </w:tc>
      </w:tr>
      <w:tr w:rsidR="00B17DE5" w:rsidRPr="00AE13D2" w14:paraId="1CC88D94" w14:textId="77777777" w:rsidTr="00352CF5">
        <w:trPr>
          <w:cantSplit/>
          <w:trHeight w:val="773"/>
        </w:trPr>
        <w:tc>
          <w:tcPr>
            <w:tcW w:w="877" w:type="dxa"/>
            <w:vAlign w:val="center"/>
          </w:tcPr>
          <w:p w14:paraId="5CEE64CC" w14:textId="77777777" w:rsidR="00B17DE5" w:rsidRPr="00AE13D2" w:rsidRDefault="00B17DE5" w:rsidP="004507BA">
            <w:pPr>
              <w:pStyle w:val="TableText"/>
              <w:jc w:val="center"/>
            </w:pPr>
            <w:r w:rsidRPr="00AE13D2">
              <w:t>145</w:t>
            </w:r>
          </w:p>
        </w:tc>
        <w:tc>
          <w:tcPr>
            <w:tcW w:w="1463" w:type="dxa"/>
            <w:vAlign w:val="center"/>
          </w:tcPr>
          <w:p w14:paraId="409DD1B5" w14:textId="77777777" w:rsidR="00B17DE5" w:rsidRPr="00AE13D2" w:rsidRDefault="00B17DE5" w:rsidP="004507BA">
            <w:pPr>
              <w:pStyle w:val="TableText"/>
            </w:pPr>
            <w:r w:rsidRPr="00AE13D2">
              <w:t>Regulated Hydroelectric Generation Adjustment Amount</w:t>
            </w:r>
          </w:p>
        </w:tc>
        <w:tc>
          <w:tcPr>
            <w:tcW w:w="1170" w:type="dxa"/>
            <w:vAlign w:val="center"/>
          </w:tcPr>
          <w:p w14:paraId="0182E04E" w14:textId="77777777" w:rsidR="00B17DE5" w:rsidRPr="00AE13D2" w:rsidRDefault="00B17DE5" w:rsidP="004507BA">
            <w:pPr>
              <w:pStyle w:val="TableText"/>
              <w:jc w:val="center"/>
            </w:pPr>
            <w:r w:rsidRPr="00AE13D2">
              <w:t>1</w:t>
            </w:r>
          </w:p>
        </w:tc>
        <w:tc>
          <w:tcPr>
            <w:tcW w:w="1170" w:type="dxa"/>
            <w:vAlign w:val="center"/>
          </w:tcPr>
          <w:p w14:paraId="14E3B1C2" w14:textId="77777777" w:rsidR="00B17DE5" w:rsidRPr="00AE13D2" w:rsidRDefault="00B17DE5" w:rsidP="004507BA">
            <w:pPr>
              <w:pStyle w:val="TableText"/>
              <w:jc w:val="center"/>
            </w:pPr>
            <w:r w:rsidRPr="00AE13D2">
              <w:t>3</w:t>
            </w:r>
          </w:p>
        </w:tc>
        <w:tc>
          <w:tcPr>
            <w:tcW w:w="1296" w:type="dxa"/>
            <w:vAlign w:val="center"/>
          </w:tcPr>
          <w:p w14:paraId="7E271366" w14:textId="77777777" w:rsidR="00B17DE5" w:rsidRPr="00AE13D2" w:rsidRDefault="00B17DE5" w:rsidP="004507BA">
            <w:pPr>
              <w:pStyle w:val="TableText"/>
              <w:jc w:val="center"/>
            </w:pPr>
            <w:r w:rsidRPr="00AE13D2">
              <w:t>No</w:t>
            </w:r>
          </w:p>
        </w:tc>
        <w:tc>
          <w:tcPr>
            <w:tcW w:w="2070" w:type="dxa"/>
            <w:vAlign w:val="center"/>
          </w:tcPr>
          <w:p w14:paraId="3C20370A" w14:textId="77777777" w:rsidR="00B17DE5" w:rsidRPr="00AE13D2" w:rsidRDefault="00B17DE5" w:rsidP="004507BA">
            <w:pPr>
              <w:pStyle w:val="TableText"/>
            </w:pPr>
          </w:p>
        </w:tc>
        <w:tc>
          <w:tcPr>
            <w:tcW w:w="1890" w:type="dxa"/>
            <w:vAlign w:val="center"/>
          </w:tcPr>
          <w:p w14:paraId="3AEC49FC" w14:textId="77777777" w:rsidR="00B17DE5" w:rsidRPr="00AE13D2" w:rsidRDefault="00B17DE5" w:rsidP="004507BA">
            <w:pPr>
              <w:pStyle w:val="TableText"/>
            </w:pPr>
          </w:p>
        </w:tc>
        <w:tc>
          <w:tcPr>
            <w:tcW w:w="2160" w:type="dxa"/>
            <w:vAlign w:val="center"/>
          </w:tcPr>
          <w:p w14:paraId="15DF09BD" w14:textId="77777777" w:rsidR="00B17DE5" w:rsidRPr="00AE13D2" w:rsidRDefault="00B17DE5" w:rsidP="004507BA">
            <w:pPr>
              <w:pStyle w:val="TableText"/>
            </w:pPr>
          </w:p>
        </w:tc>
        <w:tc>
          <w:tcPr>
            <w:tcW w:w="2070" w:type="dxa"/>
            <w:vAlign w:val="center"/>
          </w:tcPr>
          <w:p w14:paraId="28854C30" w14:textId="77777777" w:rsidR="00B17DE5" w:rsidRPr="00AE13D2" w:rsidRDefault="00B17DE5" w:rsidP="004507BA">
            <w:pPr>
              <w:pStyle w:val="TableText"/>
            </w:pPr>
          </w:p>
        </w:tc>
      </w:tr>
      <w:tr w:rsidR="00B17DE5" w:rsidRPr="00AE13D2" w14:paraId="2F140AED" w14:textId="77777777" w:rsidTr="00352CF5">
        <w:trPr>
          <w:cantSplit/>
          <w:trHeight w:val="773"/>
        </w:trPr>
        <w:tc>
          <w:tcPr>
            <w:tcW w:w="877" w:type="dxa"/>
            <w:vAlign w:val="center"/>
          </w:tcPr>
          <w:p w14:paraId="54EC2CD3" w14:textId="77777777" w:rsidR="00B17DE5" w:rsidRPr="00AE13D2" w:rsidRDefault="00B17DE5" w:rsidP="004507BA">
            <w:pPr>
              <w:pStyle w:val="TableText"/>
              <w:jc w:val="center"/>
            </w:pPr>
            <w:r w:rsidRPr="00AE13D2">
              <w:t>146</w:t>
            </w:r>
          </w:p>
        </w:tc>
        <w:tc>
          <w:tcPr>
            <w:tcW w:w="1463" w:type="dxa"/>
            <w:vAlign w:val="center"/>
          </w:tcPr>
          <w:p w14:paraId="03806E20" w14:textId="77777777" w:rsidR="00B17DE5" w:rsidRPr="00AE13D2" w:rsidRDefault="00B17DE5" w:rsidP="004507BA">
            <w:pPr>
              <w:pStyle w:val="TableText"/>
            </w:pPr>
            <w:r w:rsidRPr="00AE13D2">
              <w:t>Global Adjustment Settlement Amount</w:t>
            </w:r>
          </w:p>
        </w:tc>
        <w:tc>
          <w:tcPr>
            <w:tcW w:w="1170" w:type="dxa"/>
            <w:vAlign w:val="center"/>
          </w:tcPr>
          <w:p w14:paraId="710D826F" w14:textId="77777777" w:rsidR="00B17DE5" w:rsidRPr="00AE13D2" w:rsidRDefault="00B17DE5" w:rsidP="004507BA">
            <w:pPr>
              <w:pStyle w:val="TableText"/>
              <w:jc w:val="center"/>
            </w:pPr>
            <w:r w:rsidRPr="00AE13D2">
              <w:t>1</w:t>
            </w:r>
          </w:p>
        </w:tc>
        <w:tc>
          <w:tcPr>
            <w:tcW w:w="1170" w:type="dxa"/>
            <w:vAlign w:val="center"/>
          </w:tcPr>
          <w:p w14:paraId="2E51E119" w14:textId="77777777" w:rsidR="00B17DE5" w:rsidRPr="00AE13D2" w:rsidRDefault="00B17DE5" w:rsidP="004507BA">
            <w:pPr>
              <w:pStyle w:val="TableText"/>
              <w:jc w:val="center"/>
            </w:pPr>
            <w:r w:rsidRPr="00AE13D2">
              <w:t>3</w:t>
            </w:r>
          </w:p>
        </w:tc>
        <w:tc>
          <w:tcPr>
            <w:tcW w:w="1296" w:type="dxa"/>
            <w:vAlign w:val="center"/>
          </w:tcPr>
          <w:p w14:paraId="163550D4" w14:textId="77777777" w:rsidR="00B17DE5" w:rsidRPr="00AE13D2" w:rsidRDefault="00B17DE5" w:rsidP="004507BA">
            <w:pPr>
              <w:pStyle w:val="TableText"/>
              <w:jc w:val="center"/>
            </w:pPr>
            <w:r w:rsidRPr="00AE13D2">
              <w:t>No</w:t>
            </w:r>
          </w:p>
        </w:tc>
        <w:tc>
          <w:tcPr>
            <w:tcW w:w="2070" w:type="dxa"/>
            <w:vAlign w:val="center"/>
          </w:tcPr>
          <w:p w14:paraId="166A9934" w14:textId="77777777" w:rsidR="00B17DE5" w:rsidRPr="00AE13D2" w:rsidRDefault="00B17DE5" w:rsidP="004507BA">
            <w:pPr>
              <w:pStyle w:val="TableText"/>
            </w:pPr>
          </w:p>
        </w:tc>
        <w:tc>
          <w:tcPr>
            <w:tcW w:w="1890" w:type="dxa"/>
            <w:vAlign w:val="center"/>
          </w:tcPr>
          <w:p w14:paraId="12841E9C" w14:textId="77777777" w:rsidR="00B17DE5" w:rsidRPr="00AE13D2" w:rsidRDefault="00B17DE5" w:rsidP="004507BA">
            <w:pPr>
              <w:pStyle w:val="TableText"/>
            </w:pPr>
          </w:p>
        </w:tc>
        <w:tc>
          <w:tcPr>
            <w:tcW w:w="2160" w:type="dxa"/>
            <w:vAlign w:val="center"/>
          </w:tcPr>
          <w:p w14:paraId="7196FB6B" w14:textId="77777777" w:rsidR="00B17DE5" w:rsidRPr="00AE13D2" w:rsidRDefault="00B17DE5" w:rsidP="004507BA">
            <w:pPr>
              <w:pStyle w:val="TableText"/>
            </w:pPr>
          </w:p>
        </w:tc>
        <w:tc>
          <w:tcPr>
            <w:tcW w:w="2070" w:type="dxa"/>
            <w:vAlign w:val="center"/>
          </w:tcPr>
          <w:p w14:paraId="48383347" w14:textId="77777777" w:rsidR="00B17DE5" w:rsidRPr="00AE13D2" w:rsidRDefault="00B17DE5" w:rsidP="004507BA">
            <w:pPr>
              <w:pStyle w:val="TableText"/>
            </w:pPr>
          </w:p>
        </w:tc>
      </w:tr>
      <w:tr w:rsidR="00B17DE5" w:rsidRPr="00AE13D2" w14:paraId="031F86C0" w14:textId="77777777" w:rsidTr="00352CF5">
        <w:trPr>
          <w:cantSplit/>
          <w:trHeight w:val="773"/>
        </w:trPr>
        <w:tc>
          <w:tcPr>
            <w:tcW w:w="877" w:type="dxa"/>
            <w:vAlign w:val="center"/>
          </w:tcPr>
          <w:p w14:paraId="17BDDB90" w14:textId="77777777" w:rsidR="00B17DE5" w:rsidRPr="00AE13D2" w:rsidRDefault="00B17DE5" w:rsidP="00B17DE5">
            <w:pPr>
              <w:pStyle w:val="TableText"/>
              <w:jc w:val="center"/>
            </w:pPr>
            <w:r w:rsidRPr="00AE13D2">
              <w:t>150</w:t>
            </w:r>
          </w:p>
        </w:tc>
        <w:tc>
          <w:tcPr>
            <w:tcW w:w="1463" w:type="dxa"/>
            <w:vAlign w:val="center"/>
          </w:tcPr>
          <w:p w14:paraId="699CEB04" w14:textId="77777777" w:rsidR="00B17DE5" w:rsidRPr="00AE13D2" w:rsidRDefault="00B17DE5" w:rsidP="00B17DE5">
            <w:pPr>
              <w:pStyle w:val="TableText"/>
            </w:pPr>
            <w:r w:rsidRPr="00AE13D2">
              <w:t>Net Energy Market Settlement Uplift</w:t>
            </w:r>
          </w:p>
        </w:tc>
        <w:tc>
          <w:tcPr>
            <w:tcW w:w="1170" w:type="dxa"/>
            <w:vAlign w:val="center"/>
          </w:tcPr>
          <w:p w14:paraId="43F0F223" w14:textId="77777777" w:rsidR="00B17DE5" w:rsidRPr="00AE13D2" w:rsidRDefault="00B17DE5" w:rsidP="00B17DE5">
            <w:pPr>
              <w:pStyle w:val="TableText"/>
              <w:jc w:val="center"/>
            </w:pPr>
            <w:r w:rsidRPr="00AE13D2">
              <w:t>1</w:t>
            </w:r>
          </w:p>
        </w:tc>
        <w:tc>
          <w:tcPr>
            <w:tcW w:w="1170" w:type="dxa"/>
            <w:vAlign w:val="center"/>
          </w:tcPr>
          <w:p w14:paraId="0D8601F5" w14:textId="77777777" w:rsidR="00B17DE5" w:rsidRPr="00AE13D2" w:rsidRDefault="00B17DE5" w:rsidP="00B17DE5">
            <w:pPr>
              <w:pStyle w:val="TableText"/>
              <w:jc w:val="center"/>
            </w:pPr>
            <w:r w:rsidRPr="00AE13D2">
              <w:t>3</w:t>
            </w:r>
          </w:p>
        </w:tc>
        <w:tc>
          <w:tcPr>
            <w:tcW w:w="1296" w:type="dxa"/>
            <w:vAlign w:val="center"/>
          </w:tcPr>
          <w:p w14:paraId="6905D44A" w14:textId="77777777" w:rsidR="00B17DE5" w:rsidRPr="00AE13D2" w:rsidRDefault="00B17DE5" w:rsidP="00B17DE5">
            <w:pPr>
              <w:pStyle w:val="TableText"/>
              <w:jc w:val="center"/>
            </w:pPr>
            <w:r w:rsidRPr="00AE13D2">
              <w:t>No</w:t>
            </w:r>
          </w:p>
        </w:tc>
        <w:tc>
          <w:tcPr>
            <w:tcW w:w="2070" w:type="dxa"/>
            <w:vAlign w:val="center"/>
          </w:tcPr>
          <w:p w14:paraId="1FAE153E" w14:textId="77777777" w:rsidR="00B17DE5" w:rsidRPr="00AE13D2" w:rsidRDefault="00B17DE5" w:rsidP="00B17DE5">
            <w:pPr>
              <w:pStyle w:val="TableText"/>
            </w:pPr>
          </w:p>
        </w:tc>
        <w:tc>
          <w:tcPr>
            <w:tcW w:w="1890" w:type="dxa"/>
            <w:vAlign w:val="center"/>
          </w:tcPr>
          <w:p w14:paraId="7471B6C0" w14:textId="77777777" w:rsidR="00B17DE5" w:rsidRPr="00AE13D2" w:rsidRDefault="00B17DE5" w:rsidP="00B17DE5">
            <w:pPr>
              <w:pStyle w:val="TableText"/>
            </w:pPr>
          </w:p>
        </w:tc>
        <w:tc>
          <w:tcPr>
            <w:tcW w:w="2160" w:type="dxa"/>
            <w:vAlign w:val="center"/>
          </w:tcPr>
          <w:p w14:paraId="497CCBAD" w14:textId="77777777" w:rsidR="00B17DE5" w:rsidRPr="00AE13D2" w:rsidRDefault="00B17DE5" w:rsidP="00B17DE5">
            <w:pPr>
              <w:pStyle w:val="TableText"/>
            </w:pPr>
          </w:p>
        </w:tc>
        <w:tc>
          <w:tcPr>
            <w:tcW w:w="2070" w:type="dxa"/>
            <w:vAlign w:val="center"/>
          </w:tcPr>
          <w:p w14:paraId="539E834A" w14:textId="77777777" w:rsidR="00B17DE5" w:rsidRPr="00AE13D2" w:rsidRDefault="00B17DE5" w:rsidP="00B17DE5">
            <w:pPr>
              <w:pStyle w:val="TableText"/>
            </w:pPr>
          </w:p>
        </w:tc>
      </w:tr>
      <w:tr w:rsidR="00B17DE5" w:rsidRPr="00AE13D2" w14:paraId="3884D7C5" w14:textId="77777777" w:rsidTr="00352CF5">
        <w:trPr>
          <w:cantSplit/>
          <w:trHeight w:val="791"/>
        </w:trPr>
        <w:tc>
          <w:tcPr>
            <w:tcW w:w="877" w:type="dxa"/>
            <w:vAlign w:val="center"/>
          </w:tcPr>
          <w:p w14:paraId="6B81378F" w14:textId="77777777" w:rsidR="00B17DE5" w:rsidRPr="00AE13D2" w:rsidRDefault="00B17DE5" w:rsidP="00B17DE5">
            <w:pPr>
              <w:pStyle w:val="TableText"/>
              <w:jc w:val="center"/>
            </w:pPr>
            <w:r w:rsidRPr="00AE13D2">
              <w:t>155</w:t>
            </w:r>
          </w:p>
        </w:tc>
        <w:tc>
          <w:tcPr>
            <w:tcW w:w="1463" w:type="dxa"/>
            <w:vAlign w:val="center"/>
          </w:tcPr>
          <w:p w14:paraId="573D518D" w14:textId="77777777" w:rsidR="00B17DE5" w:rsidRPr="00AE13D2" w:rsidRDefault="00B17DE5" w:rsidP="00B17DE5">
            <w:pPr>
              <w:pStyle w:val="TableText"/>
            </w:pPr>
            <w:r w:rsidRPr="00AE13D2">
              <w:t>Congestion Management Settlement Uplift</w:t>
            </w:r>
          </w:p>
        </w:tc>
        <w:tc>
          <w:tcPr>
            <w:tcW w:w="1170" w:type="dxa"/>
            <w:vAlign w:val="center"/>
          </w:tcPr>
          <w:p w14:paraId="666E6EA7" w14:textId="77777777" w:rsidR="00B17DE5" w:rsidRPr="00AE13D2" w:rsidRDefault="00B17DE5" w:rsidP="00B17DE5">
            <w:pPr>
              <w:pStyle w:val="TableText"/>
              <w:jc w:val="center"/>
            </w:pPr>
            <w:r w:rsidRPr="00AE13D2">
              <w:t>1</w:t>
            </w:r>
          </w:p>
        </w:tc>
        <w:tc>
          <w:tcPr>
            <w:tcW w:w="1170" w:type="dxa"/>
            <w:vAlign w:val="center"/>
          </w:tcPr>
          <w:p w14:paraId="3597F41B" w14:textId="77777777" w:rsidR="00B17DE5" w:rsidRPr="00AE13D2" w:rsidRDefault="00B17DE5" w:rsidP="00B17DE5">
            <w:pPr>
              <w:pStyle w:val="TableText"/>
              <w:jc w:val="center"/>
            </w:pPr>
            <w:r w:rsidRPr="00AE13D2">
              <w:t>3</w:t>
            </w:r>
          </w:p>
        </w:tc>
        <w:tc>
          <w:tcPr>
            <w:tcW w:w="1296" w:type="dxa"/>
            <w:vAlign w:val="center"/>
          </w:tcPr>
          <w:p w14:paraId="217C77D1" w14:textId="77777777" w:rsidR="00B17DE5" w:rsidRPr="00AE13D2" w:rsidRDefault="00B17DE5" w:rsidP="00B17DE5">
            <w:pPr>
              <w:pStyle w:val="TableText"/>
              <w:jc w:val="center"/>
            </w:pPr>
            <w:r w:rsidRPr="00AE13D2">
              <w:t>No</w:t>
            </w:r>
          </w:p>
        </w:tc>
        <w:tc>
          <w:tcPr>
            <w:tcW w:w="2070" w:type="dxa"/>
            <w:vAlign w:val="center"/>
          </w:tcPr>
          <w:p w14:paraId="3F0D55C2" w14:textId="77777777" w:rsidR="00B17DE5" w:rsidRPr="00AE13D2" w:rsidRDefault="00B17DE5" w:rsidP="00B17DE5">
            <w:pPr>
              <w:pStyle w:val="TableText"/>
            </w:pPr>
          </w:p>
        </w:tc>
        <w:tc>
          <w:tcPr>
            <w:tcW w:w="1890" w:type="dxa"/>
            <w:vAlign w:val="center"/>
          </w:tcPr>
          <w:p w14:paraId="7D9FBC3A" w14:textId="77777777" w:rsidR="00B17DE5" w:rsidRPr="00AE13D2" w:rsidRDefault="00B17DE5" w:rsidP="00B17DE5">
            <w:pPr>
              <w:pStyle w:val="TableText"/>
            </w:pPr>
          </w:p>
        </w:tc>
        <w:tc>
          <w:tcPr>
            <w:tcW w:w="2160" w:type="dxa"/>
            <w:vAlign w:val="center"/>
          </w:tcPr>
          <w:p w14:paraId="74050B95" w14:textId="77777777" w:rsidR="00B17DE5" w:rsidRPr="00AE13D2" w:rsidRDefault="00B17DE5" w:rsidP="00B17DE5">
            <w:pPr>
              <w:pStyle w:val="TableText"/>
            </w:pPr>
          </w:p>
        </w:tc>
        <w:tc>
          <w:tcPr>
            <w:tcW w:w="2070" w:type="dxa"/>
            <w:vAlign w:val="center"/>
          </w:tcPr>
          <w:p w14:paraId="009A3F8E" w14:textId="77777777" w:rsidR="00B17DE5" w:rsidRPr="00AE13D2" w:rsidRDefault="00B17DE5" w:rsidP="00B17DE5">
            <w:pPr>
              <w:pStyle w:val="TableText"/>
            </w:pPr>
          </w:p>
        </w:tc>
      </w:tr>
      <w:tr w:rsidR="00B17DE5" w:rsidRPr="00AE13D2" w14:paraId="2CB0525C" w14:textId="77777777" w:rsidTr="00352CF5">
        <w:trPr>
          <w:cantSplit/>
          <w:trHeight w:val="773"/>
        </w:trPr>
        <w:tc>
          <w:tcPr>
            <w:tcW w:w="877" w:type="dxa"/>
            <w:vAlign w:val="center"/>
          </w:tcPr>
          <w:p w14:paraId="5B566859" w14:textId="7A3F0A7E" w:rsidR="00B17DE5" w:rsidRPr="00AE13D2" w:rsidRDefault="00B17DE5" w:rsidP="00B17DE5">
            <w:pPr>
              <w:pStyle w:val="TableText"/>
              <w:jc w:val="center"/>
            </w:pPr>
            <w:r w:rsidRPr="00AE13D2">
              <w:lastRenderedPageBreak/>
              <w:t>161</w:t>
            </w:r>
          </w:p>
        </w:tc>
        <w:tc>
          <w:tcPr>
            <w:tcW w:w="1463" w:type="dxa"/>
            <w:vAlign w:val="center"/>
          </w:tcPr>
          <w:p w14:paraId="1CEE0416" w14:textId="77777777" w:rsidR="00B17DE5" w:rsidRPr="00AE13D2" w:rsidRDefault="00B17DE5" w:rsidP="00B17DE5">
            <w:pPr>
              <w:pStyle w:val="TableText"/>
            </w:pPr>
            <w:r w:rsidRPr="00AE13D2">
              <w:t>Northern Pulp and Paper Mill Electricity Transition Program Balancing Amount</w:t>
            </w:r>
          </w:p>
        </w:tc>
        <w:tc>
          <w:tcPr>
            <w:tcW w:w="1170" w:type="dxa"/>
            <w:vAlign w:val="center"/>
          </w:tcPr>
          <w:p w14:paraId="721F8D17" w14:textId="77777777" w:rsidR="00B17DE5" w:rsidRPr="00AE13D2" w:rsidRDefault="00B17DE5" w:rsidP="002D33C5">
            <w:pPr>
              <w:pStyle w:val="TableText"/>
              <w:jc w:val="center"/>
            </w:pPr>
            <w:r w:rsidRPr="00AE13D2">
              <w:t>1</w:t>
            </w:r>
          </w:p>
        </w:tc>
        <w:tc>
          <w:tcPr>
            <w:tcW w:w="1170" w:type="dxa"/>
            <w:vAlign w:val="center"/>
          </w:tcPr>
          <w:p w14:paraId="3F74A809" w14:textId="77777777" w:rsidR="00B17DE5" w:rsidRPr="00AE13D2" w:rsidRDefault="00B17DE5" w:rsidP="002D33C5">
            <w:pPr>
              <w:pStyle w:val="TableText"/>
              <w:jc w:val="center"/>
            </w:pPr>
            <w:r w:rsidRPr="00AE13D2">
              <w:t>3</w:t>
            </w:r>
          </w:p>
        </w:tc>
        <w:tc>
          <w:tcPr>
            <w:tcW w:w="1296" w:type="dxa"/>
            <w:vAlign w:val="center"/>
          </w:tcPr>
          <w:p w14:paraId="795F44B2" w14:textId="77777777" w:rsidR="00B17DE5" w:rsidRPr="00AE13D2" w:rsidRDefault="00B17DE5" w:rsidP="002D33C5">
            <w:pPr>
              <w:pStyle w:val="TableText"/>
              <w:jc w:val="center"/>
            </w:pPr>
            <w:r w:rsidRPr="00AE13D2">
              <w:t>No</w:t>
            </w:r>
          </w:p>
        </w:tc>
        <w:tc>
          <w:tcPr>
            <w:tcW w:w="2070" w:type="dxa"/>
            <w:vAlign w:val="center"/>
          </w:tcPr>
          <w:p w14:paraId="56DB624A" w14:textId="77777777" w:rsidR="00B17DE5" w:rsidRPr="00AE13D2" w:rsidRDefault="00B17DE5" w:rsidP="00B17DE5">
            <w:pPr>
              <w:pStyle w:val="DocumentRef"/>
              <w:spacing w:before="0"/>
              <w:ind w:left="0" w:firstLine="0"/>
              <w:rPr>
                <w:rFonts w:ascii="Times New Roman" w:hAnsi="Times New Roman"/>
                <w:sz w:val="16"/>
              </w:rPr>
            </w:pPr>
          </w:p>
        </w:tc>
        <w:tc>
          <w:tcPr>
            <w:tcW w:w="1890" w:type="dxa"/>
            <w:vAlign w:val="center"/>
          </w:tcPr>
          <w:p w14:paraId="39569404" w14:textId="77777777" w:rsidR="00B17DE5" w:rsidRPr="00AE13D2" w:rsidRDefault="00B17DE5" w:rsidP="00B17DE5">
            <w:pPr>
              <w:pStyle w:val="DocumentRef"/>
              <w:spacing w:before="0"/>
              <w:ind w:left="0" w:firstLine="0"/>
              <w:rPr>
                <w:rFonts w:ascii="Times New Roman" w:hAnsi="Times New Roman"/>
                <w:sz w:val="16"/>
              </w:rPr>
            </w:pPr>
          </w:p>
        </w:tc>
        <w:tc>
          <w:tcPr>
            <w:tcW w:w="2160" w:type="dxa"/>
            <w:vAlign w:val="center"/>
          </w:tcPr>
          <w:p w14:paraId="49791CD8" w14:textId="77777777" w:rsidR="00B17DE5" w:rsidRPr="00AE13D2" w:rsidRDefault="00B17DE5" w:rsidP="00B17DE5">
            <w:pPr>
              <w:pStyle w:val="DocumentRef"/>
              <w:spacing w:before="0"/>
              <w:ind w:left="0" w:firstLine="0"/>
              <w:rPr>
                <w:rFonts w:ascii="Times New Roman" w:hAnsi="Times New Roman"/>
                <w:sz w:val="16"/>
              </w:rPr>
            </w:pPr>
          </w:p>
        </w:tc>
        <w:tc>
          <w:tcPr>
            <w:tcW w:w="2070" w:type="dxa"/>
            <w:vAlign w:val="center"/>
          </w:tcPr>
          <w:p w14:paraId="46545792" w14:textId="77777777" w:rsidR="00B17DE5" w:rsidRPr="00AE13D2" w:rsidRDefault="00B17DE5" w:rsidP="00B17DE5">
            <w:pPr>
              <w:pStyle w:val="DocumentRef"/>
              <w:spacing w:before="0"/>
              <w:ind w:left="0" w:firstLine="0"/>
              <w:rPr>
                <w:rFonts w:ascii="Times New Roman" w:hAnsi="Times New Roman"/>
                <w:sz w:val="16"/>
              </w:rPr>
            </w:pPr>
          </w:p>
        </w:tc>
      </w:tr>
      <w:tr w:rsidR="00B17DE5" w:rsidRPr="00AE13D2" w14:paraId="51D47F74" w14:textId="77777777" w:rsidTr="00352CF5">
        <w:trPr>
          <w:cantSplit/>
          <w:trHeight w:val="926"/>
        </w:trPr>
        <w:tc>
          <w:tcPr>
            <w:tcW w:w="877" w:type="dxa"/>
            <w:vAlign w:val="center"/>
          </w:tcPr>
          <w:p w14:paraId="0354507E" w14:textId="77777777" w:rsidR="00B17DE5" w:rsidRPr="00AE13D2" w:rsidRDefault="00B17DE5" w:rsidP="00B17DE5">
            <w:pPr>
              <w:pStyle w:val="TableText"/>
              <w:jc w:val="center"/>
            </w:pPr>
            <w:r w:rsidRPr="00AE13D2">
              <w:t>162</w:t>
            </w:r>
          </w:p>
        </w:tc>
        <w:tc>
          <w:tcPr>
            <w:tcW w:w="1463" w:type="dxa"/>
            <w:vAlign w:val="center"/>
          </w:tcPr>
          <w:p w14:paraId="54A0A6AC" w14:textId="77777777" w:rsidR="00B17DE5" w:rsidRPr="00AE13D2" w:rsidRDefault="00B17DE5" w:rsidP="00B17DE5">
            <w:pPr>
              <w:pStyle w:val="TableText"/>
            </w:pPr>
            <w:r w:rsidRPr="00AE13D2">
              <w:t>Ontario Power Generation Rebate Debit</w:t>
            </w:r>
          </w:p>
        </w:tc>
        <w:tc>
          <w:tcPr>
            <w:tcW w:w="1170" w:type="dxa"/>
            <w:vAlign w:val="center"/>
          </w:tcPr>
          <w:p w14:paraId="3226F778" w14:textId="77777777" w:rsidR="00B17DE5" w:rsidRPr="00AE13D2" w:rsidRDefault="00B17DE5" w:rsidP="00B17DE5">
            <w:pPr>
              <w:pStyle w:val="TableText"/>
              <w:jc w:val="center"/>
            </w:pPr>
            <w:r w:rsidRPr="00AE13D2">
              <w:t>1</w:t>
            </w:r>
          </w:p>
        </w:tc>
        <w:tc>
          <w:tcPr>
            <w:tcW w:w="1170" w:type="dxa"/>
            <w:vAlign w:val="center"/>
          </w:tcPr>
          <w:p w14:paraId="1BF07F0D" w14:textId="77777777" w:rsidR="00B17DE5" w:rsidRPr="00AE13D2" w:rsidRDefault="00B17DE5" w:rsidP="00B17DE5">
            <w:pPr>
              <w:pStyle w:val="TableText"/>
              <w:jc w:val="center"/>
            </w:pPr>
            <w:r w:rsidRPr="00AE13D2">
              <w:t>3</w:t>
            </w:r>
          </w:p>
        </w:tc>
        <w:tc>
          <w:tcPr>
            <w:tcW w:w="1296" w:type="dxa"/>
            <w:vAlign w:val="center"/>
          </w:tcPr>
          <w:p w14:paraId="7446E1FF" w14:textId="77777777" w:rsidR="00B17DE5" w:rsidRPr="00AE13D2" w:rsidRDefault="00B17DE5" w:rsidP="00B17DE5">
            <w:pPr>
              <w:pStyle w:val="TableText"/>
              <w:jc w:val="center"/>
            </w:pPr>
            <w:r w:rsidRPr="00AE13D2">
              <w:t>No</w:t>
            </w:r>
          </w:p>
        </w:tc>
        <w:tc>
          <w:tcPr>
            <w:tcW w:w="2070" w:type="dxa"/>
            <w:vAlign w:val="center"/>
          </w:tcPr>
          <w:p w14:paraId="5E58F064" w14:textId="77777777" w:rsidR="00B17DE5" w:rsidRPr="00AE13D2" w:rsidRDefault="00B17DE5" w:rsidP="00B17DE5">
            <w:pPr>
              <w:pStyle w:val="TableText"/>
            </w:pPr>
          </w:p>
        </w:tc>
        <w:tc>
          <w:tcPr>
            <w:tcW w:w="1890" w:type="dxa"/>
            <w:vAlign w:val="center"/>
          </w:tcPr>
          <w:p w14:paraId="150B16CE" w14:textId="77777777" w:rsidR="00B17DE5" w:rsidRPr="00AE13D2" w:rsidRDefault="00B17DE5" w:rsidP="00B17DE5">
            <w:pPr>
              <w:pStyle w:val="TableText"/>
            </w:pPr>
          </w:p>
        </w:tc>
        <w:tc>
          <w:tcPr>
            <w:tcW w:w="2160" w:type="dxa"/>
            <w:vAlign w:val="center"/>
          </w:tcPr>
          <w:p w14:paraId="65769495" w14:textId="77777777" w:rsidR="00B17DE5" w:rsidRPr="00AE13D2" w:rsidRDefault="00B17DE5" w:rsidP="00B17DE5">
            <w:pPr>
              <w:pStyle w:val="TableText"/>
            </w:pPr>
          </w:p>
        </w:tc>
        <w:tc>
          <w:tcPr>
            <w:tcW w:w="2070" w:type="dxa"/>
            <w:vAlign w:val="center"/>
          </w:tcPr>
          <w:p w14:paraId="112EF75E" w14:textId="77777777" w:rsidR="00B17DE5" w:rsidRPr="00AE13D2" w:rsidRDefault="00B17DE5" w:rsidP="00B17DE5">
            <w:pPr>
              <w:pStyle w:val="TableText"/>
            </w:pPr>
          </w:p>
        </w:tc>
      </w:tr>
      <w:tr w:rsidR="00B17DE5" w:rsidRPr="00AE13D2" w14:paraId="34DA930A" w14:textId="77777777" w:rsidTr="00352CF5">
        <w:trPr>
          <w:cantSplit/>
          <w:trHeight w:val="953"/>
        </w:trPr>
        <w:tc>
          <w:tcPr>
            <w:tcW w:w="877" w:type="dxa"/>
            <w:vAlign w:val="center"/>
          </w:tcPr>
          <w:p w14:paraId="602A68B8" w14:textId="77777777" w:rsidR="00B17DE5" w:rsidRPr="00AE13D2" w:rsidRDefault="00B17DE5" w:rsidP="00B17DE5">
            <w:pPr>
              <w:pStyle w:val="TableText"/>
              <w:jc w:val="center"/>
            </w:pPr>
            <w:r w:rsidRPr="00AE13D2">
              <w:t>163</w:t>
            </w:r>
          </w:p>
        </w:tc>
        <w:tc>
          <w:tcPr>
            <w:tcW w:w="1463" w:type="dxa"/>
            <w:vAlign w:val="center"/>
          </w:tcPr>
          <w:p w14:paraId="5600440B" w14:textId="77777777" w:rsidR="00B17DE5" w:rsidRPr="00AE13D2" w:rsidRDefault="00B17DE5" w:rsidP="00B17DE5">
            <w:pPr>
              <w:pStyle w:val="TableText"/>
            </w:pPr>
            <w:r w:rsidRPr="00AE13D2">
              <w:t>Additional Compensation for Administrative Pricing Debit</w:t>
            </w:r>
          </w:p>
        </w:tc>
        <w:tc>
          <w:tcPr>
            <w:tcW w:w="1170" w:type="dxa"/>
            <w:vAlign w:val="center"/>
          </w:tcPr>
          <w:p w14:paraId="633F34BC" w14:textId="77777777" w:rsidR="00B17DE5" w:rsidRPr="00AE13D2" w:rsidRDefault="00B17DE5" w:rsidP="00B17DE5">
            <w:pPr>
              <w:pStyle w:val="TableText"/>
              <w:jc w:val="center"/>
            </w:pPr>
            <w:r w:rsidRPr="00AE13D2">
              <w:t>1</w:t>
            </w:r>
          </w:p>
        </w:tc>
        <w:tc>
          <w:tcPr>
            <w:tcW w:w="1170" w:type="dxa"/>
            <w:vAlign w:val="center"/>
          </w:tcPr>
          <w:p w14:paraId="0AD6E8DE" w14:textId="77777777" w:rsidR="00B17DE5" w:rsidRPr="00AE13D2" w:rsidRDefault="00B17DE5" w:rsidP="00B17DE5">
            <w:pPr>
              <w:pStyle w:val="TableText"/>
              <w:jc w:val="center"/>
            </w:pPr>
            <w:r w:rsidRPr="00AE13D2">
              <w:t>3</w:t>
            </w:r>
          </w:p>
        </w:tc>
        <w:tc>
          <w:tcPr>
            <w:tcW w:w="1296" w:type="dxa"/>
            <w:vAlign w:val="center"/>
          </w:tcPr>
          <w:p w14:paraId="71B03495" w14:textId="77777777" w:rsidR="00B17DE5" w:rsidRPr="00AE13D2" w:rsidRDefault="00B17DE5" w:rsidP="00B17DE5">
            <w:pPr>
              <w:pStyle w:val="TableText"/>
              <w:jc w:val="center"/>
            </w:pPr>
            <w:r w:rsidRPr="00AE13D2">
              <w:t>No</w:t>
            </w:r>
          </w:p>
        </w:tc>
        <w:tc>
          <w:tcPr>
            <w:tcW w:w="2070" w:type="dxa"/>
            <w:vAlign w:val="center"/>
          </w:tcPr>
          <w:p w14:paraId="0FDE3137" w14:textId="77777777" w:rsidR="00B17DE5" w:rsidRPr="00AE13D2" w:rsidRDefault="00B17DE5" w:rsidP="00B17DE5">
            <w:pPr>
              <w:pStyle w:val="TableText"/>
            </w:pPr>
          </w:p>
        </w:tc>
        <w:tc>
          <w:tcPr>
            <w:tcW w:w="1890" w:type="dxa"/>
            <w:vAlign w:val="center"/>
          </w:tcPr>
          <w:p w14:paraId="5A12D2D6" w14:textId="77777777" w:rsidR="00B17DE5" w:rsidRPr="00AE13D2" w:rsidRDefault="00B17DE5" w:rsidP="00B17DE5">
            <w:pPr>
              <w:pStyle w:val="TableText"/>
            </w:pPr>
          </w:p>
        </w:tc>
        <w:tc>
          <w:tcPr>
            <w:tcW w:w="2160" w:type="dxa"/>
            <w:vAlign w:val="center"/>
          </w:tcPr>
          <w:p w14:paraId="1F2F3D00" w14:textId="77777777" w:rsidR="00B17DE5" w:rsidRPr="00AE13D2" w:rsidRDefault="00B17DE5" w:rsidP="00B17DE5">
            <w:pPr>
              <w:pStyle w:val="TableText"/>
            </w:pPr>
          </w:p>
        </w:tc>
        <w:tc>
          <w:tcPr>
            <w:tcW w:w="2070" w:type="dxa"/>
            <w:vAlign w:val="center"/>
          </w:tcPr>
          <w:p w14:paraId="7243F9FF" w14:textId="77777777" w:rsidR="00B17DE5" w:rsidRPr="00AE13D2" w:rsidRDefault="00B17DE5" w:rsidP="00B17DE5">
            <w:pPr>
              <w:pStyle w:val="TableText"/>
            </w:pPr>
          </w:p>
        </w:tc>
      </w:tr>
      <w:tr w:rsidR="00B17DE5" w:rsidRPr="00AE13D2" w14:paraId="0D528A8C" w14:textId="77777777" w:rsidTr="00352CF5">
        <w:trPr>
          <w:cantSplit/>
        </w:trPr>
        <w:tc>
          <w:tcPr>
            <w:tcW w:w="877" w:type="dxa"/>
            <w:vAlign w:val="center"/>
          </w:tcPr>
          <w:p w14:paraId="20AE8972" w14:textId="77777777" w:rsidR="00B17DE5" w:rsidRPr="00AE13D2" w:rsidRDefault="00B17DE5" w:rsidP="00B17DE5">
            <w:pPr>
              <w:pStyle w:val="TableText"/>
              <w:jc w:val="center"/>
            </w:pPr>
            <w:r w:rsidRPr="00AE13D2">
              <w:t>170</w:t>
            </w:r>
          </w:p>
        </w:tc>
        <w:tc>
          <w:tcPr>
            <w:tcW w:w="1463" w:type="dxa"/>
            <w:vAlign w:val="center"/>
          </w:tcPr>
          <w:p w14:paraId="62DBA425" w14:textId="77777777" w:rsidR="00B17DE5" w:rsidRPr="00AE13D2" w:rsidRDefault="00B17DE5" w:rsidP="00B17DE5">
            <w:pPr>
              <w:pStyle w:val="TableText"/>
            </w:pPr>
            <w:r w:rsidRPr="00AE13D2">
              <w:t>Local Market Power Rebate</w:t>
            </w:r>
          </w:p>
        </w:tc>
        <w:tc>
          <w:tcPr>
            <w:tcW w:w="1170" w:type="dxa"/>
            <w:vAlign w:val="center"/>
          </w:tcPr>
          <w:p w14:paraId="1F34FA98" w14:textId="77777777" w:rsidR="00B17DE5" w:rsidRPr="00AE13D2" w:rsidRDefault="00B17DE5" w:rsidP="00B17DE5">
            <w:pPr>
              <w:pStyle w:val="TableText"/>
              <w:jc w:val="center"/>
            </w:pPr>
            <w:r w:rsidRPr="00AE13D2">
              <w:t>1</w:t>
            </w:r>
          </w:p>
        </w:tc>
        <w:tc>
          <w:tcPr>
            <w:tcW w:w="1170" w:type="dxa"/>
            <w:vAlign w:val="center"/>
          </w:tcPr>
          <w:p w14:paraId="4E7E5E9A" w14:textId="77777777" w:rsidR="00B17DE5" w:rsidRPr="00AE13D2" w:rsidRDefault="00B17DE5" w:rsidP="00B17DE5">
            <w:pPr>
              <w:pStyle w:val="TableText"/>
              <w:jc w:val="center"/>
            </w:pPr>
            <w:r w:rsidRPr="00AE13D2">
              <w:t>3</w:t>
            </w:r>
          </w:p>
        </w:tc>
        <w:tc>
          <w:tcPr>
            <w:tcW w:w="1296" w:type="dxa"/>
            <w:vAlign w:val="center"/>
          </w:tcPr>
          <w:p w14:paraId="61001B6D" w14:textId="77777777" w:rsidR="00B17DE5" w:rsidRPr="00AE13D2" w:rsidRDefault="00B17DE5" w:rsidP="00B17DE5">
            <w:pPr>
              <w:pStyle w:val="TableText"/>
              <w:jc w:val="center"/>
            </w:pPr>
            <w:r w:rsidRPr="00AE13D2">
              <w:t>No</w:t>
            </w:r>
          </w:p>
        </w:tc>
        <w:tc>
          <w:tcPr>
            <w:tcW w:w="2070" w:type="dxa"/>
            <w:vAlign w:val="center"/>
          </w:tcPr>
          <w:p w14:paraId="5C290A80" w14:textId="77777777" w:rsidR="00B17DE5" w:rsidRPr="00AE13D2" w:rsidRDefault="00B17DE5" w:rsidP="00B17DE5">
            <w:pPr>
              <w:pStyle w:val="TableText"/>
            </w:pPr>
          </w:p>
        </w:tc>
        <w:tc>
          <w:tcPr>
            <w:tcW w:w="1890" w:type="dxa"/>
            <w:vAlign w:val="center"/>
          </w:tcPr>
          <w:p w14:paraId="2D84AB8A" w14:textId="77777777" w:rsidR="00B17DE5" w:rsidRPr="00AE13D2" w:rsidRDefault="00B17DE5" w:rsidP="00B17DE5">
            <w:pPr>
              <w:pStyle w:val="TableText"/>
            </w:pPr>
          </w:p>
        </w:tc>
        <w:tc>
          <w:tcPr>
            <w:tcW w:w="2160" w:type="dxa"/>
            <w:vAlign w:val="center"/>
          </w:tcPr>
          <w:p w14:paraId="55B59B35" w14:textId="77777777" w:rsidR="00B17DE5" w:rsidRPr="00AE13D2" w:rsidRDefault="00B17DE5" w:rsidP="00B17DE5">
            <w:pPr>
              <w:pStyle w:val="TableText"/>
            </w:pPr>
          </w:p>
        </w:tc>
        <w:tc>
          <w:tcPr>
            <w:tcW w:w="2070" w:type="dxa"/>
            <w:vAlign w:val="center"/>
          </w:tcPr>
          <w:p w14:paraId="3310246F" w14:textId="77777777" w:rsidR="00B17DE5" w:rsidRPr="00AE13D2" w:rsidRDefault="00B17DE5" w:rsidP="00B17DE5">
            <w:pPr>
              <w:pStyle w:val="TableText"/>
            </w:pPr>
          </w:p>
        </w:tc>
      </w:tr>
      <w:tr w:rsidR="002D33C5" w:rsidRPr="00AE13D2" w14:paraId="4478AC85" w14:textId="77777777" w:rsidTr="00352CF5">
        <w:trPr>
          <w:cantSplit/>
        </w:trPr>
        <w:tc>
          <w:tcPr>
            <w:tcW w:w="877" w:type="dxa"/>
            <w:vAlign w:val="center"/>
          </w:tcPr>
          <w:p w14:paraId="33B27295" w14:textId="4F90A316" w:rsidR="002D33C5" w:rsidRPr="00AE13D2" w:rsidRDefault="002D33C5" w:rsidP="00B17DE5">
            <w:pPr>
              <w:pStyle w:val="TableText"/>
              <w:jc w:val="center"/>
            </w:pPr>
            <w:r>
              <w:t>171</w:t>
            </w:r>
          </w:p>
        </w:tc>
        <w:tc>
          <w:tcPr>
            <w:tcW w:w="1463" w:type="dxa"/>
            <w:vAlign w:val="center"/>
          </w:tcPr>
          <w:p w14:paraId="5FE285D5" w14:textId="09E6E6E5" w:rsidR="002D33C5" w:rsidRPr="00AE13D2" w:rsidRDefault="002D33C5" w:rsidP="00B17DE5">
            <w:pPr>
              <w:pStyle w:val="TableText"/>
            </w:pPr>
            <w:r>
              <w:t>Northern Industrial Electricity Rate Program Balancing Amount</w:t>
            </w:r>
          </w:p>
        </w:tc>
        <w:tc>
          <w:tcPr>
            <w:tcW w:w="1170" w:type="dxa"/>
            <w:vAlign w:val="center"/>
          </w:tcPr>
          <w:p w14:paraId="10353611" w14:textId="32FA1F12" w:rsidR="002D33C5" w:rsidRPr="00AE13D2" w:rsidRDefault="002D33C5" w:rsidP="00B17DE5">
            <w:pPr>
              <w:pStyle w:val="TableText"/>
              <w:jc w:val="center"/>
            </w:pPr>
            <w:r>
              <w:t>1</w:t>
            </w:r>
          </w:p>
        </w:tc>
        <w:tc>
          <w:tcPr>
            <w:tcW w:w="1170" w:type="dxa"/>
            <w:vAlign w:val="center"/>
          </w:tcPr>
          <w:p w14:paraId="6467DD0D" w14:textId="66A38B9F" w:rsidR="002D33C5" w:rsidRPr="00AE13D2" w:rsidRDefault="002D33C5" w:rsidP="00B17DE5">
            <w:pPr>
              <w:pStyle w:val="TableText"/>
              <w:jc w:val="center"/>
            </w:pPr>
            <w:r>
              <w:t>3</w:t>
            </w:r>
          </w:p>
        </w:tc>
        <w:tc>
          <w:tcPr>
            <w:tcW w:w="1296" w:type="dxa"/>
            <w:vAlign w:val="center"/>
          </w:tcPr>
          <w:p w14:paraId="7F98225F" w14:textId="020E9ABC" w:rsidR="002D33C5" w:rsidRPr="00AE13D2" w:rsidRDefault="002D33C5" w:rsidP="00B17DE5">
            <w:pPr>
              <w:pStyle w:val="TableText"/>
              <w:jc w:val="center"/>
            </w:pPr>
            <w:r>
              <w:t>No</w:t>
            </w:r>
          </w:p>
        </w:tc>
        <w:tc>
          <w:tcPr>
            <w:tcW w:w="2070" w:type="dxa"/>
            <w:vAlign w:val="center"/>
          </w:tcPr>
          <w:p w14:paraId="0A6B90E0" w14:textId="77777777" w:rsidR="002D33C5" w:rsidRPr="00AE13D2" w:rsidRDefault="002D33C5" w:rsidP="00B17DE5">
            <w:pPr>
              <w:pStyle w:val="TableText"/>
            </w:pPr>
          </w:p>
        </w:tc>
        <w:tc>
          <w:tcPr>
            <w:tcW w:w="1890" w:type="dxa"/>
            <w:vAlign w:val="center"/>
          </w:tcPr>
          <w:p w14:paraId="5BA18650" w14:textId="77777777" w:rsidR="002D33C5" w:rsidRPr="00AE13D2" w:rsidRDefault="002D33C5" w:rsidP="00B17DE5">
            <w:pPr>
              <w:pStyle w:val="TableText"/>
            </w:pPr>
          </w:p>
        </w:tc>
        <w:tc>
          <w:tcPr>
            <w:tcW w:w="2160" w:type="dxa"/>
            <w:vAlign w:val="center"/>
          </w:tcPr>
          <w:p w14:paraId="5EAA99F4" w14:textId="77777777" w:rsidR="002D33C5" w:rsidRPr="00AE13D2" w:rsidRDefault="002D33C5" w:rsidP="00B17DE5">
            <w:pPr>
              <w:pStyle w:val="TableText"/>
            </w:pPr>
          </w:p>
        </w:tc>
        <w:tc>
          <w:tcPr>
            <w:tcW w:w="2070" w:type="dxa"/>
            <w:vAlign w:val="center"/>
          </w:tcPr>
          <w:p w14:paraId="51E11F40" w14:textId="77777777" w:rsidR="002D33C5" w:rsidRPr="00AE13D2" w:rsidRDefault="002D33C5" w:rsidP="00B17DE5">
            <w:pPr>
              <w:pStyle w:val="TableText"/>
            </w:pPr>
          </w:p>
        </w:tc>
      </w:tr>
      <w:tr w:rsidR="00B17DE5" w:rsidRPr="00AE13D2" w14:paraId="7346527C" w14:textId="77777777" w:rsidTr="00352CF5">
        <w:trPr>
          <w:cantSplit/>
        </w:trPr>
        <w:tc>
          <w:tcPr>
            <w:tcW w:w="877" w:type="dxa"/>
            <w:vAlign w:val="center"/>
          </w:tcPr>
          <w:p w14:paraId="1E937201" w14:textId="77777777" w:rsidR="00B17DE5" w:rsidRPr="00AE13D2" w:rsidRDefault="00B17DE5" w:rsidP="00B17DE5">
            <w:pPr>
              <w:pStyle w:val="TableText"/>
              <w:jc w:val="center"/>
            </w:pPr>
            <w:r w:rsidRPr="00AE13D2">
              <w:t>183</w:t>
            </w:r>
          </w:p>
        </w:tc>
        <w:tc>
          <w:tcPr>
            <w:tcW w:w="1463" w:type="dxa"/>
            <w:vAlign w:val="center"/>
          </w:tcPr>
          <w:p w14:paraId="19895DD8" w14:textId="77777777" w:rsidR="00B17DE5" w:rsidRPr="00AE13D2" w:rsidRDefault="00B17DE5" w:rsidP="00B17DE5">
            <w:pPr>
              <w:pStyle w:val="TableText"/>
            </w:pPr>
            <w:r w:rsidRPr="00AE13D2">
              <w:t>Generator Cost Guarantee Recovery Debit</w:t>
            </w:r>
          </w:p>
        </w:tc>
        <w:tc>
          <w:tcPr>
            <w:tcW w:w="1170" w:type="dxa"/>
            <w:vAlign w:val="center"/>
          </w:tcPr>
          <w:p w14:paraId="45E1D3E7" w14:textId="77777777" w:rsidR="00B17DE5" w:rsidRPr="00AE13D2" w:rsidRDefault="00B17DE5" w:rsidP="00B17DE5">
            <w:pPr>
              <w:pStyle w:val="TableText"/>
              <w:jc w:val="center"/>
            </w:pPr>
            <w:r w:rsidRPr="00AE13D2">
              <w:t>1</w:t>
            </w:r>
          </w:p>
        </w:tc>
        <w:tc>
          <w:tcPr>
            <w:tcW w:w="1170" w:type="dxa"/>
            <w:vAlign w:val="center"/>
          </w:tcPr>
          <w:p w14:paraId="038B13BF" w14:textId="77777777" w:rsidR="00B17DE5" w:rsidRPr="00AE13D2" w:rsidRDefault="00B17DE5" w:rsidP="00B17DE5">
            <w:pPr>
              <w:pStyle w:val="TableText"/>
              <w:jc w:val="center"/>
            </w:pPr>
            <w:r w:rsidRPr="00AE13D2">
              <w:t>3</w:t>
            </w:r>
          </w:p>
        </w:tc>
        <w:tc>
          <w:tcPr>
            <w:tcW w:w="1296" w:type="dxa"/>
            <w:vAlign w:val="center"/>
          </w:tcPr>
          <w:p w14:paraId="09813D2A" w14:textId="77777777" w:rsidR="00B17DE5" w:rsidRPr="00AE13D2" w:rsidRDefault="00B17DE5" w:rsidP="00B17DE5">
            <w:pPr>
              <w:pStyle w:val="TableText"/>
              <w:jc w:val="center"/>
            </w:pPr>
            <w:r w:rsidRPr="00AE13D2">
              <w:t>No</w:t>
            </w:r>
          </w:p>
        </w:tc>
        <w:tc>
          <w:tcPr>
            <w:tcW w:w="2070" w:type="dxa"/>
            <w:vAlign w:val="center"/>
          </w:tcPr>
          <w:p w14:paraId="3E141F44" w14:textId="77777777" w:rsidR="00B17DE5" w:rsidRPr="00AE13D2" w:rsidRDefault="00B17DE5" w:rsidP="00B17DE5">
            <w:pPr>
              <w:pStyle w:val="FootnoteText"/>
            </w:pPr>
          </w:p>
        </w:tc>
        <w:tc>
          <w:tcPr>
            <w:tcW w:w="1890" w:type="dxa"/>
            <w:vAlign w:val="center"/>
          </w:tcPr>
          <w:p w14:paraId="25005796" w14:textId="77777777" w:rsidR="00B17DE5" w:rsidRPr="00AE13D2" w:rsidRDefault="00B17DE5" w:rsidP="00B17DE5">
            <w:pPr>
              <w:pStyle w:val="DocumentRef"/>
              <w:rPr>
                <w:sz w:val="16"/>
              </w:rPr>
            </w:pPr>
          </w:p>
        </w:tc>
        <w:tc>
          <w:tcPr>
            <w:tcW w:w="2160" w:type="dxa"/>
            <w:vAlign w:val="center"/>
          </w:tcPr>
          <w:p w14:paraId="192CCDD7" w14:textId="77777777" w:rsidR="00B17DE5" w:rsidRPr="00AE13D2" w:rsidRDefault="00B17DE5" w:rsidP="00B17DE5">
            <w:pPr>
              <w:pStyle w:val="DocumentRef"/>
              <w:rPr>
                <w:sz w:val="16"/>
              </w:rPr>
            </w:pPr>
          </w:p>
        </w:tc>
        <w:tc>
          <w:tcPr>
            <w:tcW w:w="2070" w:type="dxa"/>
            <w:vAlign w:val="center"/>
          </w:tcPr>
          <w:p w14:paraId="66E17B5B" w14:textId="77777777" w:rsidR="00B17DE5" w:rsidRPr="00AE13D2" w:rsidRDefault="00B17DE5" w:rsidP="00B17DE5">
            <w:pPr>
              <w:pStyle w:val="DocumentRef"/>
              <w:rPr>
                <w:sz w:val="16"/>
              </w:rPr>
            </w:pPr>
          </w:p>
        </w:tc>
      </w:tr>
      <w:tr w:rsidR="00B17DE5" w:rsidRPr="00AE13D2" w14:paraId="708DD58A" w14:textId="77777777" w:rsidTr="00352CF5">
        <w:trPr>
          <w:cantSplit/>
        </w:trPr>
        <w:tc>
          <w:tcPr>
            <w:tcW w:w="877" w:type="dxa"/>
            <w:vAlign w:val="center"/>
          </w:tcPr>
          <w:p w14:paraId="6BD7459F" w14:textId="77777777" w:rsidR="00B17DE5" w:rsidRPr="00AE13D2" w:rsidRDefault="00B17DE5" w:rsidP="00B17DE5">
            <w:pPr>
              <w:pStyle w:val="TableText"/>
              <w:jc w:val="center"/>
            </w:pPr>
            <w:r w:rsidRPr="00AE13D2">
              <w:t>184</w:t>
            </w:r>
          </w:p>
        </w:tc>
        <w:tc>
          <w:tcPr>
            <w:tcW w:w="1463" w:type="dxa"/>
            <w:vAlign w:val="center"/>
          </w:tcPr>
          <w:p w14:paraId="3C96D83A" w14:textId="77777777" w:rsidR="00B17DE5" w:rsidRPr="00AE13D2" w:rsidRDefault="00B17DE5" w:rsidP="00B17DE5">
            <w:pPr>
              <w:pStyle w:val="TableText"/>
            </w:pPr>
            <w:r w:rsidRPr="00AE13D2">
              <w:t>Demand Response Debit</w:t>
            </w:r>
          </w:p>
        </w:tc>
        <w:tc>
          <w:tcPr>
            <w:tcW w:w="1170" w:type="dxa"/>
            <w:vAlign w:val="center"/>
          </w:tcPr>
          <w:p w14:paraId="01F1FF77" w14:textId="77777777" w:rsidR="00B17DE5" w:rsidRPr="00AE13D2" w:rsidRDefault="00B17DE5" w:rsidP="00B17DE5">
            <w:pPr>
              <w:pStyle w:val="TableText"/>
              <w:jc w:val="center"/>
            </w:pPr>
            <w:r w:rsidRPr="00AE13D2">
              <w:t>2</w:t>
            </w:r>
          </w:p>
        </w:tc>
        <w:tc>
          <w:tcPr>
            <w:tcW w:w="1170" w:type="dxa"/>
            <w:vAlign w:val="center"/>
          </w:tcPr>
          <w:p w14:paraId="3BE23C44" w14:textId="77777777" w:rsidR="00B17DE5" w:rsidRPr="00AE13D2" w:rsidRDefault="00B17DE5" w:rsidP="00B17DE5">
            <w:pPr>
              <w:pStyle w:val="TableText"/>
              <w:jc w:val="center"/>
            </w:pPr>
            <w:r w:rsidRPr="00AE13D2">
              <w:t>2</w:t>
            </w:r>
          </w:p>
        </w:tc>
        <w:tc>
          <w:tcPr>
            <w:tcW w:w="1296" w:type="dxa"/>
            <w:vAlign w:val="center"/>
          </w:tcPr>
          <w:p w14:paraId="712ED3D8" w14:textId="77777777" w:rsidR="00B17DE5" w:rsidRPr="00AE13D2" w:rsidRDefault="00B17DE5" w:rsidP="00B17DE5">
            <w:pPr>
              <w:pStyle w:val="TableText"/>
              <w:jc w:val="center"/>
            </w:pPr>
            <w:r w:rsidRPr="00AE13D2">
              <w:t>No</w:t>
            </w:r>
          </w:p>
        </w:tc>
        <w:tc>
          <w:tcPr>
            <w:tcW w:w="2070" w:type="dxa"/>
            <w:vAlign w:val="center"/>
          </w:tcPr>
          <w:p w14:paraId="2C81FFD4" w14:textId="77777777" w:rsidR="00B17DE5" w:rsidRPr="00AE13D2" w:rsidRDefault="00B17DE5" w:rsidP="00B17DE5">
            <w:pPr>
              <w:pStyle w:val="DocumentRef"/>
              <w:rPr>
                <w:sz w:val="16"/>
              </w:rPr>
            </w:pPr>
          </w:p>
        </w:tc>
        <w:tc>
          <w:tcPr>
            <w:tcW w:w="1890" w:type="dxa"/>
            <w:vAlign w:val="center"/>
          </w:tcPr>
          <w:p w14:paraId="12403352" w14:textId="77777777" w:rsidR="00B17DE5" w:rsidRPr="00AE13D2" w:rsidRDefault="00B17DE5" w:rsidP="00B17DE5">
            <w:pPr>
              <w:pStyle w:val="DocumentRef"/>
              <w:rPr>
                <w:sz w:val="16"/>
              </w:rPr>
            </w:pPr>
          </w:p>
        </w:tc>
        <w:tc>
          <w:tcPr>
            <w:tcW w:w="2160" w:type="dxa"/>
            <w:vAlign w:val="center"/>
          </w:tcPr>
          <w:p w14:paraId="43FD9952" w14:textId="77777777" w:rsidR="00B17DE5" w:rsidRPr="00AE13D2" w:rsidRDefault="00B17DE5" w:rsidP="00B17DE5">
            <w:pPr>
              <w:pStyle w:val="DocumentRef"/>
              <w:rPr>
                <w:sz w:val="16"/>
              </w:rPr>
            </w:pPr>
          </w:p>
        </w:tc>
        <w:tc>
          <w:tcPr>
            <w:tcW w:w="2070" w:type="dxa"/>
            <w:vAlign w:val="center"/>
          </w:tcPr>
          <w:p w14:paraId="72EFB208" w14:textId="77777777" w:rsidR="00B17DE5" w:rsidRPr="00AE13D2" w:rsidRDefault="00B17DE5" w:rsidP="00B17DE5">
            <w:pPr>
              <w:pStyle w:val="DocumentRef"/>
              <w:rPr>
                <w:sz w:val="16"/>
              </w:rPr>
            </w:pPr>
          </w:p>
        </w:tc>
      </w:tr>
      <w:tr w:rsidR="00B17DE5" w:rsidRPr="00AE13D2" w14:paraId="75F0FFBF" w14:textId="77777777" w:rsidTr="00352CF5">
        <w:trPr>
          <w:cantSplit/>
        </w:trPr>
        <w:tc>
          <w:tcPr>
            <w:tcW w:w="877" w:type="dxa"/>
            <w:vAlign w:val="center"/>
          </w:tcPr>
          <w:p w14:paraId="5FCEC62A" w14:textId="77777777" w:rsidR="00B17DE5" w:rsidRPr="00AE13D2" w:rsidRDefault="00B17DE5" w:rsidP="00B17DE5">
            <w:pPr>
              <w:pStyle w:val="TableText"/>
              <w:jc w:val="center"/>
            </w:pPr>
            <w:r w:rsidRPr="00AE13D2">
              <w:t>190</w:t>
            </w:r>
          </w:p>
        </w:tc>
        <w:tc>
          <w:tcPr>
            <w:tcW w:w="1463" w:type="dxa"/>
            <w:vAlign w:val="center"/>
          </w:tcPr>
          <w:p w14:paraId="1A9526A8" w14:textId="77777777" w:rsidR="00B17DE5" w:rsidRPr="00AE13D2" w:rsidRDefault="00B17DE5" w:rsidP="00B17DE5">
            <w:pPr>
              <w:pStyle w:val="TableText"/>
            </w:pPr>
            <w:r w:rsidRPr="00AE13D2">
              <w:t>Fixed Energy Rate Balancing Amount</w:t>
            </w:r>
          </w:p>
        </w:tc>
        <w:tc>
          <w:tcPr>
            <w:tcW w:w="1170" w:type="dxa"/>
            <w:vAlign w:val="center"/>
          </w:tcPr>
          <w:p w14:paraId="66F8B5FF" w14:textId="77777777" w:rsidR="00B17DE5" w:rsidRPr="00AE13D2" w:rsidRDefault="00B17DE5" w:rsidP="00B17DE5">
            <w:pPr>
              <w:pStyle w:val="TableText"/>
              <w:jc w:val="center"/>
            </w:pPr>
            <w:r w:rsidRPr="00AE13D2">
              <w:t>2</w:t>
            </w:r>
          </w:p>
        </w:tc>
        <w:tc>
          <w:tcPr>
            <w:tcW w:w="1170" w:type="dxa"/>
            <w:vAlign w:val="center"/>
          </w:tcPr>
          <w:p w14:paraId="6E6AF5F7" w14:textId="77777777" w:rsidR="00B17DE5" w:rsidRPr="00AE13D2" w:rsidRDefault="00B17DE5" w:rsidP="00B17DE5">
            <w:pPr>
              <w:pStyle w:val="TableText"/>
              <w:jc w:val="center"/>
            </w:pPr>
            <w:r w:rsidRPr="00AE13D2">
              <w:t>2</w:t>
            </w:r>
          </w:p>
        </w:tc>
        <w:tc>
          <w:tcPr>
            <w:tcW w:w="1296" w:type="dxa"/>
            <w:vAlign w:val="center"/>
          </w:tcPr>
          <w:p w14:paraId="186AE803" w14:textId="77777777" w:rsidR="00B17DE5" w:rsidRPr="00AE13D2" w:rsidRDefault="00B17DE5" w:rsidP="00B17DE5">
            <w:pPr>
              <w:pStyle w:val="TableText"/>
              <w:jc w:val="center"/>
            </w:pPr>
            <w:r w:rsidRPr="00AE13D2">
              <w:t>No</w:t>
            </w:r>
          </w:p>
        </w:tc>
        <w:tc>
          <w:tcPr>
            <w:tcW w:w="2070" w:type="dxa"/>
            <w:vAlign w:val="center"/>
          </w:tcPr>
          <w:p w14:paraId="5853887D" w14:textId="77777777" w:rsidR="00B17DE5" w:rsidRPr="00AE13D2" w:rsidRDefault="00B17DE5" w:rsidP="00B17DE5">
            <w:pPr>
              <w:pStyle w:val="DocumentRef"/>
              <w:rPr>
                <w:sz w:val="16"/>
              </w:rPr>
            </w:pPr>
          </w:p>
        </w:tc>
        <w:tc>
          <w:tcPr>
            <w:tcW w:w="1890" w:type="dxa"/>
            <w:vAlign w:val="center"/>
          </w:tcPr>
          <w:p w14:paraId="17A8159B" w14:textId="77777777" w:rsidR="00B17DE5" w:rsidRPr="00AE13D2" w:rsidRDefault="00B17DE5" w:rsidP="00B17DE5">
            <w:pPr>
              <w:pStyle w:val="DocumentRef"/>
              <w:rPr>
                <w:sz w:val="16"/>
              </w:rPr>
            </w:pPr>
          </w:p>
        </w:tc>
        <w:tc>
          <w:tcPr>
            <w:tcW w:w="2160" w:type="dxa"/>
            <w:vAlign w:val="center"/>
          </w:tcPr>
          <w:p w14:paraId="265187E5" w14:textId="77777777" w:rsidR="00B17DE5" w:rsidRPr="00AE13D2" w:rsidRDefault="00B17DE5" w:rsidP="00B17DE5">
            <w:pPr>
              <w:pStyle w:val="DocumentRef"/>
              <w:rPr>
                <w:sz w:val="16"/>
              </w:rPr>
            </w:pPr>
          </w:p>
        </w:tc>
        <w:tc>
          <w:tcPr>
            <w:tcW w:w="2070" w:type="dxa"/>
            <w:vAlign w:val="center"/>
          </w:tcPr>
          <w:p w14:paraId="20D71297" w14:textId="77777777" w:rsidR="00B17DE5" w:rsidRPr="00AE13D2" w:rsidRDefault="00B17DE5" w:rsidP="00B17DE5">
            <w:pPr>
              <w:pStyle w:val="DocumentRef"/>
              <w:rPr>
                <w:sz w:val="16"/>
              </w:rPr>
            </w:pPr>
          </w:p>
        </w:tc>
      </w:tr>
      <w:tr w:rsidR="00B17DE5" w:rsidRPr="00AE13D2" w14:paraId="66929BB1" w14:textId="77777777" w:rsidTr="00352CF5">
        <w:trPr>
          <w:cantSplit/>
        </w:trPr>
        <w:tc>
          <w:tcPr>
            <w:tcW w:w="877" w:type="dxa"/>
            <w:vAlign w:val="center"/>
          </w:tcPr>
          <w:p w14:paraId="39903ADF" w14:textId="77777777" w:rsidR="00B17DE5" w:rsidRPr="00AE13D2" w:rsidRDefault="00B17DE5" w:rsidP="00B17DE5">
            <w:pPr>
              <w:pStyle w:val="TableText"/>
              <w:jc w:val="center"/>
            </w:pPr>
            <w:r w:rsidRPr="00AE13D2">
              <w:lastRenderedPageBreak/>
              <w:t>191</w:t>
            </w:r>
          </w:p>
        </w:tc>
        <w:tc>
          <w:tcPr>
            <w:tcW w:w="1463" w:type="dxa"/>
            <w:vAlign w:val="center"/>
          </w:tcPr>
          <w:p w14:paraId="6D2F59D8" w14:textId="77777777" w:rsidR="00B17DE5" w:rsidRPr="00AE13D2" w:rsidRDefault="00B17DE5" w:rsidP="00B17DE5">
            <w:pPr>
              <w:pStyle w:val="TableText"/>
            </w:pPr>
            <w:r w:rsidRPr="00AE13D2">
              <w:t>Fixed Wholesale Charge Rate Balancing Amount</w:t>
            </w:r>
          </w:p>
        </w:tc>
        <w:tc>
          <w:tcPr>
            <w:tcW w:w="1170" w:type="dxa"/>
            <w:vAlign w:val="center"/>
          </w:tcPr>
          <w:p w14:paraId="4C96B5B2" w14:textId="77777777" w:rsidR="00B17DE5" w:rsidRPr="00AE13D2" w:rsidRDefault="00B17DE5" w:rsidP="00B17DE5">
            <w:pPr>
              <w:pStyle w:val="TableText"/>
              <w:jc w:val="center"/>
            </w:pPr>
            <w:r w:rsidRPr="00AE13D2">
              <w:t>2</w:t>
            </w:r>
          </w:p>
        </w:tc>
        <w:tc>
          <w:tcPr>
            <w:tcW w:w="1170" w:type="dxa"/>
            <w:vAlign w:val="center"/>
          </w:tcPr>
          <w:p w14:paraId="4CC53BD0" w14:textId="77777777" w:rsidR="00B17DE5" w:rsidRPr="00AE13D2" w:rsidRDefault="00B17DE5" w:rsidP="00B17DE5">
            <w:pPr>
              <w:pStyle w:val="TableText"/>
              <w:jc w:val="center"/>
            </w:pPr>
            <w:r w:rsidRPr="00AE13D2">
              <w:t>2</w:t>
            </w:r>
          </w:p>
        </w:tc>
        <w:tc>
          <w:tcPr>
            <w:tcW w:w="1296" w:type="dxa"/>
            <w:vAlign w:val="center"/>
          </w:tcPr>
          <w:p w14:paraId="459485B6" w14:textId="77777777" w:rsidR="00B17DE5" w:rsidRPr="00AE13D2" w:rsidRDefault="00B17DE5" w:rsidP="00B17DE5">
            <w:pPr>
              <w:pStyle w:val="TableText"/>
              <w:jc w:val="center"/>
            </w:pPr>
            <w:r w:rsidRPr="00AE13D2">
              <w:t>No</w:t>
            </w:r>
          </w:p>
        </w:tc>
        <w:tc>
          <w:tcPr>
            <w:tcW w:w="2070" w:type="dxa"/>
            <w:vAlign w:val="center"/>
          </w:tcPr>
          <w:p w14:paraId="6DDA6737" w14:textId="77777777" w:rsidR="00B17DE5" w:rsidRPr="00AE13D2" w:rsidRDefault="00B17DE5" w:rsidP="00B17DE5">
            <w:pPr>
              <w:pStyle w:val="TableText"/>
            </w:pPr>
          </w:p>
        </w:tc>
        <w:tc>
          <w:tcPr>
            <w:tcW w:w="1890" w:type="dxa"/>
            <w:vAlign w:val="center"/>
          </w:tcPr>
          <w:p w14:paraId="6EB6897C" w14:textId="77777777" w:rsidR="00B17DE5" w:rsidRPr="00AE13D2" w:rsidRDefault="00B17DE5" w:rsidP="00B17DE5">
            <w:pPr>
              <w:pStyle w:val="TableText"/>
            </w:pPr>
          </w:p>
        </w:tc>
        <w:tc>
          <w:tcPr>
            <w:tcW w:w="2160" w:type="dxa"/>
            <w:vAlign w:val="center"/>
          </w:tcPr>
          <w:p w14:paraId="6BC55873" w14:textId="77777777" w:rsidR="00B17DE5" w:rsidRPr="00AE13D2" w:rsidRDefault="00B17DE5" w:rsidP="00B17DE5">
            <w:pPr>
              <w:pStyle w:val="TableText"/>
            </w:pPr>
          </w:p>
        </w:tc>
        <w:tc>
          <w:tcPr>
            <w:tcW w:w="2070" w:type="dxa"/>
            <w:vAlign w:val="center"/>
          </w:tcPr>
          <w:p w14:paraId="0CDF1E1B" w14:textId="77777777" w:rsidR="00B17DE5" w:rsidRPr="00AE13D2" w:rsidRDefault="00B17DE5" w:rsidP="00B17DE5">
            <w:pPr>
              <w:pStyle w:val="TableText"/>
            </w:pPr>
          </w:p>
        </w:tc>
      </w:tr>
      <w:tr w:rsidR="00B17DE5" w:rsidRPr="00AE13D2" w14:paraId="36C473BC" w14:textId="77777777" w:rsidTr="00352CF5">
        <w:trPr>
          <w:cantSplit/>
        </w:trPr>
        <w:tc>
          <w:tcPr>
            <w:tcW w:w="877" w:type="dxa"/>
            <w:vAlign w:val="center"/>
          </w:tcPr>
          <w:p w14:paraId="6BD0B660" w14:textId="77777777" w:rsidR="00B17DE5" w:rsidRPr="00AE13D2" w:rsidRDefault="00B17DE5" w:rsidP="00910EFE">
            <w:pPr>
              <w:pStyle w:val="TableText"/>
              <w:jc w:val="center"/>
            </w:pPr>
            <w:r w:rsidRPr="00AE13D2">
              <w:t>198</w:t>
            </w:r>
          </w:p>
        </w:tc>
        <w:tc>
          <w:tcPr>
            <w:tcW w:w="1463" w:type="dxa"/>
            <w:vAlign w:val="center"/>
          </w:tcPr>
          <w:p w14:paraId="40F17889" w14:textId="77777777" w:rsidR="00B17DE5" w:rsidRPr="00AE13D2" w:rsidRDefault="00B17DE5" w:rsidP="00910EFE">
            <w:pPr>
              <w:pStyle w:val="TableText"/>
            </w:pPr>
            <w:r w:rsidRPr="00AE13D2">
              <w:t>Renewable Generation Balancing Amount</w:t>
            </w:r>
          </w:p>
        </w:tc>
        <w:tc>
          <w:tcPr>
            <w:tcW w:w="1170" w:type="dxa"/>
            <w:vAlign w:val="center"/>
          </w:tcPr>
          <w:p w14:paraId="0AA9FCC2" w14:textId="77777777" w:rsidR="00B17DE5" w:rsidRPr="00AE13D2" w:rsidRDefault="00B17DE5" w:rsidP="00910EFE">
            <w:pPr>
              <w:pStyle w:val="TableText"/>
              <w:jc w:val="center"/>
            </w:pPr>
            <w:r w:rsidRPr="00AE13D2">
              <w:t>2</w:t>
            </w:r>
          </w:p>
        </w:tc>
        <w:tc>
          <w:tcPr>
            <w:tcW w:w="1170" w:type="dxa"/>
            <w:vAlign w:val="center"/>
          </w:tcPr>
          <w:p w14:paraId="365261EA" w14:textId="77777777" w:rsidR="00B17DE5" w:rsidRPr="00AE13D2" w:rsidRDefault="00B17DE5" w:rsidP="00910EFE">
            <w:pPr>
              <w:pStyle w:val="TableText"/>
              <w:jc w:val="center"/>
            </w:pPr>
            <w:r w:rsidRPr="00AE13D2">
              <w:t>2</w:t>
            </w:r>
          </w:p>
        </w:tc>
        <w:tc>
          <w:tcPr>
            <w:tcW w:w="1296" w:type="dxa"/>
            <w:vAlign w:val="center"/>
          </w:tcPr>
          <w:p w14:paraId="118313C5" w14:textId="77777777" w:rsidR="00B17DE5" w:rsidRPr="00AE13D2" w:rsidRDefault="00B17DE5" w:rsidP="00910EFE">
            <w:pPr>
              <w:pStyle w:val="TableText"/>
              <w:jc w:val="center"/>
            </w:pPr>
            <w:r w:rsidRPr="00AE13D2">
              <w:t>No</w:t>
            </w:r>
          </w:p>
        </w:tc>
        <w:tc>
          <w:tcPr>
            <w:tcW w:w="2070" w:type="dxa"/>
            <w:vAlign w:val="center"/>
          </w:tcPr>
          <w:p w14:paraId="6C9A2429" w14:textId="77777777" w:rsidR="00B17DE5" w:rsidRPr="00AE13D2" w:rsidRDefault="00B17DE5" w:rsidP="00910EFE">
            <w:pPr>
              <w:pStyle w:val="TableText"/>
            </w:pPr>
          </w:p>
        </w:tc>
        <w:tc>
          <w:tcPr>
            <w:tcW w:w="1890" w:type="dxa"/>
            <w:vAlign w:val="center"/>
          </w:tcPr>
          <w:p w14:paraId="706A308D" w14:textId="77777777" w:rsidR="00B17DE5" w:rsidRPr="00AE13D2" w:rsidRDefault="00B17DE5" w:rsidP="00910EFE">
            <w:pPr>
              <w:pStyle w:val="TableText"/>
            </w:pPr>
          </w:p>
        </w:tc>
        <w:tc>
          <w:tcPr>
            <w:tcW w:w="2160" w:type="dxa"/>
            <w:vAlign w:val="center"/>
          </w:tcPr>
          <w:p w14:paraId="34D59493" w14:textId="77777777" w:rsidR="00B17DE5" w:rsidRPr="00AE13D2" w:rsidRDefault="00B17DE5" w:rsidP="00910EFE">
            <w:pPr>
              <w:pStyle w:val="TableText"/>
            </w:pPr>
          </w:p>
        </w:tc>
        <w:tc>
          <w:tcPr>
            <w:tcW w:w="2070" w:type="dxa"/>
            <w:vAlign w:val="center"/>
          </w:tcPr>
          <w:p w14:paraId="00B18EEB" w14:textId="77777777" w:rsidR="00B17DE5" w:rsidRPr="00AE13D2" w:rsidRDefault="00B17DE5" w:rsidP="00910EFE">
            <w:pPr>
              <w:pStyle w:val="TableText"/>
            </w:pPr>
          </w:p>
        </w:tc>
      </w:tr>
      <w:tr w:rsidR="00B17DE5" w:rsidRPr="00AE13D2" w14:paraId="7DD33D7E" w14:textId="77777777" w:rsidTr="00352CF5">
        <w:trPr>
          <w:cantSplit/>
        </w:trPr>
        <w:tc>
          <w:tcPr>
            <w:tcW w:w="877" w:type="dxa"/>
            <w:vAlign w:val="center"/>
          </w:tcPr>
          <w:p w14:paraId="372CDC01" w14:textId="77777777" w:rsidR="00B17DE5" w:rsidRPr="00AE13D2" w:rsidRDefault="00B17DE5" w:rsidP="00B17DE5">
            <w:pPr>
              <w:pStyle w:val="TableText"/>
              <w:jc w:val="center"/>
            </w:pPr>
            <w:r w:rsidRPr="00AE13D2">
              <w:t>200</w:t>
            </w:r>
          </w:p>
        </w:tc>
        <w:tc>
          <w:tcPr>
            <w:tcW w:w="1463" w:type="dxa"/>
            <w:vAlign w:val="center"/>
          </w:tcPr>
          <w:p w14:paraId="4F00F438" w14:textId="65D1B3E2" w:rsidR="00B17DE5" w:rsidRPr="00AE13D2" w:rsidRDefault="00B17DE5" w:rsidP="00B17DE5">
            <w:pPr>
              <w:pStyle w:val="TableText"/>
            </w:pPr>
            <w:r w:rsidRPr="00AE13D2">
              <w:t>10 Minute Spinning Reserve Market Settlement Credit</w:t>
            </w:r>
          </w:p>
        </w:tc>
        <w:tc>
          <w:tcPr>
            <w:tcW w:w="1170" w:type="dxa"/>
            <w:vAlign w:val="center"/>
          </w:tcPr>
          <w:p w14:paraId="72A5EAB9" w14:textId="77777777" w:rsidR="00B17DE5" w:rsidRPr="00AE13D2" w:rsidRDefault="00B17DE5" w:rsidP="00B17DE5">
            <w:pPr>
              <w:pStyle w:val="TableText"/>
              <w:jc w:val="center"/>
            </w:pPr>
            <w:r w:rsidRPr="00AE13D2">
              <w:t>1</w:t>
            </w:r>
          </w:p>
        </w:tc>
        <w:tc>
          <w:tcPr>
            <w:tcW w:w="1170" w:type="dxa"/>
            <w:vAlign w:val="center"/>
          </w:tcPr>
          <w:p w14:paraId="622AA800" w14:textId="77777777" w:rsidR="00B17DE5" w:rsidRPr="00AE13D2" w:rsidRDefault="00B17DE5" w:rsidP="00B17DE5">
            <w:pPr>
              <w:pStyle w:val="TableText"/>
              <w:jc w:val="center"/>
            </w:pPr>
            <w:r w:rsidRPr="00AE13D2">
              <w:t>2</w:t>
            </w:r>
          </w:p>
        </w:tc>
        <w:tc>
          <w:tcPr>
            <w:tcW w:w="1296" w:type="dxa"/>
            <w:vAlign w:val="center"/>
          </w:tcPr>
          <w:p w14:paraId="197BFE50" w14:textId="77777777" w:rsidR="00B17DE5" w:rsidRPr="00AE13D2" w:rsidRDefault="00B17DE5" w:rsidP="00B17DE5">
            <w:pPr>
              <w:pStyle w:val="TableText"/>
              <w:jc w:val="center"/>
            </w:pPr>
            <w:r w:rsidRPr="00AE13D2">
              <w:t>No</w:t>
            </w:r>
          </w:p>
        </w:tc>
        <w:tc>
          <w:tcPr>
            <w:tcW w:w="2070" w:type="dxa"/>
            <w:vAlign w:val="center"/>
          </w:tcPr>
          <w:p w14:paraId="44D815A2" w14:textId="77777777" w:rsidR="00B17DE5" w:rsidRPr="00AE13D2" w:rsidRDefault="00B17DE5" w:rsidP="00B17DE5">
            <w:pPr>
              <w:pStyle w:val="TableText"/>
            </w:pPr>
          </w:p>
        </w:tc>
        <w:tc>
          <w:tcPr>
            <w:tcW w:w="1890" w:type="dxa"/>
            <w:vAlign w:val="center"/>
          </w:tcPr>
          <w:p w14:paraId="30C2C823" w14:textId="77777777" w:rsidR="00B17DE5" w:rsidRPr="00AE13D2" w:rsidRDefault="00B17DE5" w:rsidP="00B17DE5">
            <w:pPr>
              <w:pStyle w:val="TableText"/>
            </w:pPr>
          </w:p>
        </w:tc>
        <w:tc>
          <w:tcPr>
            <w:tcW w:w="2160" w:type="dxa"/>
            <w:vAlign w:val="center"/>
          </w:tcPr>
          <w:p w14:paraId="3B84A9DA" w14:textId="77777777" w:rsidR="00B17DE5" w:rsidRPr="00AE13D2" w:rsidRDefault="00B17DE5" w:rsidP="00B17DE5">
            <w:pPr>
              <w:pStyle w:val="TableText"/>
            </w:pPr>
          </w:p>
        </w:tc>
        <w:tc>
          <w:tcPr>
            <w:tcW w:w="2070" w:type="dxa"/>
            <w:vAlign w:val="center"/>
          </w:tcPr>
          <w:p w14:paraId="6B74E071" w14:textId="77777777" w:rsidR="00B17DE5" w:rsidRPr="00AE13D2" w:rsidRDefault="00B17DE5" w:rsidP="00B17DE5">
            <w:pPr>
              <w:pStyle w:val="TableText"/>
            </w:pPr>
          </w:p>
        </w:tc>
      </w:tr>
      <w:tr w:rsidR="00B17DE5" w:rsidRPr="00AE13D2" w14:paraId="7D53474D" w14:textId="77777777" w:rsidTr="00352CF5">
        <w:trPr>
          <w:cantSplit/>
        </w:trPr>
        <w:tc>
          <w:tcPr>
            <w:tcW w:w="877" w:type="dxa"/>
            <w:vAlign w:val="center"/>
          </w:tcPr>
          <w:p w14:paraId="40083241" w14:textId="77777777" w:rsidR="00B17DE5" w:rsidRPr="00AE13D2" w:rsidRDefault="00B17DE5" w:rsidP="00B17DE5">
            <w:pPr>
              <w:pStyle w:val="TableText"/>
              <w:jc w:val="center"/>
            </w:pPr>
            <w:r w:rsidRPr="00AE13D2">
              <w:t>202</w:t>
            </w:r>
          </w:p>
        </w:tc>
        <w:tc>
          <w:tcPr>
            <w:tcW w:w="1463" w:type="dxa"/>
            <w:vAlign w:val="center"/>
          </w:tcPr>
          <w:p w14:paraId="157CD11E" w14:textId="77777777" w:rsidR="00B17DE5" w:rsidRPr="00AE13D2" w:rsidRDefault="00B17DE5" w:rsidP="00B17DE5">
            <w:pPr>
              <w:pStyle w:val="TableText"/>
            </w:pPr>
            <w:r w:rsidRPr="00AE13D2">
              <w:t>10 Minute Non-spinning Reserve Market Settlement Credit</w:t>
            </w:r>
          </w:p>
        </w:tc>
        <w:tc>
          <w:tcPr>
            <w:tcW w:w="1170" w:type="dxa"/>
            <w:vAlign w:val="center"/>
          </w:tcPr>
          <w:p w14:paraId="706F15C8" w14:textId="77777777" w:rsidR="00B17DE5" w:rsidRPr="00AE13D2" w:rsidRDefault="00B17DE5" w:rsidP="00B17DE5">
            <w:pPr>
              <w:pStyle w:val="TableText"/>
              <w:jc w:val="center"/>
            </w:pPr>
            <w:r w:rsidRPr="00AE13D2">
              <w:t>1</w:t>
            </w:r>
          </w:p>
        </w:tc>
        <w:tc>
          <w:tcPr>
            <w:tcW w:w="1170" w:type="dxa"/>
            <w:vAlign w:val="center"/>
          </w:tcPr>
          <w:p w14:paraId="70A38819" w14:textId="77777777" w:rsidR="00B17DE5" w:rsidRPr="00AE13D2" w:rsidRDefault="00B17DE5" w:rsidP="00B17DE5">
            <w:pPr>
              <w:pStyle w:val="TableText"/>
              <w:jc w:val="center"/>
            </w:pPr>
            <w:r w:rsidRPr="00AE13D2">
              <w:t>2</w:t>
            </w:r>
          </w:p>
        </w:tc>
        <w:tc>
          <w:tcPr>
            <w:tcW w:w="1296" w:type="dxa"/>
            <w:vAlign w:val="center"/>
          </w:tcPr>
          <w:p w14:paraId="4CA91D65" w14:textId="77777777" w:rsidR="00B17DE5" w:rsidRPr="00AE13D2" w:rsidRDefault="00B17DE5" w:rsidP="00B17DE5">
            <w:pPr>
              <w:pStyle w:val="TableText"/>
              <w:jc w:val="center"/>
            </w:pPr>
            <w:r w:rsidRPr="00AE13D2">
              <w:t>No</w:t>
            </w:r>
          </w:p>
        </w:tc>
        <w:tc>
          <w:tcPr>
            <w:tcW w:w="2070" w:type="dxa"/>
            <w:vAlign w:val="center"/>
          </w:tcPr>
          <w:p w14:paraId="0ED97E57" w14:textId="77777777" w:rsidR="00B17DE5" w:rsidRPr="00AE13D2" w:rsidRDefault="00B17DE5" w:rsidP="00B17DE5">
            <w:pPr>
              <w:pStyle w:val="TableText"/>
            </w:pPr>
          </w:p>
        </w:tc>
        <w:tc>
          <w:tcPr>
            <w:tcW w:w="1890" w:type="dxa"/>
            <w:vAlign w:val="center"/>
          </w:tcPr>
          <w:p w14:paraId="48D0907E" w14:textId="77777777" w:rsidR="00B17DE5" w:rsidRPr="00AE13D2" w:rsidRDefault="00B17DE5" w:rsidP="00B17DE5">
            <w:pPr>
              <w:pStyle w:val="TableText"/>
            </w:pPr>
          </w:p>
        </w:tc>
        <w:tc>
          <w:tcPr>
            <w:tcW w:w="2160" w:type="dxa"/>
            <w:vAlign w:val="center"/>
          </w:tcPr>
          <w:p w14:paraId="04441728" w14:textId="77777777" w:rsidR="00B17DE5" w:rsidRPr="00AE13D2" w:rsidRDefault="00B17DE5" w:rsidP="00B17DE5">
            <w:pPr>
              <w:pStyle w:val="TableText"/>
            </w:pPr>
          </w:p>
        </w:tc>
        <w:tc>
          <w:tcPr>
            <w:tcW w:w="2070" w:type="dxa"/>
            <w:vAlign w:val="center"/>
          </w:tcPr>
          <w:p w14:paraId="433903CA" w14:textId="77777777" w:rsidR="00B17DE5" w:rsidRPr="00AE13D2" w:rsidRDefault="00B17DE5" w:rsidP="00B17DE5">
            <w:pPr>
              <w:pStyle w:val="TableText"/>
            </w:pPr>
          </w:p>
        </w:tc>
      </w:tr>
      <w:tr w:rsidR="00B17DE5" w:rsidRPr="00AE13D2" w14:paraId="0CEDE27E" w14:textId="77777777" w:rsidTr="00352CF5">
        <w:trPr>
          <w:cantSplit/>
        </w:trPr>
        <w:tc>
          <w:tcPr>
            <w:tcW w:w="877" w:type="dxa"/>
            <w:vAlign w:val="center"/>
          </w:tcPr>
          <w:p w14:paraId="747E8EB1" w14:textId="77777777" w:rsidR="00B17DE5" w:rsidRPr="00AE13D2" w:rsidRDefault="00B17DE5" w:rsidP="00B17DE5">
            <w:pPr>
              <w:pStyle w:val="TableText"/>
              <w:jc w:val="center"/>
            </w:pPr>
            <w:r w:rsidRPr="00AE13D2">
              <w:t>204</w:t>
            </w:r>
          </w:p>
        </w:tc>
        <w:tc>
          <w:tcPr>
            <w:tcW w:w="1463" w:type="dxa"/>
            <w:vAlign w:val="center"/>
          </w:tcPr>
          <w:p w14:paraId="36352160" w14:textId="77777777" w:rsidR="00B17DE5" w:rsidRPr="00AE13D2" w:rsidRDefault="00B17DE5" w:rsidP="00B17DE5">
            <w:pPr>
              <w:pStyle w:val="TableText"/>
            </w:pPr>
            <w:r w:rsidRPr="00AE13D2">
              <w:t>30 Minute Operating Reserve Market Settlement Credit</w:t>
            </w:r>
          </w:p>
        </w:tc>
        <w:tc>
          <w:tcPr>
            <w:tcW w:w="1170" w:type="dxa"/>
            <w:vAlign w:val="center"/>
          </w:tcPr>
          <w:p w14:paraId="2F4E2A21" w14:textId="77777777" w:rsidR="00B17DE5" w:rsidRPr="00AE13D2" w:rsidRDefault="00B17DE5" w:rsidP="00B17DE5">
            <w:pPr>
              <w:pStyle w:val="TableText"/>
              <w:jc w:val="center"/>
            </w:pPr>
            <w:r w:rsidRPr="00AE13D2">
              <w:t>1</w:t>
            </w:r>
          </w:p>
        </w:tc>
        <w:tc>
          <w:tcPr>
            <w:tcW w:w="1170" w:type="dxa"/>
            <w:vAlign w:val="center"/>
          </w:tcPr>
          <w:p w14:paraId="64B30E0D" w14:textId="77777777" w:rsidR="00B17DE5" w:rsidRPr="00AE13D2" w:rsidRDefault="00B17DE5" w:rsidP="00B17DE5">
            <w:pPr>
              <w:pStyle w:val="TableText"/>
              <w:jc w:val="center"/>
            </w:pPr>
            <w:r w:rsidRPr="00AE13D2">
              <w:t>2</w:t>
            </w:r>
          </w:p>
        </w:tc>
        <w:tc>
          <w:tcPr>
            <w:tcW w:w="1296" w:type="dxa"/>
            <w:vAlign w:val="center"/>
          </w:tcPr>
          <w:p w14:paraId="442EEF4D" w14:textId="77777777" w:rsidR="00B17DE5" w:rsidRPr="00AE13D2" w:rsidRDefault="00B17DE5" w:rsidP="00B17DE5">
            <w:pPr>
              <w:pStyle w:val="TableText"/>
              <w:jc w:val="center"/>
            </w:pPr>
            <w:r w:rsidRPr="00AE13D2">
              <w:t>No</w:t>
            </w:r>
          </w:p>
        </w:tc>
        <w:tc>
          <w:tcPr>
            <w:tcW w:w="2070" w:type="dxa"/>
            <w:vAlign w:val="center"/>
          </w:tcPr>
          <w:p w14:paraId="579F29FF" w14:textId="77777777" w:rsidR="00B17DE5" w:rsidRPr="00AE13D2" w:rsidRDefault="00B17DE5" w:rsidP="00B17DE5">
            <w:pPr>
              <w:pStyle w:val="TableText"/>
            </w:pPr>
          </w:p>
        </w:tc>
        <w:tc>
          <w:tcPr>
            <w:tcW w:w="1890" w:type="dxa"/>
            <w:vAlign w:val="center"/>
          </w:tcPr>
          <w:p w14:paraId="101B115A" w14:textId="77777777" w:rsidR="00B17DE5" w:rsidRPr="00AE13D2" w:rsidRDefault="00B17DE5" w:rsidP="00B17DE5">
            <w:pPr>
              <w:pStyle w:val="TableText"/>
            </w:pPr>
          </w:p>
        </w:tc>
        <w:tc>
          <w:tcPr>
            <w:tcW w:w="2160" w:type="dxa"/>
            <w:vAlign w:val="center"/>
          </w:tcPr>
          <w:p w14:paraId="79756AE1" w14:textId="77777777" w:rsidR="00B17DE5" w:rsidRPr="00AE13D2" w:rsidRDefault="00B17DE5" w:rsidP="00B17DE5">
            <w:pPr>
              <w:pStyle w:val="TableText"/>
            </w:pPr>
          </w:p>
        </w:tc>
        <w:tc>
          <w:tcPr>
            <w:tcW w:w="2070" w:type="dxa"/>
            <w:vAlign w:val="center"/>
          </w:tcPr>
          <w:p w14:paraId="28923AFE" w14:textId="77777777" w:rsidR="00B17DE5" w:rsidRPr="00AE13D2" w:rsidRDefault="00B17DE5" w:rsidP="00B17DE5">
            <w:pPr>
              <w:pStyle w:val="TableText"/>
            </w:pPr>
          </w:p>
        </w:tc>
      </w:tr>
      <w:tr w:rsidR="001C725D" w:rsidRPr="00AE13D2" w14:paraId="6BE139D0" w14:textId="77777777" w:rsidTr="00352CF5">
        <w:trPr>
          <w:cantSplit/>
          <w:trHeight w:val="710"/>
        </w:trPr>
        <w:tc>
          <w:tcPr>
            <w:tcW w:w="877" w:type="dxa"/>
            <w:vAlign w:val="center"/>
          </w:tcPr>
          <w:p w14:paraId="2C28ED65" w14:textId="5345EC4E" w:rsidR="001C725D" w:rsidRDefault="001C725D" w:rsidP="001C725D">
            <w:pPr>
              <w:pStyle w:val="TableText"/>
              <w:jc w:val="center"/>
            </w:pPr>
            <w:r w:rsidRPr="00AE13D2">
              <w:rPr>
                <w:szCs w:val="16"/>
              </w:rPr>
              <w:t>206</w:t>
            </w:r>
          </w:p>
        </w:tc>
        <w:tc>
          <w:tcPr>
            <w:tcW w:w="1463" w:type="dxa"/>
            <w:vAlign w:val="center"/>
          </w:tcPr>
          <w:p w14:paraId="39280CB1" w14:textId="103E7372" w:rsidR="001C725D" w:rsidRPr="00AE13D2" w:rsidRDefault="001C725D" w:rsidP="001C725D">
            <w:pPr>
              <w:pStyle w:val="TableText"/>
            </w:pPr>
            <w:r w:rsidRPr="000A4FDA">
              <w:rPr>
                <w:szCs w:val="16"/>
              </w:rPr>
              <w:t>10-Minute spinning non-Accessibility Settlement Amount</w:t>
            </w:r>
          </w:p>
        </w:tc>
        <w:tc>
          <w:tcPr>
            <w:tcW w:w="1170" w:type="dxa"/>
            <w:vAlign w:val="center"/>
          </w:tcPr>
          <w:p w14:paraId="507BA356" w14:textId="46DF851A" w:rsidR="001C725D" w:rsidRPr="00AE13D2" w:rsidRDefault="001C725D" w:rsidP="001C725D">
            <w:pPr>
              <w:pStyle w:val="TableText"/>
              <w:jc w:val="center"/>
            </w:pPr>
            <w:r w:rsidRPr="00AE13D2">
              <w:t>1</w:t>
            </w:r>
          </w:p>
        </w:tc>
        <w:tc>
          <w:tcPr>
            <w:tcW w:w="1170" w:type="dxa"/>
            <w:vAlign w:val="center"/>
          </w:tcPr>
          <w:p w14:paraId="32360D8F" w14:textId="08020220" w:rsidR="001C725D" w:rsidRPr="00AE13D2" w:rsidRDefault="001C725D" w:rsidP="001C725D">
            <w:pPr>
              <w:pStyle w:val="TableText"/>
              <w:jc w:val="center"/>
            </w:pPr>
            <w:r w:rsidRPr="00AE13D2">
              <w:t>3</w:t>
            </w:r>
          </w:p>
        </w:tc>
        <w:tc>
          <w:tcPr>
            <w:tcW w:w="1296" w:type="dxa"/>
            <w:vAlign w:val="center"/>
          </w:tcPr>
          <w:p w14:paraId="5EB2EF54" w14:textId="50184AA2" w:rsidR="001C725D" w:rsidRPr="00AE13D2" w:rsidRDefault="001C725D" w:rsidP="001C725D">
            <w:pPr>
              <w:pStyle w:val="TableText"/>
              <w:jc w:val="center"/>
            </w:pPr>
            <w:r w:rsidRPr="00AE13D2">
              <w:t>No</w:t>
            </w:r>
          </w:p>
        </w:tc>
        <w:tc>
          <w:tcPr>
            <w:tcW w:w="2070" w:type="dxa"/>
            <w:vAlign w:val="center"/>
          </w:tcPr>
          <w:p w14:paraId="11945531" w14:textId="77777777" w:rsidR="001C725D" w:rsidRPr="00AE13D2" w:rsidRDefault="001C725D" w:rsidP="001C725D">
            <w:pPr>
              <w:pStyle w:val="TableText"/>
            </w:pPr>
          </w:p>
        </w:tc>
        <w:tc>
          <w:tcPr>
            <w:tcW w:w="1890" w:type="dxa"/>
            <w:vAlign w:val="center"/>
          </w:tcPr>
          <w:p w14:paraId="0294ECF4" w14:textId="77777777" w:rsidR="001C725D" w:rsidRPr="00AE13D2" w:rsidRDefault="001C725D" w:rsidP="001C725D">
            <w:pPr>
              <w:pStyle w:val="TableText"/>
            </w:pPr>
          </w:p>
        </w:tc>
        <w:tc>
          <w:tcPr>
            <w:tcW w:w="2160" w:type="dxa"/>
            <w:vAlign w:val="center"/>
          </w:tcPr>
          <w:p w14:paraId="2653104E" w14:textId="77777777" w:rsidR="001C725D" w:rsidRPr="00AE13D2" w:rsidRDefault="001C725D" w:rsidP="001C725D">
            <w:pPr>
              <w:pStyle w:val="TableText"/>
            </w:pPr>
          </w:p>
        </w:tc>
        <w:tc>
          <w:tcPr>
            <w:tcW w:w="2070" w:type="dxa"/>
            <w:vAlign w:val="center"/>
          </w:tcPr>
          <w:p w14:paraId="5BA534A3" w14:textId="5C01FCA3" w:rsidR="001C725D" w:rsidRDefault="001C725D" w:rsidP="001C725D">
            <w:pPr>
              <w:pStyle w:val="TableText"/>
            </w:pPr>
          </w:p>
        </w:tc>
      </w:tr>
      <w:tr w:rsidR="001C725D" w:rsidRPr="00AE13D2" w14:paraId="58E6A80D" w14:textId="77777777" w:rsidTr="00352CF5">
        <w:trPr>
          <w:cantSplit/>
          <w:trHeight w:val="710"/>
        </w:trPr>
        <w:tc>
          <w:tcPr>
            <w:tcW w:w="877" w:type="dxa"/>
            <w:vAlign w:val="center"/>
          </w:tcPr>
          <w:p w14:paraId="7F3F97A7" w14:textId="46022994" w:rsidR="001C725D" w:rsidRDefault="001C725D" w:rsidP="001C725D">
            <w:pPr>
              <w:pStyle w:val="TableText"/>
              <w:jc w:val="center"/>
            </w:pPr>
            <w:r w:rsidRPr="00AE13D2">
              <w:rPr>
                <w:szCs w:val="16"/>
              </w:rPr>
              <w:t>208</w:t>
            </w:r>
          </w:p>
        </w:tc>
        <w:tc>
          <w:tcPr>
            <w:tcW w:w="1463" w:type="dxa"/>
            <w:vAlign w:val="center"/>
          </w:tcPr>
          <w:p w14:paraId="45A9EA56" w14:textId="72593F44" w:rsidR="001C725D" w:rsidRPr="00AE13D2" w:rsidRDefault="001C725D" w:rsidP="001C725D">
            <w:pPr>
              <w:pStyle w:val="TableText"/>
            </w:pPr>
            <w:r w:rsidRPr="000A4FDA">
              <w:rPr>
                <w:szCs w:val="16"/>
              </w:rPr>
              <w:t>10-Minute non-Spinning non-Accessibility Settlement Amount</w:t>
            </w:r>
          </w:p>
        </w:tc>
        <w:tc>
          <w:tcPr>
            <w:tcW w:w="1170" w:type="dxa"/>
            <w:vAlign w:val="center"/>
          </w:tcPr>
          <w:p w14:paraId="228FCB12" w14:textId="64DD122E" w:rsidR="001C725D" w:rsidRPr="00AE13D2" w:rsidRDefault="001C725D" w:rsidP="001C725D">
            <w:pPr>
              <w:pStyle w:val="TableText"/>
              <w:jc w:val="center"/>
            </w:pPr>
            <w:r w:rsidRPr="00AE13D2">
              <w:t>1</w:t>
            </w:r>
          </w:p>
        </w:tc>
        <w:tc>
          <w:tcPr>
            <w:tcW w:w="1170" w:type="dxa"/>
            <w:vAlign w:val="center"/>
          </w:tcPr>
          <w:p w14:paraId="016E459D" w14:textId="100F5FEE" w:rsidR="001C725D" w:rsidRPr="00AE13D2" w:rsidRDefault="001C725D" w:rsidP="001C725D">
            <w:pPr>
              <w:pStyle w:val="TableText"/>
              <w:jc w:val="center"/>
            </w:pPr>
            <w:r w:rsidRPr="00AE13D2">
              <w:t>3</w:t>
            </w:r>
          </w:p>
        </w:tc>
        <w:tc>
          <w:tcPr>
            <w:tcW w:w="1296" w:type="dxa"/>
            <w:vAlign w:val="center"/>
          </w:tcPr>
          <w:p w14:paraId="7E7143DD" w14:textId="38DFF28C" w:rsidR="001C725D" w:rsidRPr="00AE13D2" w:rsidRDefault="001C725D" w:rsidP="001C725D">
            <w:pPr>
              <w:pStyle w:val="TableText"/>
              <w:jc w:val="center"/>
            </w:pPr>
            <w:r w:rsidRPr="00AE13D2">
              <w:t>No</w:t>
            </w:r>
          </w:p>
        </w:tc>
        <w:tc>
          <w:tcPr>
            <w:tcW w:w="2070" w:type="dxa"/>
            <w:vAlign w:val="center"/>
          </w:tcPr>
          <w:p w14:paraId="5A457F74" w14:textId="77777777" w:rsidR="001C725D" w:rsidRPr="00AE13D2" w:rsidRDefault="001C725D" w:rsidP="001C725D">
            <w:pPr>
              <w:pStyle w:val="TableText"/>
            </w:pPr>
          </w:p>
        </w:tc>
        <w:tc>
          <w:tcPr>
            <w:tcW w:w="1890" w:type="dxa"/>
            <w:vAlign w:val="center"/>
          </w:tcPr>
          <w:p w14:paraId="3737686C" w14:textId="77777777" w:rsidR="001C725D" w:rsidRPr="00AE13D2" w:rsidRDefault="001C725D" w:rsidP="001C725D">
            <w:pPr>
              <w:pStyle w:val="TableText"/>
            </w:pPr>
          </w:p>
        </w:tc>
        <w:tc>
          <w:tcPr>
            <w:tcW w:w="2160" w:type="dxa"/>
            <w:vAlign w:val="center"/>
          </w:tcPr>
          <w:p w14:paraId="63ADC48F" w14:textId="77777777" w:rsidR="001C725D" w:rsidRPr="00AE13D2" w:rsidRDefault="001C725D" w:rsidP="001C725D">
            <w:pPr>
              <w:pStyle w:val="TableText"/>
            </w:pPr>
          </w:p>
        </w:tc>
        <w:tc>
          <w:tcPr>
            <w:tcW w:w="2070" w:type="dxa"/>
            <w:vAlign w:val="center"/>
          </w:tcPr>
          <w:p w14:paraId="1C5A8D2D" w14:textId="1CA37668" w:rsidR="001C725D" w:rsidRDefault="001C725D" w:rsidP="001C725D">
            <w:pPr>
              <w:pStyle w:val="TableText"/>
            </w:pPr>
          </w:p>
        </w:tc>
      </w:tr>
      <w:tr w:rsidR="001C725D" w:rsidRPr="00AE13D2" w14:paraId="75C220FB" w14:textId="77777777" w:rsidTr="00352CF5">
        <w:trPr>
          <w:cantSplit/>
          <w:trHeight w:val="710"/>
        </w:trPr>
        <w:tc>
          <w:tcPr>
            <w:tcW w:w="877" w:type="dxa"/>
            <w:vAlign w:val="center"/>
          </w:tcPr>
          <w:p w14:paraId="5C07522D" w14:textId="0FCBE882" w:rsidR="001C725D" w:rsidRPr="00AE13D2" w:rsidRDefault="001C725D" w:rsidP="001C725D">
            <w:pPr>
              <w:pStyle w:val="TableText"/>
              <w:jc w:val="center"/>
            </w:pPr>
            <w:r w:rsidRPr="00AE13D2">
              <w:rPr>
                <w:szCs w:val="16"/>
              </w:rPr>
              <w:t>210</w:t>
            </w:r>
          </w:p>
        </w:tc>
        <w:tc>
          <w:tcPr>
            <w:tcW w:w="1463" w:type="dxa"/>
            <w:vAlign w:val="center"/>
          </w:tcPr>
          <w:p w14:paraId="1FE86FE7" w14:textId="4E414D58" w:rsidR="001C725D" w:rsidRPr="00AE13D2" w:rsidRDefault="001C725D" w:rsidP="001C725D">
            <w:pPr>
              <w:pStyle w:val="TableText"/>
            </w:pPr>
            <w:r w:rsidRPr="000A4FDA">
              <w:rPr>
                <w:szCs w:val="16"/>
              </w:rPr>
              <w:t>30-Minute non-Accessibility Settlement Amount</w:t>
            </w:r>
          </w:p>
        </w:tc>
        <w:tc>
          <w:tcPr>
            <w:tcW w:w="1170" w:type="dxa"/>
            <w:vAlign w:val="center"/>
          </w:tcPr>
          <w:p w14:paraId="3319A572" w14:textId="3A40FA85" w:rsidR="001C725D" w:rsidRPr="00AE13D2" w:rsidRDefault="001C725D" w:rsidP="001C725D">
            <w:pPr>
              <w:pStyle w:val="TableText"/>
              <w:jc w:val="center"/>
            </w:pPr>
            <w:r w:rsidRPr="00AE13D2">
              <w:t>1</w:t>
            </w:r>
          </w:p>
        </w:tc>
        <w:tc>
          <w:tcPr>
            <w:tcW w:w="1170" w:type="dxa"/>
            <w:vAlign w:val="center"/>
          </w:tcPr>
          <w:p w14:paraId="79ECC68D" w14:textId="69D7932F" w:rsidR="001C725D" w:rsidRPr="00AE13D2" w:rsidRDefault="001C725D" w:rsidP="001C725D">
            <w:pPr>
              <w:pStyle w:val="TableText"/>
              <w:jc w:val="center"/>
            </w:pPr>
            <w:r w:rsidRPr="00AE13D2">
              <w:t>3</w:t>
            </w:r>
          </w:p>
        </w:tc>
        <w:tc>
          <w:tcPr>
            <w:tcW w:w="1296" w:type="dxa"/>
            <w:vAlign w:val="center"/>
          </w:tcPr>
          <w:p w14:paraId="0B89FBA6" w14:textId="0E366E3C" w:rsidR="001C725D" w:rsidRPr="00AE13D2" w:rsidRDefault="001C725D" w:rsidP="001C725D">
            <w:pPr>
              <w:pStyle w:val="TableText"/>
              <w:jc w:val="center"/>
            </w:pPr>
            <w:r w:rsidRPr="00AE13D2">
              <w:t>No</w:t>
            </w:r>
          </w:p>
        </w:tc>
        <w:tc>
          <w:tcPr>
            <w:tcW w:w="2070" w:type="dxa"/>
            <w:vAlign w:val="center"/>
          </w:tcPr>
          <w:p w14:paraId="4787BC7C" w14:textId="77777777" w:rsidR="001C725D" w:rsidRPr="00AE13D2" w:rsidRDefault="001C725D" w:rsidP="001C725D">
            <w:pPr>
              <w:pStyle w:val="TableText"/>
            </w:pPr>
          </w:p>
        </w:tc>
        <w:tc>
          <w:tcPr>
            <w:tcW w:w="1890" w:type="dxa"/>
            <w:vAlign w:val="center"/>
          </w:tcPr>
          <w:p w14:paraId="3D56CF31" w14:textId="77777777" w:rsidR="001C725D" w:rsidRPr="00AE13D2" w:rsidRDefault="001C725D" w:rsidP="001C725D">
            <w:pPr>
              <w:pStyle w:val="TableText"/>
            </w:pPr>
          </w:p>
        </w:tc>
        <w:tc>
          <w:tcPr>
            <w:tcW w:w="2160" w:type="dxa"/>
            <w:vAlign w:val="center"/>
          </w:tcPr>
          <w:p w14:paraId="46576517" w14:textId="77777777" w:rsidR="001C725D" w:rsidRPr="00AE13D2" w:rsidRDefault="001C725D" w:rsidP="001C725D">
            <w:pPr>
              <w:pStyle w:val="TableText"/>
            </w:pPr>
          </w:p>
        </w:tc>
        <w:tc>
          <w:tcPr>
            <w:tcW w:w="2070" w:type="dxa"/>
            <w:vAlign w:val="center"/>
          </w:tcPr>
          <w:p w14:paraId="21CDF87A" w14:textId="74F5ABC7" w:rsidR="001C725D" w:rsidRPr="00AE13D2" w:rsidRDefault="001C725D" w:rsidP="001C725D">
            <w:pPr>
              <w:pStyle w:val="TableText"/>
            </w:pPr>
          </w:p>
        </w:tc>
      </w:tr>
      <w:tr w:rsidR="00E26227" w:rsidRPr="00AE13D2" w14:paraId="509C2E30" w14:textId="77777777" w:rsidTr="00352CF5">
        <w:trPr>
          <w:cantSplit/>
        </w:trPr>
        <w:tc>
          <w:tcPr>
            <w:tcW w:w="877" w:type="dxa"/>
            <w:vAlign w:val="center"/>
          </w:tcPr>
          <w:p w14:paraId="1E036A20" w14:textId="77777777" w:rsidR="00E26227" w:rsidRPr="00AE13D2" w:rsidRDefault="00E26227" w:rsidP="00E26227">
            <w:pPr>
              <w:pStyle w:val="TableText"/>
              <w:jc w:val="center"/>
            </w:pPr>
            <w:r w:rsidRPr="00AE13D2">
              <w:lastRenderedPageBreak/>
              <w:t>406</w:t>
            </w:r>
          </w:p>
        </w:tc>
        <w:tc>
          <w:tcPr>
            <w:tcW w:w="1463" w:type="dxa"/>
            <w:vAlign w:val="center"/>
          </w:tcPr>
          <w:p w14:paraId="040B17F5" w14:textId="77777777" w:rsidR="00E26227" w:rsidRPr="00AE13D2" w:rsidRDefault="00E26227" w:rsidP="00E26227">
            <w:pPr>
              <w:pStyle w:val="TableText"/>
            </w:pPr>
            <w:r w:rsidRPr="00AE13D2">
              <w:t>Emergency Demand Response Credit</w:t>
            </w:r>
          </w:p>
        </w:tc>
        <w:tc>
          <w:tcPr>
            <w:tcW w:w="1170" w:type="dxa"/>
            <w:vAlign w:val="center"/>
          </w:tcPr>
          <w:p w14:paraId="38A2CCAC" w14:textId="77777777" w:rsidR="00E26227" w:rsidRPr="00AE13D2" w:rsidRDefault="00E26227" w:rsidP="00E26227">
            <w:pPr>
              <w:pStyle w:val="TableText"/>
              <w:jc w:val="center"/>
            </w:pPr>
            <w:r w:rsidRPr="00AE13D2">
              <w:t>2</w:t>
            </w:r>
          </w:p>
        </w:tc>
        <w:tc>
          <w:tcPr>
            <w:tcW w:w="1170" w:type="dxa"/>
            <w:vAlign w:val="center"/>
          </w:tcPr>
          <w:p w14:paraId="5892C4F0" w14:textId="77777777" w:rsidR="00E26227" w:rsidRPr="00AE13D2" w:rsidRDefault="00E26227" w:rsidP="00E26227">
            <w:pPr>
              <w:pStyle w:val="TableText"/>
              <w:jc w:val="center"/>
            </w:pPr>
            <w:r w:rsidRPr="00AE13D2">
              <w:t>2</w:t>
            </w:r>
          </w:p>
        </w:tc>
        <w:tc>
          <w:tcPr>
            <w:tcW w:w="1296" w:type="dxa"/>
            <w:vAlign w:val="center"/>
          </w:tcPr>
          <w:p w14:paraId="119A1EF4" w14:textId="77777777" w:rsidR="00E26227" w:rsidRPr="00AE13D2" w:rsidRDefault="00E26227" w:rsidP="00E26227">
            <w:pPr>
              <w:pStyle w:val="TableText"/>
              <w:jc w:val="center"/>
            </w:pPr>
            <w:r w:rsidRPr="00AE13D2">
              <w:t>No</w:t>
            </w:r>
          </w:p>
        </w:tc>
        <w:tc>
          <w:tcPr>
            <w:tcW w:w="2070" w:type="dxa"/>
            <w:vAlign w:val="center"/>
          </w:tcPr>
          <w:p w14:paraId="60A24277" w14:textId="77777777" w:rsidR="00E26227" w:rsidRPr="00AE13D2" w:rsidRDefault="00E26227" w:rsidP="00E26227">
            <w:pPr>
              <w:pStyle w:val="TableText"/>
            </w:pPr>
          </w:p>
        </w:tc>
        <w:tc>
          <w:tcPr>
            <w:tcW w:w="1890" w:type="dxa"/>
            <w:vAlign w:val="center"/>
          </w:tcPr>
          <w:p w14:paraId="4BDCC88A" w14:textId="77777777" w:rsidR="00E26227" w:rsidRPr="00AE13D2" w:rsidRDefault="00E26227" w:rsidP="00E26227">
            <w:pPr>
              <w:pStyle w:val="TableText"/>
            </w:pPr>
          </w:p>
        </w:tc>
        <w:tc>
          <w:tcPr>
            <w:tcW w:w="2160" w:type="dxa"/>
            <w:vAlign w:val="center"/>
          </w:tcPr>
          <w:p w14:paraId="700632E4" w14:textId="77777777" w:rsidR="00E26227" w:rsidRPr="00AE13D2" w:rsidRDefault="00E26227" w:rsidP="00E26227">
            <w:pPr>
              <w:pStyle w:val="TableText"/>
            </w:pPr>
          </w:p>
        </w:tc>
        <w:tc>
          <w:tcPr>
            <w:tcW w:w="2070" w:type="dxa"/>
            <w:vAlign w:val="center"/>
          </w:tcPr>
          <w:p w14:paraId="38DB5016" w14:textId="77777777" w:rsidR="00E26227" w:rsidRPr="00AE13D2" w:rsidRDefault="00E26227" w:rsidP="00E26227">
            <w:pPr>
              <w:pStyle w:val="TableText"/>
            </w:pPr>
          </w:p>
        </w:tc>
      </w:tr>
      <w:tr w:rsidR="00E26227" w:rsidRPr="00AE13D2" w14:paraId="2016EAB2" w14:textId="77777777" w:rsidTr="00352CF5">
        <w:trPr>
          <w:cantSplit/>
          <w:trHeight w:val="962"/>
        </w:trPr>
        <w:tc>
          <w:tcPr>
            <w:tcW w:w="877" w:type="dxa"/>
            <w:vAlign w:val="center"/>
          </w:tcPr>
          <w:p w14:paraId="746D5492" w14:textId="77777777" w:rsidR="00E26227" w:rsidRPr="00AE13D2" w:rsidRDefault="00E26227" w:rsidP="00E26227">
            <w:pPr>
              <w:pStyle w:val="TableText"/>
              <w:jc w:val="center"/>
            </w:pPr>
            <w:r w:rsidRPr="00AE13D2">
              <w:t>702</w:t>
            </w:r>
          </w:p>
        </w:tc>
        <w:tc>
          <w:tcPr>
            <w:tcW w:w="1463" w:type="dxa"/>
            <w:vAlign w:val="center"/>
          </w:tcPr>
          <w:p w14:paraId="2152598E" w14:textId="77777777" w:rsidR="00E26227" w:rsidRPr="00AE13D2" w:rsidRDefault="00E26227" w:rsidP="00E26227">
            <w:pPr>
              <w:pStyle w:val="TableText"/>
            </w:pPr>
            <w:r w:rsidRPr="00AE13D2">
              <w:t>Debt Retirement Credit</w:t>
            </w:r>
          </w:p>
        </w:tc>
        <w:tc>
          <w:tcPr>
            <w:tcW w:w="1170" w:type="dxa"/>
            <w:vAlign w:val="center"/>
          </w:tcPr>
          <w:p w14:paraId="6F426171" w14:textId="77777777" w:rsidR="00E26227" w:rsidRPr="00AE13D2" w:rsidRDefault="00E26227" w:rsidP="00E26227">
            <w:pPr>
              <w:pStyle w:val="TableText"/>
              <w:jc w:val="center"/>
            </w:pPr>
            <w:r w:rsidRPr="00AE13D2">
              <w:t>2</w:t>
            </w:r>
          </w:p>
        </w:tc>
        <w:tc>
          <w:tcPr>
            <w:tcW w:w="1170" w:type="dxa"/>
            <w:vAlign w:val="center"/>
          </w:tcPr>
          <w:p w14:paraId="60A1297B" w14:textId="77777777" w:rsidR="00E26227" w:rsidRPr="00AE13D2" w:rsidRDefault="00E26227" w:rsidP="00E26227">
            <w:pPr>
              <w:pStyle w:val="TableText"/>
              <w:jc w:val="center"/>
            </w:pPr>
            <w:r w:rsidRPr="00AE13D2">
              <w:t>2</w:t>
            </w:r>
          </w:p>
        </w:tc>
        <w:tc>
          <w:tcPr>
            <w:tcW w:w="1296" w:type="dxa"/>
            <w:vAlign w:val="center"/>
          </w:tcPr>
          <w:p w14:paraId="21C13039" w14:textId="77777777" w:rsidR="00E26227" w:rsidRPr="00AE13D2" w:rsidRDefault="00E26227" w:rsidP="00E26227">
            <w:pPr>
              <w:pStyle w:val="TableText"/>
              <w:jc w:val="center"/>
            </w:pPr>
            <w:r w:rsidRPr="00AE13D2">
              <w:t>No</w:t>
            </w:r>
          </w:p>
        </w:tc>
        <w:tc>
          <w:tcPr>
            <w:tcW w:w="2070" w:type="dxa"/>
            <w:vAlign w:val="center"/>
          </w:tcPr>
          <w:p w14:paraId="0B63BAB3" w14:textId="77777777" w:rsidR="00E26227" w:rsidRPr="00AE13D2" w:rsidRDefault="00E26227" w:rsidP="00E26227">
            <w:pPr>
              <w:pStyle w:val="TableText"/>
            </w:pPr>
          </w:p>
        </w:tc>
        <w:tc>
          <w:tcPr>
            <w:tcW w:w="1890" w:type="dxa"/>
            <w:vAlign w:val="center"/>
          </w:tcPr>
          <w:p w14:paraId="0BFE1D27" w14:textId="77777777" w:rsidR="00E26227" w:rsidRPr="00AE13D2" w:rsidRDefault="00E26227" w:rsidP="00E26227">
            <w:pPr>
              <w:pStyle w:val="TableText"/>
            </w:pPr>
          </w:p>
        </w:tc>
        <w:tc>
          <w:tcPr>
            <w:tcW w:w="2160" w:type="dxa"/>
            <w:vAlign w:val="center"/>
          </w:tcPr>
          <w:p w14:paraId="2EB11685" w14:textId="77777777" w:rsidR="00E26227" w:rsidRPr="00AE13D2" w:rsidRDefault="00E26227" w:rsidP="00E26227">
            <w:pPr>
              <w:pStyle w:val="TableText"/>
            </w:pPr>
          </w:p>
        </w:tc>
        <w:tc>
          <w:tcPr>
            <w:tcW w:w="2070" w:type="dxa"/>
            <w:vAlign w:val="center"/>
          </w:tcPr>
          <w:p w14:paraId="5AB9AC61" w14:textId="77777777" w:rsidR="00E26227" w:rsidRPr="00AE13D2" w:rsidRDefault="00E26227" w:rsidP="00E26227">
            <w:pPr>
              <w:pStyle w:val="TableText"/>
            </w:pPr>
          </w:p>
        </w:tc>
      </w:tr>
      <w:tr w:rsidR="00E26227" w:rsidRPr="00AE13D2" w14:paraId="01913135" w14:textId="77777777" w:rsidTr="00352CF5">
        <w:trPr>
          <w:cantSplit/>
        </w:trPr>
        <w:tc>
          <w:tcPr>
            <w:tcW w:w="877" w:type="dxa"/>
            <w:vAlign w:val="center"/>
          </w:tcPr>
          <w:p w14:paraId="3D9E22BA" w14:textId="77777777" w:rsidR="00E26227" w:rsidRPr="00AE13D2" w:rsidRDefault="00E26227" w:rsidP="00E26227">
            <w:pPr>
              <w:pStyle w:val="TableText"/>
              <w:jc w:val="center"/>
            </w:pPr>
            <w:r w:rsidRPr="00AE13D2">
              <w:t>704</w:t>
            </w:r>
          </w:p>
        </w:tc>
        <w:tc>
          <w:tcPr>
            <w:tcW w:w="1463" w:type="dxa"/>
            <w:vAlign w:val="center"/>
          </w:tcPr>
          <w:p w14:paraId="76A716A1" w14:textId="77777777" w:rsidR="00E26227" w:rsidRPr="00AE13D2" w:rsidRDefault="00E26227" w:rsidP="00E26227">
            <w:pPr>
              <w:pStyle w:val="TableText"/>
            </w:pPr>
            <w:r w:rsidRPr="00AE13D2">
              <w:t>OPA Administration Credit</w:t>
            </w:r>
          </w:p>
        </w:tc>
        <w:tc>
          <w:tcPr>
            <w:tcW w:w="1170" w:type="dxa"/>
            <w:vAlign w:val="center"/>
          </w:tcPr>
          <w:p w14:paraId="031C0F42" w14:textId="77777777" w:rsidR="00E26227" w:rsidRPr="00AE13D2" w:rsidRDefault="00E26227" w:rsidP="00E26227">
            <w:pPr>
              <w:pStyle w:val="TableText"/>
              <w:jc w:val="center"/>
            </w:pPr>
            <w:r w:rsidRPr="00AE13D2">
              <w:t>2</w:t>
            </w:r>
          </w:p>
        </w:tc>
        <w:tc>
          <w:tcPr>
            <w:tcW w:w="1170" w:type="dxa"/>
            <w:vAlign w:val="center"/>
          </w:tcPr>
          <w:p w14:paraId="668218B0" w14:textId="77777777" w:rsidR="00E26227" w:rsidRPr="00AE13D2" w:rsidRDefault="00E26227" w:rsidP="00E26227">
            <w:pPr>
              <w:pStyle w:val="TableText"/>
              <w:jc w:val="center"/>
            </w:pPr>
            <w:r w:rsidRPr="00AE13D2">
              <w:t>2</w:t>
            </w:r>
          </w:p>
        </w:tc>
        <w:tc>
          <w:tcPr>
            <w:tcW w:w="1296" w:type="dxa"/>
            <w:vAlign w:val="center"/>
          </w:tcPr>
          <w:p w14:paraId="27F9FD3F" w14:textId="77777777" w:rsidR="00E26227" w:rsidRPr="00AE13D2" w:rsidRDefault="00E26227" w:rsidP="00E26227">
            <w:pPr>
              <w:pStyle w:val="TableText"/>
              <w:jc w:val="center"/>
            </w:pPr>
            <w:r w:rsidRPr="00AE13D2">
              <w:t>No</w:t>
            </w:r>
          </w:p>
        </w:tc>
        <w:tc>
          <w:tcPr>
            <w:tcW w:w="2070" w:type="dxa"/>
            <w:vAlign w:val="center"/>
          </w:tcPr>
          <w:p w14:paraId="3C75142E"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2940EB0" w14:textId="77777777" w:rsidR="00E26227" w:rsidRPr="00AE13D2" w:rsidRDefault="00E26227" w:rsidP="00E26227">
            <w:pPr>
              <w:pStyle w:val="TableText"/>
              <w:spacing w:before="100" w:after="100"/>
            </w:pPr>
          </w:p>
        </w:tc>
        <w:tc>
          <w:tcPr>
            <w:tcW w:w="2160" w:type="dxa"/>
            <w:vAlign w:val="center"/>
          </w:tcPr>
          <w:p w14:paraId="350457F2" w14:textId="77777777" w:rsidR="00E26227" w:rsidRPr="00AE13D2" w:rsidRDefault="00E26227" w:rsidP="00E26227">
            <w:pPr>
              <w:pStyle w:val="TableText"/>
              <w:spacing w:before="100" w:after="100"/>
            </w:pPr>
          </w:p>
        </w:tc>
        <w:tc>
          <w:tcPr>
            <w:tcW w:w="2070" w:type="dxa"/>
            <w:vAlign w:val="center"/>
          </w:tcPr>
          <w:p w14:paraId="02AEA8DF" w14:textId="77777777" w:rsidR="00E26227" w:rsidRPr="00AE13D2" w:rsidRDefault="00E26227" w:rsidP="00E26227">
            <w:pPr>
              <w:pStyle w:val="TableText"/>
              <w:spacing w:before="100" w:after="100"/>
            </w:pPr>
          </w:p>
        </w:tc>
      </w:tr>
      <w:tr w:rsidR="00E26227" w:rsidRPr="00AE13D2" w14:paraId="6F16CCBB" w14:textId="77777777" w:rsidTr="00352CF5">
        <w:trPr>
          <w:cantSplit/>
        </w:trPr>
        <w:tc>
          <w:tcPr>
            <w:tcW w:w="877" w:type="dxa"/>
            <w:vAlign w:val="center"/>
          </w:tcPr>
          <w:p w14:paraId="65348FAD" w14:textId="77777777" w:rsidR="00E26227" w:rsidRPr="00AE13D2" w:rsidRDefault="00E26227" w:rsidP="00E26227">
            <w:pPr>
              <w:pStyle w:val="TableText"/>
              <w:jc w:val="center"/>
            </w:pPr>
            <w:r w:rsidRPr="00AE13D2">
              <w:t>752</w:t>
            </w:r>
          </w:p>
        </w:tc>
        <w:tc>
          <w:tcPr>
            <w:tcW w:w="1463" w:type="dxa"/>
            <w:vAlign w:val="center"/>
          </w:tcPr>
          <w:p w14:paraId="2C78D70F" w14:textId="77777777" w:rsidR="00E26227" w:rsidRPr="00AE13D2" w:rsidRDefault="00E26227" w:rsidP="00E26227">
            <w:pPr>
              <w:pStyle w:val="TableText"/>
            </w:pPr>
            <w:r w:rsidRPr="00AE13D2">
              <w:t>Debt Retirement Charge</w:t>
            </w:r>
          </w:p>
        </w:tc>
        <w:tc>
          <w:tcPr>
            <w:tcW w:w="1170" w:type="dxa"/>
            <w:vAlign w:val="center"/>
          </w:tcPr>
          <w:p w14:paraId="32DF33EA" w14:textId="77777777" w:rsidR="00E26227" w:rsidRPr="00AE13D2" w:rsidRDefault="00E26227" w:rsidP="00E26227">
            <w:pPr>
              <w:pStyle w:val="TableText"/>
              <w:jc w:val="center"/>
            </w:pPr>
            <w:r w:rsidRPr="00AE13D2">
              <w:t>2</w:t>
            </w:r>
          </w:p>
        </w:tc>
        <w:tc>
          <w:tcPr>
            <w:tcW w:w="1170" w:type="dxa"/>
            <w:vAlign w:val="center"/>
          </w:tcPr>
          <w:p w14:paraId="37D76D34" w14:textId="77777777" w:rsidR="00E26227" w:rsidRPr="00AE13D2" w:rsidRDefault="00E26227" w:rsidP="00E26227">
            <w:pPr>
              <w:pStyle w:val="TableText"/>
              <w:jc w:val="center"/>
            </w:pPr>
            <w:r w:rsidRPr="00AE13D2">
              <w:t>3</w:t>
            </w:r>
          </w:p>
        </w:tc>
        <w:tc>
          <w:tcPr>
            <w:tcW w:w="1296" w:type="dxa"/>
            <w:vAlign w:val="center"/>
          </w:tcPr>
          <w:p w14:paraId="5E852B85" w14:textId="77777777" w:rsidR="00E26227" w:rsidRPr="00AE13D2" w:rsidRDefault="00E26227" w:rsidP="00E26227">
            <w:pPr>
              <w:pStyle w:val="TableText"/>
              <w:jc w:val="center"/>
            </w:pPr>
            <w:r w:rsidRPr="00AE13D2">
              <w:t>No</w:t>
            </w:r>
          </w:p>
        </w:tc>
        <w:tc>
          <w:tcPr>
            <w:tcW w:w="2070" w:type="dxa"/>
            <w:vAlign w:val="center"/>
          </w:tcPr>
          <w:p w14:paraId="35E38008" w14:textId="77777777" w:rsidR="00E26227" w:rsidRPr="00AE13D2" w:rsidRDefault="00E26227" w:rsidP="00E26227">
            <w:pPr>
              <w:pStyle w:val="TableText"/>
            </w:pPr>
          </w:p>
        </w:tc>
        <w:tc>
          <w:tcPr>
            <w:tcW w:w="1890" w:type="dxa"/>
            <w:vAlign w:val="center"/>
          </w:tcPr>
          <w:p w14:paraId="73B39044" w14:textId="77777777" w:rsidR="00E26227" w:rsidRPr="00AE13D2" w:rsidRDefault="00E26227" w:rsidP="00E26227">
            <w:pPr>
              <w:pStyle w:val="TableText"/>
            </w:pPr>
          </w:p>
        </w:tc>
        <w:tc>
          <w:tcPr>
            <w:tcW w:w="2160" w:type="dxa"/>
            <w:vAlign w:val="center"/>
          </w:tcPr>
          <w:p w14:paraId="4AB266FB" w14:textId="77777777" w:rsidR="00E26227" w:rsidRPr="00AE13D2" w:rsidRDefault="00E26227" w:rsidP="00E26227">
            <w:pPr>
              <w:pStyle w:val="TableText"/>
            </w:pPr>
          </w:p>
        </w:tc>
        <w:tc>
          <w:tcPr>
            <w:tcW w:w="2070" w:type="dxa"/>
            <w:vAlign w:val="center"/>
          </w:tcPr>
          <w:p w14:paraId="392582C7" w14:textId="77777777" w:rsidR="00E26227" w:rsidRPr="00AE13D2" w:rsidRDefault="00E26227" w:rsidP="00E26227">
            <w:pPr>
              <w:pStyle w:val="TableText"/>
            </w:pPr>
          </w:p>
        </w:tc>
      </w:tr>
      <w:tr w:rsidR="00E26227" w:rsidRPr="00AE13D2" w14:paraId="466778CE" w14:textId="77777777" w:rsidTr="00352CF5">
        <w:trPr>
          <w:cantSplit/>
        </w:trPr>
        <w:tc>
          <w:tcPr>
            <w:tcW w:w="877" w:type="dxa"/>
            <w:vAlign w:val="center"/>
          </w:tcPr>
          <w:p w14:paraId="7ADE23F2" w14:textId="77777777" w:rsidR="00E26227" w:rsidRPr="00AE13D2" w:rsidRDefault="00E26227" w:rsidP="00E26227">
            <w:pPr>
              <w:pStyle w:val="TableText"/>
              <w:jc w:val="center"/>
            </w:pPr>
            <w:r w:rsidRPr="00AE13D2">
              <w:t>754</w:t>
            </w:r>
          </w:p>
        </w:tc>
        <w:tc>
          <w:tcPr>
            <w:tcW w:w="1463" w:type="dxa"/>
            <w:vAlign w:val="center"/>
          </w:tcPr>
          <w:p w14:paraId="3715EA55" w14:textId="77777777" w:rsidR="00E26227" w:rsidRPr="00AE13D2" w:rsidRDefault="00E26227" w:rsidP="00E26227">
            <w:pPr>
              <w:pStyle w:val="TableText"/>
            </w:pPr>
            <w:r w:rsidRPr="00AE13D2">
              <w:t>OPA Administration Charge</w:t>
            </w:r>
          </w:p>
        </w:tc>
        <w:tc>
          <w:tcPr>
            <w:tcW w:w="1170" w:type="dxa"/>
            <w:vAlign w:val="center"/>
          </w:tcPr>
          <w:p w14:paraId="5ECB9C9D" w14:textId="77777777" w:rsidR="00E26227" w:rsidRPr="00AE13D2" w:rsidRDefault="00E26227" w:rsidP="00E26227">
            <w:pPr>
              <w:pStyle w:val="TableText"/>
              <w:jc w:val="center"/>
            </w:pPr>
            <w:r w:rsidRPr="00AE13D2">
              <w:t>1</w:t>
            </w:r>
          </w:p>
        </w:tc>
        <w:tc>
          <w:tcPr>
            <w:tcW w:w="1170" w:type="dxa"/>
            <w:vAlign w:val="center"/>
          </w:tcPr>
          <w:p w14:paraId="444415CA" w14:textId="77777777" w:rsidR="00E26227" w:rsidRPr="00AE13D2" w:rsidRDefault="00E26227" w:rsidP="00E26227">
            <w:pPr>
              <w:pStyle w:val="TableText"/>
              <w:jc w:val="center"/>
            </w:pPr>
            <w:r w:rsidRPr="00AE13D2">
              <w:t>3</w:t>
            </w:r>
          </w:p>
        </w:tc>
        <w:tc>
          <w:tcPr>
            <w:tcW w:w="1296" w:type="dxa"/>
            <w:vAlign w:val="center"/>
          </w:tcPr>
          <w:p w14:paraId="0304CFA9" w14:textId="77777777" w:rsidR="00E26227" w:rsidRPr="00AE13D2" w:rsidRDefault="00E26227" w:rsidP="00E26227">
            <w:pPr>
              <w:pStyle w:val="TableText"/>
              <w:jc w:val="center"/>
            </w:pPr>
            <w:r w:rsidRPr="00AE13D2">
              <w:t>No</w:t>
            </w:r>
          </w:p>
        </w:tc>
        <w:tc>
          <w:tcPr>
            <w:tcW w:w="2070" w:type="dxa"/>
            <w:vAlign w:val="center"/>
          </w:tcPr>
          <w:p w14:paraId="6A9F41BC"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AA9C41A" w14:textId="77777777" w:rsidR="00E26227" w:rsidRPr="00AE13D2" w:rsidRDefault="00E26227" w:rsidP="00E26227">
            <w:pPr>
              <w:pStyle w:val="TableText"/>
              <w:spacing w:before="100" w:after="100"/>
            </w:pPr>
          </w:p>
        </w:tc>
        <w:tc>
          <w:tcPr>
            <w:tcW w:w="2160" w:type="dxa"/>
            <w:vAlign w:val="center"/>
          </w:tcPr>
          <w:p w14:paraId="5DD5257C" w14:textId="77777777" w:rsidR="00E26227" w:rsidRPr="00AE13D2" w:rsidRDefault="00E26227" w:rsidP="00E26227">
            <w:pPr>
              <w:pStyle w:val="TableText"/>
              <w:spacing w:before="100" w:after="100"/>
            </w:pPr>
          </w:p>
        </w:tc>
        <w:tc>
          <w:tcPr>
            <w:tcW w:w="2070" w:type="dxa"/>
            <w:vAlign w:val="center"/>
          </w:tcPr>
          <w:p w14:paraId="550BF29E" w14:textId="77777777" w:rsidR="00E26227" w:rsidRPr="00AE13D2" w:rsidRDefault="00E26227" w:rsidP="00E26227">
            <w:pPr>
              <w:pStyle w:val="TableText"/>
              <w:spacing w:before="100" w:after="100"/>
            </w:pPr>
          </w:p>
        </w:tc>
      </w:tr>
      <w:tr w:rsidR="00E26227" w:rsidRPr="00AE13D2" w14:paraId="19230BFF" w14:textId="77777777" w:rsidTr="00352CF5">
        <w:trPr>
          <w:cantSplit/>
        </w:trPr>
        <w:tc>
          <w:tcPr>
            <w:tcW w:w="877" w:type="dxa"/>
            <w:vAlign w:val="center"/>
          </w:tcPr>
          <w:p w14:paraId="3F0B3379" w14:textId="77777777" w:rsidR="00E26227" w:rsidRPr="00AE13D2" w:rsidRDefault="00E26227" w:rsidP="00E26227">
            <w:pPr>
              <w:pStyle w:val="TableText"/>
              <w:jc w:val="center"/>
            </w:pPr>
            <w:r w:rsidRPr="00AE13D2">
              <w:t>1050</w:t>
            </w:r>
          </w:p>
        </w:tc>
        <w:tc>
          <w:tcPr>
            <w:tcW w:w="1463" w:type="dxa"/>
            <w:vAlign w:val="center"/>
          </w:tcPr>
          <w:p w14:paraId="2BC26BDF" w14:textId="77777777" w:rsidR="00E26227" w:rsidRPr="00AE13D2" w:rsidRDefault="00E26227" w:rsidP="00E26227">
            <w:pPr>
              <w:pStyle w:val="TableText"/>
            </w:pPr>
            <w:r w:rsidRPr="00AE13D2">
              <w:t>Self-Induced Dispatchable Load CMSC Clawback</w:t>
            </w:r>
          </w:p>
        </w:tc>
        <w:tc>
          <w:tcPr>
            <w:tcW w:w="1170" w:type="dxa"/>
            <w:vAlign w:val="center"/>
          </w:tcPr>
          <w:p w14:paraId="5CB1055A" w14:textId="77777777" w:rsidR="00E26227" w:rsidRPr="00AE13D2" w:rsidRDefault="00E26227" w:rsidP="00E26227">
            <w:pPr>
              <w:pStyle w:val="TableText"/>
              <w:jc w:val="center"/>
            </w:pPr>
            <w:r w:rsidRPr="00AE13D2">
              <w:t>1</w:t>
            </w:r>
          </w:p>
        </w:tc>
        <w:tc>
          <w:tcPr>
            <w:tcW w:w="1170" w:type="dxa"/>
            <w:vAlign w:val="center"/>
          </w:tcPr>
          <w:p w14:paraId="0E274882" w14:textId="77777777" w:rsidR="00E26227" w:rsidRPr="00AE13D2" w:rsidRDefault="00E26227" w:rsidP="00E26227">
            <w:pPr>
              <w:pStyle w:val="TableText"/>
              <w:jc w:val="center"/>
            </w:pPr>
            <w:r w:rsidRPr="00AE13D2">
              <w:t>3</w:t>
            </w:r>
          </w:p>
        </w:tc>
        <w:tc>
          <w:tcPr>
            <w:tcW w:w="1296" w:type="dxa"/>
            <w:vAlign w:val="center"/>
          </w:tcPr>
          <w:p w14:paraId="14154B8A" w14:textId="77777777" w:rsidR="00E26227" w:rsidRPr="00AE13D2" w:rsidRDefault="00E26227" w:rsidP="00E26227">
            <w:pPr>
              <w:pStyle w:val="TableText"/>
              <w:jc w:val="center"/>
            </w:pPr>
            <w:r w:rsidRPr="00AE13D2">
              <w:t>Yes</w:t>
            </w:r>
          </w:p>
        </w:tc>
        <w:tc>
          <w:tcPr>
            <w:tcW w:w="2070" w:type="dxa"/>
            <w:vAlign w:val="center"/>
          </w:tcPr>
          <w:p w14:paraId="0FFFBC56" w14:textId="77777777" w:rsidR="00E26227" w:rsidRPr="00AE13D2" w:rsidRDefault="00E26227" w:rsidP="00E26227">
            <w:pPr>
              <w:pStyle w:val="TableText"/>
            </w:pPr>
            <w:r w:rsidRPr="00AE13D2">
              <w:t>AQEW multiplied by 12</w:t>
            </w:r>
          </w:p>
          <w:p w14:paraId="60E8E27E" w14:textId="77777777" w:rsidR="00E26227" w:rsidRPr="00AE13D2" w:rsidRDefault="00E26227" w:rsidP="00E26227">
            <w:pPr>
              <w:pStyle w:val="TableText"/>
            </w:pPr>
          </w:p>
          <w:p w14:paraId="6145DEE7" w14:textId="77777777" w:rsidR="00E26227" w:rsidRPr="00AE13D2" w:rsidRDefault="00E26227" w:rsidP="00E26227">
            <w:pPr>
              <w:pStyle w:val="TableText"/>
            </w:pPr>
            <w:r w:rsidRPr="00AE13D2">
              <w:t>Resulting Decimals: 3</w:t>
            </w:r>
          </w:p>
        </w:tc>
        <w:tc>
          <w:tcPr>
            <w:tcW w:w="1890" w:type="dxa"/>
            <w:vAlign w:val="center"/>
          </w:tcPr>
          <w:p w14:paraId="508529AB" w14:textId="77777777" w:rsidR="00E26227" w:rsidRPr="00AE13D2" w:rsidRDefault="00E26227" w:rsidP="00E26227">
            <w:pPr>
              <w:pStyle w:val="TableText"/>
            </w:pPr>
            <w:r w:rsidRPr="00AE13D2">
              <w:t>Used in the calculation of OP(EMP, AQEW, BL) as the case may be.</w:t>
            </w:r>
          </w:p>
        </w:tc>
        <w:tc>
          <w:tcPr>
            <w:tcW w:w="2160" w:type="dxa"/>
            <w:vAlign w:val="center"/>
          </w:tcPr>
          <w:p w14:paraId="1F9C7897" w14:textId="77777777" w:rsidR="00E26227" w:rsidRPr="00AE13D2" w:rsidRDefault="00E26227" w:rsidP="00E26227">
            <w:pPr>
              <w:pStyle w:val="TableText"/>
            </w:pPr>
            <w:r w:rsidRPr="00AE13D2">
              <w:t>Numerators</w:t>
            </w:r>
          </w:p>
          <w:p w14:paraId="50CAE8CF" w14:textId="77777777" w:rsidR="00E26227" w:rsidRPr="00AE13D2" w:rsidRDefault="00E26227" w:rsidP="00E26227">
            <w:pPr>
              <w:pStyle w:val="TableText"/>
              <w:rPr>
                <w:lang w:val="nl-NL"/>
              </w:rPr>
            </w:pPr>
            <w:r w:rsidRPr="00AE13D2">
              <w:rPr>
                <w:lang w:val="nl-NL"/>
              </w:rPr>
              <w:t xml:space="preserve">OP(EMP, MQSW, BL)  </w:t>
            </w:r>
          </w:p>
          <w:p w14:paraId="135230A2" w14:textId="77777777" w:rsidR="00E26227" w:rsidRPr="00AE13D2" w:rsidRDefault="00E26227" w:rsidP="00E26227">
            <w:pPr>
              <w:pStyle w:val="TableText"/>
              <w:rPr>
                <w:lang w:val="nl-NL"/>
              </w:rPr>
            </w:pPr>
            <w:r w:rsidRPr="00AE13D2">
              <w:rPr>
                <w:lang w:val="nl-NL"/>
              </w:rPr>
              <w:t xml:space="preserve">OP(EMP, DQSW, BL) </w:t>
            </w:r>
          </w:p>
          <w:p w14:paraId="53206BC0" w14:textId="77777777" w:rsidR="00E26227" w:rsidRPr="00AE13D2" w:rsidRDefault="00E26227" w:rsidP="00E26227">
            <w:pPr>
              <w:pStyle w:val="TableText"/>
              <w:rPr>
                <w:lang w:val="nl-NL"/>
              </w:rPr>
            </w:pPr>
            <w:r w:rsidRPr="00AE13D2">
              <w:rPr>
                <w:lang w:val="nl-NL"/>
              </w:rPr>
              <w:t>OP(EMP, AQEW, BL)</w:t>
            </w:r>
          </w:p>
          <w:p w14:paraId="1DD287BC" w14:textId="77777777" w:rsidR="00E26227" w:rsidRPr="00AE13D2" w:rsidRDefault="00E26227" w:rsidP="00E26227">
            <w:pPr>
              <w:pStyle w:val="TableText"/>
              <w:rPr>
                <w:lang w:val="nl-NL"/>
              </w:rPr>
            </w:pPr>
            <w:r w:rsidRPr="00AE13D2">
              <w:rPr>
                <w:lang w:val="nl-NL"/>
              </w:rPr>
              <w:t>OP(EMP, MC, BL)</w:t>
            </w:r>
          </w:p>
          <w:p w14:paraId="30ADE8C0" w14:textId="77777777" w:rsidR="00E26227" w:rsidRPr="00AE13D2" w:rsidRDefault="00E26227" w:rsidP="00E26227">
            <w:pPr>
              <w:pStyle w:val="TableText"/>
            </w:pPr>
            <w:r w:rsidRPr="00AE13D2">
              <w:t>Denominator: 12</w:t>
            </w:r>
          </w:p>
          <w:p w14:paraId="1AC6E319" w14:textId="77777777" w:rsidR="00E26227" w:rsidRPr="00AE13D2" w:rsidRDefault="00E26227" w:rsidP="00E26227">
            <w:pPr>
              <w:pStyle w:val="TableText"/>
            </w:pPr>
            <w:r w:rsidRPr="00AE13D2">
              <w:t>Resulting Decimals: 2</w:t>
            </w:r>
          </w:p>
        </w:tc>
        <w:tc>
          <w:tcPr>
            <w:tcW w:w="2070" w:type="dxa"/>
            <w:vAlign w:val="center"/>
          </w:tcPr>
          <w:p w14:paraId="5B02E549" w14:textId="77777777" w:rsidR="00E26227" w:rsidRPr="00AE13D2" w:rsidRDefault="00E26227" w:rsidP="00E26227">
            <w:pPr>
              <w:pStyle w:val="TableText"/>
            </w:pPr>
            <w:r w:rsidRPr="00AE13D2">
              <w:t>Profits compared as applicable.</w:t>
            </w:r>
          </w:p>
        </w:tc>
      </w:tr>
      <w:tr w:rsidR="00E26227" w:rsidRPr="00AE13D2" w14:paraId="64968EE5" w14:textId="77777777" w:rsidTr="00352CF5">
        <w:trPr>
          <w:cantSplit/>
        </w:trPr>
        <w:tc>
          <w:tcPr>
            <w:tcW w:w="877" w:type="dxa"/>
            <w:vAlign w:val="center"/>
          </w:tcPr>
          <w:p w14:paraId="708FED61" w14:textId="77777777" w:rsidR="00E26227" w:rsidRPr="00AE13D2" w:rsidRDefault="00E26227" w:rsidP="00E26227">
            <w:pPr>
              <w:pStyle w:val="TableText"/>
              <w:jc w:val="center"/>
            </w:pPr>
            <w:r w:rsidRPr="00AE13D2">
              <w:t>1051</w:t>
            </w:r>
          </w:p>
        </w:tc>
        <w:tc>
          <w:tcPr>
            <w:tcW w:w="1463" w:type="dxa"/>
            <w:vAlign w:val="center"/>
          </w:tcPr>
          <w:p w14:paraId="5C92A7D6" w14:textId="77777777" w:rsidR="00E26227" w:rsidRPr="00AE13D2" w:rsidRDefault="00E26227" w:rsidP="00E26227">
            <w:pPr>
              <w:pStyle w:val="TableText"/>
            </w:pPr>
            <w:r w:rsidRPr="00AE13D2">
              <w:t>Ramp-Down CMSC Claw Back</w:t>
            </w:r>
          </w:p>
        </w:tc>
        <w:tc>
          <w:tcPr>
            <w:tcW w:w="1170" w:type="dxa"/>
            <w:vAlign w:val="center"/>
          </w:tcPr>
          <w:p w14:paraId="013D917E" w14:textId="77777777" w:rsidR="00E26227" w:rsidRPr="00AE13D2" w:rsidRDefault="00E26227" w:rsidP="00E26227">
            <w:pPr>
              <w:pStyle w:val="TableText"/>
              <w:jc w:val="center"/>
            </w:pPr>
            <w:r w:rsidRPr="00AE13D2">
              <w:t>2</w:t>
            </w:r>
          </w:p>
        </w:tc>
        <w:tc>
          <w:tcPr>
            <w:tcW w:w="1170" w:type="dxa"/>
            <w:vAlign w:val="center"/>
          </w:tcPr>
          <w:p w14:paraId="32032C99" w14:textId="77777777" w:rsidR="00E26227" w:rsidRPr="00AE13D2" w:rsidRDefault="00E26227" w:rsidP="00E26227">
            <w:pPr>
              <w:pStyle w:val="TableText"/>
              <w:jc w:val="center"/>
            </w:pPr>
            <w:r w:rsidRPr="00AE13D2">
              <w:t>2</w:t>
            </w:r>
          </w:p>
        </w:tc>
        <w:tc>
          <w:tcPr>
            <w:tcW w:w="1296" w:type="dxa"/>
            <w:vAlign w:val="center"/>
          </w:tcPr>
          <w:p w14:paraId="3ED2A84C" w14:textId="77777777" w:rsidR="00E26227" w:rsidRPr="00AE13D2" w:rsidRDefault="00E26227" w:rsidP="00E26227">
            <w:pPr>
              <w:pStyle w:val="TableText"/>
              <w:jc w:val="center"/>
            </w:pPr>
            <w:r w:rsidRPr="00AE13D2">
              <w:t>No</w:t>
            </w:r>
          </w:p>
        </w:tc>
        <w:tc>
          <w:tcPr>
            <w:tcW w:w="2070" w:type="dxa"/>
            <w:vAlign w:val="center"/>
          </w:tcPr>
          <w:p w14:paraId="328F523A" w14:textId="77777777" w:rsidR="00E26227" w:rsidRPr="00AE13D2" w:rsidRDefault="00E26227" w:rsidP="00E26227">
            <w:pPr>
              <w:pStyle w:val="TableText"/>
              <w:rPr>
                <w:b/>
              </w:rPr>
            </w:pPr>
          </w:p>
        </w:tc>
        <w:tc>
          <w:tcPr>
            <w:tcW w:w="1890" w:type="dxa"/>
            <w:vAlign w:val="center"/>
          </w:tcPr>
          <w:p w14:paraId="3F52385D" w14:textId="77777777" w:rsidR="00E26227" w:rsidRPr="00AE13D2" w:rsidRDefault="00E26227" w:rsidP="00E26227">
            <w:pPr>
              <w:pStyle w:val="TableText"/>
            </w:pPr>
          </w:p>
        </w:tc>
        <w:tc>
          <w:tcPr>
            <w:tcW w:w="2160" w:type="dxa"/>
            <w:vAlign w:val="center"/>
          </w:tcPr>
          <w:p w14:paraId="50491197" w14:textId="77777777" w:rsidR="00E26227" w:rsidRPr="00AE13D2" w:rsidRDefault="00E26227" w:rsidP="00E26227">
            <w:pPr>
              <w:pStyle w:val="TableText"/>
            </w:pPr>
          </w:p>
        </w:tc>
        <w:tc>
          <w:tcPr>
            <w:tcW w:w="2070" w:type="dxa"/>
            <w:vAlign w:val="center"/>
          </w:tcPr>
          <w:p w14:paraId="1E34A47A" w14:textId="77777777" w:rsidR="00E26227" w:rsidRPr="00AE13D2" w:rsidRDefault="00E26227" w:rsidP="00E26227">
            <w:pPr>
              <w:pStyle w:val="TableText"/>
            </w:pPr>
          </w:p>
        </w:tc>
      </w:tr>
      <w:tr w:rsidR="00E26227" w:rsidRPr="00AE13D2" w14:paraId="665763EE" w14:textId="77777777" w:rsidTr="00352CF5">
        <w:trPr>
          <w:cantSplit/>
        </w:trPr>
        <w:tc>
          <w:tcPr>
            <w:tcW w:w="877" w:type="dxa"/>
            <w:vAlign w:val="center"/>
          </w:tcPr>
          <w:p w14:paraId="7EF4D854" w14:textId="77777777" w:rsidR="00E26227" w:rsidRPr="00AE13D2" w:rsidRDefault="00E26227" w:rsidP="00E26227">
            <w:pPr>
              <w:pStyle w:val="TableText"/>
              <w:jc w:val="center"/>
            </w:pPr>
            <w:r w:rsidRPr="000A4FDA">
              <w:rPr>
                <w:szCs w:val="16"/>
              </w:rPr>
              <w:t>1101</w:t>
            </w:r>
          </w:p>
        </w:tc>
        <w:tc>
          <w:tcPr>
            <w:tcW w:w="1463" w:type="dxa"/>
            <w:vAlign w:val="bottom"/>
          </w:tcPr>
          <w:p w14:paraId="121C195C" w14:textId="77777777" w:rsidR="00E26227" w:rsidRPr="00AE13D2" w:rsidRDefault="00E26227" w:rsidP="00E26227">
            <w:pPr>
              <w:pStyle w:val="TableText"/>
            </w:pPr>
            <w:r w:rsidRPr="000A4FDA">
              <w:rPr>
                <w:szCs w:val="16"/>
              </w:rPr>
              <w:t>Real-Time Energy Settlement Amount for Dispatchable Generators</w:t>
            </w:r>
          </w:p>
        </w:tc>
        <w:tc>
          <w:tcPr>
            <w:tcW w:w="1170" w:type="dxa"/>
            <w:vAlign w:val="center"/>
          </w:tcPr>
          <w:p w14:paraId="5B05A83A" w14:textId="77777777" w:rsidR="00E26227" w:rsidRPr="00AE13D2" w:rsidRDefault="00E26227" w:rsidP="00E26227">
            <w:pPr>
              <w:pStyle w:val="TableText"/>
              <w:jc w:val="center"/>
            </w:pPr>
            <w:r w:rsidRPr="00AE13D2">
              <w:t>1</w:t>
            </w:r>
          </w:p>
        </w:tc>
        <w:tc>
          <w:tcPr>
            <w:tcW w:w="1170" w:type="dxa"/>
            <w:vAlign w:val="center"/>
          </w:tcPr>
          <w:p w14:paraId="03138FB1" w14:textId="77777777" w:rsidR="00E26227" w:rsidRPr="00AE13D2" w:rsidRDefault="00E26227" w:rsidP="00E26227">
            <w:pPr>
              <w:pStyle w:val="TableText"/>
              <w:jc w:val="center"/>
            </w:pPr>
            <w:r w:rsidRPr="00AE13D2">
              <w:t>3</w:t>
            </w:r>
          </w:p>
        </w:tc>
        <w:tc>
          <w:tcPr>
            <w:tcW w:w="1296" w:type="dxa"/>
            <w:vAlign w:val="center"/>
          </w:tcPr>
          <w:p w14:paraId="207C2BE1" w14:textId="77777777" w:rsidR="00E26227" w:rsidRPr="00AE13D2" w:rsidRDefault="00E26227" w:rsidP="00E26227">
            <w:pPr>
              <w:pStyle w:val="TableText"/>
              <w:jc w:val="center"/>
            </w:pPr>
            <w:r w:rsidRPr="00AE13D2">
              <w:t>Yes</w:t>
            </w:r>
          </w:p>
        </w:tc>
        <w:tc>
          <w:tcPr>
            <w:tcW w:w="2070" w:type="dxa"/>
            <w:vAlign w:val="center"/>
          </w:tcPr>
          <w:p w14:paraId="56AC2185" w14:textId="77777777" w:rsidR="00E26227" w:rsidRPr="00AE13D2" w:rsidRDefault="00E26227" w:rsidP="00E26227">
            <w:pPr>
              <w:pStyle w:val="TableText"/>
            </w:pPr>
            <w:r w:rsidRPr="00AE13D2">
              <w:t>Numerator: BCQ</w:t>
            </w:r>
          </w:p>
          <w:p w14:paraId="248EC070" w14:textId="77777777" w:rsidR="00E26227" w:rsidRPr="00AE13D2" w:rsidRDefault="00E26227" w:rsidP="00E26227">
            <w:pPr>
              <w:pStyle w:val="TableText"/>
            </w:pPr>
            <w:r w:rsidRPr="00AE13D2">
              <w:t>Denominator: 12</w:t>
            </w:r>
          </w:p>
          <w:p w14:paraId="1379495B" w14:textId="77777777" w:rsidR="00E26227" w:rsidRPr="00AE13D2" w:rsidRDefault="00E26227" w:rsidP="00E26227">
            <w:pPr>
              <w:pStyle w:val="TableText"/>
              <w:rPr>
                <w:b/>
              </w:rPr>
            </w:pPr>
            <w:r w:rsidRPr="00AE13D2">
              <w:t>Resulting Decimals: 3</w:t>
            </w:r>
          </w:p>
        </w:tc>
        <w:tc>
          <w:tcPr>
            <w:tcW w:w="1890" w:type="dxa"/>
            <w:vAlign w:val="center"/>
          </w:tcPr>
          <w:p w14:paraId="2EFFD22B" w14:textId="77777777" w:rsidR="00E26227" w:rsidRPr="00AE13D2" w:rsidRDefault="00E26227" w:rsidP="00E26227">
            <w:pPr>
              <w:pStyle w:val="TableText"/>
            </w:pPr>
            <w:r w:rsidRPr="00AE13D2">
              <w:t>BCQ quantities Multiplied by EMP when applicable.</w:t>
            </w:r>
          </w:p>
        </w:tc>
        <w:tc>
          <w:tcPr>
            <w:tcW w:w="2160" w:type="dxa"/>
            <w:vAlign w:val="center"/>
          </w:tcPr>
          <w:p w14:paraId="272E989C" w14:textId="77777777" w:rsidR="00E26227" w:rsidRPr="00AE13D2" w:rsidRDefault="00E26227" w:rsidP="00E26227">
            <w:pPr>
              <w:pStyle w:val="TableText"/>
            </w:pPr>
          </w:p>
        </w:tc>
        <w:tc>
          <w:tcPr>
            <w:tcW w:w="2070" w:type="dxa"/>
            <w:vAlign w:val="center"/>
          </w:tcPr>
          <w:p w14:paraId="41A15C1C" w14:textId="77777777" w:rsidR="00E26227" w:rsidRPr="00AE13D2" w:rsidRDefault="00E26227" w:rsidP="00E26227">
            <w:pPr>
              <w:pStyle w:val="TableText"/>
            </w:pPr>
          </w:p>
        </w:tc>
      </w:tr>
      <w:tr w:rsidR="00E26227" w:rsidRPr="00AE13D2" w14:paraId="3D67C4EE" w14:textId="77777777" w:rsidTr="00352CF5">
        <w:trPr>
          <w:cantSplit/>
        </w:trPr>
        <w:tc>
          <w:tcPr>
            <w:tcW w:w="877" w:type="dxa"/>
            <w:vAlign w:val="center"/>
          </w:tcPr>
          <w:p w14:paraId="41A17F6C" w14:textId="77777777" w:rsidR="00E26227" w:rsidRPr="00AE13D2" w:rsidRDefault="00E26227" w:rsidP="00E26227">
            <w:pPr>
              <w:pStyle w:val="TableText"/>
              <w:jc w:val="center"/>
            </w:pPr>
            <w:r w:rsidRPr="000A4FDA">
              <w:rPr>
                <w:szCs w:val="16"/>
              </w:rPr>
              <w:lastRenderedPageBreak/>
              <w:t>1103</w:t>
            </w:r>
          </w:p>
        </w:tc>
        <w:tc>
          <w:tcPr>
            <w:tcW w:w="1463" w:type="dxa"/>
            <w:vAlign w:val="bottom"/>
          </w:tcPr>
          <w:p w14:paraId="6BA22387" w14:textId="77777777" w:rsidR="00E26227" w:rsidRPr="00AE13D2" w:rsidRDefault="00E26227" w:rsidP="00E26227">
            <w:pPr>
              <w:pStyle w:val="TableText"/>
            </w:pPr>
            <w:r w:rsidRPr="000A4FDA">
              <w:rPr>
                <w:szCs w:val="16"/>
              </w:rPr>
              <w:t>Real-Time Energy Settlement Amount for Dispatchable Loads</w:t>
            </w:r>
          </w:p>
        </w:tc>
        <w:tc>
          <w:tcPr>
            <w:tcW w:w="1170" w:type="dxa"/>
            <w:vAlign w:val="center"/>
          </w:tcPr>
          <w:p w14:paraId="4639F551" w14:textId="77777777" w:rsidR="00E26227" w:rsidRPr="00AE13D2" w:rsidRDefault="00E26227" w:rsidP="00E26227">
            <w:pPr>
              <w:pStyle w:val="TableText"/>
              <w:jc w:val="center"/>
            </w:pPr>
            <w:r w:rsidRPr="00AE13D2">
              <w:t>1</w:t>
            </w:r>
          </w:p>
        </w:tc>
        <w:tc>
          <w:tcPr>
            <w:tcW w:w="1170" w:type="dxa"/>
            <w:vAlign w:val="center"/>
          </w:tcPr>
          <w:p w14:paraId="38850742" w14:textId="77777777" w:rsidR="00E26227" w:rsidRPr="00AE13D2" w:rsidRDefault="00E26227" w:rsidP="00E26227">
            <w:pPr>
              <w:pStyle w:val="TableText"/>
              <w:jc w:val="center"/>
            </w:pPr>
            <w:r w:rsidRPr="00AE13D2">
              <w:t>3</w:t>
            </w:r>
          </w:p>
        </w:tc>
        <w:tc>
          <w:tcPr>
            <w:tcW w:w="1296" w:type="dxa"/>
            <w:vAlign w:val="center"/>
          </w:tcPr>
          <w:p w14:paraId="627438DB" w14:textId="77777777" w:rsidR="00E26227" w:rsidRPr="00AE13D2" w:rsidRDefault="00E26227" w:rsidP="00E26227">
            <w:pPr>
              <w:pStyle w:val="TableText"/>
              <w:jc w:val="center"/>
            </w:pPr>
            <w:r w:rsidRPr="00AE13D2">
              <w:t>Yes</w:t>
            </w:r>
          </w:p>
        </w:tc>
        <w:tc>
          <w:tcPr>
            <w:tcW w:w="2070" w:type="dxa"/>
            <w:vAlign w:val="center"/>
          </w:tcPr>
          <w:p w14:paraId="1FB60725" w14:textId="77777777" w:rsidR="00E26227" w:rsidRPr="00AE13D2" w:rsidRDefault="00E26227" w:rsidP="00E26227">
            <w:pPr>
              <w:pStyle w:val="TableText"/>
            </w:pPr>
            <w:r w:rsidRPr="00AE13D2">
              <w:t>Numerator: BCQ</w:t>
            </w:r>
          </w:p>
          <w:p w14:paraId="253CEB43" w14:textId="77777777" w:rsidR="00E26227" w:rsidRPr="00AE13D2" w:rsidRDefault="00E26227" w:rsidP="00E26227">
            <w:pPr>
              <w:pStyle w:val="TableText"/>
            </w:pPr>
            <w:r w:rsidRPr="00AE13D2">
              <w:t>Denominator: 12</w:t>
            </w:r>
          </w:p>
          <w:p w14:paraId="2D1A347F" w14:textId="77777777" w:rsidR="00E26227" w:rsidRPr="00AE13D2" w:rsidRDefault="00E26227" w:rsidP="00E26227">
            <w:pPr>
              <w:pStyle w:val="TableText"/>
              <w:rPr>
                <w:b/>
              </w:rPr>
            </w:pPr>
            <w:r w:rsidRPr="00AE13D2">
              <w:t>Resulting Decimals: 3</w:t>
            </w:r>
          </w:p>
        </w:tc>
        <w:tc>
          <w:tcPr>
            <w:tcW w:w="1890" w:type="dxa"/>
            <w:vAlign w:val="center"/>
          </w:tcPr>
          <w:p w14:paraId="615CA6BB" w14:textId="77777777" w:rsidR="00E26227" w:rsidRPr="00AE13D2" w:rsidRDefault="00E26227" w:rsidP="00E26227">
            <w:pPr>
              <w:pStyle w:val="TableText"/>
            </w:pPr>
            <w:r w:rsidRPr="00AE13D2">
              <w:t>BCQ quantities Multiplied by EMP when applicable.</w:t>
            </w:r>
          </w:p>
        </w:tc>
        <w:tc>
          <w:tcPr>
            <w:tcW w:w="2160" w:type="dxa"/>
            <w:vAlign w:val="center"/>
          </w:tcPr>
          <w:p w14:paraId="3A752F6C" w14:textId="77777777" w:rsidR="00E26227" w:rsidRPr="00AE13D2" w:rsidRDefault="00E26227" w:rsidP="00E26227">
            <w:pPr>
              <w:pStyle w:val="TableText"/>
            </w:pPr>
          </w:p>
        </w:tc>
        <w:tc>
          <w:tcPr>
            <w:tcW w:w="2070" w:type="dxa"/>
            <w:vAlign w:val="center"/>
          </w:tcPr>
          <w:p w14:paraId="3CA913C2" w14:textId="77777777" w:rsidR="00E26227" w:rsidRPr="00AE13D2" w:rsidRDefault="00E26227" w:rsidP="00E26227">
            <w:pPr>
              <w:pStyle w:val="TableText"/>
            </w:pPr>
          </w:p>
        </w:tc>
      </w:tr>
      <w:tr w:rsidR="00E26227" w:rsidRPr="00AE13D2" w14:paraId="2477D234" w14:textId="77777777" w:rsidTr="00352CF5">
        <w:trPr>
          <w:cantSplit/>
        </w:trPr>
        <w:tc>
          <w:tcPr>
            <w:tcW w:w="877" w:type="dxa"/>
            <w:vAlign w:val="center"/>
          </w:tcPr>
          <w:p w14:paraId="50FAB4ED" w14:textId="77777777" w:rsidR="00E26227" w:rsidRPr="00AE13D2" w:rsidRDefault="00E26227" w:rsidP="00E26227">
            <w:pPr>
              <w:pStyle w:val="TableText"/>
              <w:jc w:val="center"/>
            </w:pPr>
            <w:r w:rsidRPr="000A4FDA">
              <w:rPr>
                <w:szCs w:val="16"/>
              </w:rPr>
              <w:t>1111</w:t>
            </w:r>
          </w:p>
        </w:tc>
        <w:tc>
          <w:tcPr>
            <w:tcW w:w="1463" w:type="dxa"/>
            <w:vAlign w:val="bottom"/>
          </w:tcPr>
          <w:p w14:paraId="3CFBD977" w14:textId="77777777" w:rsidR="00E26227" w:rsidRPr="00AE13D2" w:rsidRDefault="00E26227" w:rsidP="00E26227">
            <w:pPr>
              <w:pStyle w:val="TableText"/>
            </w:pPr>
            <w:r w:rsidRPr="000A4FDA">
              <w:rPr>
                <w:szCs w:val="16"/>
              </w:rPr>
              <w:t>Real-Time Energy Settlement Amount for Imports</w:t>
            </w:r>
          </w:p>
        </w:tc>
        <w:tc>
          <w:tcPr>
            <w:tcW w:w="1170" w:type="dxa"/>
            <w:vAlign w:val="center"/>
          </w:tcPr>
          <w:p w14:paraId="24D27D41" w14:textId="77777777" w:rsidR="00E26227" w:rsidRPr="00AE13D2" w:rsidRDefault="00E26227" w:rsidP="00E26227">
            <w:pPr>
              <w:pStyle w:val="TableText"/>
              <w:jc w:val="center"/>
            </w:pPr>
            <w:r w:rsidRPr="00AE13D2">
              <w:t>1</w:t>
            </w:r>
          </w:p>
        </w:tc>
        <w:tc>
          <w:tcPr>
            <w:tcW w:w="1170" w:type="dxa"/>
            <w:vAlign w:val="center"/>
          </w:tcPr>
          <w:p w14:paraId="3A1BE3FB" w14:textId="77777777" w:rsidR="00E26227" w:rsidRPr="00AE13D2" w:rsidRDefault="00E26227" w:rsidP="00E26227">
            <w:pPr>
              <w:pStyle w:val="TableText"/>
              <w:jc w:val="center"/>
            </w:pPr>
            <w:r w:rsidRPr="00AE13D2">
              <w:t>3</w:t>
            </w:r>
          </w:p>
        </w:tc>
        <w:tc>
          <w:tcPr>
            <w:tcW w:w="1296" w:type="dxa"/>
            <w:vAlign w:val="center"/>
          </w:tcPr>
          <w:p w14:paraId="5B05E4F4" w14:textId="77777777" w:rsidR="00E26227" w:rsidRPr="00AE13D2" w:rsidRDefault="00E26227" w:rsidP="00E26227">
            <w:pPr>
              <w:pStyle w:val="TableText"/>
              <w:jc w:val="center"/>
            </w:pPr>
            <w:r w:rsidRPr="00AE13D2">
              <w:t>Yes</w:t>
            </w:r>
          </w:p>
        </w:tc>
        <w:tc>
          <w:tcPr>
            <w:tcW w:w="2070" w:type="dxa"/>
            <w:vAlign w:val="center"/>
          </w:tcPr>
          <w:p w14:paraId="0C2D5D81" w14:textId="77777777" w:rsidR="00E26227" w:rsidRPr="00AE13D2" w:rsidRDefault="00E26227" w:rsidP="00E26227">
            <w:pPr>
              <w:pStyle w:val="TableText"/>
            </w:pPr>
            <w:r w:rsidRPr="00AE13D2">
              <w:t>Numerator: BCQ</w:t>
            </w:r>
          </w:p>
          <w:p w14:paraId="4368D0D1" w14:textId="77777777" w:rsidR="00E26227" w:rsidRPr="00AE13D2" w:rsidRDefault="00E26227" w:rsidP="00E26227">
            <w:pPr>
              <w:pStyle w:val="TableText"/>
            </w:pPr>
            <w:r w:rsidRPr="00AE13D2">
              <w:t>Denominator: 12</w:t>
            </w:r>
          </w:p>
          <w:p w14:paraId="271FA92F" w14:textId="77777777" w:rsidR="00E26227" w:rsidRPr="00AE13D2" w:rsidRDefault="00E26227" w:rsidP="00E26227">
            <w:pPr>
              <w:pStyle w:val="TableText"/>
              <w:rPr>
                <w:b/>
              </w:rPr>
            </w:pPr>
            <w:r w:rsidRPr="00AE13D2">
              <w:t>Resulting Decimals: 3</w:t>
            </w:r>
          </w:p>
        </w:tc>
        <w:tc>
          <w:tcPr>
            <w:tcW w:w="1890" w:type="dxa"/>
            <w:vAlign w:val="center"/>
          </w:tcPr>
          <w:p w14:paraId="04AA3FF4" w14:textId="77777777" w:rsidR="00E26227" w:rsidRPr="00AE13D2" w:rsidRDefault="00E26227" w:rsidP="00E26227">
            <w:pPr>
              <w:pStyle w:val="TableText"/>
            </w:pPr>
            <w:r w:rsidRPr="00AE13D2">
              <w:t>BCQ quantities Multiplied by EMP when applicable.</w:t>
            </w:r>
          </w:p>
        </w:tc>
        <w:tc>
          <w:tcPr>
            <w:tcW w:w="2160" w:type="dxa"/>
            <w:vAlign w:val="center"/>
          </w:tcPr>
          <w:p w14:paraId="126418E2" w14:textId="77777777" w:rsidR="00E26227" w:rsidRPr="00AE13D2" w:rsidRDefault="00E26227" w:rsidP="00E26227">
            <w:pPr>
              <w:pStyle w:val="TableText"/>
            </w:pPr>
          </w:p>
        </w:tc>
        <w:tc>
          <w:tcPr>
            <w:tcW w:w="2070" w:type="dxa"/>
            <w:vAlign w:val="center"/>
          </w:tcPr>
          <w:p w14:paraId="251B5425" w14:textId="77777777" w:rsidR="00E26227" w:rsidRPr="00AE13D2" w:rsidRDefault="00E26227" w:rsidP="00E26227">
            <w:pPr>
              <w:pStyle w:val="TableText"/>
            </w:pPr>
          </w:p>
        </w:tc>
      </w:tr>
      <w:tr w:rsidR="00E26227" w:rsidRPr="00AE13D2" w14:paraId="69838D66" w14:textId="77777777" w:rsidTr="00352CF5">
        <w:trPr>
          <w:cantSplit/>
        </w:trPr>
        <w:tc>
          <w:tcPr>
            <w:tcW w:w="877" w:type="dxa"/>
            <w:vAlign w:val="center"/>
          </w:tcPr>
          <w:p w14:paraId="23C7E8AA" w14:textId="77777777" w:rsidR="00E26227" w:rsidRPr="00AE13D2" w:rsidRDefault="00E26227" w:rsidP="00E26227">
            <w:pPr>
              <w:pStyle w:val="TableText"/>
              <w:jc w:val="center"/>
            </w:pPr>
            <w:r w:rsidRPr="000A4FDA">
              <w:rPr>
                <w:szCs w:val="16"/>
              </w:rPr>
              <w:t>1113</w:t>
            </w:r>
          </w:p>
        </w:tc>
        <w:tc>
          <w:tcPr>
            <w:tcW w:w="1463" w:type="dxa"/>
            <w:vAlign w:val="bottom"/>
          </w:tcPr>
          <w:p w14:paraId="47357815" w14:textId="77777777" w:rsidR="00E26227" w:rsidRPr="00AE13D2" w:rsidRDefault="00E26227" w:rsidP="00E26227">
            <w:pPr>
              <w:pStyle w:val="TableText"/>
            </w:pPr>
            <w:r w:rsidRPr="000A4FDA">
              <w:rPr>
                <w:szCs w:val="16"/>
              </w:rPr>
              <w:t>Real-Time Energy Settlement Amount for Exports</w:t>
            </w:r>
          </w:p>
        </w:tc>
        <w:tc>
          <w:tcPr>
            <w:tcW w:w="1170" w:type="dxa"/>
            <w:vAlign w:val="center"/>
          </w:tcPr>
          <w:p w14:paraId="694C8B8D" w14:textId="77777777" w:rsidR="00E26227" w:rsidRPr="00AE13D2" w:rsidRDefault="00E26227" w:rsidP="00E26227">
            <w:pPr>
              <w:pStyle w:val="TableText"/>
              <w:jc w:val="center"/>
            </w:pPr>
            <w:r w:rsidRPr="00AE13D2">
              <w:t>1</w:t>
            </w:r>
          </w:p>
        </w:tc>
        <w:tc>
          <w:tcPr>
            <w:tcW w:w="1170" w:type="dxa"/>
            <w:vAlign w:val="center"/>
          </w:tcPr>
          <w:p w14:paraId="38929CD4" w14:textId="77777777" w:rsidR="00E26227" w:rsidRPr="00AE13D2" w:rsidRDefault="00E26227" w:rsidP="00E26227">
            <w:pPr>
              <w:pStyle w:val="TableText"/>
              <w:jc w:val="center"/>
            </w:pPr>
            <w:r w:rsidRPr="00AE13D2">
              <w:t>3</w:t>
            </w:r>
          </w:p>
        </w:tc>
        <w:tc>
          <w:tcPr>
            <w:tcW w:w="1296" w:type="dxa"/>
            <w:vAlign w:val="center"/>
          </w:tcPr>
          <w:p w14:paraId="6B974D7A" w14:textId="77777777" w:rsidR="00E26227" w:rsidRPr="00AE13D2" w:rsidRDefault="00E26227" w:rsidP="00E26227">
            <w:pPr>
              <w:pStyle w:val="TableText"/>
              <w:jc w:val="center"/>
            </w:pPr>
            <w:r w:rsidRPr="00AE13D2">
              <w:t>Yes</w:t>
            </w:r>
          </w:p>
        </w:tc>
        <w:tc>
          <w:tcPr>
            <w:tcW w:w="2070" w:type="dxa"/>
            <w:vAlign w:val="center"/>
          </w:tcPr>
          <w:p w14:paraId="268420B5" w14:textId="77777777" w:rsidR="00E26227" w:rsidRPr="00AE13D2" w:rsidRDefault="00E26227" w:rsidP="00E26227">
            <w:pPr>
              <w:pStyle w:val="TableText"/>
            </w:pPr>
            <w:r w:rsidRPr="00AE13D2">
              <w:t>Numerator: BCQ</w:t>
            </w:r>
          </w:p>
          <w:p w14:paraId="35E77C12" w14:textId="77777777" w:rsidR="00E26227" w:rsidRPr="00AE13D2" w:rsidRDefault="00E26227" w:rsidP="00E26227">
            <w:pPr>
              <w:pStyle w:val="TableText"/>
            </w:pPr>
            <w:r w:rsidRPr="00AE13D2">
              <w:t>Denominator: 12</w:t>
            </w:r>
          </w:p>
          <w:p w14:paraId="0C8FA0D9" w14:textId="77777777" w:rsidR="00E26227" w:rsidRPr="00AE13D2" w:rsidRDefault="00E26227" w:rsidP="00E26227">
            <w:pPr>
              <w:pStyle w:val="TableText"/>
              <w:rPr>
                <w:b/>
              </w:rPr>
            </w:pPr>
            <w:r w:rsidRPr="00AE13D2">
              <w:t>Resulting Decimals: 3</w:t>
            </w:r>
          </w:p>
        </w:tc>
        <w:tc>
          <w:tcPr>
            <w:tcW w:w="1890" w:type="dxa"/>
            <w:vAlign w:val="center"/>
          </w:tcPr>
          <w:p w14:paraId="7D1A644B" w14:textId="77777777" w:rsidR="00E26227" w:rsidRPr="00AE13D2" w:rsidRDefault="00E26227" w:rsidP="00E26227">
            <w:pPr>
              <w:pStyle w:val="TableText"/>
            </w:pPr>
            <w:r w:rsidRPr="00AE13D2">
              <w:t>BCQ quantities Multiplied by EMP when applicable.</w:t>
            </w:r>
          </w:p>
        </w:tc>
        <w:tc>
          <w:tcPr>
            <w:tcW w:w="2160" w:type="dxa"/>
            <w:vAlign w:val="center"/>
          </w:tcPr>
          <w:p w14:paraId="78868BAD" w14:textId="77777777" w:rsidR="00E26227" w:rsidRPr="00AE13D2" w:rsidRDefault="00E26227" w:rsidP="00E26227">
            <w:pPr>
              <w:pStyle w:val="TableText"/>
            </w:pPr>
          </w:p>
        </w:tc>
        <w:tc>
          <w:tcPr>
            <w:tcW w:w="2070" w:type="dxa"/>
            <w:vAlign w:val="center"/>
          </w:tcPr>
          <w:p w14:paraId="5CA9648E" w14:textId="77777777" w:rsidR="00E26227" w:rsidRPr="00AE13D2" w:rsidRDefault="00E26227" w:rsidP="00E26227">
            <w:pPr>
              <w:pStyle w:val="TableText"/>
            </w:pPr>
          </w:p>
        </w:tc>
      </w:tr>
      <w:tr w:rsidR="00E26227" w:rsidRPr="00AE13D2" w14:paraId="25560334" w14:textId="77777777" w:rsidTr="00352CF5">
        <w:trPr>
          <w:cantSplit/>
        </w:trPr>
        <w:tc>
          <w:tcPr>
            <w:tcW w:w="877" w:type="dxa"/>
            <w:vAlign w:val="center"/>
          </w:tcPr>
          <w:p w14:paraId="76D47EE2" w14:textId="77777777" w:rsidR="00E26227" w:rsidRPr="00AE13D2" w:rsidRDefault="00E26227" w:rsidP="00E26227">
            <w:pPr>
              <w:pStyle w:val="TableText"/>
              <w:jc w:val="center"/>
            </w:pPr>
            <w:r w:rsidRPr="000A4FDA">
              <w:rPr>
                <w:szCs w:val="16"/>
              </w:rPr>
              <w:t>1114</w:t>
            </w:r>
          </w:p>
        </w:tc>
        <w:tc>
          <w:tcPr>
            <w:tcW w:w="1463" w:type="dxa"/>
            <w:vAlign w:val="bottom"/>
          </w:tcPr>
          <w:p w14:paraId="51149578" w14:textId="77777777" w:rsidR="00E26227" w:rsidRPr="00AE13D2" w:rsidRDefault="00E26227" w:rsidP="00E26227">
            <w:pPr>
              <w:pStyle w:val="TableText"/>
            </w:pPr>
            <w:r w:rsidRPr="000A4FDA">
              <w:rPr>
                <w:szCs w:val="16"/>
              </w:rPr>
              <w:t>Real-Time Energy Settlement Amount for Non-Dispatchable Generators</w:t>
            </w:r>
          </w:p>
        </w:tc>
        <w:tc>
          <w:tcPr>
            <w:tcW w:w="1170" w:type="dxa"/>
            <w:vAlign w:val="center"/>
          </w:tcPr>
          <w:p w14:paraId="1DB6EFB1" w14:textId="77777777" w:rsidR="00E26227" w:rsidRPr="00AE13D2" w:rsidRDefault="00E26227" w:rsidP="00E26227">
            <w:pPr>
              <w:pStyle w:val="TableText"/>
              <w:jc w:val="center"/>
            </w:pPr>
            <w:r w:rsidRPr="00AE13D2">
              <w:t>1</w:t>
            </w:r>
          </w:p>
        </w:tc>
        <w:tc>
          <w:tcPr>
            <w:tcW w:w="1170" w:type="dxa"/>
            <w:vAlign w:val="center"/>
          </w:tcPr>
          <w:p w14:paraId="0E161DA4" w14:textId="77777777" w:rsidR="00E26227" w:rsidRPr="00AE13D2" w:rsidRDefault="00E26227" w:rsidP="00E26227">
            <w:pPr>
              <w:pStyle w:val="TableText"/>
              <w:jc w:val="center"/>
            </w:pPr>
            <w:r w:rsidRPr="00AE13D2">
              <w:t>3</w:t>
            </w:r>
          </w:p>
        </w:tc>
        <w:tc>
          <w:tcPr>
            <w:tcW w:w="1296" w:type="dxa"/>
            <w:vAlign w:val="center"/>
          </w:tcPr>
          <w:p w14:paraId="017BC2DF" w14:textId="77777777" w:rsidR="00E26227" w:rsidRPr="00AE13D2" w:rsidRDefault="00E26227" w:rsidP="00E26227">
            <w:pPr>
              <w:pStyle w:val="TableText"/>
              <w:jc w:val="center"/>
            </w:pPr>
            <w:r w:rsidRPr="00AE13D2">
              <w:t>Yes</w:t>
            </w:r>
          </w:p>
        </w:tc>
        <w:tc>
          <w:tcPr>
            <w:tcW w:w="2070" w:type="dxa"/>
            <w:vAlign w:val="center"/>
          </w:tcPr>
          <w:p w14:paraId="03EF9186" w14:textId="77777777" w:rsidR="00E26227" w:rsidRPr="00AE13D2" w:rsidRDefault="00E26227" w:rsidP="00E26227">
            <w:pPr>
              <w:pStyle w:val="TableText"/>
            </w:pPr>
            <w:r w:rsidRPr="00AE13D2">
              <w:t>Numerator: BCQ</w:t>
            </w:r>
          </w:p>
          <w:p w14:paraId="18AE711D" w14:textId="77777777" w:rsidR="00E26227" w:rsidRPr="00AE13D2" w:rsidRDefault="00E26227" w:rsidP="00E26227">
            <w:pPr>
              <w:pStyle w:val="TableText"/>
            </w:pPr>
            <w:r w:rsidRPr="00AE13D2">
              <w:t>Denominator: 12</w:t>
            </w:r>
          </w:p>
          <w:p w14:paraId="773623AE" w14:textId="77777777" w:rsidR="00E26227" w:rsidRPr="00AE13D2" w:rsidRDefault="00E26227" w:rsidP="00E26227">
            <w:pPr>
              <w:pStyle w:val="TableText"/>
              <w:rPr>
                <w:b/>
              </w:rPr>
            </w:pPr>
            <w:r w:rsidRPr="00AE13D2">
              <w:t>Resulting Decimals: 3</w:t>
            </w:r>
          </w:p>
        </w:tc>
        <w:tc>
          <w:tcPr>
            <w:tcW w:w="1890" w:type="dxa"/>
            <w:vAlign w:val="center"/>
          </w:tcPr>
          <w:p w14:paraId="7303C958" w14:textId="77777777" w:rsidR="00E26227" w:rsidRPr="00AE13D2" w:rsidRDefault="00E26227" w:rsidP="00E26227">
            <w:pPr>
              <w:pStyle w:val="TableText"/>
            </w:pPr>
            <w:r w:rsidRPr="00AE13D2">
              <w:t>BCQ quantities Multiplied by EMP when applicable.</w:t>
            </w:r>
          </w:p>
        </w:tc>
        <w:tc>
          <w:tcPr>
            <w:tcW w:w="2160" w:type="dxa"/>
            <w:vAlign w:val="center"/>
          </w:tcPr>
          <w:p w14:paraId="7350200A" w14:textId="77777777" w:rsidR="00E26227" w:rsidRPr="00AE13D2" w:rsidRDefault="00E26227" w:rsidP="00E26227">
            <w:pPr>
              <w:pStyle w:val="TableText"/>
            </w:pPr>
          </w:p>
        </w:tc>
        <w:tc>
          <w:tcPr>
            <w:tcW w:w="2070" w:type="dxa"/>
            <w:vAlign w:val="center"/>
          </w:tcPr>
          <w:p w14:paraId="63EA0F33" w14:textId="77777777" w:rsidR="00E26227" w:rsidRPr="00AE13D2" w:rsidRDefault="00E26227" w:rsidP="00E26227">
            <w:pPr>
              <w:pStyle w:val="TableText"/>
            </w:pPr>
          </w:p>
        </w:tc>
      </w:tr>
      <w:tr w:rsidR="00E26227" w:rsidRPr="00AE13D2" w14:paraId="35640CC0" w14:textId="77777777" w:rsidTr="00352CF5">
        <w:trPr>
          <w:cantSplit/>
        </w:trPr>
        <w:tc>
          <w:tcPr>
            <w:tcW w:w="877" w:type="dxa"/>
            <w:vAlign w:val="center"/>
          </w:tcPr>
          <w:p w14:paraId="6FC5960A" w14:textId="77777777" w:rsidR="00E26227" w:rsidRPr="00AE13D2" w:rsidRDefault="00E26227" w:rsidP="00E26227">
            <w:pPr>
              <w:pStyle w:val="TableText"/>
              <w:jc w:val="center"/>
            </w:pPr>
            <w:r w:rsidRPr="000A4FDA">
              <w:rPr>
                <w:szCs w:val="16"/>
              </w:rPr>
              <w:t>1115</w:t>
            </w:r>
          </w:p>
        </w:tc>
        <w:tc>
          <w:tcPr>
            <w:tcW w:w="1463" w:type="dxa"/>
            <w:vAlign w:val="center"/>
          </w:tcPr>
          <w:p w14:paraId="0A19E7A9" w14:textId="77777777" w:rsidR="00E26227" w:rsidRPr="00AE13D2" w:rsidRDefault="00E26227" w:rsidP="00E26227">
            <w:pPr>
              <w:pStyle w:val="TableText"/>
            </w:pPr>
            <w:r w:rsidRPr="000A4FDA">
              <w:rPr>
                <w:szCs w:val="16"/>
              </w:rPr>
              <w:t>Real-Time Energy Settlement Amount for Non-Dispatchable Load</w:t>
            </w:r>
          </w:p>
        </w:tc>
        <w:tc>
          <w:tcPr>
            <w:tcW w:w="1170" w:type="dxa"/>
            <w:vAlign w:val="center"/>
          </w:tcPr>
          <w:p w14:paraId="1ED8F2C6" w14:textId="77777777" w:rsidR="00E26227" w:rsidRPr="00AE13D2" w:rsidRDefault="00E26227" w:rsidP="00E26227">
            <w:pPr>
              <w:pStyle w:val="TableText"/>
              <w:jc w:val="center"/>
            </w:pPr>
            <w:r w:rsidRPr="00AE13D2">
              <w:t>1</w:t>
            </w:r>
          </w:p>
        </w:tc>
        <w:tc>
          <w:tcPr>
            <w:tcW w:w="1170" w:type="dxa"/>
            <w:vAlign w:val="center"/>
          </w:tcPr>
          <w:p w14:paraId="03E64823" w14:textId="77777777" w:rsidR="00E26227" w:rsidRPr="00AE13D2" w:rsidRDefault="00E26227" w:rsidP="00E26227">
            <w:pPr>
              <w:pStyle w:val="TableText"/>
              <w:jc w:val="center"/>
            </w:pPr>
            <w:r w:rsidRPr="00AE13D2">
              <w:t>3</w:t>
            </w:r>
          </w:p>
        </w:tc>
        <w:tc>
          <w:tcPr>
            <w:tcW w:w="1296" w:type="dxa"/>
            <w:vAlign w:val="center"/>
          </w:tcPr>
          <w:p w14:paraId="346A0EA7" w14:textId="77777777" w:rsidR="00E26227" w:rsidRPr="00AE13D2" w:rsidRDefault="00E26227" w:rsidP="00E26227">
            <w:pPr>
              <w:pStyle w:val="TableText"/>
              <w:jc w:val="center"/>
            </w:pPr>
            <w:r w:rsidRPr="00AE13D2">
              <w:t>Yes</w:t>
            </w:r>
          </w:p>
        </w:tc>
        <w:tc>
          <w:tcPr>
            <w:tcW w:w="2070" w:type="dxa"/>
            <w:vAlign w:val="center"/>
          </w:tcPr>
          <w:p w14:paraId="63C0EF63" w14:textId="77777777" w:rsidR="00E26227" w:rsidRPr="00AE13D2" w:rsidRDefault="00E26227" w:rsidP="00E26227">
            <w:pPr>
              <w:pStyle w:val="TableText"/>
            </w:pPr>
            <w:r w:rsidRPr="00AE13D2">
              <w:t>Numerator: BCQ</w:t>
            </w:r>
          </w:p>
          <w:p w14:paraId="7BAC972E" w14:textId="77777777" w:rsidR="00E26227" w:rsidRPr="00AE13D2" w:rsidRDefault="00E26227" w:rsidP="00E26227">
            <w:pPr>
              <w:pStyle w:val="TableText"/>
            </w:pPr>
            <w:r w:rsidRPr="00AE13D2">
              <w:t>Denominator: 12</w:t>
            </w:r>
          </w:p>
          <w:p w14:paraId="2730C755" w14:textId="77777777" w:rsidR="00E26227" w:rsidRPr="00AE13D2" w:rsidRDefault="00E26227" w:rsidP="00E26227">
            <w:pPr>
              <w:pStyle w:val="TableText"/>
              <w:rPr>
                <w:b/>
              </w:rPr>
            </w:pPr>
            <w:r w:rsidRPr="00AE13D2">
              <w:t>Resulting Decimals: 3</w:t>
            </w:r>
          </w:p>
        </w:tc>
        <w:tc>
          <w:tcPr>
            <w:tcW w:w="1890" w:type="dxa"/>
            <w:vAlign w:val="center"/>
          </w:tcPr>
          <w:p w14:paraId="155BD907" w14:textId="77777777" w:rsidR="00E26227" w:rsidRPr="00AE13D2" w:rsidRDefault="00E26227" w:rsidP="00E26227">
            <w:pPr>
              <w:pStyle w:val="TableText"/>
            </w:pPr>
            <w:r w:rsidRPr="00AE13D2">
              <w:t>BCQ quantities Multiplied by EMP when applicable.</w:t>
            </w:r>
          </w:p>
        </w:tc>
        <w:tc>
          <w:tcPr>
            <w:tcW w:w="2160" w:type="dxa"/>
            <w:vAlign w:val="center"/>
          </w:tcPr>
          <w:p w14:paraId="7FA1B084" w14:textId="77777777" w:rsidR="00E26227" w:rsidRPr="00AE13D2" w:rsidRDefault="00E26227" w:rsidP="00E26227">
            <w:pPr>
              <w:pStyle w:val="TableText"/>
            </w:pPr>
          </w:p>
        </w:tc>
        <w:tc>
          <w:tcPr>
            <w:tcW w:w="2070" w:type="dxa"/>
            <w:vAlign w:val="center"/>
          </w:tcPr>
          <w:p w14:paraId="78FDA306" w14:textId="77777777" w:rsidR="00E26227" w:rsidRPr="00AE13D2" w:rsidRDefault="00E26227" w:rsidP="00E26227">
            <w:pPr>
              <w:pStyle w:val="TableText"/>
            </w:pPr>
          </w:p>
        </w:tc>
      </w:tr>
      <w:tr w:rsidR="00E26227" w:rsidRPr="00AE13D2" w14:paraId="46C5F73B" w14:textId="77777777" w:rsidTr="00352CF5">
        <w:trPr>
          <w:cantSplit/>
        </w:trPr>
        <w:tc>
          <w:tcPr>
            <w:tcW w:w="877" w:type="dxa"/>
            <w:vAlign w:val="center"/>
          </w:tcPr>
          <w:p w14:paraId="5A49E70F" w14:textId="77777777" w:rsidR="00E26227" w:rsidRPr="00AE13D2" w:rsidRDefault="00E26227" w:rsidP="00E26227">
            <w:pPr>
              <w:pStyle w:val="TableText"/>
              <w:jc w:val="center"/>
            </w:pPr>
            <w:r w:rsidRPr="00AE13D2">
              <w:lastRenderedPageBreak/>
              <w:t>1130</w:t>
            </w:r>
          </w:p>
        </w:tc>
        <w:tc>
          <w:tcPr>
            <w:tcW w:w="1463" w:type="dxa"/>
            <w:vAlign w:val="center"/>
          </w:tcPr>
          <w:p w14:paraId="603204F6" w14:textId="77777777" w:rsidR="00E26227" w:rsidRPr="00AE13D2" w:rsidRDefault="00E26227" w:rsidP="00E26227">
            <w:pPr>
              <w:pStyle w:val="TableText"/>
              <w:rPr>
                <w:i/>
              </w:rPr>
            </w:pPr>
            <w:r w:rsidRPr="00AE13D2">
              <w:t>Day-Ahead Intertie Offer Guarantee Settlement Credit</w:t>
            </w:r>
          </w:p>
        </w:tc>
        <w:tc>
          <w:tcPr>
            <w:tcW w:w="1170" w:type="dxa"/>
            <w:vAlign w:val="center"/>
          </w:tcPr>
          <w:p w14:paraId="79F53B63" w14:textId="77777777" w:rsidR="00E26227" w:rsidRPr="00AE13D2" w:rsidRDefault="00E26227" w:rsidP="00E26227">
            <w:pPr>
              <w:pStyle w:val="TableText"/>
              <w:jc w:val="center"/>
            </w:pPr>
            <w:r w:rsidRPr="00AE13D2">
              <w:t>1</w:t>
            </w:r>
          </w:p>
        </w:tc>
        <w:tc>
          <w:tcPr>
            <w:tcW w:w="1170" w:type="dxa"/>
            <w:vAlign w:val="center"/>
          </w:tcPr>
          <w:p w14:paraId="4FF445FE" w14:textId="77777777" w:rsidR="00E26227" w:rsidRPr="00AE13D2" w:rsidRDefault="00E26227" w:rsidP="00E26227">
            <w:pPr>
              <w:pStyle w:val="TableText"/>
              <w:jc w:val="center"/>
            </w:pPr>
            <w:r w:rsidRPr="00AE13D2">
              <w:t>3</w:t>
            </w:r>
          </w:p>
        </w:tc>
        <w:tc>
          <w:tcPr>
            <w:tcW w:w="1296" w:type="dxa"/>
            <w:vAlign w:val="center"/>
          </w:tcPr>
          <w:p w14:paraId="692DF305" w14:textId="77777777" w:rsidR="00E26227" w:rsidRPr="00AE13D2" w:rsidRDefault="00E26227" w:rsidP="00E26227">
            <w:pPr>
              <w:pStyle w:val="TableText"/>
              <w:jc w:val="center"/>
            </w:pPr>
            <w:r w:rsidRPr="00AE13D2">
              <w:t>Yes</w:t>
            </w:r>
          </w:p>
        </w:tc>
        <w:tc>
          <w:tcPr>
            <w:tcW w:w="2070" w:type="dxa"/>
            <w:vAlign w:val="center"/>
          </w:tcPr>
          <w:p w14:paraId="22D0E72D" w14:textId="77777777" w:rsidR="00E26227" w:rsidRPr="00AE13D2" w:rsidRDefault="00E26227" w:rsidP="00E26227">
            <w:pPr>
              <w:pStyle w:val="TableText"/>
              <w:rPr>
                <w:b/>
              </w:rPr>
            </w:pPr>
            <w:r w:rsidRPr="00AE13D2">
              <w:rPr>
                <w:b/>
              </w:rPr>
              <w:t xml:space="preserve">FOR EACH 5-MINUTE </w:t>
            </w:r>
            <w:r w:rsidRPr="00AE13D2">
              <w:rPr>
                <w:b/>
                <w:i/>
              </w:rPr>
              <w:t>METERING INTERVAL:</w:t>
            </w:r>
          </w:p>
          <w:p w14:paraId="43417374" w14:textId="77777777" w:rsidR="00E26227" w:rsidRPr="00AE13D2" w:rsidRDefault="00E26227" w:rsidP="00E26227">
            <w:pPr>
              <w:pStyle w:val="TableText"/>
              <w:rPr>
                <w:lang w:val="nl-NL"/>
              </w:rPr>
            </w:pPr>
            <w:r w:rsidRPr="00AE13D2">
              <w:rPr>
                <w:lang w:val="nl-NL"/>
              </w:rPr>
              <w:t>Numerators</w:t>
            </w:r>
          </w:p>
          <w:p w14:paraId="40F6F545" w14:textId="77777777" w:rsidR="00E26227" w:rsidRPr="00AE13D2" w:rsidRDefault="00E26227" w:rsidP="00E26227">
            <w:pPr>
              <w:pStyle w:val="TableText"/>
              <w:rPr>
                <w:lang w:val="nl-NL"/>
              </w:rPr>
            </w:pPr>
            <w:r w:rsidRPr="00AE13D2">
              <w:rPr>
                <w:lang w:val="nl-NL"/>
              </w:rPr>
              <w:t>OP[EMP, MIN(DQSI, PDR_DQSI), PDR_BE]</w:t>
            </w:r>
          </w:p>
          <w:p w14:paraId="5D2C2085" w14:textId="77777777" w:rsidR="00E26227" w:rsidRPr="00AE13D2" w:rsidRDefault="00E26227" w:rsidP="00E26227">
            <w:pPr>
              <w:pStyle w:val="TableText"/>
            </w:pPr>
            <w:r w:rsidRPr="00AE13D2">
              <w:t>Denominator: 12</w:t>
            </w:r>
          </w:p>
          <w:p w14:paraId="00E880F6" w14:textId="77777777" w:rsidR="00E26227" w:rsidRPr="00AE13D2" w:rsidRDefault="00E26227" w:rsidP="00E26227">
            <w:pPr>
              <w:pStyle w:val="TableText"/>
            </w:pPr>
            <w:r w:rsidRPr="00AE13D2">
              <w:t>Resulting Decimals: 2</w:t>
            </w:r>
          </w:p>
        </w:tc>
        <w:tc>
          <w:tcPr>
            <w:tcW w:w="1890" w:type="dxa"/>
            <w:vAlign w:val="center"/>
          </w:tcPr>
          <w:p w14:paraId="72A80D65" w14:textId="77777777" w:rsidR="00E26227" w:rsidRPr="00AE13D2" w:rsidRDefault="00E26227" w:rsidP="00E26227">
            <w:pPr>
              <w:pStyle w:val="TableText"/>
            </w:pPr>
            <w:r w:rsidRPr="00AE13D2">
              <w:t xml:space="preserve">Results for each 5-minute </w:t>
            </w:r>
            <w:r w:rsidRPr="00AE13D2">
              <w:rPr>
                <w:i/>
              </w:rPr>
              <w:t>metering interval</w:t>
            </w:r>
            <w:r w:rsidRPr="00AE13D2">
              <w:t xml:space="preserve"> are summed for the hour.</w:t>
            </w:r>
          </w:p>
          <w:p w14:paraId="3416C618" w14:textId="77777777" w:rsidR="00E26227" w:rsidRPr="00AE13D2" w:rsidRDefault="00E26227" w:rsidP="00E26227">
            <w:pPr>
              <w:pStyle w:val="TableText"/>
            </w:pPr>
            <w:r w:rsidRPr="00AE13D2">
              <w:t>Profits compared as applicable.</w:t>
            </w:r>
          </w:p>
        </w:tc>
        <w:tc>
          <w:tcPr>
            <w:tcW w:w="2160" w:type="dxa"/>
            <w:vAlign w:val="center"/>
          </w:tcPr>
          <w:p w14:paraId="68BA4309" w14:textId="77777777" w:rsidR="00E26227" w:rsidRPr="00AE13D2" w:rsidRDefault="00E26227" w:rsidP="00E26227">
            <w:pPr>
              <w:pStyle w:val="TableText"/>
            </w:pPr>
          </w:p>
        </w:tc>
        <w:tc>
          <w:tcPr>
            <w:tcW w:w="2070" w:type="dxa"/>
            <w:vAlign w:val="center"/>
          </w:tcPr>
          <w:p w14:paraId="4CAA9293" w14:textId="77777777" w:rsidR="00E26227" w:rsidRPr="00AE13D2" w:rsidRDefault="00E26227" w:rsidP="00E26227">
            <w:pPr>
              <w:pStyle w:val="TableText"/>
            </w:pPr>
          </w:p>
        </w:tc>
      </w:tr>
      <w:tr w:rsidR="00E26227" w:rsidRPr="00AE13D2" w14:paraId="3AC5A6F6" w14:textId="77777777" w:rsidTr="00352CF5">
        <w:tc>
          <w:tcPr>
            <w:tcW w:w="877" w:type="dxa"/>
            <w:vAlign w:val="center"/>
          </w:tcPr>
          <w:p w14:paraId="33AA6681" w14:textId="77777777" w:rsidR="00E26227" w:rsidRPr="00AE13D2" w:rsidRDefault="00E26227" w:rsidP="00E26227">
            <w:pPr>
              <w:pStyle w:val="TableText"/>
              <w:jc w:val="center"/>
            </w:pPr>
            <w:r w:rsidRPr="00AE13D2">
              <w:t>1131</w:t>
            </w:r>
          </w:p>
        </w:tc>
        <w:tc>
          <w:tcPr>
            <w:tcW w:w="1463" w:type="dxa"/>
            <w:vAlign w:val="center"/>
          </w:tcPr>
          <w:p w14:paraId="2B2B3510" w14:textId="77777777" w:rsidR="00E26227" w:rsidRPr="00AE13D2" w:rsidRDefault="00E26227" w:rsidP="00E26227">
            <w:pPr>
              <w:pStyle w:val="TableText"/>
            </w:pPr>
            <w:r w:rsidRPr="00AE13D2">
              <w:t>Intertie Offer Guarantee Settlement Credit</w:t>
            </w:r>
          </w:p>
        </w:tc>
        <w:tc>
          <w:tcPr>
            <w:tcW w:w="1170" w:type="dxa"/>
            <w:vAlign w:val="center"/>
          </w:tcPr>
          <w:p w14:paraId="339F6441" w14:textId="77777777" w:rsidR="00E26227" w:rsidRPr="00AE13D2" w:rsidRDefault="00E26227" w:rsidP="00E26227">
            <w:pPr>
              <w:pStyle w:val="TableText"/>
              <w:jc w:val="center"/>
            </w:pPr>
            <w:r w:rsidRPr="00AE13D2">
              <w:t>1</w:t>
            </w:r>
          </w:p>
        </w:tc>
        <w:tc>
          <w:tcPr>
            <w:tcW w:w="1170" w:type="dxa"/>
            <w:vAlign w:val="center"/>
          </w:tcPr>
          <w:p w14:paraId="04D5E95C" w14:textId="77777777" w:rsidR="00E26227" w:rsidRPr="00AE13D2" w:rsidRDefault="00E26227" w:rsidP="00E26227">
            <w:pPr>
              <w:pStyle w:val="TableText"/>
              <w:jc w:val="center"/>
            </w:pPr>
            <w:r w:rsidRPr="00AE13D2">
              <w:t>3</w:t>
            </w:r>
          </w:p>
        </w:tc>
        <w:tc>
          <w:tcPr>
            <w:tcW w:w="1296" w:type="dxa"/>
            <w:vAlign w:val="center"/>
          </w:tcPr>
          <w:p w14:paraId="1D661670" w14:textId="77777777" w:rsidR="00E26227" w:rsidRPr="00AE13D2" w:rsidRDefault="00E26227" w:rsidP="00E26227">
            <w:pPr>
              <w:pStyle w:val="TableText"/>
              <w:jc w:val="center"/>
            </w:pPr>
            <w:r w:rsidRPr="00AE13D2">
              <w:t>Yes</w:t>
            </w:r>
          </w:p>
        </w:tc>
        <w:tc>
          <w:tcPr>
            <w:tcW w:w="2070" w:type="dxa"/>
            <w:vAlign w:val="center"/>
          </w:tcPr>
          <w:p w14:paraId="70777A03" w14:textId="77777777" w:rsidR="00E26227" w:rsidRPr="00AE13D2" w:rsidRDefault="00E26227" w:rsidP="00E26227">
            <w:pPr>
              <w:rPr>
                <w:b/>
                <w:sz w:val="16"/>
                <w:szCs w:val="16"/>
              </w:rPr>
            </w:pPr>
            <w:r w:rsidRPr="00AE13D2">
              <w:rPr>
                <w:b/>
                <w:sz w:val="16"/>
                <w:szCs w:val="16"/>
              </w:rPr>
              <w:t>For each 5 minute metering interval:</w:t>
            </w:r>
          </w:p>
          <w:p w14:paraId="3290AF30" w14:textId="77777777" w:rsidR="00E26227" w:rsidRPr="00AE13D2" w:rsidRDefault="00E26227" w:rsidP="00E26227">
            <w:pPr>
              <w:rPr>
                <w:b/>
                <w:sz w:val="16"/>
                <w:szCs w:val="16"/>
              </w:rPr>
            </w:pPr>
          </w:p>
          <w:p w14:paraId="739DA611" w14:textId="77777777" w:rsidR="00E26227" w:rsidRPr="00AE13D2" w:rsidRDefault="00E26227" w:rsidP="00E26227">
            <w:pPr>
              <w:rPr>
                <w:b/>
                <w:sz w:val="16"/>
                <w:szCs w:val="16"/>
              </w:rPr>
            </w:pPr>
            <w:r w:rsidRPr="00AE13D2">
              <w:rPr>
                <w:b/>
                <w:sz w:val="16"/>
                <w:szCs w:val="16"/>
              </w:rPr>
              <w:t>RT-IOG – Real Time IOG</w:t>
            </w:r>
          </w:p>
          <w:p w14:paraId="01F8CE05" w14:textId="77777777" w:rsidR="00E26227" w:rsidRPr="00AE13D2" w:rsidRDefault="00E26227" w:rsidP="00E26227">
            <w:pPr>
              <w:rPr>
                <w:b/>
                <w:sz w:val="16"/>
                <w:szCs w:val="16"/>
              </w:rPr>
            </w:pPr>
          </w:p>
          <w:p w14:paraId="41044266" w14:textId="77777777" w:rsidR="00E26227" w:rsidRPr="00AE13D2" w:rsidRDefault="00E26227" w:rsidP="00E26227">
            <w:pPr>
              <w:rPr>
                <w:sz w:val="16"/>
                <w:szCs w:val="16"/>
              </w:rPr>
            </w:pPr>
            <w:r w:rsidRPr="00AE13D2">
              <w:rPr>
                <w:sz w:val="16"/>
                <w:szCs w:val="16"/>
              </w:rPr>
              <w:t>Numerator</w:t>
            </w:r>
          </w:p>
          <w:p w14:paraId="5B741FD1" w14:textId="77777777" w:rsidR="00E26227" w:rsidRPr="00AE13D2" w:rsidRDefault="00E26227" w:rsidP="00E26227">
            <w:pPr>
              <w:rPr>
                <w:sz w:val="16"/>
                <w:szCs w:val="16"/>
              </w:rPr>
            </w:pPr>
            <w:r w:rsidRPr="00AE13D2">
              <w:rPr>
                <w:sz w:val="16"/>
                <w:szCs w:val="16"/>
              </w:rPr>
              <w:t>OP(EMP,MQSI,BE)</w:t>
            </w:r>
          </w:p>
          <w:p w14:paraId="10F580D3" w14:textId="77777777" w:rsidR="00E26227" w:rsidRPr="00AE13D2" w:rsidRDefault="00E26227" w:rsidP="00E26227">
            <w:pPr>
              <w:rPr>
                <w:sz w:val="16"/>
                <w:szCs w:val="16"/>
              </w:rPr>
            </w:pPr>
            <w:r w:rsidRPr="00AE13D2">
              <w:rPr>
                <w:sz w:val="16"/>
                <w:szCs w:val="16"/>
              </w:rPr>
              <w:t>Denominator: 12</w:t>
            </w:r>
          </w:p>
          <w:p w14:paraId="355BE7B5" w14:textId="77777777" w:rsidR="00E26227" w:rsidRPr="00AE13D2" w:rsidRDefault="00E26227" w:rsidP="00E26227">
            <w:pPr>
              <w:rPr>
                <w:sz w:val="16"/>
                <w:szCs w:val="16"/>
              </w:rPr>
            </w:pPr>
            <w:r w:rsidRPr="00AE13D2">
              <w:rPr>
                <w:sz w:val="16"/>
                <w:szCs w:val="16"/>
              </w:rPr>
              <w:t>Resulting Decimal: 2</w:t>
            </w:r>
          </w:p>
          <w:p w14:paraId="21D4E86B" w14:textId="77777777" w:rsidR="00E26227" w:rsidRPr="00AE13D2" w:rsidRDefault="00E26227" w:rsidP="00E26227">
            <w:pPr>
              <w:rPr>
                <w:sz w:val="16"/>
                <w:szCs w:val="16"/>
              </w:rPr>
            </w:pPr>
          </w:p>
          <w:p w14:paraId="7FE5064B" w14:textId="77777777" w:rsidR="00E26227" w:rsidRPr="00AE13D2" w:rsidRDefault="00E26227" w:rsidP="00E26227">
            <w:pPr>
              <w:rPr>
                <w:b/>
                <w:sz w:val="16"/>
                <w:szCs w:val="16"/>
              </w:rPr>
            </w:pPr>
            <w:r w:rsidRPr="00AE13D2">
              <w:rPr>
                <w:b/>
                <w:sz w:val="16"/>
                <w:szCs w:val="16"/>
              </w:rPr>
              <w:t>DA-IOG  - Day-Ahead IOG</w:t>
            </w:r>
          </w:p>
          <w:p w14:paraId="102F58A5" w14:textId="77777777" w:rsidR="00E26227" w:rsidRPr="00AE13D2" w:rsidRDefault="00E26227" w:rsidP="00E26227">
            <w:pPr>
              <w:rPr>
                <w:b/>
                <w:sz w:val="20"/>
              </w:rPr>
            </w:pPr>
          </w:p>
          <w:p w14:paraId="03686CEA" w14:textId="77777777" w:rsidR="00E26227" w:rsidRPr="00AE13D2" w:rsidRDefault="00E26227" w:rsidP="00E26227">
            <w:pPr>
              <w:rPr>
                <w:b/>
                <w:sz w:val="16"/>
                <w:szCs w:val="16"/>
              </w:rPr>
            </w:pPr>
            <w:r w:rsidRPr="00AE13D2">
              <w:rPr>
                <w:b/>
                <w:sz w:val="16"/>
                <w:szCs w:val="16"/>
              </w:rPr>
              <w:t>Component 1</w:t>
            </w:r>
          </w:p>
          <w:p w14:paraId="5826FE9C" w14:textId="77777777" w:rsidR="00E26227" w:rsidRPr="00AE13D2" w:rsidRDefault="00E26227" w:rsidP="00E26227">
            <w:pPr>
              <w:rPr>
                <w:b/>
                <w:sz w:val="16"/>
                <w:szCs w:val="16"/>
              </w:rPr>
            </w:pPr>
          </w:p>
          <w:p w14:paraId="6B0289F3" w14:textId="77777777" w:rsidR="00E26227" w:rsidRPr="00AE13D2" w:rsidRDefault="00E26227" w:rsidP="00E26227">
            <w:pPr>
              <w:rPr>
                <w:sz w:val="16"/>
                <w:szCs w:val="16"/>
              </w:rPr>
            </w:pPr>
            <w:r w:rsidRPr="00AE13D2">
              <w:rPr>
                <w:sz w:val="16"/>
                <w:szCs w:val="16"/>
              </w:rPr>
              <w:t>Numerator</w:t>
            </w:r>
          </w:p>
          <w:p w14:paraId="5B7322F7" w14:textId="77777777" w:rsidR="00E26227" w:rsidRPr="00AE13D2" w:rsidRDefault="00E26227" w:rsidP="00E26227">
            <w:pPr>
              <w:rPr>
                <w:sz w:val="16"/>
                <w:szCs w:val="16"/>
              </w:rPr>
            </w:pPr>
          </w:p>
          <w:p w14:paraId="6B1148F3" w14:textId="77777777" w:rsidR="00E26227" w:rsidRPr="00AE13D2" w:rsidRDefault="00E26227" w:rsidP="00E26227">
            <w:pPr>
              <w:rPr>
                <w:sz w:val="16"/>
                <w:szCs w:val="16"/>
                <w:lang w:val="es-CO"/>
              </w:rPr>
            </w:pPr>
            <w:r w:rsidRPr="00AE13D2">
              <w:rPr>
                <w:sz w:val="16"/>
                <w:szCs w:val="16"/>
                <w:lang w:val="es-CO"/>
              </w:rPr>
              <w:t>OP(EMP, Min(DA_DQSI,DQSI),DA_BE)</w:t>
            </w:r>
          </w:p>
          <w:p w14:paraId="11288FB6" w14:textId="77777777" w:rsidR="00E26227" w:rsidRPr="00AE13D2" w:rsidRDefault="00E26227" w:rsidP="00E26227">
            <w:pPr>
              <w:rPr>
                <w:sz w:val="16"/>
                <w:szCs w:val="16"/>
                <w:lang w:val="es-CO"/>
              </w:rPr>
            </w:pPr>
          </w:p>
          <w:p w14:paraId="5C1DEF4A" w14:textId="77777777" w:rsidR="00E26227" w:rsidRPr="00AE13D2" w:rsidRDefault="00E26227" w:rsidP="00E26227">
            <w:pPr>
              <w:rPr>
                <w:sz w:val="16"/>
                <w:szCs w:val="16"/>
              </w:rPr>
            </w:pPr>
            <w:r w:rsidRPr="00AE13D2">
              <w:rPr>
                <w:sz w:val="16"/>
                <w:szCs w:val="16"/>
              </w:rPr>
              <w:lastRenderedPageBreak/>
              <w:t>Denominator: 12</w:t>
            </w:r>
          </w:p>
          <w:p w14:paraId="0371D03D" w14:textId="77777777" w:rsidR="00E26227" w:rsidRPr="00AE13D2" w:rsidRDefault="00E26227" w:rsidP="00E26227">
            <w:pPr>
              <w:rPr>
                <w:sz w:val="16"/>
                <w:szCs w:val="16"/>
              </w:rPr>
            </w:pPr>
            <w:r w:rsidRPr="00AE13D2">
              <w:rPr>
                <w:sz w:val="16"/>
                <w:szCs w:val="16"/>
              </w:rPr>
              <w:t>Resulting Decimal: 2</w:t>
            </w:r>
          </w:p>
          <w:p w14:paraId="404E6C48" w14:textId="77777777" w:rsidR="00E26227" w:rsidRPr="00AE13D2" w:rsidRDefault="00E26227" w:rsidP="00E26227">
            <w:pPr>
              <w:rPr>
                <w:sz w:val="16"/>
                <w:szCs w:val="16"/>
              </w:rPr>
            </w:pPr>
          </w:p>
          <w:p w14:paraId="1B9CE1DF" w14:textId="77777777" w:rsidR="00E26227" w:rsidRPr="00AE13D2" w:rsidRDefault="00E26227" w:rsidP="00E26227">
            <w:pPr>
              <w:rPr>
                <w:b/>
                <w:sz w:val="16"/>
                <w:szCs w:val="16"/>
              </w:rPr>
            </w:pPr>
            <w:r w:rsidRPr="00AE13D2">
              <w:rPr>
                <w:b/>
                <w:sz w:val="16"/>
                <w:szCs w:val="16"/>
              </w:rPr>
              <w:t>Component 2</w:t>
            </w:r>
          </w:p>
          <w:p w14:paraId="6C91E813" w14:textId="77777777" w:rsidR="00E26227" w:rsidRPr="00AE13D2" w:rsidRDefault="00E26227" w:rsidP="00E26227">
            <w:pPr>
              <w:rPr>
                <w:b/>
                <w:sz w:val="16"/>
                <w:szCs w:val="16"/>
              </w:rPr>
            </w:pPr>
          </w:p>
          <w:p w14:paraId="3481065B" w14:textId="77777777" w:rsidR="00E26227" w:rsidRPr="00AE13D2" w:rsidRDefault="00E26227" w:rsidP="00E26227">
            <w:pPr>
              <w:rPr>
                <w:sz w:val="16"/>
                <w:szCs w:val="16"/>
              </w:rPr>
            </w:pPr>
            <w:r w:rsidRPr="00AE13D2">
              <w:rPr>
                <w:sz w:val="16"/>
                <w:szCs w:val="16"/>
              </w:rPr>
              <w:t>Numerator</w:t>
            </w:r>
          </w:p>
          <w:p w14:paraId="54DDA8CC" w14:textId="77777777" w:rsidR="00E26227" w:rsidRPr="00AE13D2" w:rsidRDefault="00E26227" w:rsidP="00E26227">
            <w:pPr>
              <w:rPr>
                <w:sz w:val="16"/>
                <w:szCs w:val="16"/>
              </w:rPr>
            </w:pPr>
            <w:r w:rsidRPr="00AE13D2">
              <w:rPr>
                <w:sz w:val="16"/>
                <w:szCs w:val="16"/>
              </w:rPr>
              <w:t>XDA_BE – MAX(0,XBE)</w:t>
            </w:r>
          </w:p>
          <w:p w14:paraId="56A18ED9" w14:textId="77777777" w:rsidR="00E26227" w:rsidRPr="00AE13D2" w:rsidRDefault="00E26227" w:rsidP="00E26227">
            <w:pPr>
              <w:rPr>
                <w:sz w:val="16"/>
                <w:szCs w:val="16"/>
              </w:rPr>
            </w:pPr>
          </w:p>
          <w:p w14:paraId="0EF1F486" w14:textId="77777777" w:rsidR="00E26227" w:rsidRPr="00AE13D2" w:rsidRDefault="00E26227" w:rsidP="00E26227">
            <w:pPr>
              <w:rPr>
                <w:sz w:val="16"/>
                <w:szCs w:val="16"/>
              </w:rPr>
            </w:pPr>
            <w:r w:rsidRPr="00AE13D2">
              <w:rPr>
                <w:sz w:val="16"/>
                <w:szCs w:val="16"/>
              </w:rPr>
              <w:t>Denominator: 12</w:t>
            </w:r>
          </w:p>
          <w:p w14:paraId="733E7C69" w14:textId="77777777" w:rsidR="00E26227" w:rsidRPr="00AE13D2" w:rsidRDefault="00E26227" w:rsidP="00E26227">
            <w:pPr>
              <w:rPr>
                <w:sz w:val="16"/>
                <w:szCs w:val="16"/>
              </w:rPr>
            </w:pPr>
            <w:r w:rsidRPr="00AE13D2">
              <w:rPr>
                <w:sz w:val="16"/>
                <w:szCs w:val="16"/>
              </w:rPr>
              <w:t>Resulting Decimal: 2</w:t>
            </w:r>
          </w:p>
          <w:p w14:paraId="3F37D024" w14:textId="77777777" w:rsidR="00E26227" w:rsidRPr="00AE13D2" w:rsidRDefault="00E26227" w:rsidP="00E26227">
            <w:pPr>
              <w:rPr>
                <w:b/>
                <w:sz w:val="16"/>
                <w:szCs w:val="16"/>
              </w:rPr>
            </w:pPr>
          </w:p>
          <w:p w14:paraId="5B38C2A1" w14:textId="77777777" w:rsidR="00E26227" w:rsidRPr="00AE13D2" w:rsidRDefault="00E26227" w:rsidP="00E26227">
            <w:pPr>
              <w:rPr>
                <w:b/>
                <w:sz w:val="16"/>
                <w:szCs w:val="16"/>
              </w:rPr>
            </w:pPr>
            <w:r w:rsidRPr="00AE13D2">
              <w:rPr>
                <w:b/>
                <w:sz w:val="16"/>
                <w:szCs w:val="16"/>
              </w:rPr>
              <w:t>Component 3</w:t>
            </w:r>
          </w:p>
          <w:p w14:paraId="2B8F7441" w14:textId="77777777" w:rsidR="00E26227" w:rsidRPr="00AE13D2" w:rsidRDefault="00E26227" w:rsidP="00E26227">
            <w:pPr>
              <w:rPr>
                <w:b/>
                <w:sz w:val="16"/>
                <w:szCs w:val="16"/>
              </w:rPr>
            </w:pPr>
          </w:p>
          <w:p w14:paraId="396BAC51" w14:textId="77777777" w:rsidR="00E26227" w:rsidRPr="00AE13D2" w:rsidRDefault="00E26227" w:rsidP="00E26227">
            <w:pPr>
              <w:rPr>
                <w:sz w:val="16"/>
                <w:szCs w:val="16"/>
              </w:rPr>
            </w:pPr>
            <w:r w:rsidRPr="00AE13D2">
              <w:rPr>
                <w:sz w:val="16"/>
                <w:szCs w:val="16"/>
              </w:rPr>
              <w:t>Numerator</w:t>
            </w:r>
          </w:p>
          <w:p w14:paraId="72BE7CEF" w14:textId="77777777" w:rsidR="00E26227" w:rsidRPr="00AE13D2" w:rsidRDefault="00E26227" w:rsidP="00E26227">
            <w:pPr>
              <w:rPr>
                <w:sz w:val="16"/>
                <w:szCs w:val="16"/>
              </w:rPr>
            </w:pPr>
            <w:r w:rsidRPr="00AE13D2">
              <w:rPr>
                <w:sz w:val="16"/>
                <w:szCs w:val="16"/>
              </w:rPr>
              <w:t>OP(EMP,MQSI,BE),</w:t>
            </w:r>
          </w:p>
          <w:p w14:paraId="10CBD10B" w14:textId="77777777" w:rsidR="00E26227" w:rsidRPr="00AE13D2" w:rsidRDefault="00E26227" w:rsidP="00E26227">
            <w:pPr>
              <w:rPr>
                <w:sz w:val="16"/>
                <w:szCs w:val="16"/>
              </w:rPr>
            </w:pPr>
            <w:r w:rsidRPr="00AE13D2">
              <w:rPr>
                <w:sz w:val="16"/>
                <w:szCs w:val="16"/>
              </w:rPr>
              <w:t>OP(EMP,DA_DQSI,BE)</w:t>
            </w:r>
          </w:p>
          <w:p w14:paraId="761F3BFB" w14:textId="77777777" w:rsidR="00E26227" w:rsidRPr="00AE13D2" w:rsidRDefault="00E26227" w:rsidP="00E26227">
            <w:pPr>
              <w:rPr>
                <w:sz w:val="16"/>
                <w:szCs w:val="16"/>
              </w:rPr>
            </w:pPr>
            <w:r w:rsidRPr="00AE13D2">
              <w:rPr>
                <w:sz w:val="16"/>
                <w:szCs w:val="16"/>
              </w:rPr>
              <w:t>OP(EMP,DQSI,BE)</w:t>
            </w:r>
          </w:p>
          <w:p w14:paraId="274CF3BD" w14:textId="77777777" w:rsidR="00E26227" w:rsidRPr="00AE13D2" w:rsidRDefault="00E26227" w:rsidP="00E26227">
            <w:pPr>
              <w:rPr>
                <w:b/>
                <w:sz w:val="16"/>
                <w:szCs w:val="16"/>
              </w:rPr>
            </w:pPr>
          </w:p>
          <w:p w14:paraId="4E2F4E56" w14:textId="77777777" w:rsidR="00E26227" w:rsidRPr="00AE13D2" w:rsidRDefault="00E26227" w:rsidP="00E26227">
            <w:pPr>
              <w:rPr>
                <w:sz w:val="16"/>
                <w:szCs w:val="16"/>
              </w:rPr>
            </w:pPr>
            <w:r w:rsidRPr="00AE13D2">
              <w:rPr>
                <w:sz w:val="16"/>
                <w:szCs w:val="16"/>
              </w:rPr>
              <w:t>Denominator: 12</w:t>
            </w:r>
          </w:p>
          <w:p w14:paraId="07DD0752" w14:textId="77777777" w:rsidR="00E26227" w:rsidRPr="00AE13D2" w:rsidRDefault="00E26227" w:rsidP="00E26227">
            <w:pPr>
              <w:rPr>
                <w:sz w:val="16"/>
                <w:szCs w:val="16"/>
              </w:rPr>
            </w:pPr>
            <w:r w:rsidRPr="00AE13D2">
              <w:rPr>
                <w:sz w:val="16"/>
                <w:szCs w:val="16"/>
              </w:rPr>
              <w:t>Resulting Decimal: 2</w:t>
            </w:r>
          </w:p>
          <w:p w14:paraId="456E929B" w14:textId="77777777" w:rsidR="00E26227" w:rsidRPr="00AE13D2" w:rsidRDefault="00E26227" w:rsidP="00E26227">
            <w:pPr>
              <w:rPr>
                <w:sz w:val="16"/>
                <w:szCs w:val="16"/>
              </w:rPr>
            </w:pPr>
          </w:p>
          <w:p w14:paraId="3DFB1887" w14:textId="77777777" w:rsidR="00E26227" w:rsidRPr="00AE13D2" w:rsidRDefault="00E26227" w:rsidP="00E26227">
            <w:pPr>
              <w:rPr>
                <w:b/>
                <w:sz w:val="16"/>
                <w:szCs w:val="16"/>
              </w:rPr>
            </w:pPr>
            <w:r w:rsidRPr="00AE13D2">
              <w:rPr>
                <w:b/>
                <w:sz w:val="16"/>
                <w:szCs w:val="16"/>
              </w:rPr>
              <w:t>IOG Rate</w:t>
            </w:r>
          </w:p>
          <w:p w14:paraId="64E8D32D" w14:textId="77777777" w:rsidR="00E26227" w:rsidRPr="00AE13D2" w:rsidRDefault="00E26227" w:rsidP="00E26227">
            <w:pPr>
              <w:rPr>
                <w:sz w:val="16"/>
                <w:szCs w:val="16"/>
              </w:rPr>
            </w:pPr>
          </w:p>
          <w:p w14:paraId="52FA40E9" w14:textId="77777777" w:rsidR="00E26227" w:rsidRPr="00AE13D2" w:rsidRDefault="00E26227" w:rsidP="00E26227">
            <w:pPr>
              <w:rPr>
                <w:sz w:val="16"/>
                <w:szCs w:val="16"/>
              </w:rPr>
            </w:pPr>
            <w:r w:rsidRPr="00AE13D2">
              <w:rPr>
                <w:sz w:val="16"/>
                <w:szCs w:val="16"/>
              </w:rPr>
              <w:t>Resulting Decimal: 5</w:t>
            </w:r>
          </w:p>
          <w:p w14:paraId="65990322" w14:textId="77777777" w:rsidR="00E26227" w:rsidRPr="00AE13D2" w:rsidRDefault="00E26227" w:rsidP="00E26227">
            <w:pPr>
              <w:pStyle w:val="TableText"/>
              <w:rPr>
                <w:b/>
              </w:rPr>
            </w:pPr>
          </w:p>
        </w:tc>
        <w:tc>
          <w:tcPr>
            <w:tcW w:w="1890" w:type="dxa"/>
            <w:vAlign w:val="center"/>
          </w:tcPr>
          <w:p w14:paraId="3A1A1D0C" w14:textId="77777777" w:rsidR="00E26227" w:rsidRPr="00AE13D2" w:rsidRDefault="00E26227" w:rsidP="00E26227">
            <w:pPr>
              <w:rPr>
                <w:sz w:val="16"/>
                <w:szCs w:val="16"/>
              </w:rPr>
            </w:pPr>
            <w:r w:rsidRPr="00AE13D2">
              <w:rPr>
                <w:b/>
                <w:sz w:val="16"/>
                <w:szCs w:val="16"/>
              </w:rPr>
              <w:lastRenderedPageBreak/>
              <w:t>For DA-IOG</w:t>
            </w:r>
            <w:r w:rsidRPr="00AE13D2">
              <w:rPr>
                <w:sz w:val="16"/>
                <w:szCs w:val="16"/>
              </w:rPr>
              <w:t>, Component 1, Component 2 and Component 3 are compared as applicable.</w:t>
            </w:r>
          </w:p>
          <w:p w14:paraId="16D92C34" w14:textId="77777777" w:rsidR="00E26227" w:rsidRPr="00AE13D2" w:rsidRDefault="00E26227" w:rsidP="00E26227">
            <w:pPr>
              <w:rPr>
                <w:sz w:val="16"/>
                <w:szCs w:val="16"/>
              </w:rPr>
            </w:pPr>
          </w:p>
          <w:p w14:paraId="24818E60" w14:textId="77777777" w:rsidR="00E26227" w:rsidRPr="00AE13D2" w:rsidRDefault="00E26227" w:rsidP="00E26227">
            <w:pPr>
              <w:pStyle w:val="TableText"/>
            </w:pPr>
            <w:r w:rsidRPr="00AE13D2">
              <w:rPr>
                <w:szCs w:val="16"/>
              </w:rPr>
              <w:t>Results of RT-IOG and DA-IOG are compared in IOG OFFSET component.</w:t>
            </w:r>
          </w:p>
        </w:tc>
        <w:tc>
          <w:tcPr>
            <w:tcW w:w="2160" w:type="dxa"/>
            <w:vAlign w:val="center"/>
          </w:tcPr>
          <w:p w14:paraId="193FB74B" w14:textId="77777777" w:rsidR="00E26227" w:rsidRPr="00AE13D2" w:rsidRDefault="00E26227" w:rsidP="00E26227">
            <w:pPr>
              <w:pStyle w:val="TableText"/>
            </w:pPr>
          </w:p>
          <w:p w14:paraId="3C67777C" w14:textId="77777777" w:rsidR="00E26227" w:rsidRPr="00AE13D2" w:rsidRDefault="00E26227" w:rsidP="00E26227">
            <w:pPr>
              <w:pStyle w:val="TableText"/>
            </w:pPr>
          </w:p>
        </w:tc>
        <w:tc>
          <w:tcPr>
            <w:tcW w:w="2070" w:type="dxa"/>
            <w:vAlign w:val="center"/>
          </w:tcPr>
          <w:p w14:paraId="685FB593" w14:textId="77777777" w:rsidR="00E26227" w:rsidRPr="00AE13D2" w:rsidRDefault="00E26227" w:rsidP="00E26227">
            <w:pPr>
              <w:pStyle w:val="TableText"/>
            </w:pPr>
          </w:p>
        </w:tc>
      </w:tr>
      <w:tr w:rsidR="00E26227" w:rsidRPr="00AE13D2" w14:paraId="63C76F2C" w14:textId="77777777" w:rsidTr="00352CF5">
        <w:trPr>
          <w:cantSplit/>
        </w:trPr>
        <w:tc>
          <w:tcPr>
            <w:tcW w:w="877" w:type="dxa"/>
            <w:vAlign w:val="center"/>
          </w:tcPr>
          <w:p w14:paraId="4BA30E0C" w14:textId="77777777" w:rsidR="00E26227" w:rsidRPr="00AE13D2" w:rsidRDefault="00E26227" w:rsidP="00E26227">
            <w:pPr>
              <w:pStyle w:val="TableText"/>
              <w:jc w:val="center"/>
            </w:pPr>
            <w:r w:rsidRPr="00AE13D2">
              <w:lastRenderedPageBreak/>
              <w:t>1133</w:t>
            </w:r>
          </w:p>
        </w:tc>
        <w:tc>
          <w:tcPr>
            <w:tcW w:w="1463" w:type="dxa"/>
            <w:vAlign w:val="center"/>
          </w:tcPr>
          <w:p w14:paraId="495EC4AA" w14:textId="77777777" w:rsidR="00E26227" w:rsidRPr="00AE13D2" w:rsidRDefault="00E26227" w:rsidP="00E26227">
            <w:pPr>
              <w:pStyle w:val="TableText"/>
              <w:rPr>
                <w:i/>
              </w:rPr>
            </w:pPr>
            <w:r w:rsidRPr="00AE13D2">
              <w:t>Day-Ahead Generation Cost Guarantee Payment</w:t>
            </w:r>
          </w:p>
        </w:tc>
        <w:tc>
          <w:tcPr>
            <w:tcW w:w="1170" w:type="dxa"/>
            <w:vAlign w:val="center"/>
          </w:tcPr>
          <w:p w14:paraId="53AB9396" w14:textId="77777777" w:rsidR="00E26227" w:rsidRPr="00AE13D2" w:rsidRDefault="00E26227" w:rsidP="00E26227">
            <w:pPr>
              <w:pStyle w:val="TableText"/>
              <w:jc w:val="center"/>
            </w:pPr>
            <w:r w:rsidRPr="00AE13D2">
              <w:t>1</w:t>
            </w:r>
          </w:p>
        </w:tc>
        <w:tc>
          <w:tcPr>
            <w:tcW w:w="1170" w:type="dxa"/>
            <w:vAlign w:val="center"/>
          </w:tcPr>
          <w:p w14:paraId="7849B58F" w14:textId="77777777" w:rsidR="00E26227" w:rsidRPr="00AE13D2" w:rsidRDefault="00E26227" w:rsidP="00E26227">
            <w:pPr>
              <w:pStyle w:val="TableText"/>
              <w:jc w:val="center"/>
            </w:pPr>
            <w:r w:rsidRPr="00AE13D2">
              <w:t>3</w:t>
            </w:r>
          </w:p>
        </w:tc>
        <w:tc>
          <w:tcPr>
            <w:tcW w:w="1296" w:type="dxa"/>
            <w:vAlign w:val="center"/>
          </w:tcPr>
          <w:p w14:paraId="3EC72782" w14:textId="77777777" w:rsidR="00E26227" w:rsidRPr="00AE13D2" w:rsidRDefault="00E26227" w:rsidP="00E26227">
            <w:pPr>
              <w:pStyle w:val="TableText"/>
              <w:jc w:val="center"/>
            </w:pPr>
            <w:r w:rsidRPr="00AE13D2">
              <w:t>No</w:t>
            </w:r>
          </w:p>
        </w:tc>
        <w:tc>
          <w:tcPr>
            <w:tcW w:w="2070" w:type="dxa"/>
            <w:vAlign w:val="center"/>
          </w:tcPr>
          <w:p w14:paraId="79438A1A" w14:textId="77777777" w:rsidR="00E26227" w:rsidRPr="00AE13D2" w:rsidRDefault="00E26227" w:rsidP="00E26227">
            <w:pPr>
              <w:pStyle w:val="TableText"/>
            </w:pPr>
          </w:p>
        </w:tc>
        <w:tc>
          <w:tcPr>
            <w:tcW w:w="1890" w:type="dxa"/>
            <w:vAlign w:val="center"/>
          </w:tcPr>
          <w:p w14:paraId="2F160C85" w14:textId="77777777" w:rsidR="00E26227" w:rsidRPr="00AE13D2" w:rsidRDefault="00E26227" w:rsidP="00E26227">
            <w:pPr>
              <w:pStyle w:val="TableText"/>
            </w:pPr>
          </w:p>
        </w:tc>
        <w:tc>
          <w:tcPr>
            <w:tcW w:w="2160" w:type="dxa"/>
            <w:vAlign w:val="center"/>
          </w:tcPr>
          <w:p w14:paraId="7BEB1491" w14:textId="77777777" w:rsidR="00E26227" w:rsidRPr="00AE13D2" w:rsidRDefault="00E26227" w:rsidP="00E26227">
            <w:pPr>
              <w:pStyle w:val="TableText"/>
            </w:pPr>
          </w:p>
        </w:tc>
        <w:tc>
          <w:tcPr>
            <w:tcW w:w="2070" w:type="dxa"/>
            <w:vAlign w:val="center"/>
          </w:tcPr>
          <w:p w14:paraId="0480FF1B" w14:textId="77777777" w:rsidR="00E26227" w:rsidRPr="00AE13D2" w:rsidRDefault="00E26227" w:rsidP="00E26227">
            <w:pPr>
              <w:pStyle w:val="TableText"/>
            </w:pPr>
          </w:p>
        </w:tc>
      </w:tr>
      <w:tr w:rsidR="00E26227" w:rsidRPr="00AE13D2" w14:paraId="17FBC54F" w14:textId="77777777" w:rsidTr="00352CF5">
        <w:trPr>
          <w:cantSplit/>
        </w:trPr>
        <w:tc>
          <w:tcPr>
            <w:tcW w:w="877" w:type="dxa"/>
            <w:vAlign w:val="center"/>
          </w:tcPr>
          <w:p w14:paraId="7500C5F2" w14:textId="77777777" w:rsidR="00E26227" w:rsidRPr="00AE13D2" w:rsidRDefault="00E26227" w:rsidP="00E26227">
            <w:pPr>
              <w:pStyle w:val="TableText"/>
              <w:jc w:val="center"/>
            </w:pPr>
            <w:r w:rsidRPr="00AE13D2">
              <w:t>1134</w:t>
            </w:r>
          </w:p>
        </w:tc>
        <w:tc>
          <w:tcPr>
            <w:tcW w:w="1463" w:type="dxa"/>
            <w:vAlign w:val="center"/>
          </w:tcPr>
          <w:p w14:paraId="39B6C263" w14:textId="77777777" w:rsidR="00E26227" w:rsidRPr="00AE13D2" w:rsidRDefault="00E26227" w:rsidP="00E26227">
            <w:pPr>
              <w:pStyle w:val="TableText"/>
            </w:pPr>
            <w:r w:rsidRPr="00AE13D2">
              <w:t>Day-Ahead Linked Wheel Failure Charge</w:t>
            </w:r>
          </w:p>
        </w:tc>
        <w:tc>
          <w:tcPr>
            <w:tcW w:w="1170" w:type="dxa"/>
            <w:vAlign w:val="center"/>
          </w:tcPr>
          <w:p w14:paraId="334C11FA" w14:textId="77777777" w:rsidR="00E26227" w:rsidRPr="00AE13D2" w:rsidRDefault="00E26227" w:rsidP="00E26227">
            <w:pPr>
              <w:pStyle w:val="TableText"/>
              <w:jc w:val="center"/>
            </w:pPr>
            <w:r w:rsidRPr="00AE13D2">
              <w:t>1</w:t>
            </w:r>
          </w:p>
        </w:tc>
        <w:tc>
          <w:tcPr>
            <w:tcW w:w="1170" w:type="dxa"/>
            <w:vAlign w:val="center"/>
          </w:tcPr>
          <w:p w14:paraId="085A7EA3" w14:textId="77777777" w:rsidR="00E26227" w:rsidRPr="00AE13D2" w:rsidRDefault="00E26227" w:rsidP="00E26227">
            <w:pPr>
              <w:pStyle w:val="TableText"/>
              <w:jc w:val="center"/>
            </w:pPr>
            <w:r w:rsidRPr="00AE13D2">
              <w:t>3</w:t>
            </w:r>
          </w:p>
        </w:tc>
        <w:tc>
          <w:tcPr>
            <w:tcW w:w="1296" w:type="dxa"/>
            <w:vAlign w:val="center"/>
          </w:tcPr>
          <w:p w14:paraId="12B8EC63" w14:textId="77777777" w:rsidR="00E26227" w:rsidRPr="00AE13D2" w:rsidRDefault="00E26227" w:rsidP="00E26227">
            <w:pPr>
              <w:pStyle w:val="TableText"/>
              <w:jc w:val="center"/>
            </w:pPr>
            <w:r w:rsidRPr="00AE13D2">
              <w:t>Yes</w:t>
            </w:r>
          </w:p>
        </w:tc>
        <w:tc>
          <w:tcPr>
            <w:tcW w:w="2070" w:type="dxa"/>
            <w:vAlign w:val="center"/>
          </w:tcPr>
          <w:p w14:paraId="5B515C24" w14:textId="77777777" w:rsidR="00E26227" w:rsidRPr="00AE13D2" w:rsidRDefault="00E26227" w:rsidP="00E26227">
            <w:pPr>
              <w:rPr>
                <w:b/>
                <w:sz w:val="16"/>
                <w:szCs w:val="16"/>
              </w:rPr>
            </w:pPr>
            <w:r w:rsidRPr="00AE13D2">
              <w:rPr>
                <w:b/>
                <w:sz w:val="16"/>
                <w:szCs w:val="16"/>
              </w:rPr>
              <w:t>RT_EFC_DALW and RT_IFC_DALW for each 5-minute metering interval are summed for the hour.</w:t>
            </w:r>
          </w:p>
          <w:p w14:paraId="5B48CA89" w14:textId="77777777" w:rsidR="00E26227" w:rsidRPr="00AE13D2" w:rsidRDefault="00E26227" w:rsidP="00E26227">
            <w:pPr>
              <w:rPr>
                <w:b/>
                <w:sz w:val="16"/>
                <w:szCs w:val="16"/>
              </w:rPr>
            </w:pPr>
          </w:p>
          <w:p w14:paraId="128ED478" w14:textId="77777777" w:rsidR="00E26227" w:rsidRPr="00AE13D2" w:rsidRDefault="00E26227" w:rsidP="00E26227">
            <w:pPr>
              <w:rPr>
                <w:b/>
                <w:sz w:val="16"/>
                <w:szCs w:val="16"/>
              </w:rPr>
            </w:pPr>
          </w:p>
          <w:p w14:paraId="0C79CC40" w14:textId="77777777" w:rsidR="00E26227" w:rsidRPr="00AE13D2" w:rsidRDefault="00E26227" w:rsidP="00E26227">
            <w:pPr>
              <w:rPr>
                <w:b/>
                <w:sz w:val="16"/>
                <w:szCs w:val="16"/>
              </w:rPr>
            </w:pPr>
            <w:r w:rsidRPr="00AE13D2">
              <w:rPr>
                <w:b/>
                <w:sz w:val="16"/>
                <w:szCs w:val="16"/>
              </w:rPr>
              <w:t>Resulting Decimal: 2</w:t>
            </w:r>
          </w:p>
          <w:p w14:paraId="379D5FC2" w14:textId="77777777" w:rsidR="00E26227" w:rsidRPr="00AE13D2" w:rsidRDefault="00E26227" w:rsidP="00E26227">
            <w:pPr>
              <w:pStyle w:val="TableText"/>
            </w:pPr>
          </w:p>
        </w:tc>
        <w:tc>
          <w:tcPr>
            <w:tcW w:w="1890" w:type="dxa"/>
          </w:tcPr>
          <w:p w14:paraId="2B6F6B45" w14:textId="77777777" w:rsidR="00E26227" w:rsidRPr="00AE13D2" w:rsidRDefault="00E26227" w:rsidP="00E26227">
            <w:pPr>
              <w:pStyle w:val="TableText"/>
            </w:pPr>
            <w:r w:rsidRPr="00AE13D2">
              <w:rPr>
                <w:b/>
                <w:szCs w:val="16"/>
              </w:rPr>
              <w:t>Results are compared as applicable.</w:t>
            </w:r>
          </w:p>
        </w:tc>
        <w:tc>
          <w:tcPr>
            <w:tcW w:w="2160" w:type="dxa"/>
            <w:vAlign w:val="center"/>
          </w:tcPr>
          <w:p w14:paraId="6C730F14" w14:textId="77777777" w:rsidR="00E26227" w:rsidRPr="00AE13D2" w:rsidRDefault="00E26227" w:rsidP="00E26227">
            <w:pPr>
              <w:pStyle w:val="TableText"/>
            </w:pPr>
          </w:p>
        </w:tc>
        <w:tc>
          <w:tcPr>
            <w:tcW w:w="2070" w:type="dxa"/>
            <w:vAlign w:val="center"/>
          </w:tcPr>
          <w:p w14:paraId="15166A61" w14:textId="77777777" w:rsidR="00E26227" w:rsidRPr="00AE13D2" w:rsidRDefault="00E26227" w:rsidP="00E26227">
            <w:pPr>
              <w:pStyle w:val="TableText"/>
            </w:pPr>
          </w:p>
        </w:tc>
      </w:tr>
      <w:tr w:rsidR="00E26227" w:rsidRPr="00AE13D2" w14:paraId="13F8AF11" w14:textId="77777777" w:rsidTr="00352CF5">
        <w:tc>
          <w:tcPr>
            <w:tcW w:w="877" w:type="dxa"/>
            <w:vAlign w:val="center"/>
          </w:tcPr>
          <w:p w14:paraId="30CD38C6" w14:textId="77777777" w:rsidR="00E26227" w:rsidRPr="00AE13D2" w:rsidRDefault="00E26227" w:rsidP="00E26227">
            <w:pPr>
              <w:pStyle w:val="TableText"/>
              <w:jc w:val="center"/>
            </w:pPr>
            <w:r w:rsidRPr="00AE13D2">
              <w:t>1135</w:t>
            </w:r>
          </w:p>
        </w:tc>
        <w:tc>
          <w:tcPr>
            <w:tcW w:w="1463" w:type="dxa"/>
            <w:vAlign w:val="center"/>
          </w:tcPr>
          <w:p w14:paraId="4C07CBEF" w14:textId="77777777" w:rsidR="00E26227" w:rsidRPr="00AE13D2" w:rsidRDefault="00E26227" w:rsidP="00E26227">
            <w:pPr>
              <w:pStyle w:val="TableText"/>
              <w:rPr>
                <w:i/>
              </w:rPr>
            </w:pPr>
            <w:r w:rsidRPr="00AE13D2">
              <w:t>Day-Ahead Import Failure Charge</w:t>
            </w:r>
          </w:p>
        </w:tc>
        <w:tc>
          <w:tcPr>
            <w:tcW w:w="1170" w:type="dxa"/>
            <w:vAlign w:val="center"/>
          </w:tcPr>
          <w:p w14:paraId="62277F04" w14:textId="77777777" w:rsidR="00E26227" w:rsidRPr="00AE13D2" w:rsidRDefault="00E26227" w:rsidP="00E26227">
            <w:pPr>
              <w:pStyle w:val="TableText"/>
              <w:jc w:val="center"/>
            </w:pPr>
            <w:r w:rsidRPr="00AE13D2">
              <w:t>1</w:t>
            </w:r>
          </w:p>
        </w:tc>
        <w:tc>
          <w:tcPr>
            <w:tcW w:w="1170" w:type="dxa"/>
            <w:vAlign w:val="center"/>
          </w:tcPr>
          <w:p w14:paraId="2040AB93" w14:textId="77777777" w:rsidR="00E26227" w:rsidRPr="00AE13D2" w:rsidRDefault="00E26227" w:rsidP="00E26227">
            <w:pPr>
              <w:pStyle w:val="TableText"/>
              <w:jc w:val="center"/>
            </w:pPr>
            <w:r w:rsidRPr="00AE13D2">
              <w:t>3</w:t>
            </w:r>
          </w:p>
        </w:tc>
        <w:tc>
          <w:tcPr>
            <w:tcW w:w="1296" w:type="dxa"/>
            <w:vAlign w:val="center"/>
          </w:tcPr>
          <w:p w14:paraId="6C02E830" w14:textId="77777777" w:rsidR="00E26227" w:rsidRPr="00AE13D2" w:rsidRDefault="00E26227" w:rsidP="00E26227">
            <w:pPr>
              <w:pStyle w:val="TableText"/>
              <w:jc w:val="center"/>
            </w:pPr>
            <w:r w:rsidRPr="00AE13D2">
              <w:t>Yes</w:t>
            </w:r>
          </w:p>
        </w:tc>
        <w:tc>
          <w:tcPr>
            <w:tcW w:w="2070" w:type="dxa"/>
            <w:vAlign w:val="center"/>
          </w:tcPr>
          <w:p w14:paraId="469265B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7954BCB9"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42D8FB9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1938CFC3"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38721A4"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62225416" w14:textId="77777777" w:rsidR="00E26227" w:rsidRPr="00AE13D2" w:rsidRDefault="00E26227" w:rsidP="00E26227">
            <w:pPr>
              <w:autoSpaceDE w:val="0"/>
              <w:autoSpaceDN w:val="0"/>
              <w:adjustRightInd w:val="0"/>
              <w:rPr>
                <w:sz w:val="16"/>
                <w:szCs w:val="16"/>
              </w:rPr>
            </w:pPr>
            <w:r w:rsidRPr="00AE13D2">
              <w:rPr>
                <w:sz w:val="16"/>
                <w:szCs w:val="16"/>
              </w:rPr>
              <w:t>DA_BE)</w:t>
            </w:r>
          </w:p>
          <w:p w14:paraId="5A00C315"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6A48D677" w14:textId="77777777" w:rsidR="00E26227" w:rsidRPr="00AE13D2" w:rsidRDefault="00E26227" w:rsidP="00E26227">
            <w:pPr>
              <w:autoSpaceDE w:val="0"/>
              <w:autoSpaceDN w:val="0"/>
              <w:adjustRightInd w:val="0"/>
              <w:rPr>
                <w:sz w:val="16"/>
                <w:szCs w:val="16"/>
              </w:rPr>
            </w:pPr>
            <w:r w:rsidRPr="00AE13D2">
              <w:rPr>
                <w:sz w:val="16"/>
                <w:szCs w:val="16"/>
              </w:rPr>
              <w:t>DA_BE)</w:t>
            </w:r>
          </w:p>
          <w:p w14:paraId="07588B45" w14:textId="77777777" w:rsidR="00E26227" w:rsidRPr="00AE13D2" w:rsidRDefault="00E26227" w:rsidP="00E26227">
            <w:pPr>
              <w:autoSpaceDE w:val="0"/>
              <w:autoSpaceDN w:val="0"/>
              <w:adjustRightInd w:val="0"/>
              <w:rPr>
                <w:sz w:val="16"/>
                <w:szCs w:val="16"/>
              </w:rPr>
            </w:pPr>
          </w:p>
          <w:p w14:paraId="6AE38917"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360F2BF2"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7F15AEAA"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DDAA21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47897A1D"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01E8D12"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2F16998C" w14:textId="77777777" w:rsidR="00E26227" w:rsidRPr="00AE13D2" w:rsidRDefault="00E26227" w:rsidP="00E26227">
            <w:pPr>
              <w:autoSpaceDE w:val="0"/>
              <w:autoSpaceDN w:val="0"/>
              <w:adjustRightInd w:val="0"/>
              <w:rPr>
                <w:sz w:val="16"/>
                <w:szCs w:val="16"/>
              </w:rPr>
            </w:pPr>
            <w:r w:rsidRPr="00AE13D2">
              <w:rPr>
                <w:sz w:val="16"/>
                <w:szCs w:val="16"/>
              </w:rPr>
              <w:lastRenderedPageBreak/>
              <w:t>PD_BE)</w:t>
            </w:r>
          </w:p>
          <w:p w14:paraId="110D5792"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47E53762" w14:textId="77777777" w:rsidR="00E26227" w:rsidRPr="00AE13D2" w:rsidRDefault="00E26227" w:rsidP="00E26227">
            <w:pPr>
              <w:autoSpaceDE w:val="0"/>
              <w:autoSpaceDN w:val="0"/>
              <w:adjustRightInd w:val="0"/>
              <w:rPr>
                <w:sz w:val="16"/>
                <w:szCs w:val="16"/>
              </w:rPr>
            </w:pPr>
            <w:r w:rsidRPr="00AE13D2">
              <w:rPr>
                <w:sz w:val="16"/>
                <w:szCs w:val="16"/>
              </w:rPr>
              <w:t>PD_BE)</w:t>
            </w:r>
          </w:p>
          <w:p w14:paraId="3F8A7F0C" w14:textId="77777777" w:rsidR="00E26227" w:rsidRPr="00AE13D2" w:rsidRDefault="00E26227" w:rsidP="00E26227">
            <w:pPr>
              <w:autoSpaceDE w:val="0"/>
              <w:autoSpaceDN w:val="0"/>
              <w:adjustRightInd w:val="0"/>
              <w:rPr>
                <w:sz w:val="16"/>
                <w:szCs w:val="16"/>
              </w:rPr>
            </w:pPr>
          </w:p>
          <w:p w14:paraId="3F38BE09" w14:textId="77777777" w:rsidR="00E26227" w:rsidRPr="00AE13D2" w:rsidRDefault="00E26227" w:rsidP="00E26227">
            <w:pPr>
              <w:rPr>
                <w:sz w:val="16"/>
                <w:szCs w:val="16"/>
              </w:rPr>
            </w:pPr>
            <w:r w:rsidRPr="00AE13D2">
              <w:rPr>
                <w:sz w:val="16"/>
                <w:szCs w:val="16"/>
              </w:rPr>
              <w:t>Resulting Decimals: 2</w:t>
            </w:r>
          </w:p>
          <w:p w14:paraId="7EDF2E77" w14:textId="77777777" w:rsidR="00E26227" w:rsidRPr="00AE13D2" w:rsidRDefault="00E26227" w:rsidP="00E26227">
            <w:pPr>
              <w:rPr>
                <w:sz w:val="16"/>
                <w:szCs w:val="16"/>
              </w:rPr>
            </w:pPr>
          </w:p>
          <w:p w14:paraId="53068B35" w14:textId="77777777" w:rsidR="00E26227" w:rsidRPr="00AE13D2" w:rsidRDefault="00E26227" w:rsidP="00E26227">
            <w:pPr>
              <w:rPr>
                <w:b/>
                <w:sz w:val="16"/>
                <w:szCs w:val="16"/>
              </w:rPr>
            </w:pPr>
            <w:r w:rsidRPr="00AE13D2">
              <w:rPr>
                <w:b/>
                <w:sz w:val="16"/>
                <w:szCs w:val="16"/>
              </w:rPr>
              <w:t>TERM 3 – Price cap</w:t>
            </w:r>
          </w:p>
          <w:p w14:paraId="3D175362" w14:textId="77777777" w:rsidR="00E26227" w:rsidRPr="00AE13D2" w:rsidRDefault="00E26227" w:rsidP="00E26227">
            <w:pPr>
              <w:autoSpaceDE w:val="0"/>
              <w:autoSpaceDN w:val="0"/>
              <w:adjustRightInd w:val="0"/>
              <w:rPr>
                <w:sz w:val="16"/>
                <w:szCs w:val="16"/>
              </w:rPr>
            </w:pPr>
          </w:p>
          <w:p w14:paraId="42E6BC5B" w14:textId="77777777" w:rsidR="00E26227" w:rsidRPr="00AE13D2" w:rsidRDefault="00E26227" w:rsidP="00E26227">
            <w:pPr>
              <w:autoSpaceDE w:val="0"/>
              <w:autoSpaceDN w:val="0"/>
              <w:adjustRightInd w:val="0"/>
              <w:rPr>
                <w:sz w:val="16"/>
                <w:szCs w:val="16"/>
              </w:rPr>
            </w:pPr>
            <w:r w:rsidRPr="00AE13D2">
              <w:rPr>
                <w:sz w:val="16"/>
                <w:szCs w:val="16"/>
              </w:rPr>
              <w:t>Numerator</w:t>
            </w:r>
          </w:p>
          <w:p w14:paraId="28D4BC29" w14:textId="77777777" w:rsidR="00E26227" w:rsidRPr="00AE13D2" w:rsidRDefault="00E26227" w:rsidP="00E26227">
            <w:pPr>
              <w:autoSpaceDE w:val="0"/>
              <w:autoSpaceDN w:val="0"/>
              <w:adjustRightInd w:val="0"/>
              <w:rPr>
                <w:sz w:val="16"/>
                <w:szCs w:val="16"/>
              </w:rPr>
            </w:pPr>
          </w:p>
          <w:p w14:paraId="04434737" w14:textId="77777777" w:rsidR="00E26227" w:rsidRPr="00AE13D2" w:rsidRDefault="00E26227" w:rsidP="00E26227">
            <w:pPr>
              <w:autoSpaceDE w:val="0"/>
              <w:autoSpaceDN w:val="0"/>
              <w:adjustRightInd w:val="0"/>
              <w:rPr>
                <w:sz w:val="16"/>
                <w:szCs w:val="16"/>
                <w:lang w:val="es-CO"/>
              </w:rPr>
            </w:pPr>
            <w:r w:rsidRPr="00AE13D2">
              <w:rPr>
                <w:sz w:val="16"/>
                <w:szCs w:val="16"/>
                <w:lang w:val="es-CO"/>
              </w:rPr>
              <w:t>Max(0,PD_EMP) x DA_ISD</w:t>
            </w:r>
          </w:p>
          <w:p w14:paraId="240FC60D" w14:textId="77777777" w:rsidR="00E26227" w:rsidRPr="00AE13D2" w:rsidRDefault="00E26227" w:rsidP="00E26227">
            <w:pPr>
              <w:autoSpaceDE w:val="0"/>
              <w:autoSpaceDN w:val="0"/>
              <w:adjustRightInd w:val="0"/>
              <w:rPr>
                <w:sz w:val="16"/>
                <w:szCs w:val="16"/>
                <w:lang w:val="es-CO"/>
              </w:rPr>
            </w:pPr>
          </w:p>
          <w:p w14:paraId="0C2D95A0" w14:textId="77777777" w:rsidR="00E26227" w:rsidRPr="00AE13D2" w:rsidRDefault="00E26227" w:rsidP="00E26227">
            <w:pPr>
              <w:rPr>
                <w:sz w:val="16"/>
                <w:szCs w:val="16"/>
              </w:rPr>
            </w:pPr>
            <w:r w:rsidRPr="00AE13D2">
              <w:rPr>
                <w:sz w:val="16"/>
                <w:szCs w:val="16"/>
              </w:rPr>
              <w:t>Denominator: 12</w:t>
            </w:r>
          </w:p>
          <w:p w14:paraId="4BD1D7BE" w14:textId="77777777" w:rsidR="00E26227" w:rsidRPr="00AE13D2" w:rsidRDefault="00E26227" w:rsidP="00E26227">
            <w:pPr>
              <w:rPr>
                <w:sz w:val="16"/>
                <w:szCs w:val="16"/>
              </w:rPr>
            </w:pPr>
            <w:r w:rsidRPr="00AE13D2">
              <w:rPr>
                <w:sz w:val="16"/>
                <w:szCs w:val="16"/>
              </w:rPr>
              <w:t>Resulting Decimals: 2</w:t>
            </w:r>
          </w:p>
          <w:p w14:paraId="4C4E6BD7" w14:textId="77777777" w:rsidR="00E26227" w:rsidRPr="00AE13D2" w:rsidRDefault="00E26227" w:rsidP="00E26227">
            <w:pPr>
              <w:pStyle w:val="TableText"/>
            </w:pPr>
          </w:p>
        </w:tc>
        <w:tc>
          <w:tcPr>
            <w:tcW w:w="1890" w:type="dxa"/>
            <w:vAlign w:val="center"/>
          </w:tcPr>
          <w:p w14:paraId="778BEC72" w14:textId="77777777" w:rsidR="00E26227" w:rsidRPr="00AE13D2" w:rsidRDefault="00E26227" w:rsidP="00E26227">
            <w:pPr>
              <w:autoSpaceDE w:val="0"/>
              <w:autoSpaceDN w:val="0"/>
              <w:adjustRightInd w:val="0"/>
              <w:rPr>
                <w:sz w:val="16"/>
                <w:szCs w:val="16"/>
              </w:rPr>
            </w:pPr>
            <w:r w:rsidRPr="00AE13D2">
              <w:rPr>
                <w:sz w:val="16"/>
                <w:szCs w:val="16"/>
              </w:rPr>
              <w:lastRenderedPageBreak/>
              <w:t>TERM 1, TERM 2 and</w:t>
            </w:r>
          </w:p>
          <w:p w14:paraId="4DFACD58"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29A49398" w14:textId="77777777" w:rsidR="00E26227" w:rsidRPr="00AE13D2" w:rsidRDefault="00E26227" w:rsidP="00E26227">
            <w:pPr>
              <w:pStyle w:val="TableText"/>
            </w:pPr>
            <w:r w:rsidRPr="00AE13D2">
              <w:rPr>
                <w:szCs w:val="16"/>
              </w:rPr>
              <w:t>applicable.</w:t>
            </w:r>
          </w:p>
        </w:tc>
        <w:tc>
          <w:tcPr>
            <w:tcW w:w="2160" w:type="dxa"/>
            <w:vAlign w:val="center"/>
          </w:tcPr>
          <w:p w14:paraId="29BEF3E7" w14:textId="77777777" w:rsidR="00E26227" w:rsidRPr="00AE13D2" w:rsidRDefault="00E26227" w:rsidP="00E26227">
            <w:pPr>
              <w:pStyle w:val="TableText"/>
            </w:pPr>
          </w:p>
        </w:tc>
        <w:tc>
          <w:tcPr>
            <w:tcW w:w="2070" w:type="dxa"/>
            <w:vAlign w:val="center"/>
          </w:tcPr>
          <w:p w14:paraId="1D9FBBEA" w14:textId="77777777" w:rsidR="00E26227" w:rsidRPr="00AE13D2" w:rsidRDefault="00E26227" w:rsidP="00E26227">
            <w:pPr>
              <w:pStyle w:val="TableText"/>
            </w:pPr>
          </w:p>
        </w:tc>
      </w:tr>
      <w:tr w:rsidR="00E26227" w:rsidRPr="00AE13D2" w14:paraId="4006042D" w14:textId="77777777" w:rsidTr="00352CF5">
        <w:trPr>
          <w:cantSplit/>
        </w:trPr>
        <w:tc>
          <w:tcPr>
            <w:tcW w:w="877" w:type="dxa"/>
            <w:vAlign w:val="center"/>
          </w:tcPr>
          <w:p w14:paraId="4660D559" w14:textId="77777777" w:rsidR="00E26227" w:rsidRPr="00AE13D2" w:rsidRDefault="00E26227" w:rsidP="00E26227">
            <w:pPr>
              <w:pStyle w:val="TableText"/>
              <w:jc w:val="center"/>
            </w:pPr>
            <w:r w:rsidRPr="00AE13D2">
              <w:lastRenderedPageBreak/>
              <w:t>1136</w:t>
            </w:r>
          </w:p>
        </w:tc>
        <w:tc>
          <w:tcPr>
            <w:tcW w:w="1463" w:type="dxa"/>
            <w:vAlign w:val="center"/>
          </w:tcPr>
          <w:p w14:paraId="0BE59DB0" w14:textId="77777777" w:rsidR="00E26227" w:rsidRPr="00AE13D2" w:rsidRDefault="00E26227" w:rsidP="00E26227">
            <w:pPr>
              <w:pStyle w:val="TableText"/>
            </w:pPr>
            <w:r w:rsidRPr="00AE13D2">
              <w:t>Day-Ahead Export Failure Charge</w:t>
            </w:r>
          </w:p>
        </w:tc>
        <w:tc>
          <w:tcPr>
            <w:tcW w:w="1170" w:type="dxa"/>
            <w:vAlign w:val="center"/>
          </w:tcPr>
          <w:p w14:paraId="02DF2110" w14:textId="77777777" w:rsidR="00E26227" w:rsidRPr="00AE13D2" w:rsidRDefault="00E26227" w:rsidP="00E26227">
            <w:pPr>
              <w:pStyle w:val="TableText"/>
              <w:jc w:val="center"/>
            </w:pPr>
            <w:r w:rsidRPr="00AE13D2">
              <w:t>1</w:t>
            </w:r>
          </w:p>
        </w:tc>
        <w:tc>
          <w:tcPr>
            <w:tcW w:w="1170" w:type="dxa"/>
            <w:vAlign w:val="center"/>
          </w:tcPr>
          <w:p w14:paraId="45041829" w14:textId="77777777" w:rsidR="00E26227" w:rsidRPr="00AE13D2" w:rsidRDefault="00E26227" w:rsidP="00E26227">
            <w:pPr>
              <w:pStyle w:val="TableText"/>
              <w:jc w:val="center"/>
            </w:pPr>
            <w:r w:rsidRPr="00AE13D2">
              <w:t>3</w:t>
            </w:r>
          </w:p>
        </w:tc>
        <w:tc>
          <w:tcPr>
            <w:tcW w:w="1296" w:type="dxa"/>
            <w:vAlign w:val="center"/>
          </w:tcPr>
          <w:p w14:paraId="491FC353" w14:textId="77777777" w:rsidR="00E26227" w:rsidRPr="00AE13D2" w:rsidRDefault="00E26227" w:rsidP="00E26227">
            <w:pPr>
              <w:pStyle w:val="TableText"/>
              <w:jc w:val="center"/>
            </w:pPr>
            <w:r w:rsidRPr="00AE13D2">
              <w:t>Yes</w:t>
            </w:r>
          </w:p>
        </w:tc>
        <w:tc>
          <w:tcPr>
            <w:tcW w:w="2070" w:type="dxa"/>
            <w:vAlign w:val="center"/>
          </w:tcPr>
          <w:p w14:paraId="62951D3E"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0D8FC86A"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60084BC5"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394FA66C"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FB05F9E"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6C50F6D4"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791A1953" w14:textId="77777777" w:rsidR="00E26227" w:rsidRPr="00AE13D2" w:rsidRDefault="00E26227" w:rsidP="00E26227">
            <w:pPr>
              <w:autoSpaceDE w:val="0"/>
              <w:autoSpaceDN w:val="0"/>
              <w:adjustRightInd w:val="0"/>
              <w:rPr>
                <w:sz w:val="16"/>
                <w:szCs w:val="16"/>
                <w:lang w:val="es-CO"/>
              </w:rPr>
            </w:pPr>
            <w:r w:rsidRPr="00AE13D2">
              <w:rPr>
                <w:sz w:val="16"/>
                <w:szCs w:val="16"/>
                <w:lang w:val="es-CO"/>
              </w:rPr>
              <w:t>OP(PD_EMP, PD_DQSW,</w:t>
            </w:r>
          </w:p>
          <w:p w14:paraId="794A7E29"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39D6D239"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014B9AC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4C7D24AC"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7F4C1A9"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03B65A46"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5B1D5DF"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12668675" w14:textId="77777777" w:rsidR="00E26227" w:rsidRPr="00AE13D2" w:rsidRDefault="00E26227" w:rsidP="00E26227">
            <w:pPr>
              <w:autoSpaceDE w:val="0"/>
              <w:autoSpaceDN w:val="0"/>
              <w:adjustRightInd w:val="0"/>
              <w:rPr>
                <w:sz w:val="16"/>
                <w:szCs w:val="16"/>
              </w:rPr>
            </w:pPr>
            <w:r w:rsidRPr="00AE13D2">
              <w:rPr>
                <w:sz w:val="16"/>
                <w:szCs w:val="16"/>
              </w:rPr>
              <w:t>PD_BL)</w:t>
            </w:r>
          </w:p>
          <w:p w14:paraId="0241040F" w14:textId="77777777" w:rsidR="00E26227" w:rsidRPr="00AE13D2" w:rsidRDefault="00E26227" w:rsidP="00E26227">
            <w:pPr>
              <w:autoSpaceDE w:val="0"/>
              <w:autoSpaceDN w:val="0"/>
              <w:adjustRightInd w:val="0"/>
              <w:rPr>
                <w:sz w:val="16"/>
                <w:szCs w:val="16"/>
              </w:rPr>
            </w:pPr>
            <w:r w:rsidRPr="00AE13D2">
              <w:rPr>
                <w:sz w:val="16"/>
                <w:szCs w:val="16"/>
              </w:rPr>
              <w:t>OP(PD_EMP, PD_DQSW,</w:t>
            </w:r>
          </w:p>
          <w:p w14:paraId="134566DA" w14:textId="77777777" w:rsidR="00E26227" w:rsidRPr="00AE13D2" w:rsidRDefault="00E26227" w:rsidP="00E26227">
            <w:pPr>
              <w:autoSpaceDE w:val="0"/>
              <w:autoSpaceDN w:val="0"/>
              <w:adjustRightInd w:val="0"/>
              <w:rPr>
                <w:sz w:val="16"/>
                <w:szCs w:val="16"/>
              </w:rPr>
            </w:pPr>
            <w:r w:rsidRPr="00AE13D2">
              <w:rPr>
                <w:sz w:val="16"/>
                <w:szCs w:val="16"/>
              </w:rPr>
              <w:t>PD_BL)</w:t>
            </w:r>
          </w:p>
          <w:p w14:paraId="688783E6" w14:textId="77777777" w:rsidR="00E26227" w:rsidRPr="00AE13D2" w:rsidRDefault="00E26227" w:rsidP="00E26227">
            <w:pPr>
              <w:rPr>
                <w:sz w:val="16"/>
                <w:szCs w:val="16"/>
              </w:rPr>
            </w:pPr>
            <w:r w:rsidRPr="00AE13D2">
              <w:rPr>
                <w:sz w:val="16"/>
                <w:szCs w:val="16"/>
              </w:rPr>
              <w:t>Resulting Decimals: 2</w:t>
            </w:r>
          </w:p>
          <w:p w14:paraId="31DC0312" w14:textId="77777777" w:rsidR="00E26227" w:rsidRPr="00AE13D2" w:rsidRDefault="00E26227" w:rsidP="00E26227">
            <w:pPr>
              <w:pStyle w:val="TableText"/>
            </w:pPr>
          </w:p>
          <w:p w14:paraId="606E8E52" w14:textId="77777777" w:rsidR="00E26227" w:rsidRPr="00AE13D2" w:rsidRDefault="00E26227" w:rsidP="00E26227">
            <w:pPr>
              <w:pStyle w:val="TableText"/>
            </w:pPr>
          </w:p>
        </w:tc>
        <w:tc>
          <w:tcPr>
            <w:tcW w:w="1890" w:type="dxa"/>
            <w:vAlign w:val="center"/>
          </w:tcPr>
          <w:p w14:paraId="0C56D641" w14:textId="77777777" w:rsidR="00E26227" w:rsidRPr="00AE13D2" w:rsidRDefault="00E26227" w:rsidP="00E26227">
            <w:pPr>
              <w:pStyle w:val="TableText"/>
            </w:pPr>
          </w:p>
          <w:p w14:paraId="7A6635C1" w14:textId="77777777" w:rsidR="00E26227" w:rsidRPr="00AE13D2" w:rsidRDefault="00E26227" w:rsidP="00E26227">
            <w:pPr>
              <w:autoSpaceDE w:val="0"/>
              <w:autoSpaceDN w:val="0"/>
              <w:adjustRightInd w:val="0"/>
              <w:rPr>
                <w:sz w:val="16"/>
                <w:szCs w:val="16"/>
              </w:rPr>
            </w:pPr>
            <w:r w:rsidRPr="00AE13D2">
              <w:rPr>
                <w:sz w:val="16"/>
                <w:szCs w:val="16"/>
              </w:rPr>
              <w:t>TERM 1, TERM 2 and</w:t>
            </w:r>
          </w:p>
          <w:p w14:paraId="3E292B85"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4C775147" w14:textId="77777777" w:rsidR="00E26227" w:rsidRPr="00AE13D2" w:rsidRDefault="00E26227" w:rsidP="00E26227">
            <w:pPr>
              <w:pStyle w:val="TableText"/>
            </w:pPr>
            <w:r w:rsidRPr="00AE13D2">
              <w:rPr>
                <w:szCs w:val="16"/>
              </w:rPr>
              <w:t>applicable.</w:t>
            </w:r>
          </w:p>
        </w:tc>
        <w:tc>
          <w:tcPr>
            <w:tcW w:w="2160" w:type="dxa"/>
            <w:vAlign w:val="center"/>
          </w:tcPr>
          <w:p w14:paraId="1875E0F8" w14:textId="77777777" w:rsidR="00E26227" w:rsidRPr="00AE13D2" w:rsidRDefault="00E26227" w:rsidP="00E26227">
            <w:pPr>
              <w:pStyle w:val="TableText"/>
            </w:pPr>
          </w:p>
        </w:tc>
        <w:tc>
          <w:tcPr>
            <w:tcW w:w="2070" w:type="dxa"/>
            <w:vAlign w:val="center"/>
          </w:tcPr>
          <w:p w14:paraId="7D444B34" w14:textId="77777777" w:rsidR="00E26227" w:rsidRPr="00AE13D2" w:rsidRDefault="00E26227" w:rsidP="00E26227">
            <w:pPr>
              <w:pStyle w:val="TableText"/>
            </w:pPr>
          </w:p>
        </w:tc>
      </w:tr>
      <w:tr w:rsidR="00E26227" w:rsidRPr="00AE13D2" w14:paraId="6819BF31" w14:textId="77777777" w:rsidTr="00352CF5">
        <w:trPr>
          <w:cantSplit/>
        </w:trPr>
        <w:tc>
          <w:tcPr>
            <w:tcW w:w="877" w:type="dxa"/>
            <w:vAlign w:val="center"/>
          </w:tcPr>
          <w:p w14:paraId="41DAF69C" w14:textId="77777777" w:rsidR="00E26227" w:rsidRPr="00AE13D2" w:rsidRDefault="00E26227" w:rsidP="00E26227">
            <w:pPr>
              <w:pStyle w:val="TableText"/>
              <w:jc w:val="center"/>
            </w:pPr>
            <w:r w:rsidRPr="00AE13D2">
              <w:t>1137</w:t>
            </w:r>
          </w:p>
        </w:tc>
        <w:tc>
          <w:tcPr>
            <w:tcW w:w="1463" w:type="dxa"/>
            <w:vAlign w:val="center"/>
          </w:tcPr>
          <w:p w14:paraId="0833845C" w14:textId="77777777" w:rsidR="00E26227" w:rsidRPr="00AE13D2" w:rsidRDefault="00E26227" w:rsidP="00E26227">
            <w:pPr>
              <w:pStyle w:val="TableText"/>
              <w:rPr>
                <w:i/>
              </w:rPr>
            </w:pPr>
            <w:r w:rsidRPr="00AE13D2">
              <w:t>Intertie Offer Guarantee Reversal</w:t>
            </w:r>
          </w:p>
        </w:tc>
        <w:tc>
          <w:tcPr>
            <w:tcW w:w="1170" w:type="dxa"/>
            <w:vAlign w:val="center"/>
          </w:tcPr>
          <w:p w14:paraId="3B696E0D" w14:textId="77777777" w:rsidR="00E26227" w:rsidRPr="00AE13D2" w:rsidRDefault="00E26227" w:rsidP="00E26227">
            <w:pPr>
              <w:pStyle w:val="TableText"/>
              <w:jc w:val="center"/>
            </w:pPr>
            <w:r w:rsidRPr="00AE13D2">
              <w:t>2</w:t>
            </w:r>
          </w:p>
        </w:tc>
        <w:tc>
          <w:tcPr>
            <w:tcW w:w="1170" w:type="dxa"/>
            <w:vAlign w:val="center"/>
          </w:tcPr>
          <w:p w14:paraId="56AFBE24" w14:textId="77777777" w:rsidR="00E26227" w:rsidRPr="00AE13D2" w:rsidRDefault="00E26227" w:rsidP="00E26227">
            <w:pPr>
              <w:pStyle w:val="TableText"/>
              <w:jc w:val="center"/>
            </w:pPr>
            <w:r w:rsidRPr="00AE13D2">
              <w:t>2</w:t>
            </w:r>
          </w:p>
        </w:tc>
        <w:tc>
          <w:tcPr>
            <w:tcW w:w="1296" w:type="dxa"/>
            <w:vAlign w:val="center"/>
          </w:tcPr>
          <w:p w14:paraId="2F1E479E" w14:textId="77777777" w:rsidR="00E26227" w:rsidRPr="00AE13D2" w:rsidRDefault="00E26227" w:rsidP="00E26227">
            <w:pPr>
              <w:pStyle w:val="TableText"/>
              <w:jc w:val="center"/>
            </w:pPr>
            <w:r w:rsidRPr="00AE13D2">
              <w:t>No</w:t>
            </w:r>
          </w:p>
        </w:tc>
        <w:tc>
          <w:tcPr>
            <w:tcW w:w="2070" w:type="dxa"/>
            <w:vAlign w:val="center"/>
          </w:tcPr>
          <w:p w14:paraId="37AE3863" w14:textId="77777777" w:rsidR="00E26227" w:rsidRPr="00AE13D2" w:rsidRDefault="00E26227" w:rsidP="00E26227">
            <w:pPr>
              <w:pStyle w:val="TableText"/>
            </w:pPr>
          </w:p>
        </w:tc>
        <w:tc>
          <w:tcPr>
            <w:tcW w:w="1890" w:type="dxa"/>
            <w:vAlign w:val="center"/>
          </w:tcPr>
          <w:p w14:paraId="31B60C73" w14:textId="77777777" w:rsidR="00E26227" w:rsidRPr="00AE13D2" w:rsidRDefault="00E26227" w:rsidP="00E26227">
            <w:pPr>
              <w:pStyle w:val="TableText"/>
            </w:pPr>
          </w:p>
        </w:tc>
        <w:tc>
          <w:tcPr>
            <w:tcW w:w="2160" w:type="dxa"/>
            <w:vAlign w:val="center"/>
          </w:tcPr>
          <w:p w14:paraId="3008737E" w14:textId="77777777" w:rsidR="00E26227" w:rsidRPr="00AE13D2" w:rsidRDefault="00E26227" w:rsidP="00E26227">
            <w:pPr>
              <w:pStyle w:val="TableText"/>
            </w:pPr>
          </w:p>
        </w:tc>
        <w:tc>
          <w:tcPr>
            <w:tcW w:w="2070" w:type="dxa"/>
            <w:vAlign w:val="center"/>
          </w:tcPr>
          <w:p w14:paraId="4F4368D6" w14:textId="77777777" w:rsidR="00E26227" w:rsidRPr="00AE13D2" w:rsidRDefault="00E26227" w:rsidP="00E26227">
            <w:pPr>
              <w:pStyle w:val="TableText"/>
            </w:pPr>
          </w:p>
        </w:tc>
      </w:tr>
      <w:tr w:rsidR="00E26227" w:rsidRPr="00AE13D2" w14:paraId="7F911580" w14:textId="77777777" w:rsidTr="00352CF5">
        <w:trPr>
          <w:cantSplit/>
        </w:trPr>
        <w:tc>
          <w:tcPr>
            <w:tcW w:w="877" w:type="dxa"/>
            <w:vAlign w:val="center"/>
          </w:tcPr>
          <w:p w14:paraId="4437035F" w14:textId="77777777" w:rsidR="00E26227" w:rsidRPr="00AE13D2" w:rsidRDefault="00E26227" w:rsidP="00E26227">
            <w:pPr>
              <w:pStyle w:val="TableText"/>
              <w:jc w:val="center"/>
            </w:pPr>
            <w:r w:rsidRPr="00AE13D2">
              <w:t>1139</w:t>
            </w:r>
          </w:p>
        </w:tc>
        <w:tc>
          <w:tcPr>
            <w:tcW w:w="1463" w:type="dxa"/>
            <w:vAlign w:val="center"/>
          </w:tcPr>
          <w:p w14:paraId="0D892FD4" w14:textId="77777777" w:rsidR="00E26227" w:rsidRPr="00AE13D2" w:rsidRDefault="00E26227" w:rsidP="00E26227">
            <w:pPr>
              <w:pStyle w:val="TableText"/>
              <w:rPr>
                <w:i/>
              </w:rPr>
            </w:pPr>
            <w:r w:rsidRPr="00AE13D2">
              <w:t>Intertie Failure Charge Reversal</w:t>
            </w:r>
          </w:p>
        </w:tc>
        <w:tc>
          <w:tcPr>
            <w:tcW w:w="1170" w:type="dxa"/>
            <w:vAlign w:val="center"/>
          </w:tcPr>
          <w:p w14:paraId="62FC8319" w14:textId="77777777" w:rsidR="00E26227" w:rsidRPr="00AE13D2" w:rsidRDefault="00E26227" w:rsidP="00E26227">
            <w:pPr>
              <w:pStyle w:val="TableText"/>
              <w:jc w:val="center"/>
            </w:pPr>
            <w:r w:rsidRPr="00AE13D2">
              <w:t>2</w:t>
            </w:r>
          </w:p>
        </w:tc>
        <w:tc>
          <w:tcPr>
            <w:tcW w:w="1170" w:type="dxa"/>
            <w:vAlign w:val="center"/>
          </w:tcPr>
          <w:p w14:paraId="0C3E40EF" w14:textId="77777777" w:rsidR="00E26227" w:rsidRPr="00AE13D2" w:rsidRDefault="00E26227" w:rsidP="00E26227">
            <w:pPr>
              <w:pStyle w:val="TableText"/>
              <w:jc w:val="center"/>
            </w:pPr>
            <w:r w:rsidRPr="00AE13D2">
              <w:t>2</w:t>
            </w:r>
          </w:p>
        </w:tc>
        <w:tc>
          <w:tcPr>
            <w:tcW w:w="1296" w:type="dxa"/>
            <w:vAlign w:val="center"/>
          </w:tcPr>
          <w:p w14:paraId="4B4DC50D" w14:textId="77777777" w:rsidR="00E26227" w:rsidRPr="00AE13D2" w:rsidRDefault="00E26227" w:rsidP="00E26227">
            <w:pPr>
              <w:pStyle w:val="TableText"/>
              <w:jc w:val="center"/>
            </w:pPr>
            <w:r w:rsidRPr="00AE13D2">
              <w:t>No</w:t>
            </w:r>
          </w:p>
        </w:tc>
        <w:tc>
          <w:tcPr>
            <w:tcW w:w="2070" w:type="dxa"/>
            <w:vAlign w:val="center"/>
          </w:tcPr>
          <w:p w14:paraId="018D4E5B" w14:textId="77777777" w:rsidR="00E26227" w:rsidRPr="00AE13D2" w:rsidRDefault="00E26227" w:rsidP="00E26227">
            <w:pPr>
              <w:pStyle w:val="TableText"/>
            </w:pPr>
          </w:p>
        </w:tc>
        <w:tc>
          <w:tcPr>
            <w:tcW w:w="1890" w:type="dxa"/>
            <w:vAlign w:val="center"/>
          </w:tcPr>
          <w:p w14:paraId="2503A93D" w14:textId="77777777" w:rsidR="00E26227" w:rsidRPr="00AE13D2" w:rsidRDefault="00E26227" w:rsidP="00E26227">
            <w:pPr>
              <w:pStyle w:val="TableText"/>
            </w:pPr>
          </w:p>
        </w:tc>
        <w:tc>
          <w:tcPr>
            <w:tcW w:w="2160" w:type="dxa"/>
            <w:vAlign w:val="center"/>
          </w:tcPr>
          <w:p w14:paraId="18805B23" w14:textId="77777777" w:rsidR="00E26227" w:rsidRPr="00AE13D2" w:rsidRDefault="00E26227" w:rsidP="00E26227">
            <w:pPr>
              <w:pStyle w:val="TableText"/>
            </w:pPr>
          </w:p>
        </w:tc>
        <w:tc>
          <w:tcPr>
            <w:tcW w:w="2070" w:type="dxa"/>
            <w:vAlign w:val="center"/>
          </w:tcPr>
          <w:p w14:paraId="0F3501C1" w14:textId="77777777" w:rsidR="00E26227" w:rsidRPr="00AE13D2" w:rsidRDefault="00E26227" w:rsidP="00E26227">
            <w:pPr>
              <w:pStyle w:val="TableText"/>
            </w:pPr>
          </w:p>
        </w:tc>
      </w:tr>
      <w:tr w:rsidR="00E26227" w:rsidRPr="00AE13D2" w14:paraId="135259EF" w14:textId="77777777" w:rsidTr="00352CF5">
        <w:trPr>
          <w:cantSplit/>
        </w:trPr>
        <w:tc>
          <w:tcPr>
            <w:tcW w:w="877" w:type="dxa"/>
            <w:vAlign w:val="center"/>
          </w:tcPr>
          <w:p w14:paraId="7BF2C386" w14:textId="77777777" w:rsidR="00E26227" w:rsidRPr="00AE13D2" w:rsidRDefault="00E26227" w:rsidP="00E26227">
            <w:pPr>
              <w:pStyle w:val="TableText"/>
              <w:jc w:val="center"/>
            </w:pPr>
            <w:r w:rsidRPr="00AE13D2">
              <w:rPr>
                <w:bCs/>
                <w:szCs w:val="16"/>
              </w:rPr>
              <w:lastRenderedPageBreak/>
              <w:t>1142</w:t>
            </w:r>
          </w:p>
        </w:tc>
        <w:tc>
          <w:tcPr>
            <w:tcW w:w="1463" w:type="dxa"/>
            <w:vAlign w:val="center"/>
          </w:tcPr>
          <w:p w14:paraId="2B43E331" w14:textId="77777777" w:rsidR="00E26227" w:rsidRPr="00AE13D2" w:rsidRDefault="00E26227" w:rsidP="00E26227">
            <w:pPr>
              <w:pStyle w:val="TableText"/>
            </w:pPr>
            <w:r w:rsidRPr="00AE13D2">
              <w:rPr>
                <w:bCs/>
                <w:szCs w:val="16"/>
              </w:rPr>
              <w:t>Ontario Fair Hydro Plan Eligible RPP Consumer Discount Settlement Amount</w:t>
            </w:r>
          </w:p>
        </w:tc>
        <w:tc>
          <w:tcPr>
            <w:tcW w:w="1170" w:type="dxa"/>
            <w:vAlign w:val="center"/>
          </w:tcPr>
          <w:p w14:paraId="666F9DD9" w14:textId="77777777" w:rsidR="00E26227" w:rsidRPr="001540ED" w:rsidRDefault="00E26227" w:rsidP="00E26227">
            <w:pPr>
              <w:pStyle w:val="TableText"/>
              <w:jc w:val="center"/>
            </w:pPr>
            <w:r w:rsidRPr="001540ED">
              <w:rPr>
                <w:bCs/>
                <w:szCs w:val="16"/>
              </w:rPr>
              <w:t>2</w:t>
            </w:r>
          </w:p>
        </w:tc>
        <w:tc>
          <w:tcPr>
            <w:tcW w:w="1170" w:type="dxa"/>
            <w:vAlign w:val="center"/>
          </w:tcPr>
          <w:p w14:paraId="63077FDF" w14:textId="77777777" w:rsidR="00E26227" w:rsidRPr="001540ED" w:rsidRDefault="00E26227" w:rsidP="00E26227">
            <w:pPr>
              <w:pStyle w:val="TableText"/>
              <w:jc w:val="center"/>
            </w:pPr>
            <w:r w:rsidRPr="001540ED">
              <w:rPr>
                <w:bCs/>
                <w:szCs w:val="16"/>
              </w:rPr>
              <w:t>2</w:t>
            </w:r>
          </w:p>
        </w:tc>
        <w:tc>
          <w:tcPr>
            <w:tcW w:w="1296" w:type="dxa"/>
            <w:vAlign w:val="center"/>
          </w:tcPr>
          <w:p w14:paraId="31C17963" w14:textId="77777777" w:rsidR="00E26227" w:rsidRPr="001540ED" w:rsidRDefault="00E26227" w:rsidP="00E26227">
            <w:pPr>
              <w:pStyle w:val="TableText"/>
              <w:jc w:val="center"/>
            </w:pPr>
            <w:r w:rsidRPr="001540ED">
              <w:rPr>
                <w:bCs/>
                <w:szCs w:val="16"/>
              </w:rPr>
              <w:t>No</w:t>
            </w:r>
          </w:p>
        </w:tc>
        <w:tc>
          <w:tcPr>
            <w:tcW w:w="2070" w:type="dxa"/>
            <w:vAlign w:val="center"/>
          </w:tcPr>
          <w:p w14:paraId="665A899A" w14:textId="77777777" w:rsidR="00E26227" w:rsidRPr="00AE13D2" w:rsidRDefault="00E26227" w:rsidP="00E26227">
            <w:pPr>
              <w:pStyle w:val="TableText"/>
            </w:pPr>
          </w:p>
        </w:tc>
        <w:tc>
          <w:tcPr>
            <w:tcW w:w="1890" w:type="dxa"/>
            <w:vAlign w:val="center"/>
          </w:tcPr>
          <w:p w14:paraId="3A5DD374" w14:textId="77777777" w:rsidR="00E26227" w:rsidRPr="00AE13D2" w:rsidRDefault="00E26227" w:rsidP="00E26227">
            <w:pPr>
              <w:pStyle w:val="TableText"/>
            </w:pPr>
          </w:p>
        </w:tc>
        <w:tc>
          <w:tcPr>
            <w:tcW w:w="2160" w:type="dxa"/>
            <w:vAlign w:val="center"/>
          </w:tcPr>
          <w:p w14:paraId="3C85E24E" w14:textId="77777777" w:rsidR="00E26227" w:rsidRPr="00AE13D2" w:rsidRDefault="00E26227" w:rsidP="00E26227">
            <w:pPr>
              <w:pStyle w:val="TableText"/>
            </w:pPr>
          </w:p>
        </w:tc>
        <w:tc>
          <w:tcPr>
            <w:tcW w:w="2070" w:type="dxa"/>
            <w:vAlign w:val="center"/>
          </w:tcPr>
          <w:p w14:paraId="7747AA04" w14:textId="77777777" w:rsidR="00E26227" w:rsidRPr="00AE13D2" w:rsidRDefault="00E26227" w:rsidP="00E26227">
            <w:pPr>
              <w:pStyle w:val="TableText"/>
            </w:pPr>
          </w:p>
        </w:tc>
      </w:tr>
      <w:tr w:rsidR="00E26227" w:rsidRPr="00AE13D2" w14:paraId="7B2F32F8" w14:textId="77777777" w:rsidTr="00352CF5">
        <w:trPr>
          <w:cantSplit/>
        </w:trPr>
        <w:tc>
          <w:tcPr>
            <w:tcW w:w="877" w:type="dxa"/>
            <w:vAlign w:val="center"/>
          </w:tcPr>
          <w:p w14:paraId="5950F0AD" w14:textId="77777777" w:rsidR="00E26227" w:rsidRPr="00AE13D2" w:rsidRDefault="00E26227" w:rsidP="00E26227">
            <w:pPr>
              <w:pStyle w:val="TableText"/>
              <w:jc w:val="center"/>
            </w:pPr>
            <w:r w:rsidRPr="00AE13D2">
              <w:rPr>
                <w:bCs/>
                <w:szCs w:val="16"/>
              </w:rPr>
              <w:t>1143</w:t>
            </w:r>
          </w:p>
        </w:tc>
        <w:tc>
          <w:tcPr>
            <w:tcW w:w="1463" w:type="dxa"/>
            <w:vAlign w:val="center"/>
          </w:tcPr>
          <w:p w14:paraId="112E084C" w14:textId="77777777" w:rsidR="00E26227" w:rsidRPr="00AE13D2" w:rsidRDefault="00E26227" w:rsidP="00E26227">
            <w:pPr>
              <w:pStyle w:val="TableText"/>
            </w:pPr>
            <w:r w:rsidRPr="00AE13D2">
              <w:rPr>
                <w:bCs/>
                <w:szCs w:val="16"/>
              </w:rPr>
              <w:t>Ontario Fair Hydro Plan Eligible Non-RPP Consumer Discount Settlement Amount</w:t>
            </w:r>
          </w:p>
        </w:tc>
        <w:tc>
          <w:tcPr>
            <w:tcW w:w="1170" w:type="dxa"/>
            <w:vAlign w:val="center"/>
          </w:tcPr>
          <w:p w14:paraId="2E011138" w14:textId="77777777" w:rsidR="00E26227" w:rsidRPr="001540ED" w:rsidRDefault="00E26227" w:rsidP="00E26227">
            <w:pPr>
              <w:pStyle w:val="TableText"/>
              <w:jc w:val="center"/>
            </w:pPr>
            <w:r w:rsidRPr="001540ED">
              <w:rPr>
                <w:bCs/>
                <w:szCs w:val="16"/>
              </w:rPr>
              <w:t>2</w:t>
            </w:r>
          </w:p>
        </w:tc>
        <w:tc>
          <w:tcPr>
            <w:tcW w:w="1170" w:type="dxa"/>
            <w:vAlign w:val="center"/>
          </w:tcPr>
          <w:p w14:paraId="79FE615D" w14:textId="77777777" w:rsidR="00E26227" w:rsidRPr="001540ED" w:rsidRDefault="00E26227" w:rsidP="00E26227">
            <w:pPr>
              <w:pStyle w:val="TableText"/>
              <w:jc w:val="center"/>
            </w:pPr>
            <w:r w:rsidRPr="001540ED">
              <w:rPr>
                <w:bCs/>
                <w:szCs w:val="16"/>
              </w:rPr>
              <w:t>2</w:t>
            </w:r>
          </w:p>
        </w:tc>
        <w:tc>
          <w:tcPr>
            <w:tcW w:w="1296" w:type="dxa"/>
            <w:vAlign w:val="center"/>
          </w:tcPr>
          <w:p w14:paraId="2EEA2CB0" w14:textId="77777777" w:rsidR="00E26227" w:rsidRPr="001540ED" w:rsidRDefault="00E26227" w:rsidP="00E26227">
            <w:pPr>
              <w:pStyle w:val="TableText"/>
              <w:jc w:val="center"/>
            </w:pPr>
            <w:r w:rsidRPr="001540ED">
              <w:rPr>
                <w:bCs/>
                <w:szCs w:val="16"/>
              </w:rPr>
              <w:t>No</w:t>
            </w:r>
          </w:p>
        </w:tc>
        <w:tc>
          <w:tcPr>
            <w:tcW w:w="2070" w:type="dxa"/>
            <w:vAlign w:val="center"/>
          </w:tcPr>
          <w:p w14:paraId="68C1382C" w14:textId="77777777" w:rsidR="00E26227" w:rsidRPr="00AE13D2" w:rsidRDefault="00E26227" w:rsidP="00E26227">
            <w:pPr>
              <w:pStyle w:val="TableText"/>
            </w:pPr>
          </w:p>
        </w:tc>
        <w:tc>
          <w:tcPr>
            <w:tcW w:w="1890" w:type="dxa"/>
            <w:vAlign w:val="center"/>
          </w:tcPr>
          <w:p w14:paraId="5794E0D3" w14:textId="77777777" w:rsidR="00E26227" w:rsidRPr="00AE13D2" w:rsidRDefault="00E26227" w:rsidP="00E26227">
            <w:pPr>
              <w:pStyle w:val="TableText"/>
            </w:pPr>
          </w:p>
        </w:tc>
        <w:tc>
          <w:tcPr>
            <w:tcW w:w="2160" w:type="dxa"/>
            <w:vAlign w:val="center"/>
          </w:tcPr>
          <w:p w14:paraId="0581EDA0" w14:textId="77777777" w:rsidR="00E26227" w:rsidRPr="00AE13D2" w:rsidRDefault="00E26227" w:rsidP="00E26227">
            <w:pPr>
              <w:pStyle w:val="TableText"/>
            </w:pPr>
          </w:p>
        </w:tc>
        <w:tc>
          <w:tcPr>
            <w:tcW w:w="2070" w:type="dxa"/>
            <w:vAlign w:val="center"/>
          </w:tcPr>
          <w:p w14:paraId="6485C6F9" w14:textId="77777777" w:rsidR="00E26227" w:rsidRPr="00AE13D2" w:rsidRDefault="00E26227" w:rsidP="00E26227">
            <w:pPr>
              <w:pStyle w:val="TableText"/>
            </w:pPr>
          </w:p>
        </w:tc>
      </w:tr>
      <w:tr w:rsidR="00E26227" w:rsidRPr="00AE13D2" w14:paraId="4AB6F439" w14:textId="77777777" w:rsidTr="00352CF5">
        <w:trPr>
          <w:cantSplit/>
        </w:trPr>
        <w:tc>
          <w:tcPr>
            <w:tcW w:w="877" w:type="dxa"/>
            <w:vAlign w:val="center"/>
          </w:tcPr>
          <w:p w14:paraId="5CC33F3D" w14:textId="77777777" w:rsidR="00E26227" w:rsidRPr="00AE13D2" w:rsidRDefault="00E26227" w:rsidP="00E26227">
            <w:pPr>
              <w:pStyle w:val="TableText"/>
              <w:jc w:val="center"/>
            </w:pPr>
            <w:r w:rsidRPr="00AE13D2">
              <w:rPr>
                <w:bCs/>
                <w:szCs w:val="16"/>
              </w:rPr>
              <w:t>1144</w:t>
            </w:r>
          </w:p>
        </w:tc>
        <w:tc>
          <w:tcPr>
            <w:tcW w:w="1463" w:type="dxa"/>
            <w:vAlign w:val="center"/>
          </w:tcPr>
          <w:p w14:paraId="495DFDC5" w14:textId="77777777" w:rsidR="00E26227" w:rsidRPr="00AE13D2" w:rsidRDefault="00E26227" w:rsidP="00E26227">
            <w:pPr>
              <w:pStyle w:val="TableText"/>
            </w:pPr>
            <w:r w:rsidRPr="00AE13D2">
              <w:rPr>
                <w:bCs/>
                <w:szCs w:val="16"/>
              </w:rPr>
              <w:t>Ontario Fair Hydro Plan Financing Entity Amount</w:t>
            </w:r>
          </w:p>
        </w:tc>
        <w:tc>
          <w:tcPr>
            <w:tcW w:w="1170" w:type="dxa"/>
            <w:vAlign w:val="center"/>
          </w:tcPr>
          <w:p w14:paraId="35DD5D03" w14:textId="77777777" w:rsidR="00E26227" w:rsidRPr="001540ED" w:rsidRDefault="00E26227" w:rsidP="00E26227">
            <w:pPr>
              <w:pStyle w:val="TableText"/>
              <w:jc w:val="center"/>
            </w:pPr>
            <w:r w:rsidRPr="001540ED">
              <w:rPr>
                <w:bCs/>
                <w:szCs w:val="16"/>
              </w:rPr>
              <w:t>2</w:t>
            </w:r>
          </w:p>
        </w:tc>
        <w:tc>
          <w:tcPr>
            <w:tcW w:w="1170" w:type="dxa"/>
            <w:vAlign w:val="center"/>
          </w:tcPr>
          <w:p w14:paraId="08460BE4" w14:textId="77777777" w:rsidR="00E26227" w:rsidRPr="001540ED" w:rsidRDefault="00E26227" w:rsidP="00E26227">
            <w:pPr>
              <w:pStyle w:val="TableText"/>
              <w:jc w:val="center"/>
            </w:pPr>
            <w:r w:rsidRPr="001540ED">
              <w:rPr>
                <w:bCs/>
                <w:szCs w:val="16"/>
              </w:rPr>
              <w:t>2</w:t>
            </w:r>
          </w:p>
        </w:tc>
        <w:tc>
          <w:tcPr>
            <w:tcW w:w="1296" w:type="dxa"/>
            <w:vAlign w:val="center"/>
          </w:tcPr>
          <w:p w14:paraId="0242EE77" w14:textId="77777777" w:rsidR="00E26227" w:rsidRPr="001540ED" w:rsidRDefault="00E26227" w:rsidP="00E26227">
            <w:pPr>
              <w:pStyle w:val="TableText"/>
              <w:jc w:val="center"/>
            </w:pPr>
            <w:r w:rsidRPr="001540ED">
              <w:rPr>
                <w:bCs/>
                <w:szCs w:val="16"/>
              </w:rPr>
              <w:t>No</w:t>
            </w:r>
          </w:p>
        </w:tc>
        <w:tc>
          <w:tcPr>
            <w:tcW w:w="2070" w:type="dxa"/>
            <w:vAlign w:val="center"/>
          </w:tcPr>
          <w:p w14:paraId="5CC30D64" w14:textId="77777777" w:rsidR="00E26227" w:rsidRPr="00AE13D2" w:rsidRDefault="00E26227" w:rsidP="00E26227">
            <w:pPr>
              <w:pStyle w:val="TableText"/>
            </w:pPr>
          </w:p>
        </w:tc>
        <w:tc>
          <w:tcPr>
            <w:tcW w:w="1890" w:type="dxa"/>
            <w:vAlign w:val="center"/>
          </w:tcPr>
          <w:p w14:paraId="41E59E15" w14:textId="77777777" w:rsidR="00E26227" w:rsidRPr="00AE13D2" w:rsidRDefault="00E26227" w:rsidP="00E26227">
            <w:pPr>
              <w:pStyle w:val="TableText"/>
            </w:pPr>
          </w:p>
        </w:tc>
        <w:tc>
          <w:tcPr>
            <w:tcW w:w="2160" w:type="dxa"/>
            <w:vAlign w:val="center"/>
          </w:tcPr>
          <w:p w14:paraId="20EE5390" w14:textId="77777777" w:rsidR="00E26227" w:rsidRPr="00AE13D2" w:rsidRDefault="00E26227" w:rsidP="00E26227">
            <w:pPr>
              <w:pStyle w:val="TableText"/>
            </w:pPr>
          </w:p>
        </w:tc>
        <w:tc>
          <w:tcPr>
            <w:tcW w:w="2070" w:type="dxa"/>
            <w:vAlign w:val="center"/>
          </w:tcPr>
          <w:p w14:paraId="72087D2C" w14:textId="77777777" w:rsidR="00E26227" w:rsidRPr="00AE13D2" w:rsidRDefault="00E26227" w:rsidP="00E26227">
            <w:pPr>
              <w:pStyle w:val="TableText"/>
            </w:pPr>
          </w:p>
        </w:tc>
      </w:tr>
      <w:tr w:rsidR="00E26227" w:rsidRPr="00AE13D2" w14:paraId="0657CA6B" w14:textId="77777777" w:rsidTr="00352CF5">
        <w:trPr>
          <w:cantSplit/>
        </w:trPr>
        <w:tc>
          <w:tcPr>
            <w:tcW w:w="877" w:type="dxa"/>
            <w:vAlign w:val="center"/>
          </w:tcPr>
          <w:p w14:paraId="67C416A1" w14:textId="77777777" w:rsidR="00E26227" w:rsidRPr="00AE13D2" w:rsidRDefault="00E26227" w:rsidP="00E26227">
            <w:pPr>
              <w:pStyle w:val="TableText"/>
              <w:jc w:val="center"/>
            </w:pPr>
            <w:r w:rsidRPr="00AE13D2">
              <w:rPr>
                <w:bCs/>
                <w:szCs w:val="16"/>
              </w:rPr>
              <w:t>1145</w:t>
            </w:r>
          </w:p>
        </w:tc>
        <w:tc>
          <w:tcPr>
            <w:tcW w:w="1463" w:type="dxa"/>
            <w:vAlign w:val="center"/>
          </w:tcPr>
          <w:p w14:paraId="68A51C37" w14:textId="77777777" w:rsidR="00E26227" w:rsidRPr="00AE13D2" w:rsidRDefault="00E26227" w:rsidP="00E26227">
            <w:pPr>
              <w:pStyle w:val="TableText"/>
            </w:pPr>
            <w:r w:rsidRPr="00AE13D2">
              <w:rPr>
                <w:bCs/>
                <w:szCs w:val="16"/>
              </w:rPr>
              <w:t>Ontario Fair Hydro Plan Financing Entity Interest</w:t>
            </w:r>
          </w:p>
        </w:tc>
        <w:tc>
          <w:tcPr>
            <w:tcW w:w="1170" w:type="dxa"/>
            <w:vAlign w:val="center"/>
          </w:tcPr>
          <w:p w14:paraId="2138623E" w14:textId="77777777" w:rsidR="00E26227" w:rsidRPr="001540ED" w:rsidRDefault="00E26227" w:rsidP="00E26227">
            <w:pPr>
              <w:pStyle w:val="TableText"/>
              <w:jc w:val="center"/>
            </w:pPr>
            <w:r w:rsidRPr="001540ED">
              <w:rPr>
                <w:bCs/>
                <w:szCs w:val="16"/>
              </w:rPr>
              <w:t>2</w:t>
            </w:r>
          </w:p>
        </w:tc>
        <w:tc>
          <w:tcPr>
            <w:tcW w:w="1170" w:type="dxa"/>
            <w:vAlign w:val="center"/>
          </w:tcPr>
          <w:p w14:paraId="0B1DAC75" w14:textId="77777777" w:rsidR="00E26227" w:rsidRPr="001540ED" w:rsidRDefault="00E26227" w:rsidP="00E26227">
            <w:pPr>
              <w:pStyle w:val="TableText"/>
              <w:jc w:val="center"/>
            </w:pPr>
            <w:r w:rsidRPr="001540ED">
              <w:rPr>
                <w:bCs/>
                <w:szCs w:val="16"/>
              </w:rPr>
              <w:t>2</w:t>
            </w:r>
          </w:p>
        </w:tc>
        <w:tc>
          <w:tcPr>
            <w:tcW w:w="1296" w:type="dxa"/>
            <w:vAlign w:val="center"/>
          </w:tcPr>
          <w:p w14:paraId="0C6DC65F" w14:textId="77777777" w:rsidR="00E26227" w:rsidRPr="001540ED" w:rsidRDefault="00E26227" w:rsidP="00E26227">
            <w:pPr>
              <w:pStyle w:val="TableText"/>
              <w:jc w:val="center"/>
            </w:pPr>
            <w:r w:rsidRPr="001540ED">
              <w:rPr>
                <w:bCs/>
                <w:szCs w:val="16"/>
              </w:rPr>
              <w:t>No</w:t>
            </w:r>
          </w:p>
        </w:tc>
        <w:tc>
          <w:tcPr>
            <w:tcW w:w="2070" w:type="dxa"/>
            <w:vAlign w:val="center"/>
          </w:tcPr>
          <w:p w14:paraId="6A5FD106" w14:textId="77777777" w:rsidR="00E26227" w:rsidRPr="00AE13D2" w:rsidRDefault="00E26227" w:rsidP="00E26227">
            <w:pPr>
              <w:pStyle w:val="TableText"/>
            </w:pPr>
          </w:p>
        </w:tc>
        <w:tc>
          <w:tcPr>
            <w:tcW w:w="1890" w:type="dxa"/>
            <w:vAlign w:val="center"/>
          </w:tcPr>
          <w:p w14:paraId="78E2BAF4" w14:textId="77777777" w:rsidR="00E26227" w:rsidRPr="00AE13D2" w:rsidRDefault="00E26227" w:rsidP="00E26227">
            <w:pPr>
              <w:pStyle w:val="TableText"/>
            </w:pPr>
          </w:p>
        </w:tc>
        <w:tc>
          <w:tcPr>
            <w:tcW w:w="2160" w:type="dxa"/>
            <w:vAlign w:val="center"/>
          </w:tcPr>
          <w:p w14:paraId="2D2B126F" w14:textId="77777777" w:rsidR="00E26227" w:rsidRPr="00AE13D2" w:rsidRDefault="00E26227" w:rsidP="00E26227">
            <w:pPr>
              <w:pStyle w:val="TableText"/>
            </w:pPr>
          </w:p>
        </w:tc>
        <w:tc>
          <w:tcPr>
            <w:tcW w:w="2070" w:type="dxa"/>
            <w:vAlign w:val="center"/>
          </w:tcPr>
          <w:p w14:paraId="686F0676" w14:textId="77777777" w:rsidR="00E26227" w:rsidRPr="00AE13D2" w:rsidRDefault="00E26227" w:rsidP="00E26227">
            <w:pPr>
              <w:pStyle w:val="TableText"/>
            </w:pPr>
          </w:p>
        </w:tc>
      </w:tr>
      <w:tr w:rsidR="00E26227" w:rsidRPr="00AE13D2" w14:paraId="3647D882" w14:textId="77777777" w:rsidTr="00352CF5">
        <w:trPr>
          <w:cantSplit/>
        </w:trPr>
        <w:tc>
          <w:tcPr>
            <w:tcW w:w="877" w:type="dxa"/>
            <w:vAlign w:val="center"/>
          </w:tcPr>
          <w:p w14:paraId="00AB6CC5" w14:textId="77777777" w:rsidR="00E26227" w:rsidRPr="00AE13D2" w:rsidRDefault="00E26227" w:rsidP="00E26227">
            <w:pPr>
              <w:pStyle w:val="TableText"/>
              <w:jc w:val="center"/>
            </w:pPr>
            <w:r w:rsidRPr="00AE13D2">
              <w:rPr>
                <w:bCs/>
                <w:szCs w:val="16"/>
              </w:rPr>
              <w:t>1192</w:t>
            </w:r>
          </w:p>
        </w:tc>
        <w:tc>
          <w:tcPr>
            <w:tcW w:w="1463" w:type="dxa"/>
            <w:vAlign w:val="center"/>
          </w:tcPr>
          <w:p w14:paraId="4B787065" w14:textId="77777777" w:rsidR="00E26227" w:rsidRPr="00AE13D2" w:rsidRDefault="00E26227" w:rsidP="00E26227">
            <w:pPr>
              <w:pStyle w:val="TableText"/>
            </w:pPr>
            <w:r w:rsidRPr="00AE13D2">
              <w:rPr>
                <w:bCs/>
                <w:szCs w:val="16"/>
              </w:rPr>
              <w:t>Ontario Fair Hydro Plan Eligible RPP Consumer Discount Balancing Amount</w:t>
            </w:r>
          </w:p>
        </w:tc>
        <w:tc>
          <w:tcPr>
            <w:tcW w:w="1170" w:type="dxa"/>
            <w:vAlign w:val="center"/>
          </w:tcPr>
          <w:p w14:paraId="667CC0AF" w14:textId="77777777" w:rsidR="00E26227" w:rsidRPr="001540ED" w:rsidRDefault="00E26227" w:rsidP="00E26227">
            <w:pPr>
              <w:pStyle w:val="TableText"/>
              <w:jc w:val="center"/>
            </w:pPr>
            <w:r w:rsidRPr="001540ED">
              <w:rPr>
                <w:bCs/>
                <w:szCs w:val="16"/>
              </w:rPr>
              <w:t>2</w:t>
            </w:r>
          </w:p>
        </w:tc>
        <w:tc>
          <w:tcPr>
            <w:tcW w:w="1170" w:type="dxa"/>
            <w:vAlign w:val="center"/>
          </w:tcPr>
          <w:p w14:paraId="5AF8F7C1" w14:textId="77777777" w:rsidR="00E26227" w:rsidRPr="001540ED" w:rsidRDefault="00E26227" w:rsidP="00E26227">
            <w:pPr>
              <w:pStyle w:val="TableText"/>
              <w:jc w:val="center"/>
            </w:pPr>
            <w:r w:rsidRPr="001540ED">
              <w:rPr>
                <w:bCs/>
                <w:szCs w:val="16"/>
              </w:rPr>
              <w:t>2</w:t>
            </w:r>
          </w:p>
        </w:tc>
        <w:tc>
          <w:tcPr>
            <w:tcW w:w="1296" w:type="dxa"/>
            <w:vAlign w:val="center"/>
          </w:tcPr>
          <w:p w14:paraId="1C457C76" w14:textId="77777777" w:rsidR="00E26227" w:rsidRPr="001540ED" w:rsidRDefault="00E26227" w:rsidP="00E26227">
            <w:pPr>
              <w:pStyle w:val="TableText"/>
              <w:jc w:val="center"/>
            </w:pPr>
            <w:r w:rsidRPr="001540ED">
              <w:rPr>
                <w:bCs/>
                <w:szCs w:val="16"/>
              </w:rPr>
              <w:t>No</w:t>
            </w:r>
          </w:p>
        </w:tc>
        <w:tc>
          <w:tcPr>
            <w:tcW w:w="2070" w:type="dxa"/>
            <w:vAlign w:val="center"/>
          </w:tcPr>
          <w:p w14:paraId="30C46A13" w14:textId="77777777" w:rsidR="00E26227" w:rsidRPr="00AE13D2" w:rsidRDefault="00E26227" w:rsidP="00E26227">
            <w:pPr>
              <w:pStyle w:val="TableText"/>
            </w:pPr>
          </w:p>
        </w:tc>
        <w:tc>
          <w:tcPr>
            <w:tcW w:w="1890" w:type="dxa"/>
            <w:vAlign w:val="center"/>
          </w:tcPr>
          <w:p w14:paraId="7A261F02" w14:textId="77777777" w:rsidR="00E26227" w:rsidRPr="00AE13D2" w:rsidRDefault="00E26227" w:rsidP="00E26227">
            <w:pPr>
              <w:pStyle w:val="TableText"/>
            </w:pPr>
          </w:p>
        </w:tc>
        <w:tc>
          <w:tcPr>
            <w:tcW w:w="2160" w:type="dxa"/>
            <w:vAlign w:val="center"/>
          </w:tcPr>
          <w:p w14:paraId="23809434" w14:textId="77777777" w:rsidR="00E26227" w:rsidRPr="00AE13D2" w:rsidRDefault="00E26227" w:rsidP="00E26227">
            <w:pPr>
              <w:pStyle w:val="TableText"/>
            </w:pPr>
          </w:p>
        </w:tc>
        <w:tc>
          <w:tcPr>
            <w:tcW w:w="2070" w:type="dxa"/>
            <w:vAlign w:val="center"/>
          </w:tcPr>
          <w:p w14:paraId="16C247C4" w14:textId="77777777" w:rsidR="00E26227" w:rsidRPr="00AE13D2" w:rsidRDefault="00E26227" w:rsidP="00E26227">
            <w:pPr>
              <w:pStyle w:val="TableText"/>
            </w:pPr>
          </w:p>
        </w:tc>
      </w:tr>
      <w:tr w:rsidR="00E26227" w:rsidRPr="00AE13D2" w14:paraId="4EA61B05" w14:textId="77777777" w:rsidTr="00352CF5">
        <w:trPr>
          <w:cantSplit/>
        </w:trPr>
        <w:tc>
          <w:tcPr>
            <w:tcW w:w="877" w:type="dxa"/>
            <w:vAlign w:val="center"/>
          </w:tcPr>
          <w:p w14:paraId="7D49D6CE" w14:textId="77777777" w:rsidR="00E26227" w:rsidRPr="00AE13D2" w:rsidRDefault="00E26227" w:rsidP="00E26227">
            <w:pPr>
              <w:pStyle w:val="TableText"/>
              <w:jc w:val="center"/>
            </w:pPr>
            <w:r w:rsidRPr="00AE13D2">
              <w:rPr>
                <w:bCs/>
                <w:szCs w:val="16"/>
              </w:rPr>
              <w:lastRenderedPageBreak/>
              <w:t>1193</w:t>
            </w:r>
          </w:p>
        </w:tc>
        <w:tc>
          <w:tcPr>
            <w:tcW w:w="1463" w:type="dxa"/>
            <w:vAlign w:val="center"/>
          </w:tcPr>
          <w:p w14:paraId="14C2860A" w14:textId="77777777" w:rsidR="00E26227" w:rsidRPr="00AE13D2" w:rsidRDefault="00E26227" w:rsidP="00E26227">
            <w:pPr>
              <w:pStyle w:val="TableText"/>
            </w:pPr>
            <w:r w:rsidRPr="00AE13D2">
              <w:rPr>
                <w:bCs/>
                <w:szCs w:val="16"/>
              </w:rPr>
              <w:t>Ontario Fair Hydro Plan Eligible Non-RPP Consumer Discount Balancing Amount</w:t>
            </w:r>
          </w:p>
        </w:tc>
        <w:tc>
          <w:tcPr>
            <w:tcW w:w="1170" w:type="dxa"/>
            <w:vAlign w:val="center"/>
          </w:tcPr>
          <w:p w14:paraId="059CE203" w14:textId="77777777" w:rsidR="00E26227" w:rsidRPr="001540ED" w:rsidRDefault="00E26227" w:rsidP="00E26227">
            <w:pPr>
              <w:pStyle w:val="TableText"/>
              <w:jc w:val="center"/>
            </w:pPr>
            <w:r w:rsidRPr="001540ED">
              <w:rPr>
                <w:bCs/>
                <w:szCs w:val="16"/>
              </w:rPr>
              <w:t>2</w:t>
            </w:r>
          </w:p>
        </w:tc>
        <w:tc>
          <w:tcPr>
            <w:tcW w:w="1170" w:type="dxa"/>
            <w:vAlign w:val="center"/>
          </w:tcPr>
          <w:p w14:paraId="6E973F4A" w14:textId="77777777" w:rsidR="00E26227" w:rsidRPr="001540ED" w:rsidRDefault="00E26227" w:rsidP="00E26227">
            <w:pPr>
              <w:pStyle w:val="TableText"/>
              <w:jc w:val="center"/>
            </w:pPr>
            <w:r w:rsidRPr="001540ED">
              <w:rPr>
                <w:bCs/>
                <w:szCs w:val="16"/>
              </w:rPr>
              <w:t>2</w:t>
            </w:r>
          </w:p>
        </w:tc>
        <w:tc>
          <w:tcPr>
            <w:tcW w:w="1296" w:type="dxa"/>
            <w:vAlign w:val="center"/>
          </w:tcPr>
          <w:p w14:paraId="3B63EE8C" w14:textId="77777777" w:rsidR="00E26227" w:rsidRPr="001540ED" w:rsidRDefault="00E26227" w:rsidP="00E26227">
            <w:pPr>
              <w:pStyle w:val="TableText"/>
              <w:jc w:val="center"/>
            </w:pPr>
            <w:r w:rsidRPr="001540ED">
              <w:rPr>
                <w:bCs/>
                <w:szCs w:val="16"/>
              </w:rPr>
              <w:t>No</w:t>
            </w:r>
          </w:p>
        </w:tc>
        <w:tc>
          <w:tcPr>
            <w:tcW w:w="2070" w:type="dxa"/>
            <w:vAlign w:val="center"/>
          </w:tcPr>
          <w:p w14:paraId="03C343A9" w14:textId="77777777" w:rsidR="00E26227" w:rsidRPr="00AE13D2" w:rsidRDefault="00E26227" w:rsidP="00E26227">
            <w:pPr>
              <w:pStyle w:val="TableText"/>
            </w:pPr>
          </w:p>
        </w:tc>
        <w:tc>
          <w:tcPr>
            <w:tcW w:w="1890" w:type="dxa"/>
            <w:vAlign w:val="center"/>
          </w:tcPr>
          <w:p w14:paraId="750752DA" w14:textId="77777777" w:rsidR="00E26227" w:rsidRPr="00AE13D2" w:rsidRDefault="00E26227" w:rsidP="00E26227">
            <w:pPr>
              <w:pStyle w:val="TableText"/>
            </w:pPr>
          </w:p>
        </w:tc>
        <w:tc>
          <w:tcPr>
            <w:tcW w:w="2160" w:type="dxa"/>
            <w:vAlign w:val="center"/>
          </w:tcPr>
          <w:p w14:paraId="350278B2" w14:textId="77777777" w:rsidR="00E26227" w:rsidRPr="00AE13D2" w:rsidRDefault="00E26227" w:rsidP="00E26227">
            <w:pPr>
              <w:pStyle w:val="TableText"/>
            </w:pPr>
          </w:p>
        </w:tc>
        <w:tc>
          <w:tcPr>
            <w:tcW w:w="2070" w:type="dxa"/>
            <w:vAlign w:val="center"/>
          </w:tcPr>
          <w:p w14:paraId="3ADD161D" w14:textId="77777777" w:rsidR="00E26227" w:rsidRPr="00AE13D2" w:rsidRDefault="00E26227" w:rsidP="00E26227">
            <w:pPr>
              <w:pStyle w:val="TableText"/>
            </w:pPr>
          </w:p>
        </w:tc>
      </w:tr>
      <w:tr w:rsidR="00E26227" w:rsidRPr="00AE13D2" w14:paraId="0EA2EBC5" w14:textId="77777777" w:rsidTr="00352CF5">
        <w:trPr>
          <w:cantSplit/>
        </w:trPr>
        <w:tc>
          <w:tcPr>
            <w:tcW w:w="877" w:type="dxa"/>
            <w:vAlign w:val="center"/>
          </w:tcPr>
          <w:p w14:paraId="55676967" w14:textId="77777777" w:rsidR="00E26227" w:rsidRPr="00AE13D2" w:rsidRDefault="00E26227" w:rsidP="00E26227">
            <w:pPr>
              <w:pStyle w:val="TableText"/>
              <w:jc w:val="center"/>
            </w:pPr>
            <w:r w:rsidRPr="00AE13D2">
              <w:rPr>
                <w:bCs/>
                <w:szCs w:val="16"/>
              </w:rPr>
              <w:t>1194</w:t>
            </w:r>
          </w:p>
        </w:tc>
        <w:tc>
          <w:tcPr>
            <w:tcW w:w="1463" w:type="dxa"/>
            <w:vAlign w:val="center"/>
          </w:tcPr>
          <w:p w14:paraId="7B438568" w14:textId="77777777" w:rsidR="00E26227" w:rsidRPr="00AE13D2" w:rsidRDefault="00E26227" w:rsidP="00E26227">
            <w:pPr>
              <w:pStyle w:val="TableText"/>
            </w:pPr>
            <w:r w:rsidRPr="00AE13D2">
              <w:rPr>
                <w:bCs/>
                <w:szCs w:val="16"/>
              </w:rPr>
              <w:t>Ontario Fair Hydro Plan Financing Entity Balancing Amount</w:t>
            </w:r>
          </w:p>
        </w:tc>
        <w:tc>
          <w:tcPr>
            <w:tcW w:w="1170" w:type="dxa"/>
            <w:vAlign w:val="center"/>
          </w:tcPr>
          <w:p w14:paraId="6861E3AF" w14:textId="77777777" w:rsidR="00E26227" w:rsidRPr="001540ED" w:rsidRDefault="00E26227" w:rsidP="00E26227">
            <w:pPr>
              <w:pStyle w:val="TableText"/>
              <w:jc w:val="center"/>
            </w:pPr>
            <w:r w:rsidRPr="001540ED">
              <w:rPr>
                <w:bCs/>
                <w:szCs w:val="16"/>
              </w:rPr>
              <w:t>2</w:t>
            </w:r>
          </w:p>
        </w:tc>
        <w:tc>
          <w:tcPr>
            <w:tcW w:w="1170" w:type="dxa"/>
            <w:vAlign w:val="center"/>
          </w:tcPr>
          <w:p w14:paraId="0E68A8FD" w14:textId="77777777" w:rsidR="00E26227" w:rsidRPr="001540ED" w:rsidRDefault="00E26227" w:rsidP="00E26227">
            <w:pPr>
              <w:pStyle w:val="TableText"/>
              <w:jc w:val="center"/>
            </w:pPr>
            <w:r w:rsidRPr="001540ED">
              <w:rPr>
                <w:bCs/>
                <w:szCs w:val="16"/>
              </w:rPr>
              <w:t>2</w:t>
            </w:r>
          </w:p>
        </w:tc>
        <w:tc>
          <w:tcPr>
            <w:tcW w:w="1296" w:type="dxa"/>
            <w:vAlign w:val="center"/>
          </w:tcPr>
          <w:p w14:paraId="6027A16A" w14:textId="77777777" w:rsidR="00E26227" w:rsidRPr="001540ED" w:rsidRDefault="00E26227" w:rsidP="00E26227">
            <w:pPr>
              <w:pStyle w:val="TableText"/>
              <w:jc w:val="center"/>
            </w:pPr>
            <w:r w:rsidRPr="001540ED">
              <w:rPr>
                <w:bCs/>
                <w:szCs w:val="16"/>
              </w:rPr>
              <w:t>No</w:t>
            </w:r>
          </w:p>
        </w:tc>
        <w:tc>
          <w:tcPr>
            <w:tcW w:w="2070" w:type="dxa"/>
            <w:vAlign w:val="center"/>
          </w:tcPr>
          <w:p w14:paraId="6B683F7D" w14:textId="77777777" w:rsidR="00E26227" w:rsidRPr="00AE13D2" w:rsidRDefault="00E26227" w:rsidP="00E26227">
            <w:pPr>
              <w:pStyle w:val="TableText"/>
            </w:pPr>
          </w:p>
        </w:tc>
        <w:tc>
          <w:tcPr>
            <w:tcW w:w="1890" w:type="dxa"/>
            <w:vAlign w:val="center"/>
          </w:tcPr>
          <w:p w14:paraId="19589267" w14:textId="77777777" w:rsidR="00E26227" w:rsidRPr="00AE13D2" w:rsidRDefault="00E26227" w:rsidP="00E26227">
            <w:pPr>
              <w:pStyle w:val="TableText"/>
            </w:pPr>
          </w:p>
        </w:tc>
        <w:tc>
          <w:tcPr>
            <w:tcW w:w="2160" w:type="dxa"/>
            <w:vAlign w:val="center"/>
          </w:tcPr>
          <w:p w14:paraId="75F533C9" w14:textId="77777777" w:rsidR="00E26227" w:rsidRPr="00AE13D2" w:rsidRDefault="00E26227" w:rsidP="00E26227">
            <w:pPr>
              <w:pStyle w:val="TableText"/>
            </w:pPr>
          </w:p>
        </w:tc>
        <w:tc>
          <w:tcPr>
            <w:tcW w:w="2070" w:type="dxa"/>
            <w:vAlign w:val="center"/>
          </w:tcPr>
          <w:p w14:paraId="5AD092F7" w14:textId="77777777" w:rsidR="00E26227" w:rsidRPr="00AE13D2" w:rsidRDefault="00E26227" w:rsidP="00E26227">
            <w:pPr>
              <w:pStyle w:val="TableText"/>
            </w:pPr>
          </w:p>
        </w:tc>
      </w:tr>
      <w:tr w:rsidR="00E26227" w:rsidRPr="00AE13D2" w14:paraId="7C7102CC" w14:textId="77777777" w:rsidTr="00352CF5">
        <w:trPr>
          <w:cantSplit/>
        </w:trPr>
        <w:tc>
          <w:tcPr>
            <w:tcW w:w="877" w:type="dxa"/>
            <w:vAlign w:val="center"/>
          </w:tcPr>
          <w:p w14:paraId="1B3B9679" w14:textId="77777777" w:rsidR="00E26227" w:rsidRPr="00AE13D2" w:rsidRDefault="00E26227" w:rsidP="00E26227">
            <w:pPr>
              <w:pStyle w:val="TableText"/>
              <w:jc w:val="center"/>
            </w:pPr>
            <w:r w:rsidRPr="00AE13D2">
              <w:rPr>
                <w:bCs/>
                <w:szCs w:val="16"/>
              </w:rPr>
              <w:t>1195</w:t>
            </w:r>
          </w:p>
        </w:tc>
        <w:tc>
          <w:tcPr>
            <w:tcW w:w="1463" w:type="dxa"/>
            <w:vAlign w:val="center"/>
          </w:tcPr>
          <w:p w14:paraId="58085262" w14:textId="77777777" w:rsidR="00E26227" w:rsidRPr="00AE13D2" w:rsidRDefault="00E26227" w:rsidP="00E26227">
            <w:pPr>
              <w:pStyle w:val="TableText"/>
            </w:pPr>
            <w:r w:rsidRPr="00AE13D2">
              <w:rPr>
                <w:bCs/>
                <w:szCs w:val="16"/>
              </w:rPr>
              <w:t>Ontario Fair Hydro Plan Financing Entity Balancing Interest</w:t>
            </w:r>
          </w:p>
        </w:tc>
        <w:tc>
          <w:tcPr>
            <w:tcW w:w="1170" w:type="dxa"/>
            <w:vAlign w:val="center"/>
          </w:tcPr>
          <w:p w14:paraId="524D5CCE" w14:textId="77777777" w:rsidR="00E26227" w:rsidRPr="001540ED" w:rsidRDefault="00E26227" w:rsidP="00E26227">
            <w:pPr>
              <w:pStyle w:val="TableText"/>
              <w:jc w:val="center"/>
            </w:pPr>
            <w:r w:rsidRPr="001540ED">
              <w:rPr>
                <w:bCs/>
                <w:szCs w:val="16"/>
              </w:rPr>
              <w:t>2</w:t>
            </w:r>
          </w:p>
        </w:tc>
        <w:tc>
          <w:tcPr>
            <w:tcW w:w="1170" w:type="dxa"/>
            <w:vAlign w:val="center"/>
          </w:tcPr>
          <w:p w14:paraId="7CEE378E" w14:textId="77777777" w:rsidR="00E26227" w:rsidRPr="001540ED" w:rsidRDefault="00E26227" w:rsidP="00E26227">
            <w:pPr>
              <w:pStyle w:val="TableText"/>
              <w:jc w:val="center"/>
            </w:pPr>
            <w:r w:rsidRPr="001540ED">
              <w:rPr>
                <w:bCs/>
                <w:szCs w:val="16"/>
              </w:rPr>
              <w:t>2</w:t>
            </w:r>
          </w:p>
        </w:tc>
        <w:tc>
          <w:tcPr>
            <w:tcW w:w="1296" w:type="dxa"/>
            <w:vAlign w:val="center"/>
          </w:tcPr>
          <w:p w14:paraId="59D631EE" w14:textId="77777777" w:rsidR="00E26227" w:rsidRPr="001540ED" w:rsidRDefault="00E26227" w:rsidP="00E26227">
            <w:pPr>
              <w:pStyle w:val="TableText"/>
              <w:jc w:val="center"/>
            </w:pPr>
            <w:r w:rsidRPr="001540ED">
              <w:rPr>
                <w:bCs/>
                <w:szCs w:val="16"/>
              </w:rPr>
              <w:t>No</w:t>
            </w:r>
          </w:p>
        </w:tc>
        <w:tc>
          <w:tcPr>
            <w:tcW w:w="2070" w:type="dxa"/>
            <w:vAlign w:val="center"/>
          </w:tcPr>
          <w:p w14:paraId="09464E4E" w14:textId="77777777" w:rsidR="00E26227" w:rsidRPr="00AE13D2" w:rsidRDefault="00E26227" w:rsidP="00E26227">
            <w:pPr>
              <w:pStyle w:val="TableText"/>
            </w:pPr>
          </w:p>
        </w:tc>
        <w:tc>
          <w:tcPr>
            <w:tcW w:w="1890" w:type="dxa"/>
            <w:vAlign w:val="center"/>
          </w:tcPr>
          <w:p w14:paraId="6936CDD1" w14:textId="77777777" w:rsidR="00E26227" w:rsidRPr="00AE13D2" w:rsidRDefault="00E26227" w:rsidP="00E26227">
            <w:pPr>
              <w:pStyle w:val="TableText"/>
            </w:pPr>
          </w:p>
        </w:tc>
        <w:tc>
          <w:tcPr>
            <w:tcW w:w="2160" w:type="dxa"/>
            <w:vAlign w:val="center"/>
          </w:tcPr>
          <w:p w14:paraId="7682AFB4" w14:textId="77777777" w:rsidR="00E26227" w:rsidRPr="00AE13D2" w:rsidRDefault="00E26227" w:rsidP="00E26227">
            <w:pPr>
              <w:pStyle w:val="TableText"/>
            </w:pPr>
          </w:p>
        </w:tc>
        <w:tc>
          <w:tcPr>
            <w:tcW w:w="2070" w:type="dxa"/>
            <w:vAlign w:val="center"/>
          </w:tcPr>
          <w:p w14:paraId="0E9B71FF" w14:textId="77777777" w:rsidR="00E26227" w:rsidRPr="00AE13D2" w:rsidRDefault="00E26227" w:rsidP="00E26227">
            <w:pPr>
              <w:pStyle w:val="TableText"/>
            </w:pPr>
          </w:p>
        </w:tc>
      </w:tr>
      <w:tr w:rsidR="00E26227" w:rsidRPr="00AE13D2" w14:paraId="2D17453B" w14:textId="77777777" w:rsidTr="00352CF5">
        <w:trPr>
          <w:cantSplit/>
        </w:trPr>
        <w:tc>
          <w:tcPr>
            <w:tcW w:w="877" w:type="dxa"/>
            <w:vAlign w:val="center"/>
          </w:tcPr>
          <w:p w14:paraId="16855109" w14:textId="77777777" w:rsidR="00E26227" w:rsidRPr="00AE13D2" w:rsidRDefault="00E26227" w:rsidP="00E26227">
            <w:pPr>
              <w:pStyle w:val="TableText"/>
              <w:jc w:val="center"/>
            </w:pPr>
            <w:r w:rsidRPr="00AE13D2">
              <w:t>1300</w:t>
            </w:r>
          </w:p>
        </w:tc>
        <w:tc>
          <w:tcPr>
            <w:tcW w:w="1463" w:type="dxa"/>
            <w:vAlign w:val="center"/>
          </w:tcPr>
          <w:p w14:paraId="138282BD" w14:textId="77777777" w:rsidR="00E26227" w:rsidRPr="00AE13D2" w:rsidRDefault="00E26227" w:rsidP="00E26227">
            <w:pPr>
              <w:pStyle w:val="TableText"/>
            </w:pPr>
            <w:r w:rsidRPr="00AE13D2">
              <w:rPr>
                <w:bCs/>
                <w:szCs w:val="16"/>
              </w:rPr>
              <w:t>Capacity Based Demand Response Program Availability Payment Settlement Amount</w:t>
            </w:r>
          </w:p>
        </w:tc>
        <w:tc>
          <w:tcPr>
            <w:tcW w:w="1170" w:type="dxa"/>
            <w:vAlign w:val="center"/>
          </w:tcPr>
          <w:p w14:paraId="10DE568B" w14:textId="77777777" w:rsidR="00E26227" w:rsidRPr="00AE13D2" w:rsidRDefault="00E26227" w:rsidP="00E26227">
            <w:pPr>
              <w:pStyle w:val="TableText"/>
              <w:jc w:val="center"/>
            </w:pPr>
            <w:r w:rsidRPr="00AE13D2">
              <w:t>1</w:t>
            </w:r>
          </w:p>
        </w:tc>
        <w:tc>
          <w:tcPr>
            <w:tcW w:w="1170" w:type="dxa"/>
            <w:vAlign w:val="center"/>
          </w:tcPr>
          <w:p w14:paraId="3CAAC9B8" w14:textId="77777777" w:rsidR="00E26227" w:rsidRPr="00AE13D2" w:rsidRDefault="00E26227" w:rsidP="00E26227">
            <w:pPr>
              <w:pStyle w:val="TableText"/>
              <w:jc w:val="center"/>
            </w:pPr>
            <w:r w:rsidRPr="00AE13D2">
              <w:t>3</w:t>
            </w:r>
          </w:p>
        </w:tc>
        <w:tc>
          <w:tcPr>
            <w:tcW w:w="1296" w:type="dxa"/>
            <w:vAlign w:val="center"/>
          </w:tcPr>
          <w:p w14:paraId="7F096CA9" w14:textId="77777777" w:rsidR="00E26227" w:rsidRPr="00AE13D2" w:rsidRDefault="00E26227" w:rsidP="00E26227">
            <w:pPr>
              <w:pStyle w:val="TableText"/>
              <w:jc w:val="center"/>
            </w:pPr>
            <w:r w:rsidRPr="00AE13D2">
              <w:t>No</w:t>
            </w:r>
          </w:p>
        </w:tc>
        <w:tc>
          <w:tcPr>
            <w:tcW w:w="2070" w:type="dxa"/>
            <w:vAlign w:val="center"/>
          </w:tcPr>
          <w:p w14:paraId="279A80EA" w14:textId="77777777" w:rsidR="00E26227" w:rsidRPr="00AE13D2" w:rsidRDefault="00E26227" w:rsidP="00E26227">
            <w:pPr>
              <w:pStyle w:val="TableText"/>
            </w:pPr>
          </w:p>
        </w:tc>
        <w:tc>
          <w:tcPr>
            <w:tcW w:w="1890" w:type="dxa"/>
            <w:vAlign w:val="center"/>
          </w:tcPr>
          <w:p w14:paraId="6D504BAD" w14:textId="77777777" w:rsidR="00E26227" w:rsidRPr="00AE13D2" w:rsidRDefault="00E26227" w:rsidP="00E26227">
            <w:pPr>
              <w:pStyle w:val="TableText"/>
            </w:pPr>
          </w:p>
        </w:tc>
        <w:tc>
          <w:tcPr>
            <w:tcW w:w="2160" w:type="dxa"/>
            <w:vAlign w:val="center"/>
          </w:tcPr>
          <w:p w14:paraId="3C740E4E" w14:textId="77777777" w:rsidR="00E26227" w:rsidRPr="00AE13D2" w:rsidRDefault="00E26227" w:rsidP="00E26227">
            <w:pPr>
              <w:pStyle w:val="TableText"/>
            </w:pPr>
          </w:p>
        </w:tc>
        <w:tc>
          <w:tcPr>
            <w:tcW w:w="2070" w:type="dxa"/>
            <w:vAlign w:val="center"/>
          </w:tcPr>
          <w:p w14:paraId="4B5593E3" w14:textId="77777777" w:rsidR="00E26227" w:rsidRPr="00AE13D2" w:rsidRDefault="00E26227" w:rsidP="00E26227">
            <w:pPr>
              <w:pStyle w:val="TableText"/>
            </w:pPr>
          </w:p>
        </w:tc>
      </w:tr>
      <w:tr w:rsidR="00E26227" w:rsidRPr="00AE13D2" w14:paraId="331468D3" w14:textId="77777777" w:rsidTr="00352CF5">
        <w:trPr>
          <w:cantSplit/>
        </w:trPr>
        <w:tc>
          <w:tcPr>
            <w:tcW w:w="877" w:type="dxa"/>
            <w:vAlign w:val="center"/>
          </w:tcPr>
          <w:p w14:paraId="70C7B322" w14:textId="77777777" w:rsidR="00E26227" w:rsidRPr="00AE13D2" w:rsidRDefault="00E26227" w:rsidP="00E26227">
            <w:pPr>
              <w:pStyle w:val="TableText"/>
              <w:jc w:val="center"/>
            </w:pPr>
            <w:r w:rsidRPr="00AE13D2">
              <w:t>1301</w:t>
            </w:r>
          </w:p>
        </w:tc>
        <w:tc>
          <w:tcPr>
            <w:tcW w:w="1463" w:type="dxa"/>
            <w:vAlign w:val="center"/>
          </w:tcPr>
          <w:p w14:paraId="3830233A" w14:textId="77777777" w:rsidR="00E26227" w:rsidRPr="00AE13D2" w:rsidRDefault="00E26227" w:rsidP="00E26227">
            <w:pPr>
              <w:pStyle w:val="TableText"/>
              <w:rPr>
                <w:bCs/>
                <w:szCs w:val="16"/>
              </w:rPr>
            </w:pPr>
            <w:r w:rsidRPr="00AE13D2">
              <w:rPr>
                <w:bCs/>
                <w:szCs w:val="16"/>
              </w:rPr>
              <w:t>Capacity Based Demand Response Program Availability Over-Delivery Settlement Amt</w:t>
            </w:r>
          </w:p>
        </w:tc>
        <w:tc>
          <w:tcPr>
            <w:tcW w:w="1170" w:type="dxa"/>
            <w:vAlign w:val="center"/>
          </w:tcPr>
          <w:p w14:paraId="29C435EC" w14:textId="77777777" w:rsidR="00E26227" w:rsidRPr="00AE13D2" w:rsidRDefault="00E26227" w:rsidP="00E26227">
            <w:pPr>
              <w:pStyle w:val="TableText"/>
              <w:jc w:val="center"/>
            </w:pPr>
            <w:r w:rsidRPr="00AE13D2">
              <w:t>1</w:t>
            </w:r>
          </w:p>
        </w:tc>
        <w:tc>
          <w:tcPr>
            <w:tcW w:w="1170" w:type="dxa"/>
            <w:vAlign w:val="center"/>
          </w:tcPr>
          <w:p w14:paraId="67556E02" w14:textId="77777777" w:rsidR="00E26227" w:rsidRPr="00AE13D2" w:rsidRDefault="00E26227" w:rsidP="00E26227">
            <w:pPr>
              <w:pStyle w:val="TableText"/>
              <w:jc w:val="center"/>
            </w:pPr>
            <w:r w:rsidRPr="00AE13D2">
              <w:t>3</w:t>
            </w:r>
          </w:p>
        </w:tc>
        <w:tc>
          <w:tcPr>
            <w:tcW w:w="1296" w:type="dxa"/>
            <w:vAlign w:val="center"/>
          </w:tcPr>
          <w:p w14:paraId="536A234F" w14:textId="77777777" w:rsidR="00E26227" w:rsidRPr="00AE13D2" w:rsidRDefault="00E26227" w:rsidP="00E26227">
            <w:pPr>
              <w:pStyle w:val="TableText"/>
              <w:jc w:val="center"/>
            </w:pPr>
            <w:r w:rsidRPr="00AE13D2">
              <w:t>No</w:t>
            </w:r>
          </w:p>
        </w:tc>
        <w:tc>
          <w:tcPr>
            <w:tcW w:w="2070" w:type="dxa"/>
            <w:vAlign w:val="center"/>
          </w:tcPr>
          <w:p w14:paraId="29D96CB6" w14:textId="77777777" w:rsidR="00E26227" w:rsidRPr="00AE13D2" w:rsidRDefault="00E26227" w:rsidP="00E26227">
            <w:pPr>
              <w:pStyle w:val="TableText"/>
            </w:pPr>
          </w:p>
        </w:tc>
        <w:tc>
          <w:tcPr>
            <w:tcW w:w="1890" w:type="dxa"/>
            <w:vAlign w:val="center"/>
          </w:tcPr>
          <w:p w14:paraId="152C41E2" w14:textId="77777777" w:rsidR="00E26227" w:rsidRPr="00AE13D2" w:rsidRDefault="00E26227" w:rsidP="00E26227">
            <w:pPr>
              <w:pStyle w:val="TableText"/>
            </w:pPr>
          </w:p>
        </w:tc>
        <w:tc>
          <w:tcPr>
            <w:tcW w:w="2160" w:type="dxa"/>
            <w:vAlign w:val="center"/>
          </w:tcPr>
          <w:p w14:paraId="5DE844AE" w14:textId="77777777" w:rsidR="00E26227" w:rsidRPr="00AE13D2" w:rsidRDefault="00E26227" w:rsidP="00E26227">
            <w:pPr>
              <w:pStyle w:val="TableText"/>
            </w:pPr>
          </w:p>
        </w:tc>
        <w:tc>
          <w:tcPr>
            <w:tcW w:w="2070" w:type="dxa"/>
            <w:vAlign w:val="center"/>
          </w:tcPr>
          <w:p w14:paraId="329FAF4A" w14:textId="77777777" w:rsidR="00E26227" w:rsidRPr="00AE13D2" w:rsidRDefault="00E26227" w:rsidP="00E26227">
            <w:pPr>
              <w:pStyle w:val="TableText"/>
            </w:pPr>
          </w:p>
        </w:tc>
      </w:tr>
      <w:tr w:rsidR="00E26227" w:rsidRPr="00AE13D2" w14:paraId="4B8CF2E1" w14:textId="77777777" w:rsidTr="00352CF5">
        <w:trPr>
          <w:cantSplit/>
        </w:trPr>
        <w:tc>
          <w:tcPr>
            <w:tcW w:w="877" w:type="dxa"/>
            <w:vAlign w:val="center"/>
          </w:tcPr>
          <w:p w14:paraId="3106304F" w14:textId="77777777" w:rsidR="00E26227" w:rsidRPr="00AE13D2" w:rsidRDefault="00E26227" w:rsidP="00E26227">
            <w:pPr>
              <w:pStyle w:val="TableText"/>
              <w:jc w:val="center"/>
            </w:pPr>
            <w:r w:rsidRPr="00AE13D2">
              <w:lastRenderedPageBreak/>
              <w:br w:type="page"/>
            </w:r>
            <w:r w:rsidRPr="00AE13D2">
              <w:br w:type="page"/>
              <w:t>1302</w:t>
            </w:r>
          </w:p>
        </w:tc>
        <w:tc>
          <w:tcPr>
            <w:tcW w:w="1463" w:type="dxa"/>
            <w:vAlign w:val="center"/>
          </w:tcPr>
          <w:p w14:paraId="55780F61" w14:textId="77777777" w:rsidR="00E26227" w:rsidRPr="00AE13D2" w:rsidRDefault="00E26227" w:rsidP="00E26227">
            <w:pPr>
              <w:pStyle w:val="TableText"/>
              <w:rPr>
                <w:bCs/>
                <w:szCs w:val="16"/>
              </w:rPr>
            </w:pPr>
            <w:r w:rsidRPr="00AE13D2">
              <w:rPr>
                <w:bCs/>
                <w:szCs w:val="16"/>
              </w:rPr>
              <w:t>Capacity Based Demand Response Program Availability Set-Off Settlement Amount</w:t>
            </w:r>
          </w:p>
        </w:tc>
        <w:tc>
          <w:tcPr>
            <w:tcW w:w="1170" w:type="dxa"/>
            <w:vAlign w:val="center"/>
          </w:tcPr>
          <w:p w14:paraId="79F2DD6B" w14:textId="77777777" w:rsidR="00E26227" w:rsidRPr="00AE13D2" w:rsidRDefault="00E26227" w:rsidP="00E26227">
            <w:pPr>
              <w:pStyle w:val="TableText"/>
              <w:jc w:val="center"/>
            </w:pPr>
            <w:r w:rsidRPr="00AE13D2">
              <w:t>1</w:t>
            </w:r>
          </w:p>
        </w:tc>
        <w:tc>
          <w:tcPr>
            <w:tcW w:w="1170" w:type="dxa"/>
            <w:vAlign w:val="center"/>
          </w:tcPr>
          <w:p w14:paraId="75254243" w14:textId="77777777" w:rsidR="00E26227" w:rsidRPr="00AE13D2" w:rsidRDefault="00E26227" w:rsidP="00E26227">
            <w:pPr>
              <w:pStyle w:val="TableText"/>
              <w:jc w:val="center"/>
            </w:pPr>
            <w:r w:rsidRPr="00AE13D2">
              <w:t>3</w:t>
            </w:r>
          </w:p>
        </w:tc>
        <w:tc>
          <w:tcPr>
            <w:tcW w:w="1296" w:type="dxa"/>
            <w:vAlign w:val="center"/>
          </w:tcPr>
          <w:p w14:paraId="316BEFDD" w14:textId="77777777" w:rsidR="00E26227" w:rsidRPr="00AE13D2" w:rsidRDefault="00E26227" w:rsidP="00E26227">
            <w:pPr>
              <w:pStyle w:val="TableText"/>
              <w:jc w:val="center"/>
            </w:pPr>
            <w:r w:rsidRPr="00AE13D2">
              <w:t>No</w:t>
            </w:r>
          </w:p>
        </w:tc>
        <w:tc>
          <w:tcPr>
            <w:tcW w:w="2070" w:type="dxa"/>
            <w:vAlign w:val="center"/>
          </w:tcPr>
          <w:p w14:paraId="14DDBDF1" w14:textId="77777777" w:rsidR="00E26227" w:rsidRPr="00AE13D2" w:rsidRDefault="00E26227" w:rsidP="00E26227">
            <w:pPr>
              <w:pStyle w:val="TableText"/>
            </w:pPr>
          </w:p>
        </w:tc>
        <w:tc>
          <w:tcPr>
            <w:tcW w:w="1890" w:type="dxa"/>
            <w:vAlign w:val="center"/>
          </w:tcPr>
          <w:p w14:paraId="19CC7310" w14:textId="77777777" w:rsidR="00E26227" w:rsidRPr="00AE13D2" w:rsidRDefault="00E26227" w:rsidP="00E26227">
            <w:pPr>
              <w:pStyle w:val="TableText"/>
            </w:pPr>
          </w:p>
        </w:tc>
        <w:tc>
          <w:tcPr>
            <w:tcW w:w="2160" w:type="dxa"/>
            <w:vAlign w:val="center"/>
          </w:tcPr>
          <w:p w14:paraId="5366DC3E" w14:textId="77777777" w:rsidR="00E26227" w:rsidRPr="00AE13D2" w:rsidRDefault="00E26227" w:rsidP="00E26227">
            <w:pPr>
              <w:pStyle w:val="TableText"/>
            </w:pPr>
          </w:p>
        </w:tc>
        <w:tc>
          <w:tcPr>
            <w:tcW w:w="2070" w:type="dxa"/>
            <w:vAlign w:val="center"/>
          </w:tcPr>
          <w:p w14:paraId="2C1C0F8A" w14:textId="77777777" w:rsidR="00E26227" w:rsidRPr="00AE13D2" w:rsidRDefault="00E26227" w:rsidP="00E26227">
            <w:pPr>
              <w:pStyle w:val="TableText"/>
            </w:pPr>
          </w:p>
        </w:tc>
      </w:tr>
      <w:tr w:rsidR="00E26227" w:rsidRPr="00AE13D2" w14:paraId="531C6160" w14:textId="77777777" w:rsidTr="00352CF5">
        <w:trPr>
          <w:cantSplit/>
        </w:trPr>
        <w:tc>
          <w:tcPr>
            <w:tcW w:w="877" w:type="dxa"/>
            <w:vAlign w:val="center"/>
          </w:tcPr>
          <w:p w14:paraId="794E8218" w14:textId="77777777" w:rsidR="00E26227" w:rsidRPr="00AE13D2" w:rsidRDefault="00E26227" w:rsidP="00E26227">
            <w:pPr>
              <w:pStyle w:val="TableText"/>
              <w:jc w:val="center"/>
            </w:pPr>
            <w:r w:rsidRPr="00AE13D2">
              <w:t>1303</w:t>
            </w:r>
          </w:p>
        </w:tc>
        <w:tc>
          <w:tcPr>
            <w:tcW w:w="1463" w:type="dxa"/>
            <w:vAlign w:val="center"/>
          </w:tcPr>
          <w:p w14:paraId="53E1C32F" w14:textId="77777777" w:rsidR="00E26227" w:rsidRPr="00AE13D2" w:rsidRDefault="00E26227" w:rsidP="00E26227">
            <w:pPr>
              <w:pStyle w:val="TableText"/>
              <w:rPr>
                <w:bCs/>
                <w:szCs w:val="16"/>
              </w:rPr>
            </w:pPr>
            <w:r w:rsidRPr="00AE13D2">
              <w:rPr>
                <w:bCs/>
                <w:szCs w:val="16"/>
              </w:rPr>
              <w:t>Capacity Based Demand Response Program Utilization Payment Settlement Amount</w:t>
            </w:r>
          </w:p>
        </w:tc>
        <w:tc>
          <w:tcPr>
            <w:tcW w:w="1170" w:type="dxa"/>
            <w:vAlign w:val="center"/>
          </w:tcPr>
          <w:p w14:paraId="1709D4A4" w14:textId="77777777" w:rsidR="00E26227" w:rsidRPr="00AE13D2" w:rsidRDefault="00E26227" w:rsidP="00E26227">
            <w:pPr>
              <w:pStyle w:val="TableText"/>
              <w:jc w:val="center"/>
            </w:pPr>
            <w:r w:rsidRPr="00AE13D2">
              <w:t>1</w:t>
            </w:r>
          </w:p>
        </w:tc>
        <w:tc>
          <w:tcPr>
            <w:tcW w:w="1170" w:type="dxa"/>
            <w:vAlign w:val="center"/>
          </w:tcPr>
          <w:p w14:paraId="6F2F6700" w14:textId="77777777" w:rsidR="00E26227" w:rsidRPr="00AE13D2" w:rsidRDefault="00E26227" w:rsidP="00E26227">
            <w:pPr>
              <w:pStyle w:val="TableText"/>
              <w:jc w:val="center"/>
            </w:pPr>
            <w:r w:rsidRPr="00AE13D2">
              <w:t>3</w:t>
            </w:r>
          </w:p>
        </w:tc>
        <w:tc>
          <w:tcPr>
            <w:tcW w:w="1296" w:type="dxa"/>
            <w:vAlign w:val="center"/>
          </w:tcPr>
          <w:p w14:paraId="088F5986" w14:textId="77777777" w:rsidR="00E26227" w:rsidRPr="00AE13D2" w:rsidRDefault="00E26227" w:rsidP="00E26227">
            <w:pPr>
              <w:pStyle w:val="TableText"/>
              <w:jc w:val="center"/>
            </w:pPr>
            <w:r w:rsidRPr="00AE13D2">
              <w:t>No</w:t>
            </w:r>
          </w:p>
        </w:tc>
        <w:tc>
          <w:tcPr>
            <w:tcW w:w="2070" w:type="dxa"/>
            <w:vAlign w:val="center"/>
          </w:tcPr>
          <w:p w14:paraId="7E6A1A28" w14:textId="77777777" w:rsidR="00E26227" w:rsidRPr="00AE13D2" w:rsidRDefault="00E26227" w:rsidP="00E26227">
            <w:pPr>
              <w:pStyle w:val="TableText"/>
            </w:pPr>
          </w:p>
        </w:tc>
        <w:tc>
          <w:tcPr>
            <w:tcW w:w="1890" w:type="dxa"/>
            <w:vAlign w:val="center"/>
          </w:tcPr>
          <w:p w14:paraId="477A5E60" w14:textId="77777777" w:rsidR="00E26227" w:rsidRPr="00AE13D2" w:rsidRDefault="00E26227" w:rsidP="00E26227">
            <w:pPr>
              <w:pStyle w:val="TableText"/>
            </w:pPr>
          </w:p>
        </w:tc>
        <w:tc>
          <w:tcPr>
            <w:tcW w:w="2160" w:type="dxa"/>
            <w:vAlign w:val="center"/>
          </w:tcPr>
          <w:p w14:paraId="3C836DCE" w14:textId="77777777" w:rsidR="00E26227" w:rsidRPr="00AE13D2" w:rsidRDefault="00E26227" w:rsidP="00E26227">
            <w:pPr>
              <w:pStyle w:val="TableText"/>
            </w:pPr>
          </w:p>
        </w:tc>
        <w:tc>
          <w:tcPr>
            <w:tcW w:w="2070" w:type="dxa"/>
            <w:vAlign w:val="center"/>
          </w:tcPr>
          <w:p w14:paraId="19184504" w14:textId="77777777" w:rsidR="00E26227" w:rsidRPr="00AE13D2" w:rsidRDefault="00E26227" w:rsidP="00E26227">
            <w:pPr>
              <w:pStyle w:val="TableText"/>
            </w:pPr>
          </w:p>
        </w:tc>
      </w:tr>
      <w:tr w:rsidR="00E26227" w:rsidRPr="00AE13D2" w14:paraId="73798960" w14:textId="77777777" w:rsidTr="00352CF5">
        <w:trPr>
          <w:cantSplit/>
        </w:trPr>
        <w:tc>
          <w:tcPr>
            <w:tcW w:w="877" w:type="dxa"/>
            <w:vAlign w:val="center"/>
          </w:tcPr>
          <w:p w14:paraId="02D07F30" w14:textId="77777777" w:rsidR="00E26227" w:rsidRPr="00AE13D2" w:rsidRDefault="00E26227" w:rsidP="00E26227">
            <w:pPr>
              <w:pStyle w:val="TableText"/>
              <w:jc w:val="center"/>
            </w:pPr>
            <w:r w:rsidRPr="00AE13D2">
              <w:t>1304</w:t>
            </w:r>
          </w:p>
        </w:tc>
        <w:tc>
          <w:tcPr>
            <w:tcW w:w="1463" w:type="dxa"/>
            <w:vAlign w:val="center"/>
          </w:tcPr>
          <w:p w14:paraId="13AC09B7" w14:textId="77777777" w:rsidR="00E26227" w:rsidRPr="00AE13D2" w:rsidRDefault="00E26227" w:rsidP="00E26227">
            <w:pPr>
              <w:pStyle w:val="TableText"/>
              <w:rPr>
                <w:bCs/>
                <w:szCs w:val="16"/>
              </w:rPr>
            </w:pPr>
            <w:r w:rsidRPr="00AE13D2">
              <w:rPr>
                <w:bCs/>
                <w:szCs w:val="16"/>
              </w:rPr>
              <w:t>Capacity Based Demand Response Program Utilization Set-Off Settlement Amount</w:t>
            </w:r>
          </w:p>
        </w:tc>
        <w:tc>
          <w:tcPr>
            <w:tcW w:w="1170" w:type="dxa"/>
            <w:vAlign w:val="center"/>
          </w:tcPr>
          <w:p w14:paraId="49FD6A94" w14:textId="77777777" w:rsidR="00E26227" w:rsidRPr="00AE13D2" w:rsidRDefault="00E26227" w:rsidP="00E26227">
            <w:pPr>
              <w:pStyle w:val="TableText"/>
              <w:jc w:val="center"/>
            </w:pPr>
            <w:r w:rsidRPr="00AE13D2">
              <w:t>1</w:t>
            </w:r>
          </w:p>
        </w:tc>
        <w:tc>
          <w:tcPr>
            <w:tcW w:w="1170" w:type="dxa"/>
            <w:vAlign w:val="center"/>
          </w:tcPr>
          <w:p w14:paraId="19EE89FB" w14:textId="77777777" w:rsidR="00E26227" w:rsidRPr="00AE13D2" w:rsidRDefault="00E26227" w:rsidP="00E26227">
            <w:pPr>
              <w:pStyle w:val="TableText"/>
              <w:jc w:val="center"/>
            </w:pPr>
            <w:r w:rsidRPr="00AE13D2">
              <w:t>3</w:t>
            </w:r>
          </w:p>
        </w:tc>
        <w:tc>
          <w:tcPr>
            <w:tcW w:w="1296" w:type="dxa"/>
            <w:vAlign w:val="center"/>
          </w:tcPr>
          <w:p w14:paraId="6F303055" w14:textId="77777777" w:rsidR="00E26227" w:rsidRPr="00AE13D2" w:rsidRDefault="00E26227" w:rsidP="00E26227">
            <w:pPr>
              <w:pStyle w:val="TableText"/>
              <w:jc w:val="center"/>
            </w:pPr>
            <w:r w:rsidRPr="00AE13D2">
              <w:t>No</w:t>
            </w:r>
          </w:p>
        </w:tc>
        <w:tc>
          <w:tcPr>
            <w:tcW w:w="2070" w:type="dxa"/>
            <w:vAlign w:val="center"/>
          </w:tcPr>
          <w:p w14:paraId="26BB1807" w14:textId="77777777" w:rsidR="00E26227" w:rsidRPr="00AE13D2" w:rsidRDefault="00E26227" w:rsidP="00E26227">
            <w:pPr>
              <w:pStyle w:val="TableText"/>
            </w:pPr>
          </w:p>
        </w:tc>
        <w:tc>
          <w:tcPr>
            <w:tcW w:w="1890" w:type="dxa"/>
            <w:vAlign w:val="center"/>
          </w:tcPr>
          <w:p w14:paraId="729594CA" w14:textId="77777777" w:rsidR="00E26227" w:rsidRPr="00AE13D2" w:rsidRDefault="00E26227" w:rsidP="00E26227">
            <w:pPr>
              <w:pStyle w:val="TableText"/>
            </w:pPr>
          </w:p>
        </w:tc>
        <w:tc>
          <w:tcPr>
            <w:tcW w:w="2160" w:type="dxa"/>
            <w:vAlign w:val="center"/>
          </w:tcPr>
          <w:p w14:paraId="6F79F7D3" w14:textId="77777777" w:rsidR="00E26227" w:rsidRPr="00AE13D2" w:rsidRDefault="00E26227" w:rsidP="00E26227">
            <w:pPr>
              <w:pStyle w:val="TableText"/>
            </w:pPr>
          </w:p>
        </w:tc>
        <w:tc>
          <w:tcPr>
            <w:tcW w:w="2070" w:type="dxa"/>
            <w:vAlign w:val="center"/>
          </w:tcPr>
          <w:p w14:paraId="35254FF7" w14:textId="77777777" w:rsidR="00E26227" w:rsidRPr="00AE13D2" w:rsidRDefault="00E26227" w:rsidP="00E26227">
            <w:pPr>
              <w:pStyle w:val="TableText"/>
            </w:pPr>
          </w:p>
        </w:tc>
      </w:tr>
      <w:tr w:rsidR="00E26227" w:rsidRPr="00AE13D2" w14:paraId="4FE57798" w14:textId="77777777" w:rsidTr="00352CF5">
        <w:trPr>
          <w:cantSplit/>
        </w:trPr>
        <w:tc>
          <w:tcPr>
            <w:tcW w:w="877" w:type="dxa"/>
            <w:vAlign w:val="center"/>
          </w:tcPr>
          <w:p w14:paraId="18980F21" w14:textId="77777777" w:rsidR="00E26227" w:rsidRPr="00AE13D2" w:rsidRDefault="00E26227" w:rsidP="00E26227">
            <w:pPr>
              <w:pStyle w:val="TableText"/>
              <w:jc w:val="center"/>
            </w:pPr>
            <w:r w:rsidRPr="00AE13D2">
              <w:t>1305</w:t>
            </w:r>
          </w:p>
        </w:tc>
        <w:tc>
          <w:tcPr>
            <w:tcW w:w="1463" w:type="dxa"/>
            <w:vAlign w:val="center"/>
          </w:tcPr>
          <w:p w14:paraId="1C892428" w14:textId="77777777" w:rsidR="00E26227" w:rsidRPr="00AE13D2" w:rsidRDefault="00E26227" w:rsidP="00E26227">
            <w:pPr>
              <w:pStyle w:val="TableText"/>
              <w:rPr>
                <w:bCs/>
                <w:szCs w:val="16"/>
              </w:rPr>
            </w:pPr>
            <w:r w:rsidRPr="00AE13D2">
              <w:rPr>
                <w:bCs/>
                <w:szCs w:val="16"/>
              </w:rPr>
              <w:t>Capacity Based Demand Response Program Planned Non-Performance Event Set-Off Amt</w:t>
            </w:r>
          </w:p>
        </w:tc>
        <w:tc>
          <w:tcPr>
            <w:tcW w:w="1170" w:type="dxa"/>
            <w:vAlign w:val="center"/>
          </w:tcPr>
          <w:p w14:paraId="543CCABA" w14:textId="77777777" w:rsidR="00E26227" w:rsidRPr="00AE13D2" w:rsidRDefault="00E26227" w:rsidP="00E26227">
            <w:pPr>
              <w:pStyle w:val="TableText"/>
              <w:jc w:val="center"/>
            </w:pPr>
            <w:r w:rsidRPr="00AE13D2">
              <w:t>1</w:t>
            </w:r>
          </w:p>
        </w:tc>
        <w:tc>
          <w:tcPr>
            <w:tcW w:w="1170" w:type="dxa"/>
            <w:vAlign w:val="center"/>
          </w:tcPr>
          <w:p w14:paraId="3B3A2440" w14:textId="77777777" w:rsidR="00E26227" w:rsidRPr="00AE13D2" w:rsidRDefault="00E26227" w:rsidP="00E26227">
            <w:pPr>
              <w:pStyle w:val="TableText"/>
              <w:jc w:val="center"/>
            </w:pPr>
            <w:r w:rsidRPr="00AE13D2">
              <w:t>3</w:t>
            </w:r>
          </w:p>
        </w:tc>
        <w:tc>
          <w:tcPr>
            <w:tcW w:w="1296" w:type="dxa"/>
            <w:vAlign w:val="center"/>
          </w:tcPr>
          <w:p w14:paraId="408D8D8E" w14:textId="77777777" w:rsidR="00E26227" w:rsidRPr="00AE13D2" w:rsidRDefault="00E26227" w:rsidP="00E26227">
            <w:pPr>
              <w:pStyle w:val="TableText"/>
              <w:jc w:val="center"/>
            </w:pPr>
            <w:r w:rsidRPr="00AE13D2">
              <w:t>No</w:t>
            </w:r>
          </w:p>
        </w:tc>
        <w:tc>
          <w:tcPr>
            <w:tcW w:w="2070" w:type="dxa"/>
            <w:vAlign w:val="center"/>
          </w:tcPr>
          <w:p w14:paraId="117C666B" w14:textId="77777777" w:rsidR="00E26227" w:rsidRPr="00AE13D2" w:rsidRDefault="00E26227" w:rsidP="00E26227">
            <w:pPr>
              <w:pStyle w:val="TableText"/>
              <w:rPr>
                <w:highlight w:val="yellow"/>
              </w:rPr>
            </w:pPr>
          </w:p>
        </w:tc>
        <w:tc>
          <w:tcPr>
            <w:tcW w:w="1890" w:type="dxa"/>
            <w:vAlign w:val="center"/>
          </w:tcPr>
          <w:p w14:paraId="6C71C493" w14:textId="77777777" w:rsidR="00E26227" w:rsidRPr="00AE13D2" w:rsidRDefault="00E26227" w:rsidP="00E26227">
            <w:pPr>
              <w:pStyle w:val="TableText"/>
              <w:rPr>
                <w:highlight w:val="yellow"/>
              </w:rPr>
            </w:pPr>
          </w:p>
        </w:tc>
        <w:tc>
          <w:tcPr>
            <w:tcW w:w="2160" w:type="dxa"/>
            <w:vAlign w:val="center"/>
          </w:tcPr>
          <w:p w14:paraId="638F33F6" w14:textId="77777777" w:rsidR="00E26227" w:rsidRPr="00AE13D2" w:rsidRDefault="00E26227" w:rsidP="00E26227">
            <w:pPr>
              <w:pStyle w:val="TableText"/>
              <w:rPr>
                <w:highlight w:val="yellow"/>
              </w:rPr>
            </w:pPr>
          </w:p>
        </w:tc>
        <w:tc>
          <w:tcPr>
            <w:tcW w:w="2070" w:type="dxa"/>
            <w:vAlign w:val="center"/>
          </w:tcPr>
          <w:p w14:paraId="07C94840" w14:textId="77777777" w:rsidR="00E26227" w:rsidRPr="00AE13D2" w:rsidRDefault="00E26227" w:rsidP="00E26227">
            <w:pPr>
              <w:pStyle w:val="TableText"/>
              <w:rPr>
                <w:highlight w:val="yellow"/>
              </w:rPr>
            </w:pPr>
          </w:p>
        </w:tc>
      </w:tr>
      <w:tr w:rsidR="00E26227" w:rsidRPr="00AE13D2" w14:paraId="6E55F1DB" w14:textId="77777777" w:rsidTr="00352CF5">
        <w:trPr>
          <w:cantSplit/>
        </w:trPr>
        <w:tc>
          <w:tcPr>
            <w:tcW w:w="877" w:type="dxa"/>
            <w:vAlign w:val="center"/>
          </w:tcPr>
          <w:p w14:paraId="3129F2D6" w14:textId="77777777" w:rsidR="00E26227" w:rsidRPr="00AE13D2" w:rsidRDefault="00E26227" w:rsidP="00E26227">
            <w:pPr>
              <w:pStyle w:val="TableText"/>
              <w:jc w:val="center"/>
            </w:pPr>
            <w:r w:rsidRPr="00AE13D2">
              <w:t>1306</w:t>
            </w:r>
          </w:p>
        </w:tc>
        <w:tc>
          <w:tcPr>
            <w:tcW w:w="1463" w:type="dxa"/>
            <w:vAlign w:val="center"/>
          </w:tcPr>
          <w:p w14:paraId="3155D5CF" w14:textId="77777777" w:rsidR="00E26227" w:rsidRPr="00AE13D2" w:rsidRDefault="00E26227" w:rsidP="00E26227">
            <w:pPr>
              <w:pStyle w:val="TableText"/>
              <w:rPr>
                <w:bCs/>
                <w:szCs w:val="16"/>
              </w:rPr>
            </w:pPr>
            <w:r w:rsidRPr="00AE13D2">
              <w:rPr>
                <w:bCs/>
                <w:szCs w:val="16"/>
              </w:rPr>
              <w:t>Capacity Based Demand Response Program Measurement Data Set-Off Settlement Amt</w:t>
            </w:r>
          </w:p>
        </w:tc>
        <w:tc>
          <w:tcPr>
            <w:tcW w:w="1170" w:type="dxa"/>
            <w:vAlign w:val="center"/>
          </w:tcPr>
          <w:p w14:paraId="44F8266A" w14:textId="77777777" w:rsidR="00E26227" w:rsidRPr="00AE13D2" w:rsidRDefault="00E26227" w:rsidP="00E26227">
            <w:pPr>
              <w:pStyle w:val="TableText"/>
              <w:jc w:val="center"/>
            </w:pPr>
            <w:r w:rsidRPr="00AE13D2">
              <w:t>1</w:t>
            </w:r>
          </w:p>
        </w:tc>
        <w:tc>
          <w:tcPr>
            <w:tcW w:w="1170" w:type="dxa"/>
            <w:vAlign w:val="center"/>
          </w:tcPr>
          <w:p w14:paraId="7EE67D88" w14:textId="77777777" w:rsidR="00E26227" w:rsidRPr="00AE13D2" w:rsidRDefault="00E26227" w:rsidP="00E26227">
            <w:pPr>
              <w:pStyle w:val="TableText"/>
              <w:jc w:val="center"/>
            </w:pPr>
            <w:r w:rsidRPr="00AE13D2">
              <w:t>3</w:t>
            </w:r>
          </w:p>
        </w:tc>
        <w:tc>
          <w:tcPr>
            <w:tcW w:w="1296" w:type="dxa"/>
            <w:vAlign w:val="center"/>
          </w:tcPr>
          <w:p w14:paraId="6B6AC01E" w14:textId="77777777" w:rsidR="00E26227" w:rsidRPr="00AE13D2" w:rsidRDefault="00E26227" w:rsidP="00E26227">
            <w:pPr>
              <w:pStyle w:val="TableText"/>
              <w:jc w:val="center"/>
            </w:pPr>
            <w:r w:rsidRPr="00AE13D2">
              <w:t>No</w:t>
            </w:r>
          </w:p>
        </w:tc>
        <w:tc>
          <w:tcPr>
            <w:tcW w:w="2070" w:type="dxa"/>
            <w:vAlign w:val="center"/>
          </w:tcPr>
          <w:p w14:paraId="79592685" w14:textId="77777777" w:rsidR="00E26227" w:rsidRPr="00AE13D2" w:rsidRDefault="00E26227" w:rsidP="00E26227">
            <w:pPr>
              <w:pStyle w:val="TableText"/>
              <w:rPr>
                <w:highlight w:val="yellow"/>
              </w:rPr>
            </w:pPr>
          </w:p>
        </w:tc>
        <w:tc>
          <w:tcPr>
            <w:tcW w:w="1890" w:type="dxa"/>
            <w:vAlign w:val="center"/>
          </w:tcPr>
          <w:p w14:paraId="6C27C49C" w14:textId="77777777" w:rsidR="00E26227" w:rsidRPr="00AE13D2" w:rsidRDefault="00E26227" w:rsidP="00E26227">
            <w:pPr>
              <w:pStyle w:val="TableText"/>
              <w:rPr>
                <w:highlight w:val="yellow"/>
              </w:rPr>
            </w:pPr>
          </w:p>
        </w:tc>
        <w:tc>
          <w:tcPr>
            <w:tcW w:w="2160" w:type="dxa"/>
            <w:vAlign w:val="center"/>
          </w:tcPr>
          <w:p w14:paraId="4CAE7E18" w14:textId="77777777" w:rsidR="00E26227" w:rsidRPr="00AE13D2" w:rsidRDefault="00E26227" w:rsidP="00E26227">
            <w:pPr>
              <w:pStyle w:val="TableText"/>
              <w:rPr>
                <w:highlight w:val="yellow"/>
              </w:rPr>
            </w:pPr>
          </w:p>
        </w:tc>
        <w:tc>
          <w:tcPr>
            <w:tcW w:w="2070" w:type="dxa"/>
            <w:vAlign w:val="center"/>
          </w:tcPr>
          <w:p w14:paraId="5D284E6F" w14:textId="77777777" w:rsidR="00E26227" w:rsidRPr="00AE13D2" w:rsidRDefault="00E26227" w:rsidP="00E26227">
            <w:pPr>
              <w:pStyle w:val="TableText"/>
              <w:rPr>
                <w:highlight w:val="yellow"/>
              </w:rPr>
            </w:pPr>
          </w:p>
        </w:tc>
      </w:tr>
      <w:tr w:rsidR="00E26227" w:rsidRPr="00AE13D2" w14:paraId="0C890063" w14:textId="77777777" w:rsidTr="00352CF5">
        <w:trPr>
          <w:cantSplit/>
        </w:trPr>
        <w:tc>
          <w:tcPr>
            <w:tcW w:w="877" w:type="dxa"/>
            <w:vAlign w:val="center"/>
          </w:tcPr>
          <w:p w14:paraId="722C5039" w14:textId="77777777" w:rsidR="00E26227" w:rsidRPr="00AE13D2" w:rsidRDefault="00E26227" w:rsidP="00E26227">
            <w:pPr>
              <w:pStyle w:val="TableText"/>
              <w:jc w:val="center"/>
            </w:pPr>
            <w:r w:rsidRPr="00AE13D2">
              <w:lastRenderedPageBreak/>
              <w:t>1307</w:t>
            </w:r>
          </w:p>
        </w:tc>
        <w:tc>
          <w:tcPr>
            <w:tcW w:w="1463" w:type="dxa"/>
            <w:vAlign w:val="center"/>
          </w:tcPr>
          <w:p w14:paraId="290E89AD" w14:textId="77777777" w:rsidR="00E26227" w:rsidRPr="00AE13D2" w:rsidRDefault="00E26227" w:rsidP="00E26227">
            <w:pPr>
              <w:pStyle w:val="TableText"/>
              <w:rPr>
                <w:bCs/>
                <w:szCs w:val="16"/>
              </w:rPr>
            </w:pPr>
            <w:r w:rsidRPr="00AE13D2">
              <w:rPr>
                <w:bCs/>
                <w:szCs w:val="16"/>
              </w:rPr>
              <w:t>Capacity Based Demand Response Program Buy-Down Settlement Amount</w:t>
            </w:r>
          </w:p>
        </w:tc>
        <w:tc>
          <w:tcPr>
            <w:tcW w:w="1170" w:type="dxa"/>
            <w:vAlign w:val="center"/>
          </w:tcPr>
          <w:p w14:paraId="2DC48C23" w14:textId="77777777" w:rsidR="00E26227" w:rsidRPr="00AE13D2" w:rsidRDefault="00E26227" w:rsidP="00E26227">
            <w:pPr>
              <w:pStyle w:val="TableText"/>
              <w:jc w:val="center"/>
            </w:pPr>
            <w:r w:rsidRPr="00AE13D2">
              <w:t>1</w:t>
            </w:r>
          </w:p>
        </w:tc>
        <w:tc>
          <w:tcPr>
            <w:tcW w:w="1170" w:type="dxa"/>
            <w:vAlign w:val="center"/>
          </w:tcPr>
          <w:p w14:paraId="6840EFD5" w14:textId="77777777" w:rsidR="00E26227" w:rsidRPr="00AE13D2" w:rsidRDefault="00E26227" w:rsidP="00E26227">
            <w:pPr>
              <w:pStyle w:val="TableText"/>
              <w:jc w:val="center"/>
            </w:pPr>
            <w:r w:rsidRPr="00AE13D2">
              <w:t>3</w:t>
            </w:r>
          </w:p>
        </w:tc>
        <w:tc>
          <w:tcPr>
            <w:tcW w:w="1296" w:type="dxa"/>
            <w:vAlign w:val="center"/>
          </w:tcPr>
          <w:p w14:paraId="1E3DA568" w14:textId="77777777" w:rsidR="00E26227" w:rsidRPr="00AE13D2" w:rsidRDefault="00E26227" w:rsidP="00E26227">
            <w:pPr>
              <w:pStyle w:val="TableText"/>
              <w:jc w:val="center"/>
            </w:pPr>
            <w:r w:rsidRPr="00AE13D2">
              <w:t>No</w:t>
            </w:r>
          </w:p>
        </w:tc>
        <w:tc>
          <w:tcPr>
            <w:tcW w:w="2070" w:type="dxa"/>
            <w:vAlign w:val="center"/>
          </w:tcPr>
          <w:p w14:paraId="3DFF5741" w14:textId="77777777" w:rsidR="00E26227" w:rsidRPr="00AE13D2" w:rsidRDefault="00E26227" w:rsidP="00E26227">
            <w:pPr>
              <w:pStyle w:val="TableText"/>
              <w:rPr>
                <w:highlight w:val="yellow"/>
              </w:rPr>
            </w:pPr>
          </w:p>
        </w:tc>
        <w:tc>
          <w:tcPr>
            <w:tcW w:w="1890" w:type="dxa"/>
            <w:vAlign w:val="center"/>
          </w:tcPr>
          <w:p w14:paraId="07C3359A" w14:textId="77777777" w:rsidR="00E26227" w:rsidRPr="00AE13D2" w:rsidRDefault="00E26227" w:rsidP="00E26227">
            <w:pPr>
              <w:pStyle w:val="TableText"/>
              <w:rPr>
                <w:highlight w:val="yellow"/>
              </w:rPr>
            </w:pPr>
          </w:p>
        </w:tc>
        <w:tc>
          <w:tcPr>
            <w:tcW w:w="2160" w:type="dxa"/>
            <w:vAlign w:val="center"/>
          </w:tcPr>
          <w:p w14:paraId="66EC1861" w14:textId="77777777" w:rsidR="00E26227" w:rsidRPr="00AE13D2" w:rsidRDefault="00E26227" w:rsidP="00E26227">
            <w:pPr>
              <w:pStyle w:val="TableText"/>
              <w:rPr>
                <w:highlight w:val="yellow"/>
              </w:rPr>
            </w:pPr>
          </w:p>
        </w:tc>
        <w:tc>
          <w:tcPr>
            <w:tcW w:w="2070" w:type="dxa"/>
            <w:vAlign w:val="center"/>
          </w:tcPr>
          <w:p w14:paraId="0A702D5D" w14:textId="77777777" w:rsidR="00E26227" w:rsidRPr="00AE13D2" w:rsidRDefault="00E26227" w:rsidP="00E26227">
            <w:pPr>
              <w:pStyle w:val="TableText"/>
              <w:rPr>
                <w:highlight w:val="yellow"/>
              </w:rPr>
            </w:pPr>
          </w:p>
        </w:tc>
      </w:tr>
      <w:tr w:rsidR="00E26227" w:rsidRPr="00AE13D2" w14:paraId="21167ABB" w14:textId="77777777" w:rsidTr="00352CF5">
        <w:trPr>
          <w:cantSplit/>
        </w:trPr>
        <w:tc>
          <w:tcPr>
            <w:tcW w:w="877" w:type="dxa"/>
            <w:vAlign w:val="center"/>
          </w:tcPr>
          <w:p w14:paraId="7EE080E5" w14:textId="77777777" w:rsidR="00E26227" w:rsidRPr="00AE13D2" w:rsidRDefault="00E26227" w:rsidP="00E26227">
            <w:pPr>
              <w:pStyle w:val="TableText"/>
              <w:jc w:val="center"/>
            </w:pPr>
            <w:r w:rsidRPr="00AE13D2">
              <w:t>1308</w:t>
            </w:r>
          </w:p>
        </w:tc>
        <w:tc>
          <w:tcPr>
            <w:tcW w:w="1463" w:type="dxa"/>
            <w:vAlign w:val="center"/>
          </w:tcPr>
          <w:p w14:paraId="05BDD478" w14:textId="77777777" w:rsidR="00E26227" w:rsidRPr="00AE13D2" w:rsidRDefault="00E26227" w:rsidP="00E26227">
            <w:pPr>
              <w:pStyle w:val="TableText"/>
              <w:rPr>
                <w:bCs/>
                <w:szCs w:val="16"/>
              </w:rPr>
            </w:pPr>
            <w:r w:rsidRPr="00AE13D2">
              <w:rPr>
                <w:bCs/>
                <w:szCs w:val="16"/>
              </w:rPr>
              <w:t>Capacity Based Demand Response Program Performance Breach Settlement Amount</w:t>
            </w:r>
          </w:p>
        </w:tc>
        <w:tc>
          <w:tcPr>
            <w:tcW w:w="1170" w:type="dxa"/>
            <w:vAlign w:val="center"/>
          </w:tcPr>
          <w:p w14:paraId="5E8CBC0F" w14:textId="77777777" w:rsidR="00E26227" w:rsidRPr="00AE13D2" w:rsidRDefault="00E26227" w:rsidP="00E26227">
            <w:pPr>
              <w:pStyle w:val="TableText"/>
              <w:jc w:val="center"/>
            </w:pPr>
            <w:r w:rsidRPr="00AE13D2">
              <w:t>1</w:t>
            </w:r>
          </w:p>
        </w:tc>
        <w:tc>
          <w:tcPr>
            <w:tcW w:w="1170" w:type="dxa"/>
            <w:vAlign w:val="center"/>
          </w:tcPr>
          <w:p w14:paraId="58177BB1" w14:textId="77777777" w:rsidR="00E26227" w:rsidRPr="00AE13D2" w:rsidRDefault="00E26227" w:rsidP="00E26227">
            <w:pPr>
              <w:pStyle w:val="TableText"/>
              <w:jc w:val="center"/>
            </w:pPr>
            <w:r w:rsidRPr="00AE13D2">
              <w:t>3</w:t>
            </w:r>
          </w:p>
        </w:tc>
        <w:tc>
          <w:tcPr>
            <w:tcW w:w="1296" w:type="dxa"/>
            <w:vAlign w:val="center"/>
          </w:tcPr>
          <w:p w14:paraId="17F112E4" w14:textId="77777777" w:rsidR="00E26227" w:rsidRPr="00AE13D2" w:rsidRDefault="00E26227" w:rsidP="00E26227">
            <w:pPr>
              <w:pStyle w:val="TableText"/>
              <w:jc w:val="center"/>
            </w:pPr>
            <w:r w:rsidRPr="00AE13D2">
              <w:t>No</w:t>
            </w:r>
          </w:p>
        </w:tc>
        <w:tc>
          <w:tcPr>
            <w:tcW w:w="2070" w:type="dxa"/>
            <w:vAlign w:val="center"/>
          </w:tcPr>
          <w:p w14:paraId="166E6349" w14:textId="77777777" w:rsidR="00E26227" w:rsidRPr="00AE13D2" w:rsidRDefault="00E26227" w:rsidP="00E26227">
            <w:pPr>
              <w:pStyle w:val="TableText"/>
              <w:rPr>
                <w:highlight w:val="yellow"/>
              </w:rPr>
            </w:pPr>
          </w:p>
        </w:tc>
        <w:tc>
          <w:tcPr>
            <w:tcW w:w="1890" w:type="dxa"/>
            <w:vAlign w:val="center"/>
          </w:tcPr>
          <w:p w14:paraId="23E3B2AD" w14:textId="77777777" w:rsidR="00E26227" w:rsidRPr="00AE13D2" w:rsidRDefault="00E26227" w:rsidP="00E26227">
            <w:pPr>
              <w:pStyle w:val="TableText"/>
              <w:rPr>
                <w:highlight w:val="yellow"/>
              </w:rPr>
            </w:pPr>
          </w:p>
        </w:tc>
        <w:tc>
          <w:tcPr>
            <w:tcW w:w="2160" w:type="dxa"/>
            <w:vAlign w:val="center"/>
          </w:tcPr>
          <w:p w14:paraId="714A5170" w14:textId="77777777" w:rsidR="00E26227" w:rsidRPr="00AE13D2" w:rsidRDefault="00E26227" w:rsidP="00E26227">
            <w:pPr>
              <w:pStyle w:val="TableText"/>
              <w:rPr>
                <w:highlight w:val="yellow"/>
              </w:rPr>
            </w:pPr>
          </w:p>
        </w:tc>
        <w:tc>
          <w:tcPr>
            <w:tcW w:w="2070" w:type="dxa"/>
            <w:vAlign w:val="center"/>
          </w:tcPr>
          <w:p w14:paraId="4B23378A" w14:textId="77777777" w:rsidR="00E26227" w:rsidRPr="00AE13D2" w:rsidRDefault="00E26227" w:rsidP="00E26227">
            <w:pPr>
              <w:pStyle w:val="TableText"/>
              <w:rPr>
                <w:highlight w:val="yellow"/>
              </w:rPr>
            </w:pPr>
          </w:p>
        </w:tc>
      </w:tr>
      <w:tr w:rsidR="00E26227" w:rsidRPr="00AE13D2" w14:paraId="0308CC38" w14:textId="77777777" w:rsidTr="00352CF5">
        <w:trPr>
          <w:cantSplit/>
        </w:trPr>
        <w:tc>
          <w:tcPr>
            <w:tcW w:w="877" w:type="dxa"/>
            <w:vAlign w:val="center"/>
          </w:tcPr>
          <w:p w14:paraId="766F2A5A" w14:textId="77777777" w:rsidR="00E26227" w:rsidRPr="00AE13D2" w:rsidRDefault="00E26227" w:rsidP="00E26227">
            <w:pPr>
              <w:pStyle w:val="TableText"/>
              <w:jc w:val="center"/>
            </w:pPr>
            <w:r w:rsidRPr="00AE13D2">
              <w:t>1309</w:t>
            </w:r>
          </w:p>
        </w:tc>
        <w:tc>
          <w:tcPr>
            <w:tcW w:w="1463" w:type="dxa"/>
            <w:vAlign w:val="center"/>
          </w:tcPr>
          <w:p w14:paraId="21B8B768" w14:textId="77777777" w:rsidR="00E26227" w:rsidRPr="000A4FDA" w:rsidRDefault="00E26227" w:rsidP="00E26227">
            <w:pPr>
              <w:pStyle w:val="TableText"/>
              <w:rPr>
                <w:bCs/>
                <w:szCs w:val="16"/>
              </w:rPr>
            </w:pPr>
            <w:r w:rsidRPr="000A4FDA">
              <w:rPr>
                <w:szCs w:val="16"/>
              </w:rPr>
              <w:t>Demand Response Pilot – Availability Payment</w:t>
            </w:r>
          </w:p>
        </w:tc>
        <w:tc>
          <w:tcPr>
            <w:tcW w:w="1170" w:type="dxa"/>
            <w:vAlign w:val="center"/>
          </w:tcPr>
          <w:p w14:paraId="4660DC3C" w14:textId="77777777" w:rsidR="00E26227" w:rsidRPr="000A4FDA" w:rsidRDefault="00E26227" w:rsidP="00E26227">
            <w:pPr>
              <w:pStyle w:val="TableText"/>
              <w:jc w:val="center"/>
            </w:pPr>
            <w:r w:rsidRPr="000A4FDA">
              <w:t>1</w:t>
            </w:r>
          </w:p>
        </w:tc>
        <w:tc>
          <w:tcPr>
            <w:tcW w:w="1170" w:type="dxa"/>
            <w:vAlign w:val="center"/>
          </w:tcPr>
          <w:p w14:paraId="0CEDC044" w14:textId="77777777" w:rsidR="00E26227" w:rsidRPr="00AE13D2" w:rsidRDefault="00E26227" w:rsidP="00E26227">
            <w:pPr>
              <w:pStyle w:val="TableText"/>
              <w:jc w:val="center"/>
            </w:pPr>
            <w:r w:rsidRPr="00AE13D2">
              <w:t>3</w:t>
            </w:r>
          </w:p>
        </w:tc>
        <w:tc>
          <w:tcPr>
            <w:tcW w:w="1296" w:type="dxa"/>
            <w:vAlign w:val="center"/>
          </w:tcPr>
          <w:p w14:paraId="17F5BBB6" w14:textId="77777777" w:rsidR="00E26227" w:rsidRPr="00AE13D2" w:rsidRDefault="00E26227" w:rsidP="00E26227">
            <w:pPr>
              <w:pStyle w:val="TableText"/>
              <w:jc w:val="center"/>
            </w:pPr>
            <w:r w:rsidRPr="00AE13D2">
              <w:t>No</w:t>
            </w:r>
          </w:p>
        </w:tc>
        <w:tc>
          <w:tcPr>
            <w:tcW w:w="2070" w:type="dxa"/>
            <w:vAlign w:val="center"/>
          </w:tcPr>
          <w:p w14:paraId="492EE1C6" w14:textId="77777777" w:rsidR="00E26227" w:rsidRPr="00AE13D2" w:rsidRDefault="00E26227" w:rsidP="00E26227">
            <w:pPr>
              <w:pStyle w:val="TableText"/>
              <w:rPr>
                <w:highlight w:val="yellow"/>
              </w:rPr>
            </w:pPr>
          </w:p>
        </w:tc>
        <w:tc>
          <w:tcPr>
            <w:tcW w:w="1890" w:type="dxa"/>
            <w:vAlign w:val="center"/>
          </w:tcPr>
          <w:p w14:paraId="26984CA9" w14:textId="77777777" w:rsidR="00E26227" w:rsidRPr="00AE13D2" w:rsidRDefault="00E26227" w:rsidP="00E26227">
            <w:pPr>
              <w:pStyle w:val="TableText"/>
              <w:rPr>
                <w:highlight w:val="yellow"/>
              </w:rPr>
            </w:pPr>
          </w:p>
        </w:tc>
        <w:tc>
          <w:tcPr>
            <w:tcW w:w="2160" w:type="dxa"/>
            <w:vAlign w:val="center"/>
          </w:tcPr>
          <w:p w14:paraId="3BC1C02B" w14:textId="77777777" w:rsidR="00E26227" w:rsidRPr="00AE13D2" w:rsidRDefault="00E26227" w:rsidP="00E26227">
            <w:pPr>
              <w:pStyle w:val="TableText"/>
              <w:rPr>
                <w:highlight w:val="yellow"/>
              </w:rPr>
            </w:pPr>
          </w:p>
        </w:tc>
        <w:tc>
          <w:tcPr>
            <w:tcW w:w="2070" w:type="dxa"/>
            <w:vAlign w:val="center"/>
          </w:tcPr>
          <w:p w14:paraId="12F6041F" w14:textId="77777777" w:rsidR="00E26227" w:rsidRPr="00AE13D2" w:rsidRDefault="00E26227" w:rsidP="00E26227">
            <w:pPr>
              <w:pStyle w:val="TableText"/>
              <w:rPr>
                <w:highlight w:val="yellow"/>
              </w:rPr>
            </w:pPr>
          </w:p>
        </w:tc>
      </w:tr>
      <w:tr w:rsidR="00E26227" w:rsidRPr="00AE13D2" w14:paraId="3593D6E7" w14:textId="77777777" w:rsidTr="00352CF5">
        <w:trPr>
          <w:cantSplit/>
        </w:trPr>
        <w:tc>
          <w:tcPr>
            <w:tcW w:w="877" w:type="dxa"/>
            <w:vAlign w:val="center"/>
          </w:tcPr>
          <w:p w14:paraId="038F213E" w14:textId="77777777" w:rsidR="00E26227" w:rsidRPr="00AE13D2" w:rsidRDefault="00E26227" w:rsidP="00E26227">
            <w:pPr>
              <w:pStyle w:val="TableText"/>
              <w:jc w:val="center"/>
            </w:pPr>
            <w:r w:rsidRPr="00AE13D2">
              <w:t>1310</w:t>
            </w:r>
          </w:p>
        </w:tc>
        <w:tc>
          <w:tcPr>
            <w:tcW w:w="1463" w:type="dxa"/>
          </w:tcPr>
          <w:p w14:paraId="24FAF10A" w14:textId="77777777" w:rsidR="00E26227" w:rsidRPr="000A4FDA" w:rsidRDefault="00E26227" w:rsidP="00E26227">
            <w:pPr>
              <w:pStyle w:val="TableText"/>
              <w:rPr>
                <w:bCs/>
                <w:szCs w:val="16"/>
              </w:rPr>
            </w:pPr>
            <w:r w:rsidRPr="000A4FDA">
              <w:rPr>
                <w:szCs w:val="16"/>
              </w:rPr>
              <w:t>Demand Response Pilot – Availability Clawback</w:t>
            </w:r>
          </w:p>
        </w:tc>
        <w:tc>
          <w:tcPr>
            <w:tcW w:w="1170" w:type="dxa"/>
            <w:vAlign w:val="center"/>
          </w:tcPr>
          <w:p w14:paraId="49FDC8DE" w14:textId="77777777" w:rsidR="00E26227" w:rsidRPr="000A4FDA" w:rsidRDefault="00E26227" w:rsidP="00E26227">
            <w:pPr>
              <w:pStyle w:val="TableText"/>
              <w:jc w:val="center"/>
            </w:pPr>
            <w:r w:rsidRPr="000A4FDA">
              <w:t>1</w:t>
            </w:r>
          </w:p>
        </w:tc>
        <w:tc>
          <w:tcPr>
            <w:tcW w:w="1170" w:type="dxa"/>
            <w:vAlign w:val="center"/>
          </w:tcPr>
          <w:p w14:paraId="280FB8BD" w14:textId="77777777" w:rsidR="00E26227" w:rsidRPr="000A4FDA" w:rsidRDefault="00E26227" w:rsidP="00E26227">
            <w:pPr>
              <w:pStyle w:val="TableText"/>
              <w:jc w:val="center"/>
            </w:pPr>
            <w:r w:rsidRPr="000A4FDA">
              <w:t>3</w:t>
            </w:r>
          </w:p>
        </w:tc>
        <w:tc>
          <w:tcPr>
            <w:tcW w:w="1296" w:type="dxa"/>
            <w:vAlign w:val="center"/>
          </w:tcPr>
          <w:p w14:paraId="7E2F02C6" w14:textId="77777777" w:rsidR="00E26227" w:rsidRPr="000A4FDA" w:rsidRDefault="00E26227" w:rsidP="00E26227">
            <w:pPr>
              <w:pStyle w:val="TableText"/>
              <w:jc w:val="center"/>
            </w:pPr>
            <w:r w:rsidRPr="000A4FDA">
              <w:t>No</w:t>
            </w:r>
          </w:p>
        </w:tc>
        <w:tc>
          <w:tcPr>
            <w:tcW w:w="2070" w:type="dxa"/>
            <w:vAlign w:val="center"/>
          </w:tcPr>
          <w:p w14:paraId="6C8A5725" w14:textId="77777777" w:rsidR="00E26227" w:rsidRPr="00AE13D2" w:rsidRDefault="00E26227" w:rsidP="00E26227">
            <w:pPr>
              <w:pStyle w:val="TableText"/>
              <w:rPr>
                <w:highlight w:val="yellow"/>
              </w:rPr>
            </w:pPr>
          </w:p>
        </w:tc>
        <w:tc>
          <w:tcPr>
            <w:tcW w:w="1890" w:type="dxa"/>
            <w:vAlign w:val="center"/>
          </w:tcPr>
          <w:p w14:paraId="123E11F7" w14:textId="77777777" w:rsidR="00E26227" w:rsidRPr="00AE13D2" w:rsidRDefault="00E26227" w:rsidP="00E26227">
            <w:pPr>
              <w:pStyle w:val="TableText"/>
              <w:rPr>
                <w:highlight w:val="yellow"/>
              </w:rPr>
            </w:pPr>
          </w:p>
        </w:tc>
        <w:tc>
          <w:tcPr>
            <w:tcW w:w="2160" w:type="dxa"/>
            <w:vAlign w:val="center"/>
          </w:tcPr>
          <w:p w14:paraId="7243FD61" w14:textId="77777777" w:rsidR="00E26227" w:rsidRPr="00AE13D2" w:rsidRDefault="00E26227" w:rsidP="00E26227">
            <w:pPr>
              <w:pStyle w:val="TableText"/>
              <w:rPr>
                <w:highlight w:val="yellow"/>
              </w:rPr>
            </w:pPr>
          </w:p>
        </w:tc>
        <w:tc>
          <w:tcPr>
            <w:tcW w:w="2070" w:type="dxa"/>
            <w:vAlign w:val="center"/>
          </w:tcPr>
          <w:p w14:paraId="355C6B79" w14:textId="77777777" w:rsidR="00E26227" w:rsidRPr="00AE13D2" w:rsidRDefault="00E26227" w:rsidP="00E26227">
            <w:pPr>
              <w:pStyle w:val="TableText"/>
              <w:rPr>
                <w:highlight w:val="yellow"/>
              </w:rPr>
            </w:pPr>
          </w:p>
        </w:tc>
      </w:tr>
      <w:tr w:rsidR="00E26227" w:rsidRPr="00AE13D2" w14:paraId="75A99830" w14:textId="77777777" w:rsidTr="00352CF5">
        <w:trPr>
          <w:cantSplit/>
        </w:trPr>
        <w:tc>
          <w:tcPr>
            <w:tcW w:w="877" w:type="dxa"/>
            <w:vAlign w:val="center"/>
          </w:tcPr>
          <w:p w14:paraId="03A81C83" w14:textId="77777777" w:rsidR="00E26227" w:rsidRPr="00AE13D2" w:rsidRDefault="00E26227" w:rsidP="00E26227">
            <w:pPr>
              <w:pStyle w:val="TableText"/>
              <w:jc w:val="center"/>
            </w:pPr>
            <w:r w:rsidRPr="00AE13D2">
              <w:t>1311</w:t>
            </w:r>
          </w:p>
        </w:tc>
        <w:tc>
          <w:tcPr>
            <w:tcW w:w="1463" w:type="dxa"/>
          </w:tcPr>
          <w:p w14:paraId="635A70BB" w14:textId="77777777" w:rsidR="00E26227" w:rsidRPr="000A4FDA" w:rsidRDefault="00E26227" w:rsidP="00E26227">
            <w:pPr>
              <w:pStyle w:val="TableText"/>
              <w:rPr>
                <w:bCs/>
                <w:szCs w:val="16"/>
              </w:rPr>
            </w:pPr>
            <w:r w:rsidRPr="000A4FDA">
              <w:rPr>
                <w:szCs w:val="16"/>
              </w:rPr>
              <w:t>Demand Response Pilot – Availability Charge</w:t>
            </w:r>
          </w:p>
        </w:tc>
        <w:tc>
          <w:tcPr>
            <w:tcW w:w="1170" w:type="dxa"/>
            <w:vAlign w:val="center"/>
          </w:tcPr>
          <w:p w14:paraId="1FA3970B" w14:textId="77777777" w:rsidR="00E26227" w:rsidRPr="000A4FDA" w:rsidRDefault="00E26227" w:rsidP="00E26227">
            <w:pPr>
              <w:pStyle w:val="TableText"/>
              <w:jc w:val="center"/>
            </w:pPr>
            <w:r w:rsidRPr="000A4FDA">
              <w:t>1</w:t>
            </w:r>
          </w:p>
        </w:tc>
        <w:tc>
          <w:tcPr>
            <w:tcW w:w="1170" w:type="dxa"/>
            <w:vAlign w:val="center"/>
          </w:tcPr>
          <w:p w14:paraId="61E6440E" w14:textId="77777777" w:rsidR="00E26227" w:rsidRPr="000A4FDA" w:rsidRDefault="00E26227" w:rsidP="00E26227">
            <w:pPr>
              <w:pStyle w:val="TableText"/>
              <w:jc w:val="center"/>
            </w:pPr>
            <w:r w:rsidRPr="000A4FDA">
              <w:t>3</w:t>
            </w:r>
          </w:p>
        </w:tc>
        <w:tc>
          <w:tcPr>
            <w:tcW w:w="1296" w:type="dxa"/>
            <w:vAlign w:val="center"/>
          </w:tcPr>
          <w:p w14:paraId="59CDBCBA" w14:textId="77777777" w:rsidR="00E26227" w:rsidRPr="000A4FDA" w:rsidRDefault="00E26227" w:rsidP="00E26227">
            <w:pPr>
              <w:pStyle w:val="TableText"/>
              <w:jc w:val="center"/>
            </w:pPr>
            <w:r w:rsidRPr="000A4FDA">
              <w:t>No</w:t>
            </w:r>
          </w:p>
        </w:tc>
        <w:tc>
          <w:tcPr>
            <w:tcW w:w="2070" w:type="dxa"/>
            <w:vAlign w:val="center"/>
          </w:tcPr>
          <w:p w14:paraId="44CE1E23" w14:textId="77777777" w:rsidR="00E26227" w:rsidRPr="00AE13D2" w:rsidRDefault="00E26227" w:rsidP="00E26227">
            <w:pPr>
              <w:pStyle w:val="TableText"/>
              <w:rPr>
                <w:highlight w:val="yellow"/>
              </w:rPr>
            </w:pPr>
          </w:p>
        </w:tc>
        <w:tc>
          <w:tcPr>
            <w:tcW w:w="1890" w:type="dxa"/>
            <w:vAlign w:val="center"/>
          </w:tcPr>
          <w:p w14:paraId="3266F424" w14:textId="77777777" w:rsidR="00E26227" w:rsidRPr="00AE13D2" w:rsidRDefault="00E26227" w:rsidP="00E26227">
            <w:pPr>
              <w:pStyle w:val="TableText"/>
              <w:rPr>
                <w:highlight w:val="yellow"/>
              </w:rPr>
            </w:pPr>
          </w:p>
        </w:tc>
        <w:tc>
          <w:tcPr>
            <w:tcW w:w="2160" w:type="dxa"/>
            <w:vAlign w:val="center"/>
          </w:tcPr>
          <w:p w14:paraId="32B0D13C" w14:textId="77777777" w:rsidR="00E26227" w:rsidRPr="00AE13D2" w:rsidRDefault="00E26227" w:rsidP="00E26227">
            <w:pPr>
              <w:pStyle w:val="TableText"/>
              <w:rPr>
                <w:highlight w:val="yellow"/>
              </w:rPr>
            </w:pPr>
          </w:p>
        </w:tc>
        <w:tc>
          <w:tcPr>
            <w:tcW w:w="2070" w:type="dxa"/>
            <w:vAlign w:val="center"/>
          </w:tcPr>
          <w:p w14:paraId="4457C190" w14:textId="77777777" w:rsidR="00E26227" w:rsidRPr="00AE13D2" w:rsidRDefault="00E26227" w:rsidP="00E26227">
            <w:pPr>
              <w:pStyle w:val="TableText"/>
              <w:rPr>
                <w:highlight w:val="yellow"/>
              </w:rPr>
            </w:pPr>
          </w:p>
        </w:tc>
      </w:tr>
      <w:tr w:rsidR="00E26227" w:rsidRPr="00AE13D2" w14:paraId="2CC7B26A" w14:textId="77777777" w:rsidTr="00352CF5">
        <w:trPr>
          <w:cantSplit/>
        </w:trPr>
        <w:tc>
          <w:tcPr>
            <w:tcW w:w="877" w:type="dxa"/>
            <w:vAlign w:val="center"/>
          </w:tcPr>
          <w:p w14:paraId="06405257" w14:textId="77777777" w:rsidR="00E26227" w:rsidRPr="00AE13D2" w:rsidRDefault="00E26227" w:rsidP="00E26227">
            <w:pPr>
              <w:pStyle w:val="TableText"/>
              <w:jc w:val="center"/>
            </w:pPr>
            <w:r w:rsidRPr="00AE13D2">
              <w:t>1312</w:t>
            </w:r>
          </w:p>
        </w:tc>
        <w:tc>
          <w:tcPr>
            <w:tcW w:w="1463" w:type="dxa"/>
          </w:tcPr>
          <w:p w14:paraId="6CA39278" w14:textId="77777777" w:rsidR="00E26227" w:rsidRPr="000A4FDA" w:rsidRDefault="00E26227" w:rsidP="00E26227">
            <w:pPr>
              <w:pStyle w:val="TableText"/>
              <w:rPr>
                <w:bCs/>
                <w:szCs w:val="16"/>
              </w:rPr>
            </w:pPr>
            <w:r w:rsidRPr="000A4FDA">
              <w:rPr>
                <w:szCs w:val="16"/>
              </w:rPr>
              <w:t>Demand Response Pilot – Availability Adjustment</w:t>
            </w:r>
          </w:p>
        </w:tc>
        <w:tc>
          <w:tcPr>
            <w:tcW w:w="1170" w:type="dxa"/>
            <w:vAlign w:val="center"/>
          </w:tcPr>
          <w:p w14:paraId="5A36EEA4" w14:textId="77777777" w:rsidR="00E26227" w:rsidRPr="000A4FDA" w:rsidRDefault="00E26227" w:rsidP="00E26227">
            <w:pPr>
              <w:pStyle w:val="TableText"/>
              <w:jc w:val="center"/>
            </w:pPr>
            <w:r w:rsidRPr="000A4FDA">
              <w:t>1</w:t>
            </w:r>
          </w:p>
        </w:tc>
        <w:tc>
          <w:tcPr>
            <w:tcW w:w="1170" w:type="dxa"/>
            <w:vAlign w:val="center"/>
          </w:tcPr>
          <w:p w14:paraId="086DFCE5" w14:textId="77777777" w:rsidR="00E26227" w:rsidRPr="000A4FDA" w:rsidRDefault="00E26227" w:rsidP="00E26227">
            <w:pPr>
              <w:pStyle w:val="TableText"/>
              <w:jc w:val="center"/>
            </w:pPr>
            <w:r w:rsidRPr="000A4FDA">
              <w:t>3</w:t>
            </w:r>
          </w:p>
        </w:tc>
        <w:tc>
          <w:tcPr>
            <w:tcW w:w="1296" w:type="dxa"/>
            <w:vAlign w:val="center"/>
          </w:tcPr>
          <w:p w14:paraId="7E8BA592" w14:textId="77777777" w:rsidR="00E26227" w:rsidRPr="000A4FDA" w:rsidRDefault="00E26227" w:rsidP="00E26227">
            <w:pPr>
              <w:pStyle w:val="TableText"/>
              <w:jc w:val="center"/>
            </w:pPr>
            <w:r w:rsidRPr="000A4FDA">
              <w:t>No</w:t>
            </w:r>
          </w:p>
        </w:tc>
        <w:tc>
          <w:tcPr>
            <w:tcW w:w="2070" w:type="dxa"/>
            <w:vAlign w:val="center"/>
          </w:tcPr>
          <w:p w14:paraId="4E5BBDB6" w14:textId="77777777" w:rsidR="00E26227" w:rsidRPr="00AE13D2" w:rsidRDefault="00E26227" w:rsidP="00E26227">
            <w:pPr>
              <w:pStyle w:val="TableText"/>
              <w:rPr>
                <w:highlight w:val="yellow"/>
              </w:rPr>
            </w:pPr>
          </w:p>
        </w:tc>
        <w:tc>
          <w:tcPr>
            <w:tcW w:w="1890" w:type="dxa"/>
            <w:vAlign w:val="center"/>
          </w:tcPr>
          <w:p w14:paraId="3089C9B5" w14:textId="77777777" w:rsidR="00E26227" w:rsidRPr="00AE13D2" w:rsidRDefault="00E26227" w:rsidP="00E26227">
            <w:pPr>
              <w:pStyle w:val="TableText"/>
              <w:rPr>
                <w:highlight w:val="yellow"/>
              </w:rPr>
            </w:pPr>
          </w:p>
        </w:tc>
        <w:tc>
          <w:tcPr>
            <w:tcW w:w="2160" w:type="dxa"/>
            <w:vAlign w:val="center"/>
          </w:tcPr>
          <w:p w14:paraId="310BEF62" w14:textId="77777777" w:rsidR="00E26227" w:rsidRPr="00AE13D2" w:rsidRDefault="00E26227" w:rsidP="00E26227">
            <w:pPr>
              <w:pStyle w:val="TableText"/>
              <w:rPr>
                <w:highlight w:val="yellow"/>
              </w:rPr>
            </w:pPr>
          </w:p>
        </w:tc>
        <w:tc>
          <w:tcPr>
            <w:tcW w:w="2070" w:type="dxa"/>
            <w:vAlign w:val="center"/>
          </w:tcPr>
          <w:p w14:paraId="31EB5925" w14:textId="77777777" w:rsidR="00E26227" w:rsidRPr="00AE13D2" w:rsidRDefault="00E26227" w:rsidP="00E26227">
            <w:pPr>
              <w:pStyle w:val="TableText"/>
              <w:rPr>
                <w:highlight w:val="yellow"/>
              </w:rPr>
            </w:pPr>
          </w:p>
        </w:tc>
      </w:tr>
      <w:tr w:rsidR="00E26227" w:rsidRPr="00AE13D2" w14:paraId="3694198C" w14:textId="77777777" w:rsidTr="00352CF5">
        <w:trPr>
          <w:cantSplit/>
        </w:trPr>
        <w:tc>
          <w:tcPr>
            <w:tcW w:w="877" w:type="dxa"/>
            <w:vAlign w:val="center"/>
          </w:tcPr>
          <w:p w14:paraId="04145B69" w14:textId="77777777" w:rsidR="00E26227" w:rsidRPr="00AE13D2" w:rsidRDefault="00E26227" w:rsidP="00E26227">
            <w:pPr>
              <w:pStyle w:val="TableText"/>
              <w:jc w:val="center"/>
            </w:pPr>
            <w:r w:rsidRPr="00AE13D2">
              <w:t>1313</w:t>
            </w:r>
          </w:p>
        </w:tc>
        <w:tc>
          <w:tcPr>
            <w:tcW w:w="1463" w:type="dxa"/>
          </w:tcPr>
          <w:p w14:paraId="1C0388E3" w14:textId="77777777" w:rsidR="00E26227" w:rsidRPr="000A4FDA" w:rsidRDefault="00E26227" w:rsidP="00E26227">
            <w:pPr>
              <w:pStyle w:val="TableText"/>
              <w:rPr>
                <w:bCs/>
                <w:szCs w:val="16"/>
              </w:rPr>
            </w:pPr>
            <w:r w:rsidRPr="000A4FDA">
              <w:rPr>
                <w:szCs w:val="16"/>
              </w:rPr>
              <w:t>Demand Response Pilot – Demand Response Bid Guarantee</w:t>
            </w:r>
          </w:p>
        </w:tc>
        <w:tc>
          <w:tcPr>
            <w:tcW w:w="1170" w:type="dxa"/>
            <w:vAlign w:val="center"/>
          </w:tcPr>
          <w:p w14:paraId="4EA739B7" w14:textId="77777777" w:rsidR="00E26227" w:rsidRPr="000A4FDA" w:rsidRDefault="00E26227" w:rsidP="00E26227">
            <w:pPr>
              <w:pStyle w:val="TableText"/>
              <w:jc w:val="center"/>
            </w:pPr>
            <w:r w:rsidRPr="000A4FDA">
              <w:t>1</w:t>
            </w:r>
          </w:p>
        </w:tc>
        <w:tc>
          <w:tcPr>
            <w:tcW w:w="1170" w:type="dxa"/>
            <w:vAlign w:val="center"/>
          </w:tcPr>
          <w:p w14:paraId="005E05BD" w14:textId="77777777" w:rsidR="00E26227" w:rsidRPr="000A4FDA" w:rsidRDefault="00E26227" w:rsidP="00E26227">
            <w:pPr>
              <w:pStyle w:val="TableText"/>
              <w:jc w:val="center"/>
            </w:pPr>
            <w:r w:rsidRPr="000A4FDA">
              <w:t>3</w:t>
            </w:r>
          </w:p>
        </w:tc>
        <w:tc>
          <w:tcPr>
            <w:tcW w:w="1296" w:type="dxa"/>
            <w:vAlign w:val="center"/>
          </w:tcPr>
          <w:p w14:paraId="320ED87C" w14:textId="77777777" w:rsidR="00E26227" w:rsidRPr="000A4FDA" w:rsidRDefault="00E26227" w:rsidP="00E26227">
            <w:pPr>
              <w:pStyle w:val="TableText"/>
              <w:jc w:val="center"/>
            </w:pPr>
            <w:r w:rsidRPr="000A4FDA">
              <w:t>No</w:t>
            </w:r>
          </w:p>
        </w:tc>
        <w:tc>
          <w:tcPr>
            <w:tcW w:w="2070" w:type="dxa"/>
            <w:vAlign w:val="center"/>
          </w:tcPr>
          <w:p w14:paraId="7E93E90F" w14:textId="77777777" w:rsidR="00E26227" w:rsidRPr="00AE13D2" w:rsidRDefault="00E26227" w:rsidP="00E26227">
            <w:pPr>
              <w:pStyle w:val="TableText"/>
              <w:rPr>
                <w:highlight w:val="yellow"/>
              </w:rPr>
            </w:pPr>
          </w:p>
        </w:tc>
        <w:tc>
          <w:tcPr>
            <w:tcW w:w="1890" w:type="dxa"/>
            <w:vAlign w:val="center"/>
          </w:tcPr>
          <w:p w14:paraId="0B60CEC7" w14:textId="77777777" w:rsidR="00E26227" w:rsidRPr="00AE13D2" w:rsidRDefault="00E26227" w:rsidP="00E26227">
            <w:pPr>
              <w:pStyle w:val="TableText"/>
              <w:rPr>
                <w:highlight w:val="yellow"/>
              </w:rPr>
            </w:pPr>
          </w:p>
        </w:tc>
        <w:tc>
          <w:tcPr>
            <w:tcW w:w="2160" w:type="dxa"/>
            <w:vAlign w:val="center"/>
          </w:tcPr>
          <w:p w14:paraId="1BE9522E" w14:textId="77777777" w:rsidR="00E26227" w:rsidRPr="00AE13D2" w:rsidRDefault="00E26227" w:rsidP="00E26227">
            <w:pPr>
              <w:pStyle w:val="TableText"/>
              <w:rPr>
                <w:highlight w:val="yellow"/>
              </w:rPr>
            </w:pPr>
          </w:p>
        </w:tc>
        <w:tc>
          <w:tcPr>
            <w:tcW w:w="2070" w:type="dxa"/>
            <w:vAlign w:val="center"/>
          </w:tcPr>
          <w:p w14:paraId="610276CA" w14:textId="77777777" w:rsidR="00E26227" w:rsidRPr="00AE13D2" w:rsidRDefault="00E26227" w:rsidP="00E26227">
            <w:pPr>
              <w:pStyle w:val="TableText"/>
              <w:rPr>
                <w:highlight w:val="yellow"/>
              </w:rPr>
            </w:pPr>
          </w:p>
        </w:tc>
      </w:tr>
      <w:tr w:rsidR="00CF6D77" w:rsidRPr="00AE13D2" w14:paraId="2CBABCAD" w14:textId="77777777" w:rsidTr="00352CF5">
        <w:trPr>
          <w:cantSplit/>
        </w:trPr>
        <w:tc>
          <w:tcPr>
            <w:tcW w:w="877" w:type="dxa"/>
            <w:vAlign w:val="center"/>
          </w:tcPr>
          <w:p w14:paraId="7412AB90" w14:textId="152375D7" w:rsidR="00CF6D77" w:rsidRDefault="00CF6D77" w:rsidP="00CF6D77">
            <w:pPr>
              <w:pStyle w:val="TableText"/>
              <w:jc w:val="center"/>
            </w:pPr>
            <w:r>
              <w:lastRenderedPageBreak/>
              <w:t>1315</w:t>
            </w:r>
          </w:p>
        </w:tc>
        <w:tc>
          <w:tcPr>
            <w:tcW w:w="1463" w:type="dxa"/>
            <w:vAlign w:val="center"/>
          </w:tcPr>
          <w:p w14:paraId="0B4CB9AA" w14:textId="36D45606" w:rsidR="00CF6D77" w:rsidRPr="00AE13D2" w:rsidRDefault="00CF6D77" w:rsidP="00CF6D77">
            <w:pPr>
              <w:pStyle w:val="TableText"/>
            </w:pPr>
            <w:r>
              <w:t>Capacity Obligation – Availability Charge</w:t>
            </w:r>
          </w:p>
        </w:tc>
        <w:tc>
          <w:tcPr>
            <w:tcW w:w="1170" w:type="dxa"/>
            <w:vAlign w:val="center"/>
          </w:tcPr>
          <w:p w14:paraId="197B5619" w14:textId="0AF50238" w:rsidR="00CF6D77" w:rsidRPr="00AE13D2" w:rsidRDefault="00CF6D77" w:rsidP="00CF6D77">
            <w:pPr>
              <w:pStyle w:val="TableText"/>
              <w:jc w:val="center"/>
            </w:pPr>
            <w:r>
              <w:t>1</w:t>
            </w:r>
          </w:p>
        </w:tc>
        <w:tc>
          <w:tcPr>
            <w:tcW w:w="1170" w:type="dxa"/>
            <w:vAlign w:val="center"/>
          </w:tcPr>
          <w:p w14:paraId="2BA2BE6C" w14:textId="7462D03E" w:rsidR="00CF6D77" w:rsidRPr="00AE13D2" w:rsidRDefault="00CF6D77" w:rsidP="00CF6D77">
            <w:pPr>
              <w:pStyle w:val="TableText"/>
              <w:jc w:val="center"/>
            </w:pPr>
            <w:r>
              <w:t>3</w:t>
            </w:r>
          </w:p>
        </w:tc>
        <w:tc>
          <w:tcPr>
            <w:tcW w:w="1296" w:type="dxa"/>
            <w:vAlign w:val="center"/>
          </w:tcPr>
          <w:p w14:paraId="1D6FF7B3" w14:textId="0DDBD9AE" w:rsidR="00CF6D77" w:rsidRPr="00AE13D2" w:rsidRDefault="00CF6D77" w:rsidP="00CF6D77">
            <w:pPr>
              <w:pStyle w:val="TableText"/>
              <w:jc w:val="center"/>
            </w:pPr>
            <w:r>
              <w:t>No</w:t>
            </w:r>
          </w:p>
        </w:tc>
        <w:tc>
          <w:tcPr>
            <w:tcW w:w="2070" w:type="dxa"/>
            <w:vAlign w:val="center"/>
          </w:tcPr>
          <w:p w14:paraId="6B7E45EC" w14:textId="77777777" w:rsidR="00CF6D77" w:rsidRPr="00AE13D2" w:rsidRDefault="00CF6D77" w:rsidP="00CF6D77">
            <w:pPr>
              <w:pStyle w:val="TableText"/>
              <w:rPr>
                <w:highlight w:val="yellow"/>
              </w:rPr>
            </w:pPr>
          </w:p>
        </w:tc>
        <w:tc>
          <w:tcPr>
            <w:tcW w:w="1890" w:type="dxa"/>
            <w:vAlign w:val="center"/>
          </w:tcPr>
          <w:p w14:paraId="664D5BE7" w14:textId="77777777" w:rsidR="00CF6D77" w:rsidRPr="00AE13D2" w:rsidRDefault="00CF6D77" w:rsidP="00CF6D77">
            <w:pPr>
              <w:pStyle w:val="TableText"/>
              <w:rPr>
                <w:highlight w:val="yellow"/>
              </w:rPr>
            </w:pPr>
          </w:p>
        </w:tc>
        <w:tc>
          <w:tcPr>
            <w:tcW w:w="2160" w:type="dxa"/>
            <w:vAlign w:val="center"/>
          </w:tcPr>
          <w:p w14:paraId="40CB9FC9" w14:textId="77777777" w:rsidR="00CF6D77" w:rsidRPr="00AE13D2" w:rsidRDefault="00CF6D77" w:rsidP="00CF6D77">
            <w:pPr>
              <w:pStyle w:val="TableText"/>
              <w:rPr>
                <w:highlight w:val="yellow"/>
              </w:rPr>
            </w:pPr>
          </w:p>
        </w:tc>
        <w:tc>
          <w:tcPr>
            <w:tcW w:w="2070" w:type="dxa"/>
            <w:vAlign w:val="center"/>
          </w:tcPr>
          <w:p w14:paraId="5EBDA6F4" w14:textId="53CA5B75" w:rsidR="00CF6D77" w:rsidRDefault="00CF6D77" w:rsidP="00CF6D77">
            <w:pPr>
              <w:pStyle w:val="TableText"/>
              <w:rPr>
                <w:highlight w:val="yellow"/>
              </w:rPr>
            </w:pPr>
          </w:p>
        </w:tc>
      </w:tr>
      <w:tr w:rsidR="00CF6D77" w:rsidRPr="00AE13D2" w14:paraId="4161D550" w14:textId="77777777" w:rsidTr="00352CF5">
        <w:trPr>
          <w:cantSplit/>
        </w:trPr>
        <w:tc>
          <w:tcPr>
            <w:tcW w:w="877" w:type="dxa"/>
            <w:vAlign w:val="center"/>
          </w:tcPr>
          <w:p w14:paraId="27BA0CAE" w14:textId="7C7C9E1B" w:rsidR="00CF6D77" w:rsidRPr="00AE13D2" w:rsidRDefault="00CF6D77" w:rsidP="00CF6D77">
            <w:pPr>
              <w:pStyle w:val="TableText"/>
              <w:jc w:val="center"/>
            </w:pPr>
            <w:r>
              <w:t>1320</w:t>
            </w:r>
          </w:p>
        </w:tc>
        <w:tc>
          <w:tcPr>
            <w:tcW w:w="1463" w:type="dxa"/>
            <w:vAlign w:val="center"/>
          </w:tcPr>
          <w:p w14:paraId="2785375E" w14:textId="30933F96" w:rsidR="00CF6D77" w:rsidRPr="00AE13D2" w:rsidRDefault="00CF6D77" w:rsidP="00CF6D77">
            <w:pPr>
              <w:pStyle w:val="TableText"/>
            </w:pPr>
            <w:r>
              <w:t>Capacity Obligation – Dispatch Test Payment and Emergency Activation Payment</w:t>
            </w:r>
          </w:p>
        </w:tc>
        <w:tc>
          <w:tcPr>
            <w:tcW w:w="1170" w:type="dxa"/>
            <w:vAlign w:val="center"/>
          </w:tcPr>
          <w:p w14:paraId="3CA9E7EA" w14:textId="1BFB39E2" w:rsidR="00CF6D77" w:rsidRPr="00AE13D2" w:rsidRDefault="00CF6D77" w:rsidP="00CF6D77">
            <w:pPr>
              <w:pStyle w:val="TableText"/>
              <w:jc w:val="center"/>
            </w:pPr>
            <w:r>
              <w:t>1</w:t>
            </w:r>
          </w:p>
        </w:tc>
        <w:tc>
          <w:tcPr>
            <w:tcW w:w="1170" w:type="dxa"/>
            <w:vAlign w:val="center"/>
          </w:tcPr>
          <w:p w14:paraId="5D32E2E2" w14:textId="0FE84528" w:rsidR="00CF6D77" w:rsidRPr="00AE13D2" w:rsidRDefault="00CF6D77" w:rsidP="00CF6D77">
            <w:pPr>
              <w:pStyle w:val="TableText"/>
              <w:jc w:val="center"/>
            </w:pPr>
            <w:r>
              <w:t>3</w:t>
            </w:r>
          </w:p>
        </w:tc>
        <w:tc>
          <w:tcPr>
            <w:tcW w:w="1296" w:type="dxa"/>
            <w:vAlign w:val="center"/>
          </w:tcPr>
          <w:p w14:paraId="0436E101" w14:textId="5CB1CFE5" w:rsidR="00CF6D77" w:rsidRPr="00AE13D2" w:rsidRDefault="00CF6D77" w:rsidP="00CF6D77">
            <w:pPr>
              <w:pStyle w:val="TableText"/>
              <w:jc w:val="center"/>
            </w:pPr>
            <w:r>
              <w:t>No</w:t>
            </w:r>
          </w:p>
        </w:tc>
        <w:tc>
          <w:tcPr>
            <w:tcW w:w="2070" w:type="dxa"/>
            <w:vAlign w:val="center"/>
          </w:tcPr>
          <w:p w14:paraId="4862A23A" w14:textId="77777777" w:rsidR="00CF6D77" w:rsidRPr="00AE13D2" w:rsidRDefault="00CF6D77" w:rsidP="00CF6D77">
            <w:pPr>
              <w:pStyle w:val="TableText"/>
              <w:rPr>
                <w:highlight w:val="yellow"/>
              </w:rPr>
            </w:pPr>
          </w:p>
        </w:tc>
        <w:tc>
          <w:tcPr>
            <w:tcW w:w="1890" w:type="dxa"/>
            <w:vAlign w:val="center"/>
          </w:tcPr>
          <w:p w14:paraId="0AF67420" w14:textId="77777777" w:rsidR="00CF6D77" w:rsidRPr="00AE13D2" w:rsidRDefault="00CF6D77" w:rsidP="00CF6D77">
            <w:pPr>
              <w:pStyle w:val="TableText"/>
              <w:rPr>
                <w:highlight w:val="yellow"/>
              </w:rPr>
            </w:pPr>
          </w:p>
        </w:tc>
        <w:tc>
          <w:tcPr>
            <w:tcW w:w="2160" w:type="dxa"/>
            <w:vAlign w:val="center"/>
          </w:tcPr>
          <w:p w14:paraId="2BD19611" w14:textId="77777777" w:rsidR="00CF6D77" w:rsidRPr="00AE13D2" w:rsidRDefault="00CF6D77" w:rsidP="00CF6D77">
            <w:pPr>
              <w:pStyle w:val="TableText"/>
              <w:rPr>
                <w:highlight w:val="yellow"/>
              </w:rPr>
            </w:pPr>
          </w:p>
        </w:tc>
        <w:tc>
          <w:tcPr>
            <w:tcW w:w="2070" w:type="dxa"/>
            <w:vAlign w:val="center"/>
          </w:tcPr>
          <w:p w14:paraId="2276C49F" w14:textId="3C96B3CD" w:rsidR="00CF6D77" w:rsidRPr="00AE13D2" w:rsidRDefault="00CF6D77" w:rsidP="00CF6D77">
            <w:pPr>
              <w:pStyle w:val="TableText"/>
              <w:rPr>
                <w:highlight w:val="yellow"/>
              </w:rPr>
            </w:pPr>
          </w:p>
        </w:tc>
      </w:tr>
      <w:tr w:rsidR="00CF6D77" w:rsidRPr="00AE13D2" w14:paraId="7A166BBA" w14:textId="77777777" w:rsidTr="00352CF5">
        <w:trPr>
          <w:cantSplit/>
        </w:trPr>
        <w:tc>
          <w:tcPr>
            <w:tcW w:w="877" w:type="dxa"/>
            <w:vAlign w:val="center"/>
          </w:tcPr>
          <w:p w14:paraId="2CF3E8CD" w14:textId="65627964" w:rsidR="00CF6D77" w:rsidRPr="00AE13D2" w:rsidRDefault="00CF6D77" w:rsidP="00CF6D77">
            <w:pPr>
              <w:pStyle w:val="TableText"/>
              <w:jc w:val="center"/>
            </w:pPr>
            <w:r w:rsidRPr="00AE13D2">
              <w:t>1330</w:t>
            </w:r>
          </w:p>
        </w:tc>
        <w:tc>
          <w:tcPr>
            <w:tcW w:w="1463" w:type="dxa"/>
            <w:vAlign w:val="center"/>
          </w:tcPr>
          <w:p w14:paraId="2436C17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Availability Payment Settlement Amount</w:t>
            </w:r>
          </w:p>
        </w:tc>
        <w:tc>
          <w:tcPr>
            <w:tcW w:w="1170" w:type="dxa"/>
            <w:vAlign w:val="center"/>
          </w:tcPr>
          <w:p w14:paraId="63A7ABAB" w14:textId="77777777" w:rsidR="00CF6D77" w:rsidRPr="00AE13D2" w:rsidRDefault="00CF6D77" w:rsidP="00CF6D77">
            <w:pPr>
              <w:pStyle w:val="TableText"/>
              <w:jc w:val="center"/>
            </w:pPr>
            <w:r w:rsidRPr="00AE13D2">
              <w:t>1</w:t>
            </w:r>
          </w:p>
        </w:tc>
        <w:tc>
          <w:tcPr>
            <w:tcW w:w="1170" w:type="dxa"/>
            <w:vAlign w:val="center"/>
          </w:tcPr>
          <w:p w14:paraId="3271B1FD" w14:textId="77777777" w:rsidR="00CF6D77" w:rsidRPr="00AE13D2" w:rsidRDefault="00CF6D77" w:rsidP="00CF6D77">
            <w:pPr>
              <w:pStyle w:val="TableText"/>
              <w:jc w:val="center"/>
            </w:pPr>
            <w:r w:rsidRPr="00AE13D2">
              <w:t>3</w:t>
            </w:r>
          </w:p>
        </w:tc>
        <w:tc>
          <w:tcPr>
            <w:tcW w:w="1296" w:type="dxa"/>
            <w:vAlign w:val="center"/>
          </w:tcPr>
          <w:p w14:paraId="4EC5FBD8" w14:textId="77777777" w:rsidR="00CF6D77" w:rsidRPr="00AE13D2" w:rsidRDefault="00CF6D77" w:rsidP="00CF6D77">
            <w:pPr>
              <w:pStyle w:val="TableText"/>
              <w:jc w:val="center"/>
            </w:pPr>
            <w:r w:rsidRPr="00AE13D2">
              <w:t>No</w:t>
            </w:r>
          </w:p>
        </w:tc>
        <w:tc>
          <w:tcPr>
            <w:tcW w:w="2070" w:type="dxa"/>
            <w:vAlign w:val="center"/>
          </w:tcPr>
          <w:p w14:paraId="1C5B6B82" w14:textId="77777777" w:rsidR="00CF6D77" w:rsidRPr="00AE13D2" w:rsidRDefault="00CF6D77" w:rsidP="00CF6D77">
            <w:pPr>
              <w:pStyle w:val="TableText"/>
              <w:rPr>
                <w:highlight w:val="yellow"/>
              </w:rPr>
            </w:pPr>
          </w:p>
        </w:tc>
        <w:tc>
          <w:tcPr>
            <w:tcW w:w="1890" w:type="dxa"/>
            <w:vAlign w:val="center"/>
          </w:tcPr>
          <w:p w14:paraId="7A380C20" w14:textId="77777777" w:rsidR="00CF6D77" w:rsidRPr="00AE13D2" w:rsidRDefault="00CF6D77" w:rsidP="00CF6D77">
            <w:pPr>
              <w:pStyle w:val="TableText"/>
              <w:rPr>
                <w:highlight w:val="yellow"/>
              </w:rPr>
            </w:pPr>
          </w:p>
        </w:tc>
        <w:tc>
          <w:tcPr>
            <w:tcW w:w="2160" w:type="dxa"/>
            <w:vAlign w:val="center"/>
          </w:tcPr>
          <w:p w14:paraId="533626C7" w14:textId="77777777" w:rsidR="00CF6D77" w:rsidRPr="00AE13D2" w:rsidRDefault="00CF6D77" w:rsidP="00CF6D77">
            <w:pPr>
              <w:pStyle w:val="TableText"/>
              <w:rPr>
                <w:highlight w:val="yellow"/>
              </w:rPr>
            </w:pPr>
          </w:p>
        </w:tc>
        <w:tc>
          <w:tcPr>
            <w:tcW w:w="2070" w:type="dxa"/>
            <w:vAlign w:val="center"/>
          </w:tcPr>
          <w:p w14:paraId="5F7A8392" w14:textId="77777777" w:rsidR="00CF6D77" w:rsidRPr="00AE13D2" w:rsidRDefault="00CF6D77" w:rsidP="00CF6D77">
            <w:pPr>
              <w:pStyle w:val="TableText"/>
              <w:rPr>
                <w:highlight w:val="yellow"/>
              </w:rPr>
            </w:pPr>
          </w:p>
        </w:tc>
      </w:tr>
      <w:tr w:rsidR="00CF6D77" w:rsidRPr="00AE13D2" w14:paraId="5D381FD1" w14:textId="77777777" w:rsidTr="00352CF5">
        <w:trPr>
          <w:cantSplit/>
        </w:trPr>
        <w:tc>
          <w:tcPr>
            <w:tcW w:w="877" w:type="dxa"/>
            <w:vAlign w:val="center"/>
          </w:tcPr>
          <w:p w14:paraId="492FA9CB" w14:textId="77777777" w:rsidR="00CF6D77" w:rsidRPr="00AE13D2" w:rsidRDefault="00CF6D77" w:rsidP="00CF6D77">
            <w:pPr>
              <w:pStyle w:val="TableText"/>
              <w:jc w:val="center"/>
            </w:pPr>
            <w:r w:rsidRPr="00AE13D2">
              <w:t>1331</w:t>
            </w:r>
          </w:p>
        </w:tc>
        <w:tc>
          <w:tcPr>
            <w:tcW w:w="1463" w:type="dxa"/>
            <w:vAlign w:val="center"/>
          </w:tcPr>
          <w:p w14:paraId="4491A7E3" w14:textId="77777777" w:rsidR="00CF6D77" w:rsidRPr="00AE13D2" w:rsidRDefault="00CF6D77" w:rsidP="00CF6D77">
            <w:pPr>
              <w:pStyle w:val="TableText"/>
            </w:pPr>
            <w:r w:rsidRPr="00AE13D2">
              <w:t>On behalf of</w:t>
            </w:r>
            <w:r w:rsidRPr="00AE13D2">
              <w:rPr>
                <w:i/>
                <w:szCs w:val="16"/>
              </w:rPr>
              <w:t xml:space="preserve"> Former</w:t>
            </w:r>
            <w:r w:rsidRPr="00AE13D2">
              <w:t xml:space="preserve"> OPA for the DR2 Program – Availability Set-Off Settlement Amount</w:t>
            </w:r>
          </w:p>
        </w:tc>
        <w:tc>
          <w:tcPr>
            <w:tcW w:w="1170" w:type="dxa"/>
            <w:vAlign w:val="center"/>
          </w:tcPr>
          <w:p w14:paraId="22E292D2" w14:textId="77777777" w:rsidR="00CF6D77" w:rsidRPr="00AE13D2" w:rsidRDefault="00CF6D77" w:rsidP="00CF6D77">
            <w:pPr>
              <w:pStyle w:val="TableText"/>
              <w:jc w:val="center"/>
            </w:pPr>
            <w:r w:rsidRPr="00AE13D2">
              <w:t>1</w:t>
            </w:r>
          </w:p>
        </w:tc>
        <w:tc>
          <w:tcPr>
            <w:tcW w:w="1170" w:type="dxa"/>
            <w:vAlign w:val="center"/>
          </w:tcPr>
          <w:p w14:paraId="69275695" w14:textId="77777777" w:rsidR="00CF6D77" w:rsidRPr="00AE13D2" w:rsidRDefault="00CF6D77" w:rsidP="00CF6D77">
            <w:pPr>
              <w:pStyle w:val="TableText"/>
              <w:jc w:val="center"/>
            </w:pPr>
            <w:r w:rsidRPr="00AE13D2">
              <w:t>3</w:t>
            </w:r>
          </w:p>
        </w:tc>
        <w:tc>
          <w:tcPr>
            <w:tcW w:w="1296" w:type="dxa"/>
            <w:vAlign w:val="center"/>
          </w:tcPr>
          <w:p w14:paraId="2531793B" w14:textId="77777777" w:rsidR="00CF6D77" w:rsidRPr="00AE13D2" w:rsidRDefault="00CF6D77" w:rsidP="00CF6D77">
            <w:pPr>
              <w:pStyle w:val="TableText"/>
              <w:jc w:val="center"/>
            </w:pPr>
            <w:r w:rsidRPr="00AE13D2">
              <w:t>No</w:t>
            </w:r>
          </w:p>
        </w:tc>
        <w:tc>
          <w:tcPr>
            <w:tcW w:w="2070" w:type="dxa"/>
            <w:vAlign w:val="center"/>
          </w:tcPr>
          <w:p w14:paraId="7604A3DF" w14:textId="77777777" w:rsidR="00CF6D77" w:rsidRPr="00AE13D2" w:rsidRDefault="00CF6D77" w:rsidP="00CF6D77">
            <w:pPr>
              <w:pStyle w:val="TableText"/>
              <w:rPr>
                <w:highlight w:val="yellow"/>
              </w:rPr>
            </w:pPr>
          </w:p>
        </w:tc>
        <w:tc>
          <w:tcPr>
            <w:tcW w:w="1890" w:type="dxa"/>
            <w:vAlign w:val="center"/>
          </w:tcPr>
          <w:p w14:paraId="2B0FA13E" w14:textId="77777777" w:rsidR="00CF6D77" w:rsidRPr="00AE13D2" w:rsidRDefault="00CF6D77" w:rsidP="00CF6D77">
            <w:pPr>
              <w:pStyle w:val="TableText"/>
              <w:rPr>
                <w:highlight w:val="yellow"/>
              </w:rPr>
            </w:pPr>
          </w:p>
        </w:tc>
        <w:tc>
          <w:tcPr>
            <w:tcW w:w="2160" w:type="dxa"/>
            <w:vAlign w:val="center"/>
          </w:tcPr>
          <w:p w14:paraId="11A98B7D" w14:textId="77777777" w:rsidR="00CF6D77" w:rsidRPr="00AE13D2" w:rsidRDefault="00CF6D77" w:rsidP="00CF6D77">
            <w:pPr>
              <w:pStyle w:val="TableText"/>
              <w:rPr>
                <w:highlight w:val="yellow"/>
              </w:rPr>
            </w:pPr>
          </w:p>
        </w:tc>
        <w:tc>
          <w:tcPr>
            <w:tcW w:w="2070" w:type="dxa"/>
            <w:vAlign w:val="center"/>
          </w:tcPr>
          <w:p w14:paraId="3058E439" w14:textId="77777777" w:rsidR="00CF6D77" w:rsidRPr="00AE13D2" w:rsidRDefault="00CF6D77" w:rsidP="00CF6D77">
            <w:pPr>
              <w:pStyle w:val="TableText"/>
              <w:rPr>
                <w:highlight w:val="yellow"/>
              </w:rPr>
            </w:pPr>
          </w:p>
        </w:tc>
      </w:tr>
      <w:tr w:rsidR="00CF6D77" w:rsidRPr="00AE13D2" w14:paraId="5DB4E723" w14:textId="77777777" w:rsidTr="00352CF5">
        <w:trPr>
          <w:cantSplit/>
        </w:trPr>
        <w:tc>
          <w:tcPr>
            <w:tcW w:w="877" w:type="dxa"/>
            <w:vAlign w:val="center"/>
          </w:tcPr>
          <w:p w14:paraId="4D298F35" w14:textId="77777777" w:rsidR="00CF6D77" w:rsidRPr="00AE13D2" w:rsidRDefault="00CF6D77" w:rsidP="00CF6D77">
            <w:pPr>
              <w:pStyle w:val="TableText"/>
              <w:jc w:val="center"/>
            </w:pPr>
            <w:r w:rsidRPr="00AE13D2">
              <w:t>1332</w:t>
            </w:r>
          </w:p>
        </w:tc>
        <w:tc>
          <w:tcPr>
            <w:tcW w:w="1463" w:type="dxa"/>
            <w:vAlign w:val="center"/>
          </w:tcPr>
          <w:p w14:paraId="4E67CEE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Payment Settlement Amount</w:t>
            </w:r>
          </w:p>
        </w:tc>
        <w:tc>
          <w:tcPr>
            <w:tcW w:w="1170" w:type="dxa"/>
            <w:vAlign w:val="center"/>
          </w:tcPr>
          <w:p w14:paraId="7F78536B" w14:textId="77777777" w:rsidR="00CF6D77" w:rsidRPr="00AE13D2" w:rsidRDefault="00CF6D77" w:rsidP="00CF6D77">
            <w:pPr>
              <w:pStyle w:val="TableText"/>
              <w:jc w:val="center"/>
            </w:pPr>
            <w:r w:rsidRPr="00AE13D2">
              <w:t>1</w:t>
            </w:r>
          </w:p>
        </w:tc>
        <w:tc>
          <w:tcPr>
            <w:tcW w:w="1170" w:type="dxa"/>
            <w:vAlign w:val="center"/>
          </w:tcPr>
          <w:p w14:paraId="46252D3A" w14:textId="77777777" w:rsidR="00CF6D77" w:rsidRPr="00AE13D2" w:rsidRDefault="00CF6D77" w:rsidP="00CF6D77">
            <w:pPr>
              <w:pStyle w:val="TableText"/>
              <w:jc w:val="center"/>
            </w:pPr>
            <w:r w:rsidRPr="00AE13D2">
              <w:t>3</w:t>
            </w:r>
          </w:p>
        </w:tc>
        <w:tc>
          <w:tcPr>
            <w:tcW w:w="1296" w:type="dxa"/>
            <w:vAlign w:val="center"/>
          </w:tcPr>
          <w:p w14:paraId="1B44DF91" w14:textId="77777777" w:rsidR="00CF6D77" w:rsidRPr="00AE13D2" w:rsidRDefault="00CF6D77" w:rsidP="00CF6D77">
            <w:pPr>
              <w:pStyle w:val="TableText"/>
              <w:jc w:val="center"/>
            </w:pPr>
            <w:r w:rsidRPr="00AE13D2">
              <w:t>No</w:t>
            </w:r>
          </w:p>
        </w:tc>
        <w:tc>
          <w:tcPr>
            <w:tcW w:w="2070" w:type="dxa"/>
            <w:vAlign w:val="center"/>
          </w:tcPr>
          <w:p w14:paraId="3C417AD1" w14:textId="77777777" w:rsidR="00CF6D77" w:rsidRPr="00AE13D2" w:rsidRDefault="00CF6D77" w:rsidP="00CF6D77">
            <w:pPr>
              <w:pStyle w:val="TableText"/>
              <w:rPr>
                <w:highlight w:val="yellow"/>
              </w:rPr>
            </w:pPr>
          </w:p>
        </w:tc>
        <w:tc>
          <w:tcPr>
            <w:tcW w:w="1890" w:type="dxa"/>
            <w:vAlign w:val="center"/>
          </w:tcPr>
          <w:p w14:paraId="37118628" w14:textId="77777777" w:rsidR="00CF6D77" w:rsidRPr="00AE13D2" w:rsidRDefault="00CF6D77" w:rsidP="00CF6D77">
            <w:pPr>
              <w:pStyle w:val="TableText"/>
              <w:rPr>
                <w:highlight w:val="yellow"/>
              </w:rPr>
            </w:pPr>
          </w:p>
        </w:tc>
        <w:tc>
          <w:tcPr>
            <w:tcW w:w="2160" w:type="dxa"/>
            <w:vAlign w:val="center"/>
          </w:tcPr>
          <w:p w14:paraId="36548B64" w14:textId="77777777" w:rsidR="00CF6D77" w:rsidRPr="00AE13D2" w:rsidRDefault="00CF6D77" w:rsidP="00CF6D77">
            <w:pPr>
              <w:pStyle w:val="TableText"/>
              <w:rPr>
                <w:highlight w:val="yellow"/>
              </w:rPr>
            </w:pPr>
          </w:p>
        </w:tc>
        <w:tc>
          <w:tcPr>
            <w:tcW w:w="2070" w:type="dxa"/>
            <w:vAlign w:val="center"/>
          </w:tcPr>
          <w:p w14:paraId="64745384" w14:textId="77777777" w:rsidR="00CF6D77" w:rsidRPr="00AE13D2" w:rsidRDefault="00CF6D77" w:rsidP="00CF6D77">
            <w:pPr>
              <w:pStyle w:val="TableText"/>
              <w:rPr>
                <w:highlight w:val="yellow"/>
              </w:rPr>
            </w:pPr>
          </w:p>
        </w:tc>
      </w:tr>
      <w:tr w:rsidR="00CF6D77" w:rsidRPr="00AE13D2" w14:paraId="40E6C2B2" w14:textId="77777777" w:rsidTr="00352CF5">
        <w:trPr>
          <w:cantSplit/>
        </w:trPr>
        <w:tc>
          <w:tcPr>
            <w:tcW w:w="877" w:type="dxa"/>
            <w:vAlign w:val="center"/>
          </w:tcPr>
          <w:p w14:paraId="0014110C" w14:textId="77777777" w:rsidR="00CF6D77" w:rsidRPr="00AE13D2" w:rsidRDefault="00CF6D77" w:rsidP="00CF6D77">
            <w:pPr>
              <w:pStyle w:val="TableText"/>
              <w:jc w:val="center"/>
            </w:pPr>
            <w:r w:rsidRPr="00AE13D2">
              <w:lastRenderedPageBreak/>
              <w:t>1333</w:t>
            </w:r>
          </w:p>
        </w:tc>
        <w:tc>
          <w:tcPr>
            <w:tcW w:w="1463" w:type="dxa"/>
            <w:vAlign w:val="center"/>
          </w:tcPr>
          <w:p w14:paraId="1CDE98FB"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Set-Off Settlement Amount</w:t>
            </w:r>
          </w:p>
        </w:tc>
        <w:tc>
          <w:tcPr>
            <w:tcW w:w="1170" w:type="dxa"/>
            <w:vAlign w:val="center"/>
          </w:tcPr>
          <w:p w14:paraId="229FA1B0" w14:textId="77777777" w:rsidR="00CF6D77" w:rsidRPr="00AE13D2" w:rsidRDefault="00CF6D77" w:rsidP="00CF6D77">
            <w:pPr>
              <w:pStyle w:val="TableText"/>
              <w:jc w:val="center"/>
            </w:pPr>
            <w:r w:rsidRPr="00AE13D2">
              <w:t>1</w:t>
            </w:r>
          </w:p>
        </w:tc>
        <w:tc>
          <w:tcPr>
            <w:tcW w:w="1170" w:type="dxa"/>
            <w:vAlign w:val="center"/>
          </w:tcPr>
          <w:p w14:paraId="610AAF82" w14:textId="77777777" w:rsidR="00CF6D77" w:rsidRPr="00AE13D2" w:rsidRDefault="00CF6D77" w:rsidP="00CF6D77">
            <w:pPr>
              <w:pStyle w:val="TableText"/>
              <w:jc w:val="center"/>
            </w:pPr>
            <w:r w:rsidRPr="00AE13D2">
              <w:t>3</w:t>
            </w:r>
          </w:p>
        </w:tc>
        <w:tc>
          <w:tcPr>
            <w:tcW w:w="1296" w:type="dxa"/>
            <w:vAlign w:val="center"/>
          </w:tcPr>
          <w:p w14:paraId="71FBEE82" w14:textId="77777777" w:rsidR="00CF6D77" w:rsidRPr="00AE13D2" w:rsidRDefault="00CF6D77" w:rsidP="00CF6D77">
            <w:pPr>
              <w:pStyle w:val="TableText"/>
              <w:jc w:val="center"/>
            </w:pPr>
            <w:r w:rsidRPr="00AE13D2">
              <w:t>No</w:t>
            </w:r>
          </w:p>
        </w:tc>
        <w:tc>
          <w:tcPr>
            <w:tcW w:w="2070" w:type="dxa"/>
            <w:vAlign w:val="center"/>
          </w:tcPr>
          <w:p w14:paraId="68F9DAB9" w14:textId="77777777" w:rsidR="00CF6D77" w:rsidRPr="00AE13D2" w:rsidRDefault="00CF6D77" w:rsidP="00CF6D77">
            <w:pPr>
              <w:pStyle w:val="TableText"/>
              <w:rPr>
                <w:highlight w:val="yellow"/>
              </w:rPr>
            </w:pPr>
          </w:p>
        </w:tc>
        <w:tc>
          <w:tcPr>
            <w:tcW w:w="1890" w:type="dxa"/>
            <w:vAlign w:val="center"/>
          </w:tcPr>
          <w:p w14:paraId="5448E1D1" w14:textId="77777777" w:rsidR="00CF6D77" w:rsidRPr="00AE13D2" w:rsidRDefault="00CF6D77" w:rsidP="00CF6D77">
            <w:pPr>
              <w:pStyle w:val="TableText"/>
              <w:rPr>
                <w:highlight w:val="yellow"/>
              </w:rPr>
            </w:pPr>
          </w:p>
        </w:tc>
        <w:tc>
          <w:tcPr>
            <w:tcW w:w="2160" w:type="dxa"/>
            <w:vAlign w:val="center"/>
          </w:tcPr>
          <w:p w14:paraId="0B0BFD60" w14:textId="77777777" w:rsidR="00CF6D77" w:rsidRPr="00AE13D2" w:rsidRDefault="00CF6D77" w:rsidP="00CF6D77">
            <w:pPr>
              <w:pStyle w:val="TableText"/>
              <w:rPr>
                <w:highlight w:val="yellow"/>
              </w:rPr>
            </w:pPr>
          </w:p>
        </w:tc>
        <w:tc>
          <w:tcPr>
            <w:tcW w:w="2070" w:type="dxa"/>
            <w:vAlign w:val="center"/>
          </w:tcPr>
          <w:p w14:paraId="6603F54F" w14:textId="77777777" w:rsidR="00CF6D77" w:rsidRPr="00AE13D2" w:rsidRDefault="00CF6D77" w:rsidP="00CF6D77">
            <w:pPr>
              <w:pStyle w:val="TableText"/>
              <w:rPr>
                <w:highlight w:val="yellow"/>
              </w:rPr>
            </w:pPr>
          </w:p>
        </w:tc>
      </w:tr>
      <w:tr w:rsidR="00CF6D77" w:rsidRPr="00AE13D2" w14:paraId="2CCBD26F" w14:textId="77777777" w:rsidTr="00352CF5">
        <w:trPr>
          <w:cantSplit/>
        </w:trPr>
        <w:tc>
          <w:tcPr>
            <w:tcW w:w="877" w:type="dxa"/>
            <w:vAlign w:val="center"/>
          </w:tcPr>
          <w:p w14:paraId="6FC80F30" w14:textId="77777777" w:rsidR="00CF6D77" w:rsidRPr="00AE13D2" w:rsidRDefault="00CF6D77" w:rsidP="00CF6D77">
            <w:pPr>
              <w:pStyle w:val="TableText"/>
              <w:jc w:val="center"/>
            </w:pPr>
            <w:r w:rsidRPr="00AE13D2">
              <w:t>1334</w:t>
            </w:r>
          </w:p>
        </w:tc>
        <w:tc>
          <w:tcPr>
            <w:tcW w:w="1463" w:type="dxa"/>
            <w:vAlign w:val="center"/>
          </w:tcPr>
          <w:p w14:paraId="68FB8D2F"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Meter Data Set-Off Settlement Amount</w:t>
            </w:r>
          </w:p>
        </w:tc>
        <w:tc>
          <w:tcPr>
            <w:tcW w:w="1170" w:type="dxa"/>
            <w:vAlign w:val="center"/>
          </w:tcPr>
          <w:p w14:paraId="156441E2" w14:textId="77777777" w:rsidR="00CF6D77" w:rsidRPr="00AE13D2" w:rsidRDefault="00CF6D77" w:rsidP="00CF6D77">
            <w:pPr>
              <w:pStyle w:val="TableText"/>
              <w:jc w:val="center"/>
            </w:pPr>
            <w:r w:rsidRPr="00AE13D2">
              <w:t>1</w:t>
            </w:r>
          </w:p>
        </w:tc>
        <w:tc>
          <w:tcPr>
            <w:tcW w:w="1170" w:type="dxa"/>
            <w:vAlign w:val="center"/>
          </w:tcPr>
          <w:p w14:paraId="42402D9A" w14:textId="77777777" w:rsidR="00CF6D77" w:rsidRPr="00AE13D2" w:rsidRDefault="00CF6D77" w:rsidP="00CF6D77">
            <w:pPr>
              <w:pStyle w:val="TableText"/>
              <w:jc w:val="center"/>
            </w:pPr>
            <w:r w:rsidRPr="00AE13D2">
              <w:t>3</w:t>
            </w:r>
          </w:p>
        </w:tc>
        <w:tc>
          <w:tcPr>
            <w:tcW w:w="1296" w:type="dxa"/>
            <w:vAlign w:val="center"/>
          </w:tcPr>
          <w:p w14:paraId="3322571F" w14:textId="77777777" w:rsidR="00CF6D77" w:rsidRPr="00AE13D2" w:rsidRDefault="00CF6D77" w:rsidP="00CF6D77">
            <w:pPr>
              <w:pStyle w:val="TableText"/>
              <w:jc w:val="center"/>
            </w:pPr>
            <w:r w:rsidRPr="00AE13D2">
              <w:t>No</w:t>
            </w:r>
          </w:p>
        </w:tc>
        <w:tc>
          <w:tcPr>
            <w:tcW w:w="2070" w:type="dxa"/>
            <w:vAlign w:val="center"/>
          </w:tcPr>
          <w:p w14:paraId="47750280" w14:textId="77777777" w:rsidR="00CF6D77" w:rsidRPr="00AE13D2" w:rsidRDefault="00CF6D77" w:rsidP="00CF6D77">
            <w:pPr>
              <w:pStyle w:val="TableText"/>
              <w:rPr>
                <w:highlight w:val="yellow"/>
              </w:rPr>
            </w:pPr>
          </w:p>
        </w:tc>
        <w:tc>
          <w:tcPr>
            <w:tcW w:w="1890" w:type="dxa"/>
            <w:vAlign w:val="center"/>
          </w:tcPr>
          <w:p w14:paraId="6EEDB1DA" w14:textId="77777777" w:rsidR="00CF6D77" w:rsidRPr="00AE13D2" w:rsidRDefault="00CF6D77" w:rsidP="00CF6D77">
            <w:pPr>
              <w:pStyle w:val="TableText"/>
              <w:rPr>
                <w:highlight w:val="yellow"/>
              </w:rPr>
            </w:pPr>
          </w:p>
        </w:tc>
        <w:tc>
          <w:tcPr>
            <w:tcW w:w="2160" w:type="dxa"/>
            <w:vAlign w:val="center"/>
          </w:tcPr>
          <w:p w14:paraId="2FCCF1BB" w14:textId="77777777" w:rsidR="00CF6D77" w:rsidRPr="00AE13D2" w:rsidRDefault="00CF6D77" w:rsidP="00CF6D77">
            <w:pPr>
              <w:pStyle w:val="TableText"/>
              <w:rPr>
                <w:highlight w:val="yellow"/>
              </w:rPr>
            </w:pPr>
          </w:p>
        </w:tc>
        <w:tc>
          <w:tcPr>
            <w:tcW w:w="2070" w:type="dxa"/>
            <w:vAlign w:val="center"/>
          </w:tcPr>
          <w:p w14:paraId="64625E62" w14:textId="77777777" w:rsidR="00CF6D77" w:rsidRPr="00AE13D2" w:rsidRDefault="00CF6D77" w:rsidP="00CF6D77">
            <w:pPr>
              <w:pStyle w:val="TableText"/>
              <w:rPr>
                <w:highlight w:val="yellow"/>
              </w:rPr>
            </w:pPr>
          </w:p>
        </w:tc>
      </w:tr>
      <w:tr w:rsidR="00CF6D77" w:rsidRPr="00AE13D2" w14:paraId="126708A1" w14:textId="77777777" w:rsidTr="00352CF5">
        <w:trPr>
          <w:cantSplit/>
        </w:trPr>
        <w:tc>
          <w:tcPr>
            <w:tcW w:w="877" w:type="dxa"/>
            <w:vAlign w:val="center"/>
          </w:tcPr>
          <w:p w14:paraId="2254B754" w14:textId="77777777" w:rsidR="00CF6D77" w:rsidRPr="00AE13D2" w:rsidRDefault="00CF6D77" w:rsidP="00CF6D77">
            <w:pPr>
              <w:pStyle w:val="TableText"/>
              <w:jc w:val="center"/>
            </w:pPr>
            <w:r w:rsidRPr="00AE13D2">
              <w:t>1335</w:t>
            </w:r>
          </w:p>
        </w:tc>
        <w:tc>
          <w:tcPr>
            <w:tcW w:w="1463" w:type="dxa"/>
            <w:vAlign w:val="center"/>
          </w:tcPr>
          <w:p w14:paraId="2709E48A" w14:textId="77777777" w:rsidR="00CF6D77" w:rsidRPr="00AE13D2" w:rsidRDefault="00CF6D77" w:rsidP="00CF6D77">
            <w:pPr>
              <w:pStyle w:val="TableText"/>
            </w:pPr>
            <w:r w:rsidRPr="00AE13D2">
              <w:t xml:space="preserve"> On behalf of </w:t>
            </w:r>
            <w:r w:rsidRPr="00AE13D2">
              <w:rPr>
                <w:i/>
                <w:szCs w:val="16"/>
              </w:rPr>
              <w:t xml:space="preserve">Former </w:t>
            </w:r>
            <w:r w:rsidRPr="00AE13D2">
              <w:t>OPA for the DR2 Program – Buy-Down Settlement Amount</w:t>
            </w:r>
          </w:p>
        </w:tc>
        <w:tc>
          <w:tcPr>
            <w:tcW w:w="1170" w:type="dxa"/>
            <w:vAlign w:val="center"/>
          </w:tcPr>
          <w:p w14:paraId="41913F80" w14:textId="77777777" w:rsidR="00CF6D77" w:rsidRPr="00AE13D2" w:rsidRDefault="00CF6D77" w:rsidP="00CF6D77">
            <w:pPr>
              <w:pStyle w:val="TableText"/>
              <w:jc w:val="center"/>
            </w:pPr>
            <w:r w:rsidRPr="00AE13D2">
              <w:t>1</w:t>
            </w:r>
          </w:p>
        </w:tc>
        <w:tc>
          <w:tcPr>
            <w:tcW w:w="1170" w:type="dxa"/>
            <w:vAlign w:val="center"/>
          </w:tcPr>
          <w:p w14:paraId="7C3DE245" w14:textId="77777777" w:rsidR="00CF6D77" w:rsidRPr="00AE13D2" w:rsidRDefault="00CF6D77" w:rsidP="00CF6D77">
            <w:pPr>
              <w:pStyle w:val="TableText"/>
              <w:jc w:val="center"/>
            </w:pPr>
            <w:r w:rsidRPr="00AE13D2">
              <w:t>3</w:t>
            </w:r>
          </w:p>
        </w:tc>
        <w:tc>
          <w:tcPr>
            <w:tcW w:w="1296" w:type="dxa"/>
            <w:vAlign w:val="center"/>
          </w:tcPr>
          <w:p w14:paraId="6D1E69EC" w14:textId="77777777" w:rsidR="00CF6D77" w:rsidRPr="00AE13D2" w:rsidRDefault="00CF6D77" w:rsidP="00CF6D77">
            <w:pPr>
              <w:pStyle w:val="TableText"/>
              <w:jc w:val="center"/>
              <w:rPr>
                <w:noProof/>
              </w:rPr>
            </w:pPr>
            <w:r w:rsidRPr="00AE13D2">
              <w:t>No</w:t>
            </w:r>
          </w:p>
        </w:tc>
        <w:tc>
          <w:tcPr>
            <w:tcW w:w="2070" w:type="dxa"/>
            <w:vAlign w:val="center"/>
          </w:tcPr>
          <w:p w14:paraId="42D2827D" w14:textId="77777777" w:rsidR="00CF6D77" w:rsidRPr="00AE13D2" w:rsidRDefault="00CF6D77" w:rsidP="00CF6D77">
            <w:pPr>
              <w:pStyle w:val="TableText"/>
              <w:rPr>
                <w:highlight w:val="yellow"/>
              </w:rPr>
            </w:pPr>
          </w:p>
        </w:tc>
        <w:tc>
          <w:tcPr>
            <w:tcW w:w="1890" w:type="dxa"/>
            <w:vAlign w:val="center"/>
          </w:tcPr>
          <w:p w14:paraId="20E4C3B6" w14:textId="77777777" w:rsidR="00CF6D77" w:rsidRPr="00AE13D2" w:rsidRDefault="00CF6D77" w:rsidP="00CF6D77">
            <w:pPr>
              <w:pStyle w:val="TableText"/>
              <w:rPr>
                <w:highlight w:val="yellow"/>
              </w:rPr>
            </w:pPr>
          </w:p>
        </w:tc>
        <w:tc>
          <w:tcPr>
            <w:tcW w:w="2160" w:type="dxa"/>
            <w:vAlign w:val="center"/>
          </w:tcPr>
          <w:p w14:paraId="0334EFD8" w14:textId="77777777" w:rsidR="00CF6D77" w:rsidRPr="00AE13D2" w:rsidRDefault="00CF6D77" w:rsidP="00CF6D77">
            <w:pPr>
              <w:pStyle w:val="TableText"/>
              <w:rPr>
                <w:highlight w:val="yellow"/>
              </w:rPr>
            </w:pPr>
          </w:p>
        </w:tc>
        <w:tc>
          <w:tcPr>
            <w:tcW w:w="2070" w:type="dxa"/>
            <w:vAlign w:val="center"/>
          </w:tcPr>
          <w:p w14:paraId="20E1D2F7" w14:textId="77777777" w:rsidR="00CF6D77" w:rsidRPr="00AE13D2" w:rsidRDefault="00CF6D77" w:rsidP="00CF6D77">
            <w:pPr>
              <w:pStyle w:val="TableText"/>
              <w:rPr>
                <w:highlight w:val="yellow"/>
              </w:rPr>
            </w:pPr>
          </w:p>
        </w:tc>
      </w:tr>
      <w:tr w:rsidR="00CF6D77" w:rsidRPr="00AE13D2" w14:paraId="691B3A71" w14:textId="77777777" w:rsidTr="00352CF5">
        <w:trPr>
          <w:cantSplit/>
        </w:trPr>
        <w:tc>
          <w:tcPr>
            <w:tcW w:w="877" w:type="dxa"/>
            <w:vAlign w:val="center"/>
          </w:tcPr>
          <w:p w14:paraId="15C2CA21" w14:textId="77777777" w:rsidR="00CF6D77" w:rsidRPr="00AE13D2" w:rsidRDefault="00CF6D77" w:rsidP="00CF6D77">
            <w:pPr>
              <w:pStyle w:val="TableText"/>
              <w:jc w:val="center"/>
            </w:pPr>
            <w:r w:rsidRPr="00AE13D2">
              <w:t>1336</w:t>
            </w:r>
          </w:p>
        </w:tc>
        <w:tc>
          <w:tcPr>
            <w:tcW w:w="1463" w:type="dxa"/>
            <w:vAlign w:val="center"/>
          </w:tcPr>
          <w:p w14:paraId="6CD10BF5"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Miscellaneous Settlement Amount</w:t>
            </w:r>
          </w:p>
        </w:tc>
        <w:tc>
          <w:tcPr>
            <w:tcW w:w="1170" w:type="dxa"/>
            <w:vAlign w:val="center"/>
          </w:tcPr>
          <w:p w14:paraId="2AC4AA25" w14:textId="77777777" w:rsidR="00CF6D77" w:rsidRPr="00AE13D2" w:rsidRDefault="00CF6D77" w:rsidP="00CF6D77">
            <w:pPr>
              <w:pStyle w:val="TableText"/>
              <w:jc w:val="center"/>
            </w:pPr>
            <w:r w:rsidRPr="00AE13D2">
              <w:t>1</w:t>
            </w:r>
          </w:p>
        </w:tc>
        <w:tc>
          <w:tcPr>
            <w:tcW w:w="1170" w:type="dxa"/>
            <w:vAlign w:val="center"/>
          </w:tcPr>
          <w:p w14:paraId="55C015E5" w14:textId="77777777" w:rsidR="00CF6D77" w:rsidRPr="00AE13D2" w:rsidRDefault="00CF6D77" w:rsidP="00CF6D77">
            <w:pPr>
              <w:pStyle w:val="TableText"/>
              <w:jc w:val="center"/>
            </w:pPr>
            <w:r w:rsidRPr="00AE13D2">
              <w:t>3</w:t>
            </w:r>
          </w:p>
        </w:tc>
        <w:tc>
          <w:tcPr>
            <w:tcW w:w="1296" w:type="dxa"/>
            <w:vAlign w:val="center"/>
          </w:tcPr>
          <w:p w14:paraId="4514E4D5" w14:textId="77777777" w:rsidR="00CF6D77" w:rsidRPr="00AE13D2" w:rsidRDefault="00CF6D77" w:rsidP="00CF6D77">
            <w:pPr>
              <w:pStyle w:val="TableText"/>
              <w:jc w:val="center"/>
            </w:pPr>
            <w:r w:rsidRPr="00AE13D2">
              <w:t>No</w:t>
            </w:r>
          </w:p>
        </w:tc>
        <w:tc>
          <w:tcPr>
            <w:tcW w:w="2070" w:type="dxa"/>
            <w:vAlign w:val="center"/>
          </w:tcPr>
          <w:p w14:paraId="4D9B95C5" w14:textId="77777777" w:rsidR="00CF6D77" w:rsidRPr="00AE13D2" w:rsidRDefault="00CF6D77" w:rsidP="00CF6D77">
            <w:pPr>
              <w:pStyle w:val="TableText"/>
              <w:rPr>
                <w:highlight w:val="yellow"/>
              </w:rPr>
            </w:pPr>
          </w:p>
        </w:tc>
        <w:tc>
          <w:tcPr>
            <w:tcW w:w="1890" w:type="dxa"/>
            <w:vAlign w:val="center"/>
          </w:tcPr>
          <w:p w14:paraId="64CD90F6" w14:textId="77777777" w:rsidR="00CF6D77" w:rsidRPr="00AE13D2" w:rsidRDefault="00CF6D77" w:rsidP="00CF6D77">
            <w:pPr>
              <w:pStyle w:val="TableText"/>
              <w:rPr>
                <w:highlight w:val="yellow"/>
              </w:rPr>
            </w:pPr>
          </w:p>
        </w:tc>
        <w:tc>
          <w:tcPr>
            <w:tcW w:w="2160" w:type="dxa"/>
            <w:vAlign w:val="center"/>
          </w:tcPr>
          <w:p w14:paraId="3D3F2ADF" w14:textId="77777777" w:rsidR="00CF6D77" w:rsidRPr="00AE13D2" w:rsidRDefault="00CF6D77" w:rsidP="00CF6D77">
            <w:pPr>
              <w:pStyle w:val="TableText"/>
              <w:rPr>
                <w:highlight w:val="yellow"/>
              </w:rPr>
            </w:pPr>
          </w:p>
        </w:tc>
        <w:tc>
          <w:tcPr>
            <w:tcW w:w="2070" w:type="dxa"/>
            <w:vAlign w:val="center"/>
          </w:tcPr>
          <w:p w14:paraId="3B5C905E" w14:textId="77777777" w:rsidR="00CF6D77" w:rsidRPr="00AE13D2" w:rsidRDefault="00CF6D77" w:rsidP="00CF6D77">
            <w:pPr>
              <w:pStyle w:val="TableText"/>
              <w:rPr>
                <w:highlight w:val="yellow"/>
              </w:rPr>
            </w:pPr>
          </w:p>
        </w:tc>
      </w:tr>
      <w:tr w:rsidR="00CF6D77" w:rsidRPr="00AE13D2" w14:paraId="5E3A465A" w14:textId="77777777" w:rsidTr="00352CF5">
        <w:trPr>
          <w:cantSplit/>
        </w:trPr>
        <w:tc>
          <w:tcPr>
            <w:tcW w:w="877" w:type="dxa"/>
            <w:vAlign w:val="center"/>
          </w:tcPr>
          <w:p w14:paraId="549DE827" w14:textId="77777777" w:rsidR="00CF6D77" w:rsidRPr="00AE13D2" w:rsidRDefault="00CF6D77" w:rsidP="00CF6D77">
            <w:pPr>
              <w:pStyle w:val="TableText"/>
              <w:jc w:val="center"/>
            </w:pPr>
            <w:r w:rsidRPr="00AE13D2">
              <w:t>1340</w:t>
            </w:r>
          </w:p>
        </w:tc>
        <w:tc>
          <w:tcPr>
            <w:tcW w:w="1463" w:type="dxa"/>
            <w:vAlign w:val="center"/>
          </w:tcPr>
          <w:p w14:paraId="48DFF79C"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Payment Settlement Amount</w:t>
            </w:r>
          </w:p>
        </w:tc>
        <w:tc>
          <w:tcPr>
            <w:tcW w:w="1170" w:type="dxa"/>
            <w:vAlign w:val="center"/>
          </w:tcPr>
          <w:p w14:paraId="532AF489" w14:textId="77777777" w:rsidR="00CF6D77" w:rsidRPr="00AE13D2" w:rsidRDefault="00CF6D77" w:rsidP="00CF6D77">
            <w:pPr>
              <w:pStyle w:val="TableText"/>
              <w:jc w:val="center"/>
            </w:pPr>
            <w:r w:rsidRPr="00AE13D2">
              <w:t>1</w:t>
            </w:r>
          </w:p>
        </w:tc>
        <w:tc>
          <w:tcPr>
            <w:tcW w:w="1170" w:type="dxa"/>
            <w:vAlign w:val="center"/>
          </w:tcPr>
          <w:p w14:paraId="31F415F2" w14:textId="77777777" w:rsidR="00CF6D77" w:rsidRPr="00AE13D2" w:rsidRDefault="00CF6D77" w:rsidP="00CF6D77">
            <w:pPr>
              <w:pStyle w:val="TableText"/>
              <w:jc w:val="center"/>
            </w:pPr>
            <w:r w:rsidRPr="00AE13D2">
              <w:t>3</w:t>
            </w:r>
          </w:p>
        </w:tc>
        <w:tc>
          <w:tcPr>
            <w:tcW w:w="1296" w:type="dxa"/>
            <w:vAlign w:val="center"/>
          </w:tcPr>
          <w:p w14:paraId="7BFAA726" w14:textId="77777777" w:rsidR="00CF6D77" w:rsidRPr="00AE13D2" w:rsidRDefault="00CF6D77" w:rsidP="00CF6D77">
            <w:pPr>
              <w:pStyle w:val="TableText"/>
              <w:jc w:val="center"/>
            </w:pPr>
            <w:r w:rsidRPr="00AE13D2">
              <w:t>No</w:t>
            </w:r>
          </w:p>
        </w:tc>
        <w:tc>
          <w:tcPr>
            <w:tcW w:w="2070" w:type="dxa"/>
            <w:vAlign w:val="center"/>
          </w:tcPr>
          <w:p w14:paraId="59EB4C86" w14:textId="77777777" w:rsidR="00CF6D77" w:rsidRPr="00AE13D2" w:rsidRDefault="00CF6D77" w:rsidP="00CF6D77">
            <w:pPr>
              <w:pStyle w:val="TableText"/>
            </w:pPr>
          </w:p>
        </w:tc>
        <w:tc>
          <w:tcPr>
            <w:tcW w:w="1890" w:type="dxa"/>
            <w:vAlign w:val="center"/>
          </w:tcPr>
          <w:p w14:paraId="32E383ED" w14:textId="77777777" w:rsidR="00CF6D77" w:rsidRPr="00AE13D2" w:rsidRDefault="00CF6D77" w:rsidP="00CF6D77">
            <w:pPr>
              <w:pStyle w:val="TableText"/>
            </w:pPr>
          </w:p>
        </w:tc>
        <w:tc>
          <w:tcPr>
            <w:tcW w:w="2160" w:type="dxa"/>
            <w:vAlign w:val="center"/>
          </w:tcPr>
          <w:p w14:paraId="5D48ED5E" w14:textId="77777777" w:rsidR="00CF6D77" w:rsidRPr="00AE13D2" w:rsidRDefault="00CF6D77" w:rsidP="00CF6D77">
            <w:pPr>
              <w:pStyle w:val="TableText"/>
            </w:pPr>
          </w:p>
        </w:tc>
        <w:tc>
          <w:tcPr>
            <w:tcW w:w="2070" w:type="dxa"/>
            <w:vAlign w:val="center"/>
          </w:tcPr>
          <w:p w14:paraId="51C719EC" w14:textId="77777777" w:rsidR="00CF6D77" w:rsidRPr="00AE13D2" w:rsidRDefault="00CF6D77" w:rsidP="00CF6D77">
            <w:pPr>
              <w:pStyle w:val="TableText"/>
            </w:pPr>
          </w:p>
        </w:tc>
      </w:tr>
      <w:tr w:rsidR="00CF6D77" w:rsidRPr="00AE13D2" w14:paraId="3763069D" w14:textId="77777777" w:rsidTr="00352CF5">
        <w:trPr>
          <w:cantSplit/>
        </w:trPr>
        <w:tc>
          <w:tcPr>
            <w:tcW w:w="877" w:type="dxa"/>
            <w:vAlign w:val="center"/>
          </w:tcPr>
          <w:p w14:paraId="7CA9DFCE" w14:textId="77777777" w:rsidR="00CF6D77" w:rsidRPr="00AE13D2" w:rsidRDefault="00CF6D77" w:rsidP="00CF6D77">
            <w:pPr>
              <w:pStyle w:val="TableText"/>
              <w:jc w:val="center"/>
            </w:pPr>
            <w:r w:rsidRPr="00AE13D2">
              <w:lastRenderedPageBreak/>
              <w:t>1341</w:t>
            </w:r>
          </w:p>
        </w:tc>
        <w:tc>
          <w:tcPr>
            <w:tcW w:w="1463" w:type="dxa"/>
            <w:vAlign w:val="center"/>
          </w:tcPr>
          <w:p w14:paraId="1BFBDE5F"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Over-Delivery Settlement Amt</w:t>
            </w:r>
          </w:p>
        </w:tc>
        <w:tc>
          <w:tcPr>
            <w:tcW w:w="1170" w:type="dxa"/>
            <w:vAlign w:val="center"/>
          </w:tcPr>
          <w:p w14:paraId="288E91CB" w14:textId="77777777" w:rsidR="00CF6D77" w:rsidRPr="00AE13D2" w:rsidRDefault="00CF6D77" w:rsidP="00CF6D77">
            <w:pPr>
              <w:pStyle w:val="TableText"/>
              <w:jc w:val="center"/>
            </w:pPr>
            <w:r w:rsidRPr="00AE13D2">
              <w:t>1</w:t>
            </w:r>
          </w:p>
        </w:tc>
        <w:tc>
          <w:tcPr>
            <w:tcW w:w="1170" w:type="dxa"/>
            <w:vAlign w:val="center"/>
          </w:tcPr>
          <w:p w14:paraId="007BE3D4" w14:textId="77777777" w:rsidR="00CF6D77" w:rsidRPr="00AE13D2" w:rsidRDefault="00CF6D77" w:rsidP="00CF6D77">
            <w:pPr>
              <w:pStyle w:val="TableText"/>
              <w:jc w:val="center"/>
            </w:pPr>
            <w:r w:rsidRPr="00AE13D2">
              <w:t>3</w:t>
            </w:r>
          </w:p>
        </w:tc>
        <w:tc>
          <w:tcPr>
            <w:tcW w:w="1296" w:type="dxa"/>
            <w:vAlign w:val="center"/>
          </w:tcPr>
          <w:p w14:paraId="2BDFEFA5" w14:textId="77777777" w:rsidR="00CF6D77" w:rsidRPr="00AE13D2" w:rsidRDefault="00CF6D77" w:rsidP="00CF6D77">
            <w:pPr>
              <w:pStyle w:val="TableText"/>
              <w:jc w:val="center"/>
            </w:pPr>
            <w:r w:rsidRPr="00AE13D2">
              <w:t>No</w:t>
            </w:r>
          </w:p>
        </w:tc>
        <w:tc>
          <w:tcPr>
            <w:tcW w:w="2070" w:type="dxa"/>
            <w:vAlign w:val="center"/>
          </w:tcPr>
          <w:p w14:paraId="48F94630" w14:textId="77777777" w:rsidR="00CF6D77" w:rsidRPr="00AE13D2" w:rsidRDefault="00CF6D77" w:rsidP="00CF6D77">
            <w:pPr>
              <w:pStyle w:val="TableText"/>
            </w:pPr>
          </w:p>
        </w:tc>
        <w:tc>
          <w:tcPr>
            <w:tcW w:w="1890" w:type="dxa"/>
            <w:vAlign w:val="center"/>
          </w:tcPr>
          <w:p w14:paraId="1E067C17" w14:textId="77777777" w:rsidR="00CF6D77" w:rsidRPr="00AE13D2" w:rsidRDefault="00CF6D77" w:rsidP="00CF6D77">
            <w:pPr>
              <w:pStyle w:val="TableText"/>
            </w:pPr>
          </w:p>
        </w:tc>
        <w:tc>
          <w:tcPr>
            <w:tcW w:w="2160" w:type="dxa"/>
            <w:vAlign w:val="center"/>
          </w:tcPr>
          <w:p w14:paraId="79D335A6" w14:textId="77777777" w:rsidR="00CF6D77" w:rsidRPr="00AE13D2" w:rsidRDefault="00CF6D77" w:rsidP="00CF6D77">
            <w:pPr>
              <w:pStyle w:val="TableText"/>
            </w:pPr>
          </w:p>
        </w:tc>
        <w:tc>
          <w:tcPr>
            <w:tcW w:w="2070" w:type="dxa"/>
            <w:vAlign w:val="center"/>
          </w:tcPr>
          <w:p w14:paraId="36BE2375" w14:textId="77777777" w:rsidR="00CF6D77" w:rsidRPr="00AE13D2" w:rsidRDefault="00CF6D77" w:rsidP="00CF6D77">
            <w:pPr>
              <w:pStyle w:val="TableText"/>
            </w:pPr>
          </w:p>
        </w:tc>
      </w:tr>
      <w:tr w:rsidR="00CF6D77" w:rsidRPr="00AE13D2" w14:paraId="17999959" w14:textId="77777777" w:rsidTr="00352CF5">
        <w:trPr>
          <w:cantSplit/>
        </w:trPr>
        <w:tc>
          <w:tcPr>
            <w:tcW w:w="877" w:type="dxa"/>
            <w:vAlign w:val="center"/>
          </w:tcPr>
          <w:p w14:paraId="6D0176F8" w14:textId="77777777" w:rsidR="00CF6D77" w:rsidRPr="00AE13D2" w:rsidRDefault="00CF6D77" w:rsidP="00CF6D77">
            <w:pPr>
              <w:pStyle w:val="TableText"/>
              <w:jc w:val="center"/>
            </w:pPr>
            <w:r w:rsidRPr="00AE13D2">
              <w:br w:type="page"/>
            </w:r>
            <w:r w:rsidRPr="00AE13D2">
              <w:br w:type="page"/>
              <w:t>1342</w:t>
            </w:r>
          </w:p>
        </w:tc>
        <w:tc>
          <w:tcPr>
            <w:tcW w:w="1463" w:type="dxa"/>
            <w:vAlign w:val="center"/>
          </w:tcPr>
          <w:p w14:paraId="6C3E024D"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Availability Set-Off Settlement Amount</w:t>
            </w:r>
          </w:p>
        </w:tc>
        <w:tc>
          <w:tcPr>
            <w:tcW w:w="1170" w:type="dxa"/>
            <w:vAlign w:val="center"/>
          </w:tcPr>
          <w:p w14:paraId="21EB27B4" w14:textId="77777777" w:rsidR="00CF6D77" w:rsidRPr="00AE13D2" w:rsidRDefault="00CF6D77" w:rsidP="00CF6D77">
            <w:pPr>
              <w:pStyle w:val="TableText"/>
              <w:jc w:val="center"/>
            </w:pPr>
            <w:r w:rsidRPr="00AE13D2">
              <w:t>1</w:t>
            </w:r>
          </w:p>
        </w:tc>
        <w:tc>
          <w:tcPr>
            <w:tcW w:w="1170" w:type="dxa"/>
            <w:vAlign w:val="center"/>
          </w:tcPr>
          <w:p w14:paraId="555EF53D" w14:textId="77777777" w:rsidR="00CF6D77" w:rsidRPr="00AE13D2" w:rsidRDefault="00CF6D77" w:rsidP="00CF6D77">
            <w:pPr>
              <w:pStyle w:val="TableText"/>
              <w:jc w:val="center"/>
            </w:pPr>
            <w:r w:rsidRPr="00AE13D2">
              <w:t>3</w:t>
            </w:r>
          </w:p>
        </w:tc>
        <w:tc>
          <w:tcPr>
            <w:tcW w:w="1296" w:type="dxa"/>
            <w:vAlign w:val="center"/>
          </w:tcPr>
          <w:p w14:paraId="36F2FEA0" w14:textId="77777777" w:rsidR="00CF6D77" w:rsidRPr="00AE13D2" w:rsidRDefault="00CF6D77" w:rsidP="00CF6D77">
            <w:pPr>
              <w:pStyle w:val="TableText"/>
              <w:jc w:val="center"/>
            </w:pPr>
            <w:r w:rsidRPr="00AE13D2">
              <w:t>No</w:t>
            </w:r>
          </w:p>
        </w:tc>
        <w:tc>
          <w:tcPr>
            <w:tcW w:w="2070" w:type="dxa"/>
            <w:vAlign w:val="center"/>
          </w:tcPr>
          <w:p w14:paraId="231F1552" w14:textId="77777777" w:rsidR="00CF6D77" w:rsidRPr="00AE13D2" w:rsidRDefault="00CF6D77" w:rsidP="00CF6D77">
            <w:pPr>
              <w:pStyle w:val="TableText"/>
            </w:pPr>
          </w:p>
        </w:tc>
        <w:tc>
          <w:tcPr>
            <w:tcW w:w="1890" w:type="dxa"/>
            <w:vAlign w:val="center"/>
          </w:tcPr>
          <w:p w14:paraId="7A81B26B" w14:textId="77777777" w:rsidR="00CF6D77" w:rsidRPr="00AE13D2" w:rsidRDefault="00CF6D77" w:rsidP="00CF6D77">
            <w:pPr>
              <w:pStyle w:val="TableText"/>
            </w:pPr>
          </w:p>
        </w:tc>
        <w:tc>
          <w:tcPr>
            <w:tcW w:w="2160" w:type="dxa"/>
            <w:vAlign w:val="center"/>
          </w:tcPr>
          <w:p w14:paraId="5CA6A596" w14:textId="77777777" w:rsidR="00CF6D77" w:rsidRPr="00AE13D2" w:rsidRDefault="00CF6D77" w:rsidP="00CF6D77">
            <w:pPr>
              <w:pStyle w:val="TableText"/>
            </w:pPr>
          </w:p>
        </w:tc>
        <w:tc>
          <w:tcPr>
            <w:tcW w:w="2070" w:type="dxa"/>
            <w:vAlign w:val="center"/>
          </w:tcPr>
          <w:p w14:paraId="002B48EF" w14:textId="77777777" w:rsidR="00CF6D77" w:rsidRPr="00AE13D2" w:rsidRDefault="00CF6D77" w:rsidP="00CF6D77">
            <w:pPr>
              <w:pStyle w:val="TableText"/>
            </w:pPr>
          </w:p>
        </w:tc>
      </w:tr>
      <w:tr w:rsidR="00CF6D77" w:rsidRPr="00AE13D2" w14:paraId="2FE038A5" w14:textId="77777777" w:rsidTr="00352CF5">
        <w:trPr>
          <w:cantSplit/>
        </w:trPr>
        <w:tc>
          <w:tcPr>
            <w:tcW w:w="877" w:type="dxa"/>
            <w:vAlign w:val="center"/>
          </w:tcPr>
          <w:p w14:paraId="7A9C985D" w14:textId="77777777" w:rsidR="00CF6D77" w:rsidRPr="00AE13D2" w:rsidRDefault="00CF6D77" w:rsidP="00CF6D77">
            <w:pPr>
              <w:pStyle w:val="TableText"/>
              <w:jc w:val="center"/>
            </w:pPr>
            <w:r w:rsidRPr="00AE13D2">
              <w:t>1343</w:t>
            </w:r>
          </w:p>
        </w:tc>
        <w:tc>
          <w:tcPr>
            <w:tcW w:w="1463" w:type="dxa"/>
            <w:vAlign w:val="center"/>
          </w:tcPr>
          <w:p w14:paraId="648E165C" w14:textId="77777777" w:rsidR="00CF6D77" w:rsidRPr="00AE13D2" w:rsidRDefault="00CF6D77" w:rsidP="00CF6D77">
            <w:pPr>
              <w:pStyle w:val="NormalWeb"/>
            </w:pPr>
            <w:r w:rsidRPr="00AE13D2">
              <w:rPr>
                <w:sz w:val="16"/>
                <w:szCs w:val="16"/>
              </w:rPr>
              <w:t xml:space="preserve">On behalf of </w:t>
            </w:r>
            <w:r w:rsidRPr="00AE13D2">
              <w:rPr>
                <w:i/>
                <w:sz w:val="16"/>
                <w:szCs w:val="16"/>
              </w:rPr>
              <w:t xml:space="preserve">Former </w:t>
            </w:r>
            <w:r w:rsidRPr="00AE13D2">
              <w:rPr>
                <w:sz w:val="16"/>
                <w:szCs w:val="16"/>
              </w:rPr>
              <w:t>OPA for the DR3 Program – Utilization Payment Settlement Amount</w:t>
            </w:r>
          </w:p>
        </w:tc>
        <w:tc>
          <w:tcPr>
            <w:tcW w:w="1170" w:type="dxa"/>
            <w:vAlign w:val="center"/>
          </w:tcPr>
          <w:p w14:paraId="39FCAD1A" w14:textId="77777777" w:rsidR="00CF6D77" w:rsidRPr="00AE13D2" w:rsidRDefault="00CF6D77" w:rsidP="00CF6D77">
            <w:pPr>
              <w:pStyle w:val="TableText"/>
              <w:jc w:val="center"/>
            </w:pPr>
            <w:r w:rsidRPr="00AE13D2">
              <w:t>1</w:t>
            </w:r>
          </w:p>
        </w:tc>
        <w:tc>
          <w:tcPr>
            <w:tcW w:w="1170" w:type="dxa"/>
            <w:vAlign w:val="center"/>
          </w:tcPr>
          <w:p w14:paraId="2D898494" w14:textId="77777777" w:rsidR="00CF6D77" w:rsidRPr="00AE13D2" w:rsidRDefault="00CF6D77" w:rsidP="00CF6D77">
            <w:pPr>
              <w:pStyle w:val="TableText"/>
              <w:jc w:val="center"/>
            </w:pPr>
            <w:r w:rsidRPr="00AE13D2">
              <w:t>3</w:t>
            </w:r>
          </w:p>
        </w:tc>
        <w:tc>
          <w:tcPr>
            <w:tcW w:w="1296" w:type="dxa"/>
            <w:vAlign w:val="center"/>
          </w:tcPr>
          <w:p w14:paraId="0FAFFC35" w14:textId="77777777" w:rsidR="00CF6D77" w:rsidRPr="00AE13D2" w:rsidRDefault="00CF6D77" w:rsidP="00CF6D77">
            <w:pPr>
              <w:pStyle w:val="TableText"/>
              <w:jc w:val="center"/>
            </w:pPr>
            <w:r w:rsidRPr="00AE13D2">
              <w:t>No</w:t>
            </w:r>
          </w:p>
        </w:tc>
        <w:tc>
          <w:tcPr>
            <w:tcW w:w="2070" w:type="dxa"/>
            <w:vAlign w:val="center"/>
          </w:tcPr>
          <w:p w14:paraId="6D6B39F2" w14:textId="77777777" w:rsidR="00CF6D77" w:rsidRPr="00AE13D2" w:rsidRDefault="00CF6D77" w:rsidP="00CF6D77">
            <w:pPr>
              <w:pStyle w:val="TableText"/>
            </w:pPr>
          </w:p>
        </w:tc>
        <w:tc>
          <w:tcPr>
            <w:tcW w:w="1890" w:type="dxa"/>
            <w:vAlign w:val="center"/>
          </w:tcPr>
          <w:p w14:paraId="459AD7B3" w14:textId="77777777" w:rsidR="00CF6D77" w:rsidRPr="00AE13D2" w:rsidRDefault="00CF6D77" w:rsidP="00CF6D77">
            <w:pPr>
              <w:pStyle w:val="TableText"/>
            </w:pPr>
          </w:p>
        </w:tc>
        <w:tc>
          <w:tcPr>
            <w:tcW w:w="2160" w:type="dxa"/>
            <w:vAlign w:val="center"/>
          </w:tcPr>
          <w:p w14:paraId="6051BF53" w14:textId="77777777" w:rsidR="00CF6D77" w:rsidRPr="00AE13D2" w:rsidRDefault="00CF6D77" w:rsidP="00CF6D77">
            <w:pPr>
              <w:pStyle w:val="TableText"/>
            </w:pPr>
          </w:p>
        </w:tc>
        <w:tc>
          <w:tcPr>
            <w:tcW w:w="2070" w:type="dxa"/>
            <w:vAlign w:val="center"/>
          </w:tcPr>
          <w:p w14:paraId="3B25B010" w14:textId="77777777" w:rsidR="00CF6D77" w:rsidRPr="00AE13D2" w:rsidRDefault="00CF6D77" w:rsidP="00CF6D77">
            <w:pPr>
              <w:pStyle w:val="TableText"/>
            </w:pPr>
          </w:p>
        </w:tc>
      </w:tr>
      <w:tr w:rsidR="00CF6D77" w:rsidRPr="00AE13D2" w14:paraId="50374F72" w14:textId="77777777" w:rsidTr="00352CF5">
        <w:trPr>
          <w:cantSplit/>
        </w:trPr>
        <w:tc>
          <w:tcPr>
            <w:tcW w:w="877" w:type="dxa"/>
            <w:vAlign w:val="center"/>
          </w:tcPr>
          <w:p w14:paraId="47E9DBD2" w14:textId="77777777" w:rsidR="00CF6D77" w:rsidRPr="00AE13D2" w:rsidRDefault="00CF6D77" w:rsidP="00CF6D77">
            <w:pPr>
              <w:pStyle w:val="TableText"/>
              <w:jc w:val="center"/>
            </w:pPr>
            <w:r w:rsidRPr="00AE13D2">
              <w:t>1344</w:t>
            </w:r>
          </w:p>
        </w:tc>
        <w:tc>
          <w:tcPr>
            <w:tcW w:w="1463" w:type="dxa"/>
            <w:vAlign w:val="center"/>
          </w:tcPr>
          <w:p w14:paraId="71A2E4DF" w14:textId="77777777" w:rsidR="00CF6D77" w:rsidRPr="000A4FDA" w:rsidRDefault="00CF6D77" w:rsidP="00CF6D77">
            <w:pPr>
              <w:rPr>
                <w:sz w:val="16"/>
                <w:szCs w:val="16"/>
              </w:rPr>
            </w:pPr>
          </w:p>
          <w:p w14:paraId="11333A32" w14:textId="77777777" w:rsidR="00CF6D77" w:rsidRPr="00AE13D2" w:rsidRDefault="00CF6D77" w:rsidP="00CF6D77">
            <w:r w:rsidRPr="00AE13D2">
              <w:rPr>
                <w:bCs/>
                <w:sz w:val="16"/>
                <w:szCs w:val="16"/>
              </w:rPr>
              <w:t>On behalf of</w:t>
            </w:r>
            <w:r w:rsidRPr="00AE13D2">
              <w:rPr>
                <w:i/>
                <w:sz w:val="16"/>
                <w:szCs w:val="16"/>
              </w:rPr>
              <w:t xml:space="preserve"> Former</w:t>
            </w:r>
            <w:r w:rsidRPr="00AE13D2">
              <w:rPr>
                <w:bCs/>
                <w:sz w:val="16"/>
                <w:szCs w:val="16"/>
              </w:rPr>
              <w:t xml:space="preserve"> OPA for the DR3 Program – Utilization Set-Off Settlement Amount</w:t>
            </w:r>
          </w:p>
        </w:tc>
        <w:tc>
          <w:tcPr>
            <w:tcW w:w="1170" w:type="dxa"/>
            <w:vAlign w:val="center"/>
          </w:tcPr>
          <w:p w14:paraId="754C5B50" w14:textId="77777777" w:rsidR="00CF6D77" w:rsidRPr="00AE13D2" w:rsidRDefault="00CF6D77" w:rsidP="00CF6D77">
            <w:pPr>
              <w:pStyle w:val="TableText"/>
              <w:jc w:val="center"/>
            </w:pPr>
            <w:r w:rsidRPr="00AE13D2">
              <w:t>1</w:t>
            </w:r>
          </w:p>
        </w:tc>
        <w:tc>
          <w:tcPr>
            <w:tcW w:w="1170" w:type="dxa"/>
            <w:vAlign w:val="center"/>
          </w:tcPr>
          <w:p w14:paraId="0D581363" w14:textId="77777777" w:rsidR="00CF6D77" w:rsidRPr="00AE13D2" w:rsidRDefault="00CF6D77" w:rsidP="00CF6D77">
            <w:pPr>
              <w:pStyle w:val="TableText"/>
              <w:jc w:val="center"/>
            </w:pPr>
            <w:r w:rsidRPr="00AE13D2">
              <w:t>3</w:t>
            </w:r>
          </w:p>
        </w:tc>
        <w:tc>
          <w:tcPr>
            <w:tcW w:w="1296" w:type="dxa"/>
            <w:vAlign w:val="center"/>
          </w:tcPr>
          <w:p w14:paraId="06EC723E" w14:textId="77777777" w:rsidR="00CF6D77" w:rsidRPr="00AE13D2" w:rsidRDefault="00CF6D77" w:rsidP="00CF6D77">
            <w:pPr>
              <w:pStyle w:val="TableText"/>
              <w:jc w:val="center"/>
            </w:pPr>
            <w:r w:rsidRPr="00AE13D2">
              <w:t>No</w:t>
            </w:r>
          </w:p>
        </w:tc>
        <w:tc>
          <w:tcPr>
            <w:tcW w:w="2070" w:type="dxa"/>
            <w:vAlign w:val="center"/>
          </w:tcPr>
          <w:p w14:paraId="37E76D9F" w14:textId="77777777" w:rsidR="00CF6D77" w:rsidRPr="00AE13D2" w:rsidRDefault="00CF6D77" w:rsidP="00CF6D77">
            <w:pPr>
              <w:pStyle w:val="TableText"/>
            </w:pPr>
          </w:p>
        </w:tc>
        <w:tc>
          <w:tcPr>
            <w:tcW w:w="1890" w:type="dxa"/>
            <w:vAlign w:val="center"/>
          </w:tcPr>
          <w:p w14:paraId="44652FF9" w14:textId="77777777" w:rsidR="00CF6D77" w:rsidRPr="00AE13D2" w:rsidRDefault="00CF6D77" w:rsidP="00CF6D77">
            <w:pPr>
              <w:pStyle w:val="TableText"/>
            </w:pPr>
          </w:p>
        </w:tc>
        <w:tc>
          <w:tcPr>
            <w:tcW w:w="2160" w:type="dxa"/>
            <w:vAlign w:val="center"/>
          </w:tcPr>
          <w:p w14:paraId="78EE3AAC" w14:textId="77777777" w:rsidR="00CF6D77" w:rsidRPr="00AE13D2" w:rsidRDefault="00CF6D77" w:rsidP="00CF6D77">
            <w:pPr>
              <w:pStyle w:val="TableText"/>
            </w:pPr>
          </w:p>
        </w:tc>
        <w:tc>
          <w:tcPr>
            <w:tcW w:w="2070" w:type="dxa"/>
            <w:vAlign w:val="center"/>
          </w:tcPr>
          <w:p w14:paraId="664DC2CE" w14:textId="77777777" w:rsidR="00CF6D77" w:rsidRPr="00AE13D2" w:rsidRDefault="00CF6D77" w:rsidP="00CF6D77">
            <w:pPr>
              <w:pStyle w:val="TableText"/>
            </w:pPr>
          </w:p>
        </w:tc>
      </w:tr>
      <w:tr w:rsidR="00CF6D77" w:rsidRPr="00AE13D2" w14:paraId="022E7A14" w14:textId="77777777" w:rsidTr="00352CF5">
        <w:trPr>
          <w:cantSplit/>
        </w:trPr>
        <w:tc>
          <w:tcPr>
            <w:tcW w:w="877" w:type="dxa"/>
            <w:vAlign w:val="center"/>
          </w:tcPr>
          <w:p w14:paraId="74EFB6DB" w14:textId="77777777" w:rsidR="00CF6D77" w:rsidRPr="00AE13D2" w:rsidRDefault="00CF6D77" w:rsidP="00CF6D77">
            <w:pPr>
              <w:pStyle w:val="TableText"/>
              <w:jc w:val="center"/>
            </w:pPr>
            <w:r w:rsidRPr="00AE13D2">
              <w:t>1345</w:t>
            </w:r>
          </w:p>
        </w:tc>
        <w:tc>
          <w:tcPr>
            <w:tcW w:w="1463" w:type="dxa"/>
            <w:vAlign w:val="center"/>
          </w:tcPr>
          <w:p w14:paraId="2B46E5B9"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Planned Non-Performance Event Set-Off Amt</w:t>
            </w:r>
          </w:p>
        </w:tc>
        <w:tc>
          <w:tcPr>
            <w:tcW w:w="1170" w:type="dxa"/>
            <w:vAlign w:val="center"/>
          </w:tcPr>
          <w:p w14:paraId="59E7AEEA" w14:textId="77777777" w:rsidR="00CF6D77" w:rsidRPr="00AE13D2" w:rsidRDefault="00CF6D77" w:rsidP="00CF6D77">
            <w:pPr>
              <w:pStyle w:val="TableText"/>
              <w:jc w:val="center"/>
            </w:pPr>
            <w:r w:rsidRPr="00AE13D2">
              <w:t>1</w:t>
            </w:r>
          </w:p>
        </w:tc>
        <w:tc>
          <w:tcPr>
            <w:tcW w:w="1170" w:type="dxa"/>
            <w:vAlign w:val="center"/>
          </w:tcPr>
          <w:p w14:paraId="282E3681" w14:textId="77777777" w:rsidR="00CF6D77" w:rsidRPr="00AE13D2" w:rsidRDefault="00CF6D77" w:rsidP="00CF6D77">
            <w:pPr>
              <w:pStyle w:val="TableText"/>
              <w:jc w:val="center"/>
            </w:pPr>
            <w:r w:rsidRPr="00AE13D2">
              <w:t>3</w:t>
            </w:r>
          </w:p>
        </w:tc>
        <w:tc>
          <w:tcPr>
            <w:tcW w:w="1296" w:type="dxa"/>
            <w:vAlign w:val="center"/>
          </w:tcPr>
          <w:p w14:paraId="0FEDB122" w14:textId="77777777" w:rsidR="00CF6D77" w:rsidRPr="00AE13D2" w:rsidRDefault="00CF6D77" w:rsidP="00CF6D77">
            <w:pPr>
              <w:pStyle w:val="TableText"/>
              <w:jc w:val="center"/>
            </w:pPr>
            <w:r w:rsidRPr="00AE13D2">
              <w:t>No</w:t>
            </w:r>
          </w:p>
        </w:tc>
        <w:tc>
          <w:tcPr>
            <w:tcW w:w="2070" w:type="dxa"/>
            <w:vAlign w:val="center"/>
          </w:tcPr>
          <w:p w14:paraId="2CB116A8" w14:textId="77777777" w:rsidR="00CF6D77" w:rsidRPr="00AE13D2" w:rsidRDefault="00CF6D77" w:rsidP="00CF6D77">
            <w:pPr>
              <w:pStyle w:val="TableText"/>
              <w:rPr>
                <w:highlight w:val="yellow"/>
              </w:rPr>
            </w:pPr>
          </w:p>
        </w:tc>
        <w:tc>
          <w:tcPr>
            <w:tcW w:w="1890" w:type="dxa"/>
            <w:vAlign w:val="center"/>
          </w:tcPr>
          <w:p w14:paraId="20BEF271" w14:textId="77777777" w:rsidR="00CF6D77" w:rsidRPr="00AE13D2" w:rsidRDefault="00CF6D77" w:rsidP="00CF6D77">
            <w:pPr>
              <w:pStyle w:val="TableText"/>
              <w:rPr>
                <w:highlight w:val="yellow"/>
              </w:rPr>
            </w:pPr>
          </w:p>
        </w:tc>
        <w:tc>
          <w:tcPr>
            <w:tcW w:w="2160" w:type="dxa"/>
            <w:vAlign w:val="center"/>
          </w:tcPr>
          <w:p w14:paraId="5867907F" w14:textId="77777777" w:rsidR="00CF6D77" w:rsidRPr="00AE13D2" w:rsidRDefault="00CF6D77" w:rsidP="00CF6D77">
            <w:pPr>
              <w:pStyle w:val="TableText"/>
              <w:rPr>
                <w:highlight w:val="yellow"/>
              </w:rPr>
            </w:pPr>
          </w:p>
        </w:tc>
        <w:tc>
          <w:tcPr>
            <w:tcW w:w="2070" w:type="dxa"/>
            <w:vAlign w:val="center"/>
          </w:tcPr>
          <w:p w14:paraId="181F41DD" w14:textId="77777777" w:rsidR="00CF6D77" w:rsidRPr="00AE13D2" w:rsidRDefault="00CF6D77" w:rsidP="00CF6D77">
            <w:pPr>
              <w:pStyle w:val="TableText"/>
              <w:rPr>
                <w:highlight w:val="yellow"/>
              </w:rPr>
            </w:pPr>
          </w:p>
        </w:tc>
      </w:tr>
      <w:tr w:rsidR="00CF6D77" w:rsidRPr="00AE13D2" w14:paraId="20AFB124" w14:textId="77777777" w:rsidTr="00352CF5">
        <w:trPr>
          <w:cantSplit/>
        </w:trPr>
        <w:tc>
          <w:tcPr>
            <w:tcW w:w="877" w:type="dxa"/>
            <w:vAlign w:val="center"/>
          </w:tcPr>
          <w:p w14:paraId="4C0E0CFC" w14:textId="77777777" w:rsidR="00CF6D77" w:rsidRPr="00AE13D2" w:rsidRDefault="00CF6D77" w:rsidP="00CF6D77">
            <w:pPr>
              <w:pStyle w:val="TableText"/>
              <w:jc w:val="center"/>
            </w:pPr>
            <w:r w:rsidRPr="00AE13D2">
              <w:lastRenderedPageBreak/>
              <w:t>1346</w:t>
            </w:r>
          </w:p>
        </w:tc>
        <w:tc>
          <w:tcPr>
            <w:tcW w:w="1463" w:type="dxa"/>
            <w:vAlign w:val="center"/>
          </w:tcPr>
          <w:p w14:paraId="5214F079" w14:textId="77777777" w:rsidR="00CF6D77" w:rsidRPr="00AE13D2" w:rsidRDefault="00CF6D77" w:rsidP="00CF6D77">
            <w:pPr>
              <w:pStyle w:val="TableText"/>
            </w:pPr>
            <w:r w:rsidRPr="00AE13D2">
              <w:rPr>
                <w:bCs/>
                <w:szCs w:val="16"/>
              </w:rPr>
              <w:t>On behalf of</w:t>
            </w:r>
            <w:r w:rsidRPr="00AE13D2">
              <w:rPr>
                <w:i/>
                <w:szCs w:val="16"/>
              </w:rPr>
              <w:t xml:space="preserve"> Former</w:t>
            </w:r>
            <w:r w:rsidRPr="00AE13D2">
              <w:rPr>
                <w:bCs/>
                <w:szCs w:val="16"/>
              </w:rPr>
              <w:t xml:space="preserve"> OPA for the DR3 Program – Meter Data Set-Off Settlement Amount</w:t>
            </w:r>
          </w:p>
        </w:tc>
        <w:tc>
          <w:tcPr>
            <w:tcW w:w="1170" w:type="dxa"/>
            <w:vAlign w:val="center"/>
          </w:tcPr>
          <w:p w14:paraId="085A2308" w14:textId="77777777" w:rsidR="00CF6D77" w:rsidRPr="00AE13D2" w:rsidRDefault="00CF6D77" w:rsidP="00CF6D77">
            <w:pPr>
              <w:pStyle w:val="TableText"/>
              <w:jc w:val="center"/>
            </w:pPr>
            <w:r w:rsidRPr="00AE13D2">
              <w:t>1</w:t>
            </w:r>
          </w:p>
        </w:tc>
        <w:tc>
          <w:tcPr>
            <w:tcW w:w="1170" w:type="dxa"/>
            <w:vAlign w:val="center"/>
          </w:tcPr>
          <w:p w14:paraId="04FEB1EB" w14:textId="77777777" w:rsidR="00CF6D77" w:rsidRPr="00AE13D2" w:rsidRDefault="00CF6D77" w:rsidP="00CF6D77">
            <w:pPr>
              <w:pStyle w:val="TableText"/>
              <w:jc w:val="center"/>
            </w:pPr>
            <w:r w:rsidRPr="00AE13D2">
              <w:t>3</w:t>
            </w:r>
          </w:p>
        </w:tc>
        <w:tc>
          <w:tcPr>
            <w:tcW w:w="1296" w:type="dxa"/>
            <w:vAlign w:val="center"/>
          </w:tcPr>
          <w:p w14:paraId="39FC26D7" w14:textId="77777777" w:rsidR="00CF6D77" w:rsidRPr="00AE13D2" w:rsidRDefault="00CF6D77" w:rsidP="00CF6D77">
            <w:pPr>
              <w:pStyle w:val="TableText"/>
              <w:jc w:val="center"/>
            </w:pPr>
            <w:r w:rsidRPr="00AE13D2">
              <w:t>No</w:t>
            </w:r>
          </w:p>
        </w:tc>
        <w:tc>
          <w:tcPr>
            <w:tcW w:w="2070" w:type="dxa"/>
            <w:vAlign w:val="center"/>
          </w:tcPr>
          <w:p w14:paraId="196ACEDD" w14:textId="77777777" w:rsidR="00CF6D77" w:rsidRPr="00AE13D2" w:rsidRDefault="00CF6D77" w:rsidP="00CF6D77">
            <w:pPr>
              <w:pStyle w:val="TableText"/>
              <w:rPr>
                <w:highlight w:val="yellow"/>
              </w:rPr>
            </w:pPr>
          </w:p>
        </w:tc>
        <w:tc>
          <w:tcPr>
            <w:tcW w:w="1890" w:type="dxa"/>
            <w:vAlign w:val="center"/>
          </w:tcPr>
          <w:p w14:paraId="318EB613" w14:textId="77777777" w:rsidR="00CF6D77" w:rsidRPr="00AE13D2" w:rsidRDefault="00CF6D77" w:rsidP="00CF6D77">
            <w:pPr>
              <w:pStyle w:val="TableText"/>
              <w:rPr>
                <w:highlight w:val="yellow"/>
              </w:rPr>
            </w:pPr>
          </w:p>
        </w:tc>
        <w:tc>
          <w:tcPr>
            <w:tcW w:w="2160" w:type="dxa"/>
            <w:vAlign w:val="center"/>
          </w:tcPr>
          <w:p w14:paraId="4AEBBCCF" w14:textId="77777777" w:rsidR="00CF6D77" w:rsidRPr="00AE13D2" w:rsidRDefault="00CF6D77" w:rsidP="00CF6D77">
            <w:pPr>
              <w:pStyle w:val="TableText"/>
              <w:rPr>
                <w:highlight w:val="yellow"/>
              </w:rPr>
            </w:pPr>
          </w:p>
        </w:tc>
        <w:tc>
          <w:tcPr>
            <w:tcW w:w="2070" w:type="dxa"/>
            <w:vAlign w:val="center"/>
          </w:tcPr>
          <w:p w14:paraId="50B73D18" w14:textId="77777777" w:rsidR="00CF6D77" w:rsidRPr="00AE13D2" w:rsidRDefault="00CF6D77" w:rsidP="00CF6D77">
            <w:pPr>
              <w:pStyle w:val="TableText"/>
              <w:rPr>
                <w:highlight w:val="yellow"/>
              </w:rPr>
            </w:pPr>
          </w:p>
        </w:tc>
      </w:tr>
      <w:tr w:rsidR="00CF6D77" w:rsidRPr="00AE13D2" w14:paraId="24FEF769" w14:textId="77777777" w:rsidTr="00352CF5">
        <w:trPr>
          <w:cantSplit/>
        </w:trPr>
        <w:tc>
          <w:tcPr>
            <w:tcW w:w="877" w:type="dxa"/>
            <w:vAlign w:val="center"/>
          </w:tcPr>
          <w:p w14:paraId="0F2B6961" w14:textId="77777777" w:rsidR="00CF6D77" w:rsidRPr="00AE13D2" w:rsidRDefault="00CF6D77" w:rsidP="00CF6D77">
            <w:pPr>
              <w:pStyle w:val="TableText"/>
              <w:jc w:val="center"/>
            </w:pPr>
            <w:r w:rsidRPr="00AE13D2">
              <w:t>1347</w:t>
            </w:r>
          </w:p>
        </w:tc>
        <w:tc>
          <w:tcPr>
            <w:tcW w:w="1463" w:type="dxa"/>
            <w:vAlign w:val="center"/>
          </w:tcPr>
          <w:p w14:paraId="0F7663AA" w14:textId="77777777" w:rsidR="00CF6D77" w:rsidRPr="00AE13D2" w:rsidRDefault="00CF6D77" w:rsidP="00CF6D77">
            <w:pPr>
              <w:rPr>
                <w:sz w:val="16"/>
              </w:rPr>
            </w:pPr>
            <w:r w:rsidRPr="00AE13D2">
              <w:rPr>
                <w:bCs/>
                <w:sz w:val="16"/>
                <w:szCs w:val="16"/>
              </w:rPr>
              <w:t xml:space="preserve">On behalf of </w:t>
            </w:r>
            <w:r w:rsidRPr="00AE13D2">
              <w:rPr>
                <w:i/>
                <w:sz w:val="16"/>
                <w:szCs w:val="16"/>
              </w:rPr>
              <w:t xml:space="preserve">Former </w:t>
            </w:r>
            <w:r w:rsidRPr="00AE13D2">
              <w:rPr>
                <w:bCs/>
                <w:sz w:val="16"/>
                <w:szCs w:val="16"/>
              </w:rPr>
              <w:t>OPA for the DR3 Program – Buy-Down Settlement Amount</w:t>
            </w:r>
          </w:p>
        </w:tc>
        <w:tc>
          <w:tcPr>
            <w:tcW w:w="1170" w:type="dxa"/>
            <w:vAlign w:val="center"/>
          </w:tcPr>
          <w:p w14:paraId="4BDA37CA" w14:textId="77777777" w:rsidR="00CF6D77" w:rsidRPr="00AE13D2" w:rsidRDefault="00CF6D77" w:rsidP="00CF6D77">
            <w:pPr>
              <w:pStyle w:val="TableText"/>
              <w:jc w:val="center"/>
            </w:pPr>
            <w:r w:rsidRPr="00AE13D2">
              <w:t>1</w:t>
            </w:r>
          </w:p>
        </w:tc>
        <w:tc>
          <w:tcPr>
            <w:tcW w:w="1170" w:type="dxa"/>
            <w:vAlign w:val="center"/>
          </w:tcPr>
          <w:p w14:paraId="0D9B21B8" w14:textId="77777777" w:rsidR="00CF6D77" w:rsidRPr="00AE13D2" w:rsidRDefault="00CF6D77" w:rsidP="00CF6D77">
            <w:pPr>
              <w:pStyle w:val="TableText"/>
              <w:jc w:val="center"/>
            </w:pPr>
            <w:r w:rsidRPr="00AE13D2">
              <w:t>3</w:t>
            </w:r>
          </w:p>
        </w:tc>
        <w:tc>
          <w:tcPr>
            <w:tcW w:w="1296" w:type="dxa"/>
            <w:vAlign w:val="center"/>
          </w:tcPr>
          <w:p w14:paraId="13694173" w14:textId="77777777" w:rsidR="00CF6D77" w:rsidRPr="00AE13D2" w:rsidRDefault="00CF6D77" w:rsidP="00CF6D77">
            <w:pPr>
              <w:pStyle w:val="TableText"/>
              <w:jc w:val="center"/>
            </w:pPr>
            <w:r w:rsidRPr="00AE13D2">
              <w:t>No</w:t>
            </w:r>
          </w:p>
        </w:tc>
        <w:tc>
          <w:tcPr>
            <w:tcW w:w="2070" w:type="dxa"/>
            <w:vAlign w:val="center"/>
          </w:tcPr>
          <w:p w14:paraId="480095B2" w14:textId="77777777" w:rsidR="00CF6D77" w:rsidRPr="00AE13D2" w:rsidRDefault="00CF6D77" w:rsidP="00CF6D77">
            <w:pPr>
              <w:pStyle w:val="TableText"/>
              <w:rPr>
                <w:highlight w:val="yellow"/>
              </w:rPr>
            </w:pPr>
          </w:p>
        </w:tc>
        <w:tc>
          <w:tcPr>
            <w:tcW w:w="1890" w:type="dxa"/>
            <w:vAlign w:val="center"/>
          </w:tcPr>
          <w:p w14:paraId="597B9AFD" w14:textId="77777777" w:rsidR="00CF6D77" w:rsidRPr="00AE13D2" w:rsidRDefault="00CF6D77" w:rsidP="00CF6D77">
            <w:pPr>
              <w:pStyle w:val="TableText"/>
              <w:rPr>
                <w:highlight w:val="yellow"/>
              </w:rPr>
            </w:pPr>
          </w:p>
        </w:tc>
        <w:tc>
          <w:tcPr>
            <w:tcW w:w="2160" w:type="dxa"/>
            <w:vAlign w:val="center"/>
          </w:tcPr>
          <w:p w14:paraId="75F5C721" w14:textId="77777777" w:rsidR="00CF6D77" w:rsidRPr="00AE13D2" w:rsidRDefault="00CF6D77" w:rsidP="00CF6D77">
            <w:pPr>
              <w:pStyle w:val="TableText"/>
              <w:rPr>
                <w:highlight w:val="yellow"/>
              </w:rPr>
            </w:pPr>
          </w:p>
        </w:tc>
        <w:tc>
          <w:tcPr>
            <w:tcW w:w="2070" w:type="dxa"/>
            <w:vAlign w:val="center"/>
          </w:tcPr>
          <w:p w14:paraId="70E53A6A" w14:textId="77777777" w:rsidR="00CF6D77" w:rsidRPr="00AE13D2" w:rsidRDefault="00CF6D77" w:rsidP="00CF6D77">
            <w:pPr>
              <w:pStyle w:val="TableText"/>
              <w:rPr>
                <w:highlight w:val="yellow"/>
              </w:rPr>
            </w:pPr>
          </w:p>
        </w:tc>
      </w:tr>
      <w:tr w:rsidR="00CF6D77" w:rsidRPr="00AE13D2" w14:paraId="18A2BC2F" w14:textId="77777777" w:rsidTr="00352CF5">
        <w:trPr>
          <w:cantSplit/>
        </w:trPr>
        <w:tc>
          <w:tcPr>
            <w:tcW w:w="877" w:type="dxa"/>
            <w:vAlign w:val="center"/>
          </w:tcPr>
          <w:p w14:paraId="64663735" w14:textId="77777777" w:rsidR="00CF6D77" w:rsidRPr="00AE13D2" w:rsidRDefault="00CF6D77" w:rsidP="00CF6D77">
            <w:pPr>
              <w:pStyle w:val="TableText"/>
              <w:jc w:val="center"/>
            </w:pPr>
            <w:r w:rsidRPr="00AE13D2">
              <w:t>1348</w:t>
            </w:r>
          </w:p>
        </w:tc>
        <w:tc>
          <w:tcPr>
            <w:tcW w:w="1463" w:type="dxa"/>
            <w:vAlign w:val="center"/>
          </w:tcPr>
          <w:p w14:paraId="4060D1B5"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Miscellaneous Settlement Amount</w:t>
            </w:r>
          </w:p>
        </w:tc>
        <w:tc>
          <w:tcPr>
            <w:tcW w:w="1170" w:type="dxa"/>
            <w:vAlign w:val="center"/>
          </w:tcPr>
          <w:p w14:paraId="5D59E458" w14:textId="77777777" w:rsidR="00CF6D77" w:rsidRPr="00AE13D2" w:rsidRDefault="00CF6D77" w:rsidP="00CF6D77">
            <w:pPr>
              <w:pStyle w:val="TableText"/>
              <w:jc w:val="center"/>
            </w:pPr>
            <w:r w:rsidRPr="00AE13D2">
              <w:t>1</w:t>
            </w:r>
          </w:p>
        </w:tc>
        <w:tc>
          <w:tcPr>
            <w:tcW w:w="1170" w:type="dxa"/>
            <w:vAlign w:val="center"/>
          </w:tcPr>
          <w:p w14:paraId="5C99EAC5" w14:textId="77777777" w:rsidR="00CF6D77" w:rsidRPr="00AE13D2" w:rsidRDefault="00CF6D77" w:rsidP="00CF6D77">
            <w:pPr>
              <w:pStyle w:val="TableText"/>
              <w:jc w:val="center"/>
            </w:pPr>
            <w:r w:rsidRPr="00AE13D2">
              <w:t>3</w:t>
            </w:r>
          </w:p>
        </w:tc>
        <w:tc>
          <w:tcPr>
            <w:tcW w:w="1296" w:type="dxa"/>
            <w:vAlign w:val="center"/>
          </w:tcPr>
          <w:p w14:paraId="17D06980" w14:textId="77777777" w:rsidR="00CF6D77" w:rsidRPr="00AE13D2" w:rsidRDefault="00CF6D77" w:rsidP="00CF6D77">
            <w:pPr>
              <w:pStyle w:val="TableText"/>
              <w:jc w:val="center"/>
            </w:pPr>
            <w:r w:rsidRPr="00AE13D2">
              <w:t>No</w:t>
            </w:r>
          </w:p>
        </w:tc>
        <w:tc>
          <w:tcPr>
            <w:tcW w:w="2070" w:type="dxa"/>
            <w:vAlign w:val="center"/>
          </w:tcPr>
          <w:p w14:paraId="316C167D" w14:textId="77777777" w:rsidR="00CF6D77" w:rsidRPr="00AE13D2" w:rsidRDefault="00CF6D77" w:rsidP="00CF6D77">
            <w:pPr>
              <w:pStyle w:val="TableText"/>
              <w:rPr>
                <w:highlight w:val="yellow"/>
              </w:rPr>
            </w:pPr>
          </w:p>
        </w:tc>
        <w:tc>
          <w:tcPr>
            <w:tcW w:w="1890" w:type="dxa"/>
            <w:vAlign w:val="center"/>
          </w:tcPr>
          <w:p w14:paraId="1AA77BB9" w14:textId="77777777" w:rsidR="00CF6D77" w:rsidRPr="00AE13D2" w:rsidRDefault="00CF6D77" w:rsidP="00CF6D77">
            <w:pPr>
              <w:pStyle w:val="TableText"/>
              <w:rPr>
                <w:highlight w:val="yellow"/>
              </w:rPr>
            </w:pPr>
          </w:p>
        </w:tc>
        <w:tc>
          <w:tcPr>
            <w:tcW w:w="2160" w:type="dxa"/>
            <w:vAlign w:val="center"/>
          </w:tcPr>
          <w:p w14:paraId="26423888" w14:textId="77777777" w:rsidR="00CF6D77" w:rsidRPr="00AE13D2" w:rsidRDefault="00CF6D77" w:rsidP="00CF6D77">
            <w:pPr>
              <w:pStyle w:val="TableText"/>
              <w:rPr>
                <w:highlight w:val="yellow"/>
              </w:rPr>
            </w:pPr>
          </w:p>
        </w:tc>
        <w:tc>
          <w:tcPr>
            <w:tcW w:w="2070" w:type="dxa"/>
            <w:vAlign w:val="center"/>
          </w:tcPr>
          <w:p w14:paraId="557F8874" w14:textId="77777777" w:rsidR="00CF6D77" w:rsidRPr="00AE13D2" w:rsidRDefault="00CF6D77" w:rsidP="00CF6D77">
            <w:pPr>
              <w:pStyle w:val="TableText"/>
              <w:rPr>
                <w:highlight w:val="yellow"/>
              </w:rPr>
            </w:pPr>
          </w:p>
        </w:tc>
      </w:tr>
      <w:tr w:rsidR="00CF6D77" w:rsidRPr="00AE13D2" w14:paraId="7273F361" w14:textId="77777777" w:rsidTr="00352CF5">
        <w:trPr>
          <w:cantSplit/>
        </w:trPr>
        <w:tc>
          <w:tcPr>
            <w:tcW w:w="877" w:type="dxa"/>
            <w:vAlign w:val="center"/>
          </w:tcPr>
          <w:p w14:paraId="6C3C6959" w14:textId="2CB69E69" w:rsidR="00CF6D77" w:rsidRPr="00AE13D2" w:rsidRDefault="00CF6D77" w:rsidP="00CF6D77">
            <w:pPr>
              <w:pStyle w:val="TableText"/>
              <w:jc w:val="center"/>
            </w:pPr>
            <w:r w:rsidRPr="00AE13D2">
              <w:t>1380</w:t>
            </w:r>
          </w:p>
        </w:tc>
        <w:tc>
          <w:tcPr>
            <w:tcW w:w="1463" w:type="dxa"/>
            <w:vAlign w:val="center"/>
          </w:tcPr>
          <w:p w14:paraId="64A27B9B" w14:textId="77777777" w:rsidR="00CF6D77" w:rsidRPr="00AE13D2" w:rsidRDefault="00CF6D77" w:rsidP="00CF6D77">
            <w:pPr>
              <w:pStyle w:val="TableText"/>
            </w:pPr>
            <w:r w:rsidRPr="00AE13D2">
              <w:t>Demand Response 2 Availability Payment Balancing Amount</w:t>
            </w:r>
          </w:p>
        </w:tc>
        <w:tc>
          <w:tcPr>
            <w:tcW w:w="1170" w:type="dxa"/>
            <w:vAlign w:val="center"/>
          </w:tcPr>
          <w:p w14:paraId="486CE850" w14:textId="77777777" w:rsidR="00CF6D77" w:rsidRPr="00AE13D2" w:rsidRDefault="00CF6D77" w:rsidP="00CF6D77">
            <w:pPr>
              <w:pStyle w:val="TableText"/>
              <w:jc w:val="center"/>
            </w:pPr>
            <w:r w:rsidRPr="00AE13D2">
              <w:t>2</w:t>
            </w:r>
          </w:p>
        </w:tc>
        <w:tc>
          <w:tcPr>
            <w:tcW w:w="1170" w:type="dxa"/>
            <w:vAlign w:val="center"/>
          </w:tcPr>
          <w:p w14:paraId="15191A55" w14:textId="77777777" w:rsidR="00CF6D77" w:rsidRPr="00AE13D2" w:rsidRDefault="00CF6D77" w:rsidP="00CF6D77">
            <w:pPr>
              <w:pStyle w:val="TableText"/>
              <w:jc w:val="center"/>
            </w:pPr>
            <w:r w:rsidRPr="00AE13D2">
              <w:t>2</w:t>
            </w:r>
          </w:p>
        </w:tc>
        <w:tc>
          <w:tcPr>
            <w:tcW w:w="1296" w:type="dxa"/>
            <w:vAlign w:val="center"/>
          </w:tcPr>
          <w:p w14:paraId="7F13FD7A" w14:textId="77777777" w:rsidR="00CF6D77" w:rsidRPr="00AE13D2" w:rsidRDefault="00CF6D77" w:rsidP="00CF6D77">
            <w:pPr>
              <w:pStyle w:val="TableText"/>
              <w:jc w:val="center"/>
            </w:pPr>
            <w:r w:rsidRPr="00AE13D2">
              <w:t>No</w:t>
            </w:r>
          </w:p>
        </w:tc>
        <w:tc>
          <w:tcPr>
            <w:tcW w:w="2070" w:type="dxa"/>
            <w:vAlign w:val="center"/>
          </w:tcPr>
          <w:p w14:paraId="3CF01FEA" w14:textId="77777777" w:rsidR="00CF6D77" w:rsidRPr="00AE13D2" w:rsidRDefault="00CF6D77" w:rsidP="00CF6D77">
            <w:pPr>
              <w:pStyle w:val="TableText"/>
              <w:rPr>
                <w:highlight w:val="yellow"/>
              </w:rPr>
            </w:pPr>
          </w:p>
        </w:tc>
        <w:tc>
          <w:tcPr>
            <w:tcW w:w="1890" w:type="dxa"/>
            <w:vAlign w:val="center"/>
          </w:tcPr>
          <w:p w14:paraId="630531BE" w14:textId="77777777" w:rsidR="00CF6D77" w:rsidRPr="00AE13D2" w:rsidRDefault="00CF6D77" w:rsidP="00CF6D77">
            <w:pPr>
              <w:pStyle w:val="TableText"/>
              <w:rPr>
                <w:highlight w:val="yellow"/>
              </w:rPr>
            </w:pPr>
          </w:p>
        </w:tc>
        <w:tc>
          <w:tcPr>
            <w:tcW w:w="2160" w:type="dxa"/>
            <w:vAlign w:val="center"/>
          </w:tcPr>
          <w:p w14:paraId="595228C7" w14:textId="77777777" w:rsidR="00CF6D77" w:rsidRPr="00AE13D2" w:rsidRDefault="00CF6D77" w:rsidP="00CF6D77">
            <w:pPr>
              <w:pStyle w:val="TableText"/>
              <w:rPr>
                <w:highlight w:val="yellow"/>
              </w:rPr>
            </w:pPr>
          </w:p>
        </w:tc>
        <w:tc>
          <w:tcPr>
            <w:tcW w:w="2070" w:type="dxa"/>
            <w:vAlign w:val="center"/>
          </w:tcPr>
          <w:p w14:paraId="3FF34391" w14:textId="77777777" w:rsidR="00CF6D77" w:rsidRPr="00AE13D2" w:rsidRDefault="00CF6D77" w:rsidP="00CF6D77">
            <w:pPr>
              <w:pStyle w:val="TableText"/>
              <w:rPr>
                <w:highlight w:val="yellow"/>
              </w:rPr>
            </w:pPr>
          </w:p>
        </w:tc>
      </w:tr>
      <w:tr w:rsidR="00CF6D77" w:rsidRPr="00AE13D2" w14:paraId="358C774B" w14:textId="77777777" w:rsidTr="00352CF5">
        <w:trPr>
          <w:cantSplit/>
        </w:trPr>
        <w:tc>
          <w:tcPr>
            <w:tcW w:w="877" w:type="dxa"/>
            <w:vAlign w:val="center"/>
          </w:tcPr>
          <w:p w14:paraId="654CCB0B" w14:textId="77777777" w:rsidR="00CF6D77" w:rsidRPr="00AE13D2" w:rsidRDefault="00CF6D77" w:rsidP="00CF6D77">
            <w:pPr>
              <w:pStyle w:val="TableText"/>
              <w:jc w:val="center"/>
            </w:pPr>
            <w:r w:rsidRPr="00AE13D2">
              <w:t>1381</w:t>
            </w:r>
          </w:p>
        </w:tc>
        <w:tc>
          <w:tcPr>
            <w:tcW w:w="1463" w:type="dxa"/>
            <w:vAlign w:val="center"/>
          </w:tcPr>
          <w:p w14:paraId="4E165A1C" w14:textId="77777777" w:rsidR="00CF6D77" w:rsidRPr="00AE13D2" w:rsidRDefault="00CF6D77" w:rsidP="00CF6D77">
            <w:pPr>
              <w:pStyle w:val="TableText"/>
            </w:pPr>
            <w:r w:rsidRPr="00AE13D2">
              <w:t>Demand Response 2 Availability Set-Off Balancing Amount</w:t>
            </w:r>
          </w:p>
        </w:tc>
        <w:tc>
          <w:tcPr>
            <w:tcW w:w="1170" w:type="dxa"/>
            <w:vAlign w:val="center"/>
          </w:tcPr>
          <w:p w14:paraId="4A8BBA57" w14:textId="77777777" w:rsidR="00CF6D77" w:rsidRPr="00AE13D2" w:rsidRDefault="00CF6D77" w:rsidP="00CF6D77">
            <w:pPr>
              <w:pStyle w:val="TableText"/>
              <w:jc w:val="center"/>
            </w:pPr>
            <w:r w:rsidRPr="00AE13D2">
              <w:t>2</w:t>
            </w:r>
          </w:p>
        </w:tc>
        <w:tc>
          <w:tcPr>
            <w:tcW w:w="1170" w:type="dxa"/>
            <w:vAlign w:val="center"/>
          </w:tcPr>
          <w:p w14:paraId="6D787119" w14:textId="77777777" w:rsidR="00CF6D77" w:rsidRPr="00AE13D2" w:rsidRDefault="00CF6D77" w:rsidP="00CF6D77">
            <w:pPr>
              <w:pStyle w:val="TableText"/>
              <w:jc w:val="center"/>
            </w:pPr>
            <w:r w:rsidRPr="00AE13D2">
              <w:t>2</w:t>
            </w:r>
          </w:p>
        </w:tc>
        <w:tc>
          <w:tcPr>
            <w:tcW w:w="1296" w:type="dxa"/>
            <w:vAlign w:val="center"/>
          </w:tcPr>
          <w:p w14:paraId="4097AF96" w14:textId="77777777" w:rsidR="00CF6D77" w:rsidRPr="00AE13D2" w:rsidRDefault="00CF6D77" w:rsidP="00CF6D77">
            <w:pPr>
              <w:pStyle w:val="TableText"/>
              <w:jc w:val="center"/>
            </w:pPr>
            <w:r w:rsidRPr="00AE13D2">
              <w:t>No</w:t>
            </w:r>
          </w:p>
        </w:tc>
        <w:tc>
          <w:tcPr>
            <w:tcW w:w="2070" w:type="dxa"/>
            <w:vAlign w:val="center"/>
          </w:tcPr>
          <w:p w14:paraId="1637EFBA" w14:textId="77777777" w:rsidR="00CF6D77" w:rsidRPr="00AE13D2" w:rsidRDefault="00CF6D77" w:rsidP="00CF6D77">
            <w:pPr>
              <w:pStyle w:val="TableText"/>
              <w:rPr>
                <w:highlight w:val="yellow"/>
              </w:rPr>
            </w:pPr>
          </w:p>
        </w:tc>
        <w:tc>
          <w:tcPr>
            <w:tcW w:w="1890" w:type="dxa"/>
            <w:vAlign w:val="center"/>
          </w:tcPr>
          <w:p w14:paraId="7AF46B10" w14:textId="77777777" w:rsidR="00CF6D77" w:rsidRPr="00AE13D2" w:rsidRDefault="00CF6D77" w:rsidP="00CF6D77">
            <w:pPr>
              <w:pStyle w:val="TableText"/>
              <w:rPr>
                <w:highlight w:val="yellow"/>
              </w:rPr>
            </w:pPr>
          </w:p>
        </w:tc>
        <w:tc>
          <w:tcPr>
            <w:tcW w:w="2160" w:type="dxa"/>
            <w:vAlign w:val="center"/>
          </w:tcPr>
          <w:p w14:paraId="0DBC435F" w14:textId="77777777" w:rsidR="00CF6D77" w:rsidRPr="00AE13D2" w:rsidRDefault="00CF6D77" w:rsidP="00CF6D77">
            <w:pPr>
              <w:pStyle w:val="TableText"/>
              <w:rPr>
                <w:highlight w:val="yellow"/>
              </w:rPr>
            </w:pPr>
          </w:p>
        </w:tc>
        <w:tc>
          <w:tcPr>
            <w:tcW w:w="2070" w:type="dxa"/>
            <w:vAlign w:val="center"/>
          </w:tcPr>
          <w:p w14:paraId="0A713F0C" w14:textId="77777777" w:rsidR="00CF6D77" w:rsidRPr="00AE13D2" w:rsidRDefault="00CF6D77" w:rsidP="00CF6D77">
            <w:pPr>
              <w:pStyle w:val="TableText"/>
              <w:rPr>
                <w:highlight w:val="yellow"/>
              </w:rPr>
            </w:pPr>
          </w:p>
        </w:tc>
      </w:tr>
      <w:tr w:rsidR="00CF6D77" w:rsidRPr="00AE13D2" w14:paraId="0BDAE14A" w14:textId="77777777" w:rsidTr="00352CF5">
        <w:trPr>
          <w:cantSplit/>
        </w:trPr>
        <w:tc>
          <w:tcPr>
            <w:tcW w:w="877" w:type="dxa"/>
            <w:vAlign w:val="center"/>
          </w:tcPr>
          <w:p w14:paraId="68C93A1B" w14:textId="77777777" w:rsidR="00CF6D77" w:rsidRPr="00AE13D2" w:rsidRDefault="00CF6D77" w:rsidP="00CF6D77">
            <w:pPr>
              <w:pStyle w:val="TableText"/>
              <w:jc w:val="center"/>
            </w:pPr>
            <w:r w:rsidRPr="00AE13D2">
              <w:t>1382</w:t>
            </w:r>
          </w:p>
        </w:tc>
        <w:tc>
          <w:tcPr>
            <w:tcW w:w="1463" w:type="dxa"/>
            <w:vAlign w:val="center"/>
          </w:tcPr>
          <w:p w14:paraId="0AC7110D" w14:textId="77777777" w:rsidR="00CF6D77" w:rsidRPr="00AE13D2" w:rsidRDefault="00CF6D77" w:rsidP="00CF6D77">
            <w:pPr>
              <w:pStyle w:val="TableText"/>
            </w:pPr>
            <w:r w:rsidRPr="00AE13D2">
              <w:t>Demand Response 2 Utilization Payment Balancing Amount</w:t>
            </w:r>
          </w:p>
        </w:tc>
        <w:tc>
          <w:tcPr>
            <w:tcW w:w="1170" w:type="dxa"/>
            <w:vAlign w:val="center"/>
          </w:tcPr>
          <w:p w14:paraId="11E5E123" w14:textId="77777777" w:rsidR="00CF6D77" w:rsidRPr="00AE13D2" w:rsidRDefault="00CF6D77" w:rsidP="00CF6D77">
            <w:pPr>
              <w:pStyle w:val="TableText"/>
              <w:jc w:val="center"/>
            </w:pPr>
            <w:r w:rsidRPr="00AE13D2">
              <w:t>2</w:t>
            </w:r>
          </w:p>
        </w:tc>
        <w:tc>
          <w:tcPr>
            <w:tcW w:w="1170" w:type="dxa"/>
            <w:vAlign w:val="center"/>
          </w:tcPr>
          <w:p w14:paraId="3AFAC525" w14:textId="77777777" w:rsidR="00CF6D77" w:rsidRPr="00AE13D2" w:rsidRDefault="00CF6D77" w:rsidP="00CF6D77">
            <w:pPr>
              <w:pStyle w:val="TableText"/>
              <w:jc w:val="center"/>
            </w:pPr>
            <w:r w:rsidRPr="00AE13D2">
              <w:t>2</w:t>
            </w:r>
          </w:p>
        </w:tc>
        <w:tc>
          <w:tcPr>
            <w:tcW w:w="1296" w:type="dxa"/>
            <w:vAlign w:val="center"/>
          </w:tcPr>
          <w:p w14:paraId="4169F695" w14:textId="77777777" w:rsidR="00CF6D77" w:rsidRPr="00AE13D2" w:rsidRDefault="00CF6D77" w:rsidP="00CF6D77">
            <w:pPr>
              <w:pStyle w:val="TableText"/>
              <w:jc w:val="center"/>
            </w:pPr>
            <w:r w:rsidRPr="00AE13D2">
              <w:t>No</w:t>
            </w:r>
          </w:p>
        </w:tc>
        <w:tc>
          <w:tcPr>
            <w:tcW w:w="2070" w:type="dxa"/>
            <w:vAlign w:val="center"/>
          </w:tcPr>
          <w:p w14:paraId="19257950" w14:textId="77777777" w:rsidR="00CF6D77" w:rsidRPr="00AE13D2" w:rsidRDefault="00CF6D77" w:rsidP="00CF6D77">
            <w:pPr>
              <w:pStyle w:val="TableText"/>
              <w:rPr>
                <w:highlight w:val="yellow"/>
              </w:rPr>
            </w:pPr>
          </w:p>
        </w:tc>
        <w:tc>
          <w:tcPr>
            <w:tcW w:w="1890" w:type="dxa"/>
            <w:vAlign w:val="center"/>
          </w:tcPr>
          <w:p w14:paraId="4DABBAF8" w14:textId="77777777" w:rsidR="00CF6D77" w:rsidRPr="00AE13D2" w:rsidRDefault="00CF6D77" w:rsidP="00CF6D77">
            <w:pPr>
              <w:pStyle w:val="TableText"/>
              <w:rPr>
                <w:highlight w:val="yellow"/>
              </w:rPr>
            </w:pPr>
          </w:p>
        </w:tc>
        <w:tc>
          <w:tcPr>
            <w:tcW w:w="2160" w:type="dxa"/>
            <w:vAlign w:val="center"/>
          </w:tcPr>
          <w:p w14:paraId="50308BD1" w14:textId="77777777" w:rsidR="00CF6D77" w:rsidRPr="00AE13D2" w:rsidRDefault="00CF6D77" w:rsidP="00CF6D77">
            <w:pPr>
              <w:pStyle w:val="TableText"/>
              <w:rPr>
                <w:highlight w:val="yellow"/>
              </w:rPr>
            </w:pPr>
          </w:p>
        </w:tc>
        <w:tc>
          <w:tcPr>
            <w:tcW w:w="2070" w:type="dxa"/>
            <w:vAlign w:val="center"/>
          </w:tcPr>
          <w:p w14:paraId="7170B4F4" w14:textId="77777777" w:rsidR="00CF6D77" w:rsidRPr="00AE13D2" w:rsidRDefault="00CF6D77" w:rsidP="00CF6D77">
            <w:pPr>
              <w:pStyle w:val="TableText"/>
              <w:rPr>
                <w:highlight w:val="yellow"/>
              </w:rPr>
            </w:pPr>
          </w:p>
        </w:tc>
      </w:tr>
      <w:tr w:rsidR="00CF6D77" w:rsidRPr="00AE13D2" w14:paraId="2F197126" w14:textId="77777777" w:rsidTr="00352CF5">
        <w:trPr>
          <w:cantSplit/>
        </w:trPr>
        <w:tc>
          <w:tcPr>
            <w:tcW w:w="877" w:type="dxa"/>
            <w:vAlign w:val="center"/>
          </w:tcPr>
          <w:p w14:paraId="6701960B" w14:textId="77777777" w:rsidR="00CF6D77" w:rsidRPr="00AE13D2" w:rsidRDefault="00CF6D77" w:rsidP="00CF6D77">
            <w:pPr>
              <w:pStyle w:val="TableText"/>
              <w:jc w:val="center"/>
            </w:pPr>
            <w:r w:rsidRPr="00AE13D2">
              <w:lastRenderedPageBreak/>
              <w:t>1383</w:t>
            </w:r>
          </w:p>
        </w:tc>
        <w:tc>
          <w:tcPr>
            <w:tcW w:w="1463" w:type="dxa"/>
            <w:vAlign w:val="center"/>
          </w:tcPr>
          <w:p w14:paraId="42E60CBF" w14:textId="77777777" w:rsidR="00CF6D77" w:rsidRPr="00AE13D2" w:rsidRDefault="00CF6D77" w:rsidP="00CF6D77">
            <w:pPr>
              <w:pStyle w:val="TableText"/>
            </w:pPr>
            <w:r w:rsidRPr="00AE13D2">
              <w:t>Demand Response 2 Utilization Set-Off Balancing Amount</w:t>
            </w:r>
          </w:p>
        </w:tc>
        <w:tc>
          <w:tcPr>
            <w:tcW w:w="1170" w:type="dxa"/>
            <w:vAlign w:val="center"/>
          </w:tcPr>
          <w:p w14:paraId="0E83D2AE" w14:textId="77777777" w:rsidR="00CF6D77" w:rsidRPr="00AE13D2" w:rsidRDefault="00CF6D77" w:rsidP="00CF6D77">
            <w:pPr>
              <w:pStyle w:val="TableText"/>
              <w:jc w:val="center"/>
            </w:pPr>
            <w:r w:rsidRPr="00AE13D2">
              <w:t>2</w:t>
            </w:r>
          </w:p>
        </w:tc>
        <w:tc>
          <w:tcPr>
            <w:tcW w:w="1170" w:type="dxa"/>
            <w:vAlign w:val="center"/>
          </w:tcPr>
          <w:p w14:paraId="72362823" w14:textId="77777777" w:rsidR="00CF6D77" w:rsidRPr="00AE13D2" w:rsidRDefault="00CF6D77" w:rsidP="00CF6D77">
            <w:pPr>
              <w:pStyle w:val="TableText"/>
              <w:jc w:val="center"/>
            </w:pPr>
            <w:r w:rsidRPr="00AE13D2">
              <w:t>2</w:t>
            </w:r>
          </w:p>
        </w:tc>
        <w:tc>
          <w:tcPr>
            <w:tcW w:w="1296" w:type="dxa"/>
            <w:vAlign w:val="center"/>
          </w:tcPr>
          <w:p w14:paraId="22AEB922" w14:textId="77777777" w:rsidR="00CF6D77" w:rsidRPr="00AE13D2" w:rsidRDefault="00CF6D77" w:rsidP="00CF6D77">
            <w:pPr>
              <w:pStyle w:val="TableText"/>
              <w:jc w:val="center"/>
            </w:pPr>
            <w:r w:rsidRPr="00AE13D2">
              <w:t>No</w:t>
            </w:r>
          </w:p>
        </w:tc>
        <w:tc>
          <w:tcPr>
            <w:tcW w:w="2070" w:type="dxa"/>
            <w:vAlign w:val="center"/>
          </w:tcPr>
          <w:p w14:paraId="24010EEA" w14:textId="77777777" w:rsidR="00CF6D77" w:rsidRPr="00AE13D2" w:rsidRDefault="00CF6D77" w:rsidP="00CF6D77">
            <w:pPr>
              <w:pStyle w:val="TableText"/>
              <w:rPr>
                <w:highlight w:val="yellow"/>
              </w:rPr>
            </w:pPr>
          </w:p>
        </w:tc>
        <w:tc>
          <w:tcPr>
            <w:tcW w:w="1890" w:type="dxa"/>
            <w:vAlign w:val="center"/>
          </w:tcPr>
          <w:p w14:paraId="57A5FE60" w14:textId="77777777" w:rsidR="00CF6D77" w:rsidRPr="00AE13D2" w:rsidRDefault="00CF6D77" w:rsidP="00CF6D77">
            <w:pPr>
              <w:pStyle w:val="TableText"/>
              <w:rPr>
                <w:highlight w:val="yellow"/>
              </w:rPr>
            </w:pPr>
          </w:p>
        </w:tc>
        <w:tc>
          <w:tcPr>
            <w:tcW w:w="2160" w:type="dxa"/>
            <w:vAlign w:val="center"/>
          </w:tcPr>
          <w:p w14:paraId="161C7AC6" w14:textId="77777777" w:rsidR="00CF6D77" w:rsidRPr="00AE13D2" w:rsidRDefault="00CF6D77" w:rsidP="00CF6D77">
            <w:pPr>
              <w:pStyle w:val="TableText"/>
              <w:rPr>
                <w:highlight w:val="yellow"/>
              </w:rPr>
            </w:pPr>
          </w:p>
        </w:tc>
        <w:tc>
          <w:tcPr>
            <w:tcW w:w="2070" w:type="dxa"/>
            <w:vAlign w:val="center"/>
          </w:tcPr>
          <w:p w14:paraId="5D9EC5DC" w14:textId="77777777" w:rsidR="00CF6D77" w:rsidRPr="00AE13D2" w:rsidRDefault="00CF6D77" w:rsidP="00CF6D77">
            <w:pPr>
              <w:pStyle w:val="TableText"/>
              <w:rPr>
                <w:highlight w:val="yellow"/>
              </w:rPr>
            </w:pPr>
          </w:p>
        </w:tc>
      </w:tr>
      <w:tr w:rsidR="00CF6D77" w:rsidRPr="00AE13D2" w14:paraId="76083E28" w14:textId="77777777" w:rsidTr="00352CF5">
        <w:trPr>
          <w:cantSplit/>
        </w:trPr>
        <w:tc>
          <w:tcPr>
            <w:tcW w:w="877" w:type="dxa"/>
            <w:vAlign w:val="center"/>
          </w:tcPr>
          <w:p w14:paraId="7E168BAD" w14:textId="77777777" w:rsidR="00CF6D77" w:rsidRPr="00AE13D2" w:rsidRDefault="00CF6D77" w:rsidP="00CF6D77">
            <w:pPr>
              <w:pStyle w:val="TableText"/>
              <w:jc w:val="center"/>
            </w:pPr>
            <w:r w:rsidRPr="00AE13D2">
              <w:t>1384</w:t>
            </w:r>
          </w:p>
        </w:tc>
        <w:tc>
          <w:tcPr>
            <w:tcW w:w="1463" w:type="dxa"/>
            <w:vAlign w:val="center"/>
          </w:tcPr>
          <w:p w14:paraId="41F979FD" w14:textId="77777777" w:rsidR="00CF6D77" w:rsidRPr="00AE13D2" w:rsidRDefault="00CF6D77" w:rsidP="00CF6D77">
            <w:pPr>
              <w:pStyle w:val="TableText"/>
            </w:pPr>
            <w:r w:rsidRPr="00AE13D2">
              <w:t>Demand Response 2 Meter Data Set-Off Balancing Amount</w:t>
            </w:r>
          </w:p>
        </w:tc>
        <w:tc>
          <w:tcPr>
            <w:tcW w:w="1170" w:type="dxa"/>
            <w:vAlign w:val="center"/>
          </w:tcPr>
          <w:p w14:paraId="1AC9A86B" w14:textId="77777777" w:rsidR="00CF6D77" w:rsidRPr="00AE13D2" w:rsidRDefault="00CF6D77" w:rsidP="00CF6D77">
            <w:pPr>
              <w:pStyle w:val="TableText"/>
              <w:jc w:val="center"/>
            </w:pPr>
            <w:r w:rsidRPr="00AE13D2">
              <w:t>2</w:t>
            </w:r>
          </w:p>
        </w:tc>
        <w:tc>
          <w:tcPr>
            <w:tcW w:w="1170" w:type="dxa"/>
            <w:vAlign w:val="center"/>
          </w:tcPr>
          <w:p w14:paraId="454ECB9D" w14:textId="77777777" w:rsidR="00CF6D77" w:rsidRPr="00AE13D2" w:rsidRDefault="00CF6D77" w:rsidP="00CF6D77">
            <w:pPr>
              <w:pStyle w:val="TableText"/>
              <w:jc w:val="center"/>
            </w:pPr>
            <w:r w:rsidRPr="00AE13D2">
              <w:t>2</w:t>
            </w:r>
          </w:p>
        </w:tc>
        <w:tc>
          <w:tcPr>
            <w:tcW w:w="1296" w:type="dxa"/>
            <w:vAlign w:val="center"/>
          </w:tcPr>
          <w:p w14:paraId="7AE62F75" w14:textId="77777777" w:rsidR="00CF6D77" w:rsidRPr="00AE13D2" w:rsidRDefault="00CF6D77" w:rsidP="00CF6D77">
            <w:pPr>
              <w:pStyle w:val="TableText"/>
              <w:jc w:val="center"/>
            </w:pPr>
            <w:r w:rsidRPr="00AE13D2">
              <w:t>No</w:t>
            </w:r>
          </w:p>
        </w:tc>
        <w:tc>
          <w:tcPr>
            <w:tcW w:w="2070" w:type="dxa"/>
            <w:vAlign w:val="center"/>
          </w:tcPr>
          <w:p w14:paraId="6BB78B25" w14:textId="77777777" w:rsidR="00CF6D77" w:rsidRPr="00AE13D2" w:rsidRDefault="00CF6D77" w:rsidP="00CF6D77">
            <w:pPr>
              <w:pStyle w:val="TableText"/>
              <w:rPr>
                <w:highlight w:val="yellow"/>
              </w:rPr>
            </w:pPr>
          </w:p>
        </w:tc>
        <w:tc>
          <w:tcPr>
            <w:tcW w:w="1890" w:type="dxa"/>
            <w:vAlign w:val="center"/>
          </w:tcPr>
          <w:p w14:paraId="7B61FD27" w14:textId="77777777" w:rsidR="00CF6D77" w:rsidRPr="00AE13D2" w:rsidRDefault="00CF6D77" w:rsidP="00CF6D77">
            <w:pPr>
              <w:pStyle w:val="TableText"/>
              <w:rPr>
                <w:highlight w:val="yellow"/>
              </w:rPr>
            </w:pPr>
          </w:p>
        </w:tc>
        <w:tc>
          <w:tcPr>
            <w:tcW w:w="2160" w:type="dxa"/>
            <w:vAlign w:val="center"/>
          </w:tcPr>
          <w:p w14:paraId="7939C4F7" w14:textId="77777777" w:rsidR="00CF6D77" w:rsidRPr="00AE13D2" w:rsidRDefault="00CF6D77" w:rsidP="00CF6D77">
            <w:pPr>
              <w:pStyle w:val="TableText"/>
              <w:rPr>
                <w:highlight w:val="yellow"/>
              </w:rPr>
            </w:pPr>
          </w:p>
        </w:tc>
        <w:tc>
          <w:tcPr>
            <w:tcW w:w="2070" w:type="dxa"/>
            <w:vAlign w:val="center"/>
          </w:tcPr>
          <w:p w14:paraId="3846250D" w14:textId="77777777" w:rsidR="00CF6D77" w:rsidRPr="00AE13D2" w:rsidRDefault="00CF6D77" w:rsidP="00CF6D77">
            <w:pPr>
              <w:pStyle w:val="TableText"/>
              <w:rPr>
                <w:highlight w:val="yellow"/>
              </w:rPr>
            </w:pPr>
          </w:p>
        </w:tc>
      </w:tr>
      <w:tr w:rsidR="00CF6D77" w:rsidRPr="00AE13D2" w14:paraId="0048CE8C" w14:textId="77777777" w:rsidTr="00352CF5">
        <w:trPr>
          <w:cantSplit/>
        </w:trPr>
        <w:tc>
          <w:tcPr>
            <w:tcW w:w="877" w:type="dxa"/>
            <w:vAlign w:val="center"/>
          </w:tcPr>
          <w:p w14:paraId="35458DF3" w14:textId="77777777" w:rsidR="00CF6D77" w:rsidRPr="00AE13D2" w:rsidRDefault="00CF6D77" w:rsidP="00CF6D77">
            <w:pPr>
              <w:pStyle w:val="TableText"/>
              <w:jc w:val="center"/>
            </w:pPr>
            <w:r w:rsidRPr="00AE13D2">
              <w:t>1385</w:t>
            </w:r>
          </w:p>
        </w:tc>
        <w:tc>
          <w:tcPr>
            <w:tcW w:w="1463" w:type="dxa"/>
            <w:vAlign w:val="center"/>
          </w:tcPr>
          <w:p w14:paraId="48638236" w14:textId="77777777" w:rsidR="00CF6D77" w:rsidRPr="00AE13D2" w:rsidRDefault="00CF6D77" w:rsidP="00CF6D77">
            <w:pPr>
              <w:pStyle w:val="TableText"/>
            </w:pPr>
            <w:r w:rsidRPr="00AE13D2">
              <w:t>Demand Response 2 Buy-Down Balancing amount</w:t>
            </w:r>
          </w:p>
        </w:tc>
        <w:tc>
          <w:tcPr>
            <w:tcW w:w="1170" w:type="dxa"/>
            <w:vAlign w:val="center"/>
          </w:tcPr>
          <w:p w14:paraId="2C8730C7" w14:textId="77777777" w:rsidR="00CF6D77" w:rsidRPr="00AE13D2" w:rsidRDefault="00CF6D77" w:rsidP="00CF6D77">
            <w:pPr>
              <w:pStyle w:val="TableText"/>
              <w:jc w:val="center"/>
            </w:pPr>
            <w:r w:rsidRPr="00AE13D2">
              <w:t>2</w:t>
            </w:r>
          </w:p>
        </w:tc>
        <w:tc>
          <w:tcPr>
            <w:tcW w:w="1170" w:type="dxa"/>
            <w:vAlign w:val="center"/>
          </w:tcPr>
          <w:p w14:paraId="59670FFE" w14:textId="77777777" w:rsidR="00CF6D77" w:rsidRPr="00AE13D2" w:rsidRDefault="00CF6D77" w:rsidP="00CF6D77">
            <w:pPr>
              <w:pStyle w:val="TableText"/>
              <w:jc w:val="center"/>
            </w:pPr>
            <w:r w:rsidRPr="00AE13D2">
              <w:t>2</w:t>
            </w:r>
          </w:p>
        </w:tc>
        <w:tc>
          <w:tcPr>
            <w:tcW w:w="1296" w:type="dxa"/>
            <w:vAlign w:val="center"/>
          </w:tcPr>
          <w:p w14:paraId="61DD6AF9" w14:textId="77777777" w:rsidR="00CF6D77" w:rsidRPr="00AE13D2" w:rsidRDefault="00CF6D77" w:rsidP="00CF6D77">
            <w:pPr>
              <w:pStyle w:val="TableText"/>
              <w:jc w:val="center"/>
            </w:pPr>
            <w:r w:rsidRPr="00AE13D2">
              <w:t>No</w:t>
            </w:r>
          </w:p>
        </w:tc>
        <w:tc>
          <w:tcPr>
            <w:tcW w:w="2070" w:type="dxa"/>
            <w:vAlign w:val="center"/>
          </w:tcPr>
          <w:p w14:paraId="065DBB49" w14:textId="77777777" w:rsidR="00CF6D77" w:rsidRPr="00AE13D2" w:rsidRDefault="00CF6D77" w:rsidP="00CF6D77">
            <w:pPr>
              <w:pStyle w:val="TableText"/>
              <w:rPr>
                <w:highlight w:val="yellow"/>
              </w:rPr>
            </w:pPr>
          </w:p>
        </w:tc>
        <w:tc>
          <w:tcPr>
            <w:tcW w:w="1890" w:type="dxa"/>
            <w:vAlign w:val="center"/>
          </w:tcPr>
          <w:p w14:paraId="54E6976A" w14:textId="77777777" w:rsidR="00CF6D77" w:rsidRPr="00AE13D2" w:rsidRDefault="00CF6D77" w:rsidP="00CF6D77">
            <w:pPr>
              <w:pStyle w:val="TableText"/>
              <w:rPr>
                <w:highlight w:val="yellow"/>
              </w:rPr>
            </w:pPr>
          </w:p>
        </w:tc>
        <w:tc>
          <w:tcPr>
            <w:tcW w:w="2160" w:type="dxa"/>
            <w:vAlign w:val="center"/>
          </w:tcPr>
          <w:p w14:paraId="2D4BAAAE" w14:textId="77777777" w:rsidR="00CF6D77" w:rsidRPr="00AE13D2" w:rsidRDefault="00CF6D77" w:rsidP="00CF6D77">
            <w:pPr>
              <w:pStyle w:val="TableText"/>
              <w:rPr>
                <w:highlight w:val="yellow"/>
              </w:rPr>
            </w:pPr>
          </w:p>
        </w:tc>
        <w:tc>
          <w:tcPr>
            <w:tcW w:w="2070" w:type="dxa"/>
            <w:vAlign w:val="center"/>
          </w:tcPr>
          <w:p w14:paraId="4ADFA1A3" w14:textId="77777777" w:rsidR="00CF6D77" w:rsidRPr="00AE13D2" w:rsidRDefault="00CF6D77" w:rsidP="00CF6D77">
            <w:pPr>
              <w:pStyle w:val="TableText"/>
              <w:rPr>
                <w:highlight w:val="yellow"/>
              </w:rPr>
            </w:pPr>
          </w:p>
        </w:tc>
      </w:tr>
      <w:tr w:rsidR="00CF6D77" w:rsidRPr="00AE13D2" w14:paraId="30C6DEA9" w14:textId="77777777" w:rsidTr="00352CF5">
        <w:trPr>
          <w:cantSplit/>
        </w:trPr>
        <w:tc>
          <w:tcPr>
            <w:tcW w:w="877" w:type="dxa"/>
            <w:vAlign w:val="center"/>
          </w:tcPr>
          <w:p w14:paraId="04288CA8" w14:textId="77777777" w:rsidR="00CF6D77" w:rsidRPr="00AE13D2" w:rsidRDefault="00CF6D77" w:rsidP="00CF6D77">
            <w:pPr>
              <w:pStyle w:val="TableText"/>
              <w:jc w:val="center"/>
            </w:pPr>
            <w:r w:rsidRPr="00AE13D2">
              <w:t>1386</w:t>
            </w:r>
          </w:p>
        </w:tc>
        <w:tc>
          <w:tcPr>
            <w:tcW w:w="1463" w:type="dxa"/>
            <w:vAlign w:val="center"/>
          </w:tcPr>
          <w:p w14:paraId="22A8BA90" w14:textId="77777777" w:rsidR="00CF6D77" w:rsidRPr="00AE13D2" w:rsidRDefault="00CF6D77" w:rsidP="00CF6D77">
            <w:pPr>
              <w:pStyle w:val="TableText"/>
            </w:pPr>
            <w:r w:rsidRPr="00AE13D2">
              <w:t>Demand Response 2 Miscellaneous Balancing amount</w:t>
            </w:r>
          </w:p>
        </w:tc>
        <w:tc>
          <w:tcPr>
            <w:tcW w:w="1170" w:type="dxa"/>
            <w:vAlign w:val="center"/>
          </w:tcPr>
          <w:p w14:paraId="3E09EAA2" w14:textId="77777777" w:rsidR="00CF6D77" w:rsidRPr="00AE13D2" w:rsidRDefault="00CF6D77" w:rsidP="00CF6D77">
            <w:pPr>
              <w:pStyle w:val="TableText"/>
              <w:jc w:val="center"/>
            </w:pPr>
            <w:r w:rsidRPr="00AE13D2">
              <w:t>2</w:t>
            </w:r>
          </w:p>
        </w:tc>
        <w:tc>
          <w:tcPr>
            <w:tcW w:w="1170" w:type="dxa"/>
            <w:vAlign w:val="center"/>
          </w:tcPr>
          <w:p w14:paraId="1D7B24FA" w14:textId="77777777" w:rsidR="00CF6D77" w:rsidRPr="00AE13D2" w:rsidRDefault="00CF6D77" w:rsidP="00CF6D77">
            <w:pPr>
              <w:pStyle w:val="TableText"/>
              <w:jc w:val="center"/>
            </w:pPr>
            <w:r w:rsidRPr="00AE13D2">
              <w:t>2</w:t>
            </w:r>
          </w:p>
        </w:tc>
        <w:tc>
          <w:tcPr>
            <w:tcW w:w="1296" w:type="dxa"/>
            <w:vAlign w:val="center"/>
          </w:tcPr>
          <w:p w14:paraId="18465DFE" w14:textId="77777777" w:rsidR="00CF6D77" w:rsidRPr="00AE13D2" w:rsidRDefault="00CF6D77" w:rsidP="00CF6D77">
            <w:pPr>
              <w:pStyle w:val="TableText"/>
              <w:jc w:val="center"/>
            </w:pPr>
            <w:r w:rsidRPr="00AE13D2">
              <w:t>No</w:t>
            </w:r>
          </w:p>
        </w:tc>
        <w:tc>
          <w:tcPr>
            <w:tcW w:w="2070" w:type="dxa"/>
            <w:vAlign w:val="center"/>
          </w:tcPr>
          <w:p w14:paraId="5E90A493" w14:textId="77777777" w:rsidR="00CF6D77" w:rsidRPr="00AE13D2" w:rsidRDefault="00CF6D77" w:rsidP="00CF6D77">
            <w:pPr>
              <w:pStyle w:val="TableText"/>
              <w:rPr>
                <w:highlight w:val="yellow"/>
              </w:rPr>
            </w:pPr>
          </w:p>
        </w:tc>
        <w:tc>
          <w:tcPr>
            <w:tcW w:w="1890" w:type="dxa"/>
            <w:vAlign w:val="center"/>
          </w:tcPr>
          <w:p w14:paraId="6E068A4B" w14:textId="77777777" w:rsidR="00CF6D77" w:rsidRPr="00AE13D2" w:rsidRDefault="00CF6D77" w:rsidP="00CF6D77">
            <w:pPr>
              <w:pStyle w:val="TableText"/>
              <w:rPr>
                <w:highlight w:val="yellow"/>
              </w:rPr>
            </w:pPr>
          </w:p>
        </w:tc>
        <w:tc>
          <w:tcPr>
            <w:tcW w:w="2160" w:type="dxa"/>
            <w:vAlign w:val="center"/>
          </w:tcPr>
          <w:p w14:paraId="0BF458DC" w14:textId="77777777" w:rsidR="00CF6D77" w:rsidRPr="00AE13D2" w:rsidRDefault="00CF6D77" w:rsidP="00CF6D77">
            <w:pPr>
              <w:pStyle w:val="TableText"/>
              <w:rPr>
                <w:highlight w:val="yellow"/>
              </w:rPr>
            </w:pPr>
          </w:p>
        </w:tc>
        <w:tc>
          <w:tcPr>
            <w:tcW w:w="2070" w:type="dxa"/>
            <w:vAlign w:val="center"/>
          </w:tcPr>
          <w:p w14:paraId="38019BE8" w14:textId="77777777" w:rsidR="00CF6D77" w:rsidRPr="00AE13D2" w:rsidRDefault="00CF6D77" w:rsidP="00CF6D77">
            <w:pPr>
              <w:pStyle w:val="TableText"/>
              <w:rPr>
                <w:highlight w:val="yellow"/>
              </w:rPr>
            </w:pPr>
          </w:p>
        </w:tc>
      </w:tr>
      <w:tr w:rsidR="00CF6D77" w:rsidRPr="00AE13D2" w14:paraId="1700DF5E" w14:textId="77777777" w:rsidTr="00352CF5">
        <w:trPr>
          <w:cantSplit/>
        </w:trPr>
        <w:tc>
          <w:tcPr>
            <w:tcW w:w="877" w:type="dxa"/>
            <w:vAlign w:val="center"/>
          </w:tcPr>
          <w:p w14:paraId="5858C8E4" w14:textId="77777777" w:rsidR="00CF6D77" w:rsidRPr="00AE13D2" w:rsidRDefault="00CF6D77" w:rsidP="00CF6D77">
            <w:pPr>
              <w:pStyle w:val="TableText"/>
              <w:jc w:val="center"/>
            </w:pPr>
            <w:r w:rsidRPr="00AE13D2">
              <w:t>1390</w:t>
            </w:r>
          </w:p>
        </w:tc>
        <w:tc>
          <w:tcPr>
            <w:tcW w:w="1463" w:type="dxa"/>
            <w:vAlign w:val="center"/>
          </w:tcPr>
          <w:p w14:paraId="611FC850" w14:textId="77777777" w:rsidR="00CF6D77" w:rsidRPr="00AE13D2" w:rsidRDefault="00CF6D77" w:rsidP="00CF6D77">
            <w:pPr>
              <w:pStyle w:val="TableText"/>
            </w:pPr>
            <w:r w:rsidRPr="00AE13D2">
              <w:t>Demand Response 3 Availability Payment Balancing Amount</w:t>
            </w:r>
          </w:p>
        </w:tc>
        <w:tc>
          <w:tcPr>
            <w:tcW w:w="1170" w:type="dxa"/>
            <w:vAlign w:val="center"/>
          </w:tcPr>
          <w:p w14:paraId="1B549E13" w14:textId="77777777" w:rsidR="00CF6D77" w:rsidRPr="00AE13D2" w:rsidRDefault="00CF6D77" w:rsidP="00CF6D77">
            <w:pPr>
              <w:pStyle w:val="TableText"/>
              <w:jc w:val="center"/>
            </w:pPr>
            <w:r w:rsidRPr="00AE13D2">
              <w:t>2</w:t>
            </w:r>
          </w:p>
        </w:tc>
        <w:tc>
          <w:tcPr>
            <w:tcW w:w="1170" w:type="dxa"/>
            <w:vAlign w:val="center"/>
          </w:tcPr>
          <w:p w14:paraId="1840FFCB" w14:textId="77777777" w:rsidR="00CF6D77" w:rsidRPr="00AE13D2" w:rsidRDefault="00CF6D77" w:rsidP="00CF6D77">
            <w:pPr>
              <w:pStyle w:val="TableText"/>
              <w:jc w:val="center"/>
            </w:pPr>
            <w:r w:rsidRPr="00AE13D2">
              <w:t>2</w:t>
            </w:r>
          </w:p>
        </w:tc>
        <w:tc>
          <w:tcPr>
            <w:tcW w:w="1296" w:type="dxa"/>
            <w:vAlign w:val="center"/>
          </w:tcPr>
          <w:p w14:paraId="10A1CDC4" w14:textId="77777777" w:rsidR="00CF6D77" w:rsidRPr="00AE13D2" w:rsidRDefault="00CF6D77" w:rsidP="00CF6D77">
            <w:pPr>
              <w:pStyle w:val="TableText"/>
              <w:jc w:val="center"/>
            </w:pPr>
            <w:r w:rsidRPr="00AE13D2">
              <w:t>No</w:t>
            </w:r>
          </w:p>
        </w:tc>
        <w:tc>
          <w:tcPr>
            <w:tcW w:w="2070" w:type="dxa"/>
            <w:vAlign w:val="center"/>
          </w:tcPr>
          <w:p w14:paraId="2A5F8277" w14:textId="77777777" w:rsidR="00CF6D77" w:rsidRPr="00AE13D2" w:rsidRDefault="00CF6D77" w:rsidP="00CF6D77">
            <w:pPr>
              <w:pStyle w:val="TableText"/>
            </w:pPr>
          </w:p>
        </w:tc>
        <w:tc>
          <w:tcPr>
            <w:tcW w:w="1890" w:type="dxa"/>
            <w:vAlign w:val="center"/>
          </w:tcPr>
          <w:p w14:paraId="2D1CD3CB" w14:textId="77777777" w:rsidR="00CF6D77" w:rsidRPr="00AE13D2" w:rsidRDefault="00CF6D77" w:rsidP="00CF6D77">
            <w:pPr>
              <w:pStyle w:val="TableText"/>
            </w:pPr>
          </w:p>
        </w:tc>
        <w:tc>
          <w:tcPr>
            <w:tcW w:w="2160" w:type="dxa"/>
            <w:vAlign w:val="center"/>
          </w:tcPr>
          <w:p w14:paraId="45F5CDF0" w14:textId="77777777" w:rsidR="00CF6D77" w:rsidRPr="00AE13D2" w:rsidRDefault="00CF6D77" w:rsidP="00CF6D77">
            <w:pPr>
              <w:pStyle w:val="TableText"/>
            </w:pPr>
          </w:p>
        </w:tc>
        <w:tc>
          <w:tcPr>
            <w:tcW w:w="2070" w:type="dxa"/>
            <w:vAlign w:val="center"/>
          </w:tcPr>
          <w:p w14:paraId="01EA5D10" w14:textId="77777777" w:rsidR="00CF6D77" w:rsidRPr="00AE13D2" w:rsidRDefault="00CF6D77" w:rsidP="00CF6D77">
            <w:pPr>
              <w:pStyle w:val="TableText"/>
            </w:pPr>
          </w:p>
        </w:tc>
      </w:tr>
      <w:tr w:rsidR="00CF6D77" w:rsidRPr="00AE13D2" w14:paraId="6BB7A0C9" w14:textId="77777777" w:rsidTr="00352CF5">
        <w:trPr>
          <w:cantSplit/>
        </w:trPr>
        <w:tc>
          <w:tcPr>
            <w:tcW w:w="877" w:type="dxa"/>
            <w:vAlign w:val="center"/>
          </w:tcPr>
          <w:p w14:paraId="1785E79A" w14:textId="77777777" w:rsidR="00CF6D77" w:rsidRPr="00AE13D2" w:rsidRDefault="00CF6D77" w:rsidP="00CF6D77">
            <w:pPr>
              <w:pStyle w:val="TableText"/>
              <w:jc w:val="center"/>
            </w:pPr>
            <w:r w:rsidRPr="00AE13D2">
              <w:t>1391</w:t>
            </w:r>
          </w:p>
        </w:tc>
        <w:tc>
          <w:tcPr>
            <w:tcW w:w="1463" w:type="dxa"/>
            <w:vAlign w:val="center"/>
          </w:tcPr>
          <w:p w14:paraId="0712D03F" w14:textId="77777777" w:rsidR="00CF6D77" w:rsidRPr="00AE13D2" w:rsidRDefault="00CF6D77" w:rsidP="00CF6D77">
            <w:pPr>
              <w:pStyle w:val="TableText"/>
            </w:pPr>
            <w:r w:rsidRPr="00AE13D2">
              <w:t>Demand Response 3 Availability Over-Delivery Balancing Amount</w:t>
            </w:r>
          </w:p>
        </w:tc>
        <w:tc>
          <w:tcPr>
            <w:tcW w:w="1170" w:type="dxa"/>
            <w:vAlign w:val="center"/>
          </w:tcPr>
          <w:p w14:paraId="77CBB76E" w14:textId="77777777" w:rsidR="00CF6D77" w:rsidRPr="00AE13D2" w:rsidRDefault="00CF6D77" w:rsidP="00CF6D77">
            <w:pPr>
              <w:pStyle w:val="TableText"/>
              <w:jc w:val="center"/>
            </w:pPr>
            <w:r w:rsidRPr="00AE13D2">
              <w:t>2</w:t>
            </w:r>
          </w:p>
        </w:tc>
        <w:tc>
          <w:tcPr>
            <w:tcW w:w="1170" w:type="dxa"/>
            <w:vAlign w:val="center"/>
          </w:tcPr>
          <w:p w14:paraId="5D490027" w14:textId="77777777" w:rsidR="00CF6D77" w:rsidRPr="00AE13D2" w:rsidRDefault="00CF6D77" w:rsidP="00CF6D77">
            <w:pPr>
              <w:pStyle w:val="TableText"/>
              <w:jc w:val="center"/>
            </w:pPr>
            <w:r w:rsidRPr="00AE13D2">
              <w:t>2</w:t>
            </w:r>
          </w:p>
        </w:tc>
        <w:tc>
          <w:tcPr>
            <w:tcW w:w="1296" w:type="dxa"/>
            <w:vAlign w:val="center"/>
          </w:tcPr>
          <w:p w14:paraId="5497C87C" w14:textId="77777777" w:rsidR="00CF6D77" w:rsidRPr="00AE13D2" w:rsidRDefault="00CF6D77" w:rsidP="00CF6D77">
            <w:pPr>
              <w:pStyle w:val="TableText"/>
              <w:jc w:val="center"/>
            </w:pPr>
            <w:r w:rsidRPr="00AE13D2">
              <w:t>No</w:t>
            </w:r>
          </w:p>
        </w:tc>
        <w:tc>
          <w:tcPr>
            <w:tcW w:w="2070" w:type="dxa"/>
            <w:vAlign w:val="center"/>
          </w:tcPr>
          <w:p w14:paraId="5DF32199" w14:textId="77777777" w:rsidR="00CF6D77" w:rsidRPr="00AE13D2" w:rsidRDefault="00CF6D77" w:rsidP="00CF6D77">
            <w:pPr>
              <w:pStyle w:val="TableText"/>
            </w:pPr>
          </w:p>
        </w:tc>
        <w:tc>
          <w:tcPr>
            <w:tcW w:w="1890" w:type="dxa"/>
            <w:vAlign w:val="center"/>
          </w:tcPr>
          <w:p w14:paraId="535CE1A4" w14:textId="77777777" w:rsidR="00CF6D77" w:rsidRPr="00AE13D2" w:rsidRDefault="00CF6D77" w:rsidP="00CF6D77">
            <w:pPr>
              <w:pStyle w:val="TableText"/>
            </w:pPr>
          </w:p>
        </w:tc>
        <w:tc>
          <w:tcPr>
            <w:tcW w:w="2160" w:type="dxa"/>
            <w:vAlign w:val="center"/>
          </w:tcPr>
          <w:p w14:paraId="2D494278" w14:textId="77777777" w:rsidR="00CF6D77" w:rsidRPr="00AE13D2" w:rsidRDefault="00CF6D77" w:rsidP="00CF6D77">
            <w:pPr>
              <w:pStyle w:val="TableText"/>
            </w:pPr>
          </w:p>
        </w:tc>
        <w:tc>
          <w:tcPr>
            <w:tcW w:w="2070" w:type="dxa"/>
            <w:vAlign w:val="center"/>
          </w:tcPr>
          <w:p w14:paraId="6E87D307" w14:textId="77777777" w:rsidR="00CF6D77" w:rsidRPr="00AE13D2" w:rsidRDefault="00CF6D77" w:rsidP="00CF6D77">
            <w:pPr>
              <w:pStyle w:val="TableText"/>
            </w:pPr>
          </w:p>
        </w:tc>
      </w:tr>
      <w:tr w:rsidR="00CF6D77" w:rsidRPr="00AE13D2" w14:paraId="1C8F6D77" w14:textId="77777777" w:rsidTr="00352CF5">
        <w:trPr>
          <w:cantSplit/>
        </w:trPr>
        <w:tc>
          <w:tcPr>
            <w:tcW w:w="877" w:type="dxa"/>
            <w:vAlign w:val="center"/>
          </w:tcPr>
          <w:p w14:paraId="7EA038ED" w14:textId="77777777" w:rsidR="00CF6D77" w:rsidRPr="00AE13D2" w:rsidRDefault="00CF6D77" w:rsidP="00CF6D77">
            <w:pPr>
              <w:pStyle w:val="TableText"/>
              <w:jc w:val="center"/>
            </w:pPr>
            <w:r w:rsidRPr="00AE13D2">
              <w:lastRenderedPageBreak/>
              <w:t>1392</w:t>
            </w:r>
          </w:p>
        </w:tc>
        <w:tc>
          <w:tcPr>
            <w:tcW w:w="1463" w:type="dxa"/>
            <w:vAlign w:val="center"/>
          </w:tcPr>
          <w:p w14:paraId="63B4CA51" w14:textId="77777777" w:rsidR="00CF6D77" w:rsidRPr="00AE13D2" w:rsidRDefault="00CF6D77" w:rsidP="00CF6D77">
            <w:pPr>
              <w:pStyle w:val="TableText"/>
            </w:pPr>
            <w:r w:rsidRPr="00AE13D2">
              <w:t>Demand Response 3 Availability Set-Off Balancing Amount</w:t>
            </w:r>
          </w:p>
        </w:tc>
        <w:tc>
          <w:tcPr>
            <w:tcW w:w="1170" w:type="dxa"/>
            <w:vAlign w:val="center"/>
          </w:tcPr>
          <w:p w14:paraId="29C266C2" w14:textId="77777777" w:rsidR="00CF6D77" w:rsidRPr="00AE13D2" w:rsidRDefault="00CF6D77" w:rsidP="00CF6D77">
            <w:pPr>
              <w:pStyle w:val="TableText"/>
              <w:jc w:val="center"/>
            </w:pPr>
            <w:r w:rsidRPr="00AE13D2">
              <w:t>2</w:t>
            </w:r>
          </w:p>
        </w:tc>
        <w:tc>
          <w:tcPr>
            <w:tcW w:w="1170" w:type="dxa"/>
            <w:vAlign w:val="center"/>
          </w:tcPr>
          <w:p w14:paraId="21ECF872" w14:textId="77777777" w:rsidR="00CF6D77" w:rsidRPr="00AE13D2" w:rsidRDefault="00CF6D77" w:rsidP="00CF6D77">
            <w:pPr>
              <w:pStyle w:val="TableText"/>
              <w:jc w:val="center"/>
            </w:pPr>
            <w:r w:rsidRPr="00AE13D2">
              <w:t>2</w:t>
            </w:r>
          </w:p>
        </w:tc>
        <w:tc>
          <w:tcPr>
            <w:tcW w:w="1296" w:type="dxa"/>
            <w:vAlign w:val="center"/>
          </w:tcPr>
          <w:p w14:paraId="1B03EA55" w14:textId="77777777" w:rsidR="00CF6D77" w:rsidRPr="00AE13D2" w:rsidRDefault="00CF6D77" w:rsidP="00CF6D77">
            <w:pPr>
              <w:pStyle w:val="TableText"/>
              <w:jc w:val="center"/>
            </w:pPr>
            <w:r w:rsidRPr="00AE13D2">
              <w:t>No</w:t>
            </w:r>
          </w:p>
        </w:tc>
        <w:tc>
          <w:tcPr>
            <w:tcW w:w="2070" w:type="dxa"/>
            <w:vAlign w:val="center"/>
          </w:tcPr>
          <w:p w14:paraId="00418C36" w14:textId="77777777" w:rsidR="00CF6D77" w:rsidRPr="00AE13D2" w:rsidRDefault="00CF6D77" w:rsidP="00CF6D77">
            <w:pPr>
              <w:pStyle w:val="TableText"/>
            </w:pPr>
          </w:p>
        </w:tc>
        <w:tc>
          <w:tcPr>
            <w:tcW w:w="1890" w:type="dxa"/>
            <w:vAlign w:val="center"/>
          </w:tcPr>
          <w:p w14:paraId="6DAC921C" w14:textId="77777777" w:rsidR="00CF6D77" w:rsidRPr="00AE13D2" w:rsidRDefault="00CF6D77" w:rsidP="00CF6D77">
            <w:pPr>
              <w:pStyle w:val="TableText"/>
            </w:pPr>
          </w:p>
        </w:tc>
        <w:tc>
          <w:tcPr>
            <w:tcW w:w="2160" w:type="dxa"/>
            <w:vAlign w:val="center"/>
          </w:tcPr>
          <w:p w14:paraId="106E399B" w14:textId="77777777" w:rsidR="00CF6D77" w:rsidRPr="00AE13D2" w:rsidRDefault="00CF6D77" w:rsidP="00CF6D77">
            <w:pPr>
              <w:pStyle w:val="TableText"/>
            </w:pPr>
          </w:p>
        </w:tc>
        <w:tc>
          <w:tcPr>
            <w:tcW w:w="2070" w:type="dxa"/>
            <w:vAlign w:val="center"/>
          </w:tcPr>
          <w:p w14:paraId="6FA4B3B7" w14:textId="77777777" w:rsidR="00CF6D77" w:rsidRPr="00AE13D2" w:rsidRDefault="00CF6D77" w:rsidP="00CF6D77">
            <w:pPr>
              <w:pStyle w:val="TableText"/>
            </w:pPr>
          </w:p>
        </w:tc>
      </w:tr>
      <w:tr w:rsidR="00CF6D77" w:rsidRPr="00AE13D2" w14:paraId="518AFF2E" w14:textId="77777777" w:rsidTr="00352CF5">
        <w:trPr>
          <w:cantSplit/>
        </w:trPr>
        <w:tc>
          <w:tcPr>
            <w:tcW w:w="877" w:type="dxa"/>
            <w:vAlign w:val="center"/>
          </w:tcPr>
          <w:p w14:paraId="45673CFB" w14:textId="77777777" w:rsidR="00CF6D77" w:rsidRPr="00AE13D2" w:rsidRDefault="00CF6D77" w:rsidP="00CF6D77">
            <w:pPr>
              <w:pStyle w:val="TableText"/>
              <w:jc w:val="center"/>
            </w:pPr>
            <w:r w:rsidRPr="00AE13D2">
              <w:t>1393</w:t>
            </w:r>
          </w:p>
        </w:tc>
        <w:tc>
          <w:tcPr>
            <w:tcW w:w="1463" w:type="dxa"/>
            <w:vAlign w:val="center"/>
          </w:tcPr>
          <w:p w14:paraId="249B3F5A" w14:textId="77777777" w:rsidR="00CF6D77" w:rsidRPr="00AE13D2" w:rsidRDefault="00CF6D77" w:rsidP="00CF6D77">
            <w:pPr>
              <w:pStyle w:val="TableText"/>
            </w:pPr>
            <w:r w:rsidRPr="00AE13D2">
              <w:t>Demand Response 3 Utilization Payment Balancing Amount</w:t>
            </w:r>
          </w:p>
        </w:tc>
        <w:tc>
          <w:tcPr>
            <w:tcW w:w="1170" w:type="dxa"/>
            <w:vAlign w:val="center"/>
          </w:tcPr>
          <w:p w14:paraId="72DA3530" w14:textId="77777777" w:rsidR="00CF6D77" w:rsidRPr="00AE13D2" w:rsidRDefault="00CF6D77" w:rsidP="00CF6D77">
            <w:pPr>
              <w:pStyle w:val="TableText"/>
              <w:jc w:val="center"/>
            </w:pPr>
            <w:r w:rsidRPr="00AE13D2">
              <w:t>2</w:t>
            </w:r>
          </w:p>
        </w:tc>
        <w:tc>
          <w:tcPr>
            <w:tcW w:w="1170" w:type="dxa"/>
            <w:vAlign w:val="center"/>
          </w:tcPr>
          <w:p w14:paraId="383755F1" w14:textId="77777777" w:rsidR="00CF6D77" w:rsidRPr="00AE13D2" w:rsidRDefault="00CF6D77" w:rsidP="00CF6D77">
            <w:pPr>
              <w:pStyle w:val="TableText"/>
              <w:jc w:val="center"/>
            </w:pPr>
            <w:r w:rsidRPr="00AE13D2">
              <w:t>2</w:t>
            </w:r>
          </w:p>
        </w:tc>
        <w:tc>
          <w:tcPr>
            <w:tcW w:w="1296" w:type="dxa"/>
            <w:vAlign w:val="center"/>
          </w:tcPr>
          <w:p w14:paraId="3DE8E0C8" w14:textId="77777777" w:rsidR="00CF6D77" w:rsidRPr="00AE13D2" w:rsidRDefault="00CF6D77" w:rsidP="00CF6D77">
            <w:pPr>
              <w:pStyle w:val="TableText"/>
              <w:jc w:val="center"/>
            </w:pPr>
            <w:r w:rsidRPr="00AE13D2">
              <w:t>No</w:t>
            </w:r>
          </w:p>
        </w:tc>
        <w:tc>
          <w:tcPr>
            <w:tcW w:w="2070" w:type="dxa"/>
            <w:vAlign w:val="center"/>
          </w:tcPr>
          <w:p w14:paraId="2A043784" w14:textId="77777777" w:rsidR="00CF6D77" w:rsidRPr="00AE13D2" w:rsidRDefault="00CF6D77" w:rsidP="00CF6D77">
            <w:pPr>
              <w:pStyle w:val="TableText"/>
            </w:pPr>
          </w:p>
        </w:tc>
        <w:tc>
          <w:tcPr>
            <w:tcW w:w="1890" w:type="dxa"/>
            <w:vAlign w:val="center"/>
          </w:tcPr>
          <w:p w14:paraId="7ED29B24" w14:textId="77777777" w:rsidR="00CF6D77" w:rsidRPr="00AE13D2" w:rsidRDefault="00CF6D77" w:rsidP="00CF6D77">
            <w:pPr>
              <w:pStyle w:val="TableText"/>
            </w:pPr>
          </w:p>
        </w:tc>
        <w:tc>
          <w:tcPr>
            <w:tcW w:w="2160" w:type="dxa"/>
            <w:vAlign w:val="center"/>
          </w:tcPr>
          <w:p w14:paraId="7096AC43" w14:textId="77777777" w:rsidR="00CF6D77" w:rsidRPr="00AE13D2" w:rsidRDefault="00CF6D77" w:rsidP="00CF6D77">
            <w:pPr>
              <w:pStyle w:val="TableText"/>
            </w:pPr>
          </w:p>
        </w:tc>
        <w:tc>
          <w:tcPr>
            <w:tcW w:w="2070" w:type="dxa"/>
            <w:vAlign w:val="center"/>
          </w:tcPr>
          <w:p w14:paraId="5F5B6DAA" w14:textId="77777777" w:rsidR="00CF6D77" w:rsidRPr="00AE13D2" w:rsidRDefault="00CF6D77" w:rsidP="00CF6D77">
            <w:pPr>
              <w:pStyle w:val="TableText"/>
            </w:pPr>
          </w:p>
        </w:tc>
      </w:tr>
      <w:tr w:rsidR="00CF6D77" w:rsidRPr="00AE13D2" w14:paraId="00CCA9FD" w14:textId="77777777" w:rsidTr="00352CF5">
        <w:trPr>
          <w:cantSplit/>
        </w:trPr>
        <w:tc>
          <w:tcPr>
            <w:tcW w:w="877" w:type="dxa"/>
            <w:vAlign w:val="center"/>
          </w:tcPr>
          <w:p w14:paraId="5C6C5B2E" w14:textId="77777777" w:rsidR="00CF6D77" w:rsidRPr="00AE13D2" w:rsidRDefault="00CF6D77" w:rsidP="00CF6D77">
            <w:pPr>
              <w:pStyle w:val="TableText"/>
              <w:jc w:val="center"/>
            </w:pPr>
            <w:r w:rsidRPr="00AE13D2">
              <w:t>1394</w:t>
            </w:r>
          </w:p>
        </w:tc>
        <w:tc>
          <w:tcPr>
            <w:tcW w:w="1463" w:type="dxa"/>
            <w:vAlign w:val="center"/>
          </w:tcPr>
          <w:p w14:paraId="43F2DAE3" w14:textId="77777777" w:rsidR="00CF6D77" w:rsidRPr="00AE13D2" w:rsidRDefault="00CF6D77" w:rsidP="00CF6D77">
            <w:pPr>
              <w:pStyle w:val="TableText"/>
            </w:pPr>
            <w:r w:rsidRPr="00AE13D2">
              <w:t xml:space="preserve">Demand Response 3 Utilization </w:t>
            </w:r>
            <w:r w:rsidRPr="00AE13D2">
              <w:br/>
              <w:t>Set-Off Balancing Amount</w:t>
            </w:r>
          </w:p>
        </w:tc>
        <w:tc>
          <w:tcPr>
            <w:tcW w:w="1170" w:type="dxa"/>
            <w:vAlign w:val="center"/>
          </w:tcPr>
          <w:p w14:paraId="56C414E0" w14:textId="77777777" w:rsidR="00CF6D77" w:rsidRPr="00AE13D2" w:rsidRDefault="00CF6D77" w:rsidP="00CF6D77">
            <w:pPr>
              <w:pStyle w:val="TableText"/>
              <w:jc w:val="center"/>
            </w:pPr>
            <w:r w:rsidRPr="00AE13D2">
              <w:t>2</w:t>
            </w:r>
          </w:p>
        </w:tc>
        <w:tc>
          <w:tcPr>
            <w:tcW w:w="1170" w:type="dxa"/>
            <w:vAlign w:val="center"/>
          </w:tcPr>
          <w:p w14:paraId="3B61AA1F" w14:textId="77777777" w:rsidR="00CF6D77" w:rsidRPr="00AE13D2" w:rsidRDefault="00CF6D77" w:rsidP="00CF6D77">
            <w:pPr>
              <w:pStyle w:val="TableText"/>
              <w:jc w:val="center"/>
            </w:pPr>
            <w:r w:rsidRPr="00AE13D2">
              <w:t>2</w:t>
            </w:r>
          </w:p>
        </w:tc>
        <w:tc>
          <w:tcPr>
            <w:tcW w:w="1296" w:type="dxa"/>
            <w:vAlign w:val="center"/>
          </w:tcPr>
          <w:p w14:paraId="2CC82B73" w14:textId="77777777" w:rsidR="00CF6D77" w:rsidRPr="00AE13D2" w:rsidRDefault="00CF6D77" w:rsidP="00CF6D77">
            <w:pPr>
              <w:pStyle w:val="TableText"/>
              <w:jc w:val="center"/>
            </w:pPr>
            <w:r w:rsidRPr="00AE13D2">
              <w:t>No</w:t>
            </w:r>
          </w:p>
        </w:tc>
        <w:tc>
          <w:tcPr>
            <w:tcW w:w="2070" w:type="dxa"/>
            <w:vAlign w:val="center"/>
          </w:tcPr>
          <w:p w14:paraId="1637997F" w14:textId="77777777" w:rsidR="00CF6D77" w:rsidRPr="00AE13D2" w:rsidRDefault="00CF6D77" w:rsidP="00CF6D77">
            <w:pPr>
              <w:pStyle w:val="TableText"/>
            </w:pPr>
          </w:p>
        </w:tc>
        <w:tc>
          <w:tcPr>
            <w:tcW w:w="1890" w:type="dxa"/>
            <w:vAlign w:val="center"/>
          </w:tcPr>
          <w:p w14:paraId="6E0851E2" w14:textId="77777777" w:rsidR="00CF6D77" w:rsidRPr="00AE13D2" w:rsidRDefault="00CF6D77" w:rsidP="00CF6D77">
            <w:pPr>
              <w:pStyle w:val="TableText"/>
            </w:pPr>
          </w:p>
        </w:tc>
        <w:tc>
          <w:tcPr>
            <w:tcW w:w="2160" w:type="dxa"/>
            <w:vAlign w:val="center"/>
          </w:tcPr>
          <w:p w14:paraId="503A4682" w14:textId="77777777" w:rsidR="00CF6D77" w:rsidRPr="00AE13D2" w:rsidRDefault="00CF6D77" w:rsidP="00CF6D77">
            <w:pPr>
              <w:pStyle w:val="TableText"/>
            </w:pPr>
          </w:p>
        </w:tc>
        <w:tc>
          <w:tcPr>
            <w:tcW w:w="2070" w:type="dxa"/>
            <w:vAlign w:val="center"/>
          </w:tcPr>
          <w:p w14:paraId="66AFC95C" w14:textId="77777777" w:rsidR="00CF6D77" w:rsidRPr="00AE13D2" w:rsidRDefault="00CF6D77" w:rsidP="00CF6D77">
            <w:pPr>
              <w:pStyle w:val="TableText"/>
            </w:pPr>
          </w:p>
        </w:tc>
      </w:tr>
      <w:tr w:rsidR="00CF6D77" w:rsidRPr="00AE13D2" w14:paraId="230F3FB2" w14:textId="77777777" w:rsidTr="00352CF5">
        <w:trPr>
          <w:cantSplit/>
        </w:trPr>
        <w:tc>
          <w:tcPr>
            <w:tcW w:w="877" w:type="dxa"/>
            <w:vAlign w:val="center"/>
          </w:tcPr>
          <w:p w14:paraId="46A20109" w14:textId="77777777" w:rsidR="00CF6D77" w:rsidRPr="00AE13D2" w:rsidRDefault="00CF6D77" w:rsidP="00CF6D77">
            <w:pPr>
              <w:pStyle w:val="TableText"/>
              <w:jc w:val="center"/>
            </w:pPr>
            <w:r w:rsidRPr="00AE13D2">
              <w:t>1395</w:t>
            </w:r>
          </w:p>
        </w:tc>
        <w:tc>
          <w:tcPr>
            <w:tcW w:w="1463" w:type="dxa"/>
            <w:vAlign w:val="center"/>
          </w:tcPr>
          <w:p w14:paraId="500EA3F7" w14:textId="77777777" w:rsidR="00CF6D77" w:rsidRPr="00AE13D2" w:rsidRDefault="00CF6D77" w:rsidP="00CF6D77">
            <w:pPr>
              <w:pStyle w:val="TableText"/>
            </w:pPr>
            <w:r w:rsidRPr="00AE13D2">
              <w:t>Demand Response 3 Planned Non-Performance Event Set-Off Balancing Amount</w:t>
            </w:r>
          </w:p>
        </w:tc>
        <w:tc>
          <w:tcPr>
            <w:tcW w:w="1170" w:type="dxa"/>
            <w:vAlign w:val="center"/>
          </w:tcPr>
          <w:p w14:paraId="5CB51D09" w14:textId="77777777" w:rsidR="00CF6D77" w:rsidRPr="00AE13D2" w:rsidRDefault="00CF6D77" w:rsidP="00CF6D77">
            <w:pPr>
              <w:pStyle w:val="TableText"/>
              <w:jc w:val="center"/>
            </w:pPr>
            <w:r w:rsidRPr="00AE13D2">
              <w:t>2</w:t>
            </w:r>
          </w:p>
        </w:tc>
        <w:tc>
          <w:tcPr>
            <w:tcW w:w="1170" w:type="dxa"/>
            <w:vAlign w:val="center"/>
          </w:tcPr>
          <w:p w14:paraId="2B27C819" w14:textId="77777777" w:rsidR="00CF6D77" w:rsidRPr="00AE13D2" w:rsidRDefault="00CF6D77" w:rsidP="00CF6D77">
            <w:pPr>
              <w:pStyle w:val="TableText"/>
              <w:jc w:val="center"/>
            </w:pPr>
            <w:r w:rsidRPr="00AE13D2">
              <w:t>2</w:t>
            </w:r>
          </w:p>
        </w:tc>
        <w:tc>
          <w:tcPr>
            <w:tcW w:w="1296" w:type="dxa"/>
            <w:vAlign w:val="center"/>
          </w:tcPr>
          <w:p w14:paraId="30343B27" w14:textId="77777777" w:rsidR="00CF6D77" w:rsidRPr="00AE13D2" w:rsidRDefault="00CF6D77" w:rsidP="00CF6D77">
            <w:pPr>
              <w:pStyle w:val="TableText"/>
              <w:jc w:val="center"/>
            </w:pPr>
            <w:r w:rsidRPr="00AE13D2">
              <w:t>No</w:t>
            </w:r>
          </w:p>
        </w:tc>
        <w:tc>
          <w:tcPr>
            <w:tcW w:w="2070" w:type="dxa"/>
            <w:vAlign w:val="center"/>
          </w:tcPr>
          <w:p w14:paraId="5ECE195D" w14:textId="77777777" w:rsidR="00CF6D77" w:rsidRPr="00AE13D2" w:rsidRDefault="00CF6D77" w:rsidP="00CF6D77">
            <w:pPr>
              <w:pStyle w:val="TableText"/>
              <w:rPr>
                <w:highlight w:val="yellow"/>
              </w:rPr>
            </w:pPr>
          </w:p>
        </w:tc>
        <w:tc>
          <w:tcPr>
            <w:tcW w:w="1890" w:type="dxa"/>
            <w:vAlign w:val="center"/>
          </w:tcPr>
          <w:p w14:paraId="23AFE897" w14:textId="77777777" w:rsidR="00CF6D77" w:rsidRPr="00AE13D2" w:rsidRDefault="00CF6D77" w:rsidP="00CF6D77">
            <w:pPr>
              <w:pStyle w:val="TableText"/>
              <w:rPr>
                <w:highlight w:val="yellow"/>
              </w:rPr>
            </w:pPr>
          </w:p>
        </w:tc>
        <w:tc>
          <w:tcPr>
            <w:tcW w:w="2160" w:type="dxa"/>
            <w:vAlign w:val="center"/>
          </w:tcPr>
          <w:p w14:paraId="2E7AC099" w14:textId="77777777" w:rsidR="00CF6D77" w:rsidRPr="00AE13D2" w:rsidRDefault="00CF6D77" w:rsidP="00CF6D77">
            <w:pPr>
              <w:pStyle w:val="TableText"/>
              <w:rPr>
                <w:highlight w:val="yellow"/>
              </w:rPr>
            </w:pPr>
          </w:p>
        </w:tc>
        <w:tc>
          <w:tcPr>
            <w:tcW w:w="2070" w:type="dxa"/>
            <w:vAlign w:val="center"/>
          </w:tcPr>
          <w:p w14:paraId="363B7BF5" w14:textId="77777777" w:rsidR="00CF6D77" w:rsidRPr="00AE13D2" w:rsidRDefault="00CF6D77" w:rsidP="00CF6D77">
            <w:pPr>
              <w:pStyle w:val="TableText"/>
              <w:rPr>
                <w:highlight w:val="yellow"/>
              </w:rPr>
            </w:pPr>
          </w:p>
        </w:tc>
      </w:tr>
      <w:tr w:rsidR="00CF6D77" w:rsidRPr="00AE13D2" w14:paraId="3957D06C" w14:textId="77777777" w:rsidTr="00352CF5">
        <w:trPr>
          <w:cantSplit/>
        </w:trPr>
        <w:tc>
          <w:tcPr>
            <w:tcW w:w="877" w:type="dxa"/>
            <w:vAlign w:val="center"/>
          </w:tcPr>
          <w:p w14:paraId="1B0B5367" w14:textId="77777777" w:rsidR="00CF6D77" w:rsidRPr="00AE13D2" w:rsidRDefault="00CF6D77" w:rsidP="00CF6D77">
            <w:pPr>
              <w:pStyle w:val="TableText"/>
              <w:jc w:val="center"/>
            </w:pPr>
            <w:r w:rsidRPr="00AE13D2">
              <w:t>1396</w:t>
            </w:r>
          </w:p>
        </w:tc>
        <w:tc>
          <w:tcPr>
            <w:tcW w:w="1463" w:type="dxa"/>
            <w:vAlign w:val="center"/>
          </w:tcPr>
          <w:p w14:paraId="1C8B51B0" w14:textId="77777777" w:rsidR="00CF6D77" w:rsidRPr="00AE13D2" w:rsidRDefault="00CF6D77" w:rsidP="00CF6D77">
            <w:pPr>
              <w:pStyle w:val="TableText"/>
            </w:pPr>
            <w:r w:rsidRPr="00AE13D2">
              <w:t>Demand Response 3 Meter Data Set-Off Balancing Amount</w:t>
            </w:r>
          </w:p>
        </w:tc>
        <w:tc>
          <w:tcPr>
            <w:tcW w:w="1170" w:type="dxa"/>
            <w:vAlign w:val="center"/>
          </w:tcPr>
          <w:p w14:paraId="27C99A6A" w14:textId="77777777" w:rsidR="00CF6D77" w:rsidRPr="00AE13D2" w:rsidRDefault="00CF6D77" w:rsidP="00CF6D77">
            <w:pPr>
              <w:pStyle w:val="TableText"/>
              <w:jc w:val="center"/>
            </w:pPr>
            <w:r w:rsidRPr="00AE13D2">
              <w:t>2</w:t>
            </w:r>
          </w:p>
        </w:tc>
        <w:tc>
          <w:tcPr>
            <w:tcW w:w="1170" w:type="dxa"/>
            <w:vAlign w:val="center"/>
          </w:tcPr>
          <w:p w14:paraId="7C35A74D" w14:textId="77777777" w:rsidR="00CF6D77" w:rsidRPr="00AE13D2" w:rsidRDefault="00CF6D77" w:rsidP="00CF6D77">
            <w:pPr>
              <w:pStyle w:val="TableText"/>
              <w:jc w:val="center"/>
            </w:pPr>
            <w:r w:rsidRPr="00AE13D2">
              <w:t>2</w:t>
            </w:r>
          </w:p>
        </w:tc>
        <w:tc>
          <w:tcPr>
            <w:tcW w:w="1296" w:type="dxa"/>
            <w:vAlign w:val="center"/>
          </w:tcPr>
          <w:p w14:paraId="31602A29" w14:textId="77777777" w:rsidR="00CF6D77" w:rsidRPr="00AE13D2" w:rsidRDefault="00CF6D77" w:rsidP="00CF6D77">
            <w:pPr>
              <w:pStyle w:val="TableText"/>
              <w:jc w:val="center"/>
            </w:pPr>
            <w:r w:rsidRPr="00AE13D2">
              <w:t>No</w:t>
            </w:r>
          </w:p>
        </w:tc>
        <w:tc>
          <w:tcPr>
            <w:tcW w:w="2070" w:type="dxa"/>
            <w:vAlign w:val="center"/>
          </w:tcPr>
          <w:p w14:paraId="513E4408" w14:textId="77777777" w:rsidR="00CF6D77" w:rsidRPr="00AE13D2" w:rsidRDefault="00CF6D77" w:rsidP="00CF6D77">
            <w:pPr>
              <w:pStyle w:val="TableText"/>
              <w:rPr>
                <w:highlight w:val="yellow"/>
              </w:rPr>
            </w:pPr>
          </w:p>
        </w:tc>
        <w:tc>
          <w:tcPr>
            <w:tcW w:w="1890" w:type="dxa"/>
            <w:vAlign w:val="center"/>
          </w:tcPr>
          <w:p w14:paraId="5CC4B847" w14:textId="77777777" w:rsidR="00CF6D77" w:rsidRPr="00AE13D2" w:rsidRDefault="00CF6D77" w:rsidP="00CF6D77">
            <w:pPr>
              <w:pStyle w:val="TableText"/>
              <w:rPr>
                <w:highlight w:val="yellow"/>
              </w:rPr>
            </w:pPr>
          </w:p>
        </w:tc>
        <w:tc>
          <w:tcPr>
            <w:tcW w:w="2160" w:type="dxa"/>
            <w:vAlign w:val="center"/>
          </w:tcPr>
          <w:p w14:paraId="01DE5FAD" w14:textId="77777777" w:rsidR="00CF6D77" w:rsidRPr="00AE13D2" w:rsidRDefault="00CF6D77" w:rsidP="00CF6D77">
            <w:pPr>
              <w:pStyle w:val="TableText"/>
              <w:rPr>
                <w:highlight w:val="yellow"/>
              </w:rPr>
            </w:pPr>
          </w:p>
        </w:tc>
        <w:tc>
          <w:tcPr>
            <w:tcW w:w="2070" w:type="dxa"/>
            <w:vAlign w:val="center"/>
          </w:tcPr>
          <w:p w14:paraId="4B092832" w14:textId="77777777" w:rsidR="00CF6D77" w:rsidRPr="00AE13D2" w:rsidRDefault="00CF6D77" w:rsidP="00CF6D77">
            <w:pPr>
              <w:pStyle w:val="TableText"/>
              <w:rPr>
                <w:highlight w:val="yellow"/>
              </w:rPr>
            </w:pPr>
          </w:p>
        </w:tc>
      </w:tr>
      <w:tr w:rsidR="00CF6D77" w:rsidRPr="00AE13D2" w14:paraId="3068BA29" w14:textId="77777777" w:rsidTr="00352CF5">
        <w:trPr>
          <w:cantSplit/>
        </w:trPr>
        <w:tc>
          <w:tcPr>
            <w:tcW w:w="877" w:type="dxa"/>
            <w:vAlign w:val="center"/>
          </w:tcPr>
          <w:p w14:paraId="78E389EF" w14:textId="77777777" w:rsidR="00CF6D77" w:rsidRPr="00AE13D2" w:rsidRDefault="00CF6D77" w:rsidP="00CF6D77">
            <w:pPr>
              <w:pStyle w:val="TableText"/>
              <w:jc w:val="center"/>
            </w:pPr>
            <w:r w:rsidRPr="00AE13D2">
              <w:t>1397</w:t>
            </w:r>
          </w:p>
        </w:tc>
        <w:tc>
          <w:tcPr>
            <w:tcW w:w="1463" w:type="dxa"/>
            <w:vAlign w:val="center"/>
          </w:tcPr>
          <w:p w14:paraId="4C2F99B3" w14:textId="77777777" w:rsidR="00CF6D77" w:rsidRPr="00AE13D2" w:rsidRDefault="00CF6D77" w:rsidP="00CF6D77">
            <w:pPr>
              <w:pStyle w:val="TableText"/>
            </w:pPr>
            <w:r w:rsidRPr="00AE13D2">
              <w:t>Demand Response 3 Buy-Down Balancing Amount</w:t>
            </w:r>
          </w:p>
        </w:tc>
        <w:tc>
          <w:tcPr>
            <w:tcW w:w="1170" w:type="dxa"/>
            <w:vAlign w:val="center"/>
          </w:tcPr>
          <w:p w14:paraId="592835E0" w14:textId="77777777" w:rsidR="00CF6D77" w:rsidRPr="00AE13D2" w:rsidRDefault="00CF6D77" w:rsidP="00CF6D77">
            <w:pPr>
              <w:pStyle w:val="TableText"/>
              <w:jc w:val="center"/>
            </w:pPr>
            <w:r w:rsidRPr="00AE13D2">
              <w:t>2</w:t>
            </w:r>
          </w:p>
        </w:tc>
        <w:tc>
          <w:tcPr>
            <w:tcW w:w="1170" w:type="dxa"/>
            <w:vAlign w:val="center"/>
          </w:tcPr>
          <w:p w14:paraId="76A7C802" w14:textId="77777777" w:rsidR="00CF6D77" w:rsidRPr="00AE13D2" w:rsidRDefault="00CF6D77" w:rsidP="00CF6D77">
            <w:pPr>
              <w:pStyle w:val="TableText"/>
              <w:jc w:val="center"/>
            </w:pPr>
            <w:r w:rsidRPr="00AE13D2">
              <w:t>2</w:t>
            </w:r>
          </w:p>
        </w:tc>
        <w:tc>
          <w:tcPr>
            <w:tcW w:w="1296" w:type="dxa"/>
            <w:vAlign w:val="center"/>
          </w:tcPr>
          <w:p w14:paraId="1DB0FBAD" w14:textId="77777777" w:rsidR="00CF6D77" w:rsidRPr="00AE13D2" w:rsidRDefault="00CF6D77" w:rsidP="00CF6D77">
            <w:pPr>
              <w:pStyle w:val="TableText"/>
              <w:jc w:val="center"/>
            </w:pPr>
            <w:r w:rsidRPr="00AE13D2">
              <w:t>No</w:t>
            </w:r>
          </w:p>
        </w:tc>
        <w:tc>
          <w:tcPr>
            <w:tcW w:w="2070" w:type="dxa"/>
            <w:vAlign w:val="center"/>
          </w:tcPr>
          <w:p w14:paraId="29B3D492" w14:textId="77777777" w:rsidR="00CF6D77" w:rsidRPr="00AE13D2" w:rsidRDefault="00CF6D77" w:rsidP="00CF6D77">
            <w:pPr>
              <w:pStyle w:val="TableText"/>
            </w:pPr>
          </w:p>
        </w:tc>
        <w:tc>
          <w:tcPr>
            <w:tcW w:w="1890" w:type="dxa"/>
            <w:vAlign w:val="center"/>
          </w:tcPr>
          <w:p w14:paraId="72EEABC5" w14:textId="77777777" w:rsidR="00CF6D77" w:rsidRPr="00AE13D2" w:rsidRDefault="00CF6D77" w:rsidP="00CF6D77">
            <w:pPr>
              <w:pStyle w:val="TableText"/>
            </w:pPr>
          </w:p>
        </w:tc>
        <w:tc>
          <w:tcPr>
            <w:tcW w:w="2160" w:type="dxa"/>
            <w:vAlign w:val="center"/>
          </w:tcPr>
          <w:p w14:paraId="49409063" w14:textId="77777777" w:rsidR="00CF6D77" w:rsidRPr="00AE13D2" w:rsidRDefault="00CF6D77" w:rsidP="00CF6D77">
            <w:pPr>
              <w:pStyle w:val="TableText"/>
            </w:pPr>
          </w:p>
        </w:tc>
        <w:tc>
          <w:tcPr>
            <w:tcW w:w="2070" w:type="dxa"/>
            <w:vAlign w:val="center"/>
          </w:tcPr>
          <w:p w14:paraId="4CF00E7D" w14:textId="77777777" w:rsidR="00CF6D77" w:rsidRPr="00AE13D2" w:rsidRDefault="00CF6D77" w:rsidP="00CF6D77">
            <w:pPr>
              <w:pStyle w:val="TableText"/>
            </w:pPr>
          </w:p>
        </w:tc>
      </w:tr>
      <w:tr w:rsidR="00CF6D77" w:rsidRPr="00AE13D2" w14:paraId="02F69FE2" w14:textId="77777777" w:rsidTr="00352CF5">
        <w:trPr>
          <w:cantSplit/>
        </w:trPr>
        <w:tc>
          <w:tcPr>
            <w:tcW w:w="877" w:type="dxa"/>
            <w:vAlign w:val="center"/>
          </w:tcPr>
          <w:p w14:paraId="3CBA8E30" w14:textId="77777777" w:rsidR="00CF6D77" w:rsidRPr="00AE13D2" w:rsidRDefault="00CF6D77" w:rsidP="00CF6D77">
            <w:pPr>
              <w:pStyle w:val="TableText"/>
              <w:jc w:val="center"/>
            </w:pPr>
            <w:r w:rsidRPr="00AE13D2">
              <w:lastRenderedPageBreak/>
              <w:t>1398</w:t>
            </w:r>
          </w:p>
        </w:tc>
        <w:tc>
          <w:tcPr>
            <w:tcW w:w="1463" w:type="dxa"/>
            <w:vAlign w:val="center"/>
          </w:tcPr>
          <w:p w14:paraId="5BED925D" w14:textId="77777777" w:rsidR="00CF6D77" w:rsidRPr="00AE13D2" w:rsidRDefault="00CF6D77" w:rsidP="00CF6D77">
            <w:pPr>
              <w:pStyle w:val="TableText"/>
            </w:pPr>
            <w:r w:rsidRPr="00AE13D2">
              <w:t>Demand Response 3 Miscellaneous Balancing Amount</w:t>
            </w:r>
          </w:p>
        </w:tc>
        <w:tc>
          <w:tcPr>
            <w:tcW w:w="1170" w:type="dxa"/>
            <w:vAlign w:val="center"/>
          </w:tcPr>
          <w:p w14:paraId="4414EC33" w14:textId="77777777" w:rsidR="00CF6D77" w:rsidRPr="00AE13D2" w:rsidRDefault="00CF6D77" w:rsidP="00CF6D77">
            <w:pPr>
              <w:pStyle w:val="TableText"/>
              <w:jc w:val="center"/>
            </w:pPr>
            <w:r w:rsidRPr="00AE13D2">
              <w:t>2</w:t>
            </w:r>
          </w:p>
        </w:tc>
        <w:tc>
          <w:tcPr>
            <w:tcW w:w="1170" w:type="dxa"/>
            <w:vAlign w:val="center"/>
          </w:tcPr>
          <w:p w14:paraId="71B64860" w14:textId="77777777" w:rsidR="00CF6D77" w:rsidRPr="00AE13D2" w:rsidRDefault="00CF6D77" w:rsidP="00CF6D77">
            <w:pPr>
              <w:pStyle w:val="TableText"/>
              <w:jc w:val="center"/>
            </w:pPr>
            <w:r w:rsidRPr="00AE13D2">
              <w:t>2</w:t>
            </w:r>
          </w:p>
        </w:tc>
        <w:tc>
          <w:tcPr>
            <w:tcW w:w="1296" w:type="dxa"/>
            <w:vAlign w:val="center"/>
          </w:tcPr>
          <w:p w14:paraId="790381A2" w14:textId="77777777" w:rsidR="00CF6D77" w:rsidRPr="00AE13D2" w:rsidRDefault="00CF6D77" w:rsidP="00CF6D77">
            <w:pPr>
              <w:pStyle w:val="TableText"/>
              <w:jc w:val="center"/>
            </w:pPr>
            <w:r w:rsidRPr="00AE13D2">
              <w:t>No</w:t>
            </w:r>
          </w:p>
        </w:tc>
        <w:tc>
          <w:tcPr>
            <w:tcW w:w="2070" w:type="dxa"/>
            <w:vAlign w:val="center"/>
          </w:tcPr>
          <w:p w14:paraId="1691204F" w14:textId="77777777" w:rsidR="00CF6D77" w:rsidRPr="00AE13D2" w:rsidRDefault="00CF6D77" w:rsidP="00CF6D77">
            <w:pPr>
              <w:pStyle w:val="TableText"/>
            </w:pPr>
          </w:p>
        </w:tc>
        <w:tc>
          <w:tcPr>
            <w:tcW w:w="1890" w:type="dxa"/>
            <w:vAlign w:val="center"/>
          </w:tcPr>
          <w:p w14:paraId="5891454C" w14:textId="77777777" w:rsidR="00CF6D77" w:rsidRPr="00AE13D2" w:rsidRDefault="00CF6D77" w:rsidP="00CF6D77">
            <w:pPr>
              <w:pStyle w:val="TableText"/>
            </w:pPr>
          </w:p>
        </w:tc>
        <w:tc>
          <w:tcPr>
            <w:tcW w:w="2160" w:type="dxa"/>
            <w:vAlign w:val="center"/>
          </w:tcPr>
          <w:p w14:paraId="581C6334" w14:textId="77777777" w:rsidR="00CF6D77" w:rsidRPr="00AE13D2" w:rsidRDefault="00CF6D77" w:rsidP="00CF6D77">
            <w:pPr>
              <w:pStyle w:val="TableText"/>
            </w:pPr>
          </w:p>
        </w:tc>
        <w:tc>
          <w:tcPr>
            <w:tcW w:w="2070" w:type="dxa"/>
            <w:vAlign w:val="center"/>
          </w:tcPr>
          <w:p w14:paraId="54169FA0" w14:textId="77777777" w:rsidR="00CF6D77" w:rsidRPr="00AE13D2" w:rsidRDefault="00CF6D77" w:rsidP="00CF6D77">
            <w:pPr>
              <w:pStyle w:val="TableText"/>
            </w:pPr>
          </w:p>
        </w:tc>
      </w:tr>
      <w:tr w:rsidR="00CF6D77" w:rsidRPr="00AE13D2" w14:paraId="1276834D" w14:textId="77777777" w:rsidTr="00352CF5">
        <w:trPr>
          <w:cantSplit/>
          <w:trHeight w:val="773"/>
        </w:trPr>
        <w:tc>
          <w:tcPr>
            <w:tcW w:w="877" w:type="dxa"/>
            <w:vAlign w:val="center"/>
          </w:tcPr>
          <w:p w14:paraId="79424A56" w14:textId="77777777" w:rsidR="00CF6D77" w:rsidRPr="00AE13D2" w:rsidRDefault="00CF6D77" w:rsidP="00CF6D77">
            <w:pPr>
              <w:pStyle w:val="TableText"/>
              <w:jc w:val="center"/>
            </w:pPr>
            <w:r w:rsidRPr="00AE13D2">
              <w:t>1415</w:t>
            </w:r>
          </w:p>
        </w:tc>
        <w:tc>
          <w:tcPr>
            <w:tcW w:w="1463" w:type="dxa"/>
            <w:vAlign w:val="center"/>
          </w:tcPr>
          <w:p w14:paraId="7F2AAD50" w14:textId="77777777" w:rsidR="00CF6D77" w:rsidRPr="00AE13D2" w:rsidRDefault="00CF6D77" w:rsidP="00CF6D77">
            <w:pPr>
              <w:pStyle w:val="TableText"/>
            </w:pPr>
            <w:r w:rsidRPr="00AE13D2">
              <w:t>Conservation Assessment Recovery</w:t>
            </w:r>
          </w:p>
        </w:tc>
        <w:tc>
          <w:tcPr>
            <w:tcW w:w="1170" w:type="dxa"/>
            <w:vAlign w:val="center"/>
          </w:tcPr>
          <w:p w14:paraId="2347E1CE" w14:textId="77777777" w:rsidR="00CF6D77" w:rsidRPr="00AE13D2" w:rsidRDefault="00CF6D77" w:rsidP="00CF6D77">
            <w:pPr>
              <w:pStyle w:val="TableText"/>
              <w:jc w:val="center"/>
            </w:pPr>
            <w:r w:rsidRPr="00AE13D2">
              <w:t>1</w:t>
            </w:r>
          </w:p>
        </w:tc>
        <w:tc>
          <w:tcPr>
            <w:tcW w:w="1170" w:type="dxa"/>
            <w:vAlign w:val="center"/>
          </w:tcPr>
          <w:p w14:paraId="17AE6C89" w14:textId="77777777" w:rsidR="00CF6D77" w:rsidRPr="00AE13D2" w:rsidRDefault="00CF6D77" w:rsidP="00CF6D77">
            <w:pPr>
              <w:pStyle w:val="TableText"/>
              <w:jc w:val="center"/>
            </w:pPr>
            <w:r w:rsidRPr="00AE13D2">
              <w:t>3</w:t>
            </w:r>
          </w:p>
        </w:tc>
        <w:tc>
          <w:tcPr>
            <w:tcW w:w="1296" w:type="dxa"/>
            <w:vAlign w:val="center"/>
          </w:tcPr>
          <w:p w14:paraId="19868F4D" w14:textId="77777777" w:rsidR="00CF6D77" w:rsidRPr="00AE13D2" w:rsidRDefault="00CF6D77" w:rsidP="00CF6D77">
            <w:pPr>
              <w:pStyle w:val="TableText"/>
              <w:jc w:val="center"/>
            </w:pPr>
            <w:r w:rsidRPr="00AE13D2">
              <w:t>No</w:t>
            </w:r>
          </w:p>
        </w:tc>
        <w:tc>
          <w:tcPr>
            <w:tcW w:w="2070" w:type="dxa"/>
            <w:vAlign w:val="center"/>
          </w:tcPr>
          <w:p w14:paraId="5A34340B" w14:textId="77777777" w:rsidR="00CF6D77" w:rsidRPr="00AE13D2" w:rsidRDefault="00CF6D77" w:rsidP="00CF6D77">
            <w:pPr>
              <w:pStyle w:val="DocumentRef"/>
              <w:rPr>
                <w:sz w:val="16"/>
              </w:rPr>
            </w:pPr>
          </w:p>
        </w:tc>
        <w:tc>
          <w:tcPr>
            <w:tcW w:w="1890" w:type="dxa"/>
            <w:vAlign w:val="center"/>
          </w:tcPr>
          <w:p w14:paraId="1FBD773E" w14:textId="77777777" w:rsidR="00CF6D77" w:rsidRPr="00AE13D2" w:rsidRDefault="00CF6D77" w:rsidP="00CF6D77">
            <w:pPr>
              <w:pStyle w:val="DocumentRef"/>
              <w:rPr>
                <w:sz w:val="16"/>
              </w:rPr>
            </w:pPr>
          </w:p>
        </w:tc>
        <w:tc>
          <w:tcPr>
            <w:tcW w:w="2160" w:type="dxa"/>
            <w:vAlign w:val="center"/>
          </w:tcPr>
          <w:p w14:paraId="429458EB" w14:textId="77777777" w:rsidR="00CF6D77" w:rsidRPr="00AE13D2" w:rsidRDefault="00CF6D77" w:rsidP="00CF6D77">
            <w:pPr>
              <w:pStyle w:val="DocumentRef"/>
              <w:rPr>
                <w:sz w:val="16"/>
              </w:rPr>
            </w:pPr>
          </w:p>
        </w:tc>
        <w:tc>
          <w:tcPr>
            <w:tcW w:w="2070" w:type="dxa"/>
            <w:vAlign w:val="center"/>
          </w:tcPr>
          <w:p w14:paraId="50240F94" w14:textId="77777777" w:rsidR="00CF6D77" w:rsidRPr="00AE13D2" w:rsidRDefault="00CF6D77" w:rsidP="00CF6D77">
            <w:pPr>
              <w:pStyle w:val="DocumentRef"/>
              <w:rPr>
                <w:sz w:val="16"/>
              </w:rPr>
            </w:pPr>
          </w:p>
        </w:tc>
      </w:tr>
      <w:tr w:rsidR="001977D8" w:rsidRPr="00AE13D2" w14:paraId="0898BF87" w14:textId="77777777" w:rsidTr="00352CF5">
        <w:trPr>
          <w:cantSplit/>
          <w:trHeight w:val="773"/>
        </w:trPr>
        <w:tc>
          <w:tcPr>
            <w:tcW w:w="877" w:type="dxa"/>
            <w:vAlign w:val="center"/>
          </w:tcPr>
          <w:p w14:paraId="1556DFB6" w14:textId="7A768894" w:rsidR="001977D8" w:rsidRPr="00AE13D2" w:rsidRDefault="001977D8" w:rsidP="001977D8">
            <w:pPr>
              <w:pStyle w:val="TableText"/>
              <w:jc w:val="center"/>
            </w:pPr>
            <w:r>
              <w:t>1421</w:t>
            </w:r>
          </w:p>
        </w:tc>
        <w:tc>
          <w:tcPr>
            <w:tcW w:w="1463" w:type="dxa"/>
            <w:vAlign w:val="center"/>
          </w:tcPr>
          <w:p w14:paraId="40D0FEC4" w14:textId="19D88374" w:rsidR="001977D8" w:rsidRPr="00AE13D2" w:rsidRDefault="001977D8" w:rsidP="001977D8">
            <w:pPr>
              <w:pStyle w:val="TableText"/>
            </w:pPr>
            <w:r>
              <w:t>Capacity Agreement Settlement Credit</w:t>
            </w:r>
          </w:p>
        </w:tc>
        <w:tc>
          <w:tcPr>
            <w:tcW w:w="1170" w:type="dxa"/>
            <w:vAlign w:val="center"/>
          </w:tcPr>
          <w:p w14:paraId="2CCA8124" w14:textId="2237C7E4" w:rsidR="001977D8" w:rsidRPr="00AE13D2" w:rsidRDefault="001977D8" w:rsidP="001977D8">
            <w:pPr>
              <w:pStyle w:val="TableText"/>
              <w:jc w:val="center"/>
            </w:pPr>
            <w:r>
              <w:t>0</w:t>
            </w:r>
          </w:p>
        </w:tc>
        <w:tc>
          <w:tcPr>
            <w:tcW w:w="1170" w:type="dxa"/>
            <w:vAlign w:val="center"/>
          </w:tcPr>
          <w:p w14:paraId="6FC9170B" w14:textId="50FC4BFF" w:rsidR="001977D8" w:rsidRPr="00AE13D2" w:rsidRDefault="001977D8" w:rsidP="001977D8">
            <w:pPr>
              <w:pStyle w:val="TableText"/>
              <w:jc w:val="center"/>
            </w:pPr>
            <w:r>
              <w:t>2</w:t>
            </w:r>
          </w:p>
        </w:tc>
        <w:tc>
          <w:tcPr>
            <w:tcW w:w="1296" w:type="dxa"/>
            <w:vAlign w:val="center"/>
          </w:tcPr>
          <w:p w14:paraId="10860074" w14:textId="79FC4B20" w:rsidR="001977D8" w:rsidRPr="00AE13D2" w:rsidRDefault="001977D8" w:rsidP="001977D8">
            <w:pPr>
              <w:pStyle w:val="TableText"/>
              <w:jc w:val="center"/>
            </w:pPr>
            <w:r>
              <w:t>No</w:t>
            </w:r>
          </w:p>
        </w:tc>
        <w:tc>
          <w:tcPr>
            <w:tcW w:w="2070" w:type="dxa"/>
            <w:vAlign w:val="center"/>
          </w:tcPr>
          <w:p w14:paraId="7FCC1490" w14:textId="77777777" w:rsidR="001977D8" w:rsidRPr="00AE13D2" w:rsidRDefault="001977D8" w:rsidP="001977D8">
            <w:pPr>
              <w:pStyle w:val="DocumentRef"/>
              <w:rPr>
                <w:sz w:val="16"/>
              </w:rPr>
            </w:pPr>
          </w:p>
        </w:tc>
        <w:tc>
          <w:tcPr>
            <w:tcW w:w="1890" w:type="dxa"/>
            <w:vAlign w:val="center"/>
          </w:tcPr>
          <w:p w14:paraId="533DE1E1" w14:textId="77777777" w:rsidR="001977D8" w:rsidRPr="00AE13D2" w:rsidRDefault="001977D8" w:rsidP="001977D8">
            <w:pPr>
              <w:pStyle w:val="DocumentRef"/>
              <w:rPr>
                <w:sz w:val="16"/>
              </w:rPr>
            </w:pPr>
          </w:p>
        </w:tc>
        <w:tc>
          <w:tcPr>
            <w:tcW w:w="2160" w:type="dxa"/>
            <w:vAlign w:val="center"/>
          </w:tcPr>
          <w:p w14:paraId="080F6177" w14:textId="77777777" w:rsidR="001977D8" w:rsidRPr="00AE13D2" w:rsidRDefault="001977D8" w:rsidP="001977D8">
            <w:pPr>
              <w:pStyle w:val="DocumentRef"/>
              <w:rPr>
                <w:sz w:val="16"/>
              </w:rPr>
            </w:pPr>
          </w:p>
        </w:tc>
        <w:tc>
          <w:tcPr>
            <w:tcW w:w="2070" w:type="dxa"/>
            <w:vAlign w:val="center"/>
          </w:tcPr>
          <w:p w14:paraId="511AB4D9" w14:textId="48E7AA21" w:rsidR="001977D8" w:rsidRPr="00AE13D2" w:rsidRDefault="001977D8" w:rsidP="001977D8">
            <w:pPr>
              <w:pStyle w:val="DocumentRef"/>
              <w:rPr>
                <w:sz w:val="16"/>
              </w:rPr>
            </w:pPr>
          </w:p>
        </w:tc>
      </w:tr>
      <w:tr w:rsidR="001977D8" w:rsidRPr="00AE13D2" w14:paraId="527CD0A4" w14:textId="77777777" w:rsidTr="00352CF5">
        <w:trPr>
          <w:cantSplit/>
          <w:trHeight w:val="773"/>
        </w:trPr>
        <w:tc>
          <w:tcPr>
            <w:tcW w:w="877" w:type="dxa"/>
            <w:vAlign w:val="center"/>
          </w:tcPr>
          <w:p w14:paraId="2AC8CAE5" w14:textId="32A6ED3A" w:rsidR="001977D8" w:rsidRDefault="001977D8" w:rsidP="001977D8">
            <w:pPr>
              <w:pStyle w:val="TableText"/>
              <w:jc w:val="center"/>
            </w:pPr>
            <w:r>
              <w:t>1422</w:t>
            </w:r>
          </w:p>
        </w:tc>
        <w:tc>
          <w:tcPr>
            <w:tcW w:w="1463" w:type="dxa"/>
            <w:vAlign w:val="center"/>
          </w:tcPr>
          <w:p w14:paraId="741C8370" w14:textId="5EDB147E" w:rsidR="001977D8" w:rsidRPr="00AE13D2" w:rsidRDefault="001977D8" w:rsidP="001977D8">
            <w:pPr>
              <w:pStyle w:val="TableText"/>
            </w:pPr>
            <w:r>
              <w:t>Capacity Agreement Penalty Settlement Amount</w:t>
            </w:r>
          </w:p>
        </w:tc>
        <w:tc>
          <w:tcPr>
            <w:tcW w:w="1170" w:type="dxa"/>
            <w:vAlign w:val="center"/>
          </w:tcPr>
          <w:p w14:paraId="04EB4E23" w14:textId="15AE0802" w:rsidR="001977D8" w:rsidRPr="00AE13D2" w:rsidRDefault="001977D8" w:rsidP="001977D8">
            <w:pPr>
              <w:pStyle w:val="TableText"/>
              <w:jc w:val="center"/>
            </w:pPr>
            <w:r>
              <w:t>0</w:t>
            </w:r>
          </w:p>
        </w:tc>
        <w:tc>
          <w:tcPr>
            <w:tcW w:w="1170" w:type="dxa"/>
            <w:vAlign w:val="center"/>
          </w:tcPr>
          <w:p w14:paraId="52213E4D" w14:textId="5075ED39" w:rsidR="001977D8" w:rsidRPr="00AE13D2" w:rsidRDefault="001977D8" w:rsidP="001977D8">
            <w:pPr>
              <w:pStyle w:val="TableText"/>
              <w:jc w:val="center"/>
            </w:pPr>
            <w:r>
              <w:t>2</w:t>
            </w:r>
          </w:p>
        </w:tc>
        <w:tc>
          <w:tcPr>
            <w:tcW w:w="1296" w:type="dxa"/>
            <w:vAlign w:val="center"/>
          </w:tcPr>
          <w:p w14:paraId="605FE28B" w14:textId="571A7BE6" w:rsidR="001977D8" w:rsidRPr="00AE13D2" w:rsidRDefault="001977D8" w:rsidP="001977D8">
            <w:pPr>
              <w:pStyle w:val="TableText"/>
              <w:jc w:val="center"/>
            </w:pPr>
            <w:r>
              <w:t>No</w:t>
            </w:r>
          </w:p>
        </w:tc>
        <w:tc>
          <w:tcPr>
            <w:tcW w:w="2070" w:type="dxa"/>
            <w:vAlign w:val="center"/>
          </w:tcPr>
          <w:p w14:paraId="5982CEC7" w14:textId="77777777" w:rsidR="001977D8" w:rsidRPr="00AE13D2" w:rsidRDefault="001977D8" w:rsidP="001977D8">
            <w:pPr>
              <w:pStyle w:val="DocumentRef"/>
              <w:rPr>
                <w:sz w:val="16"/>
              </w:rPr>
            </w:pPr>
          </w:p>
        </w:tc>
        <w:tc>
          <w:tcPr>
            <w:tcW w:w="1890" w:type="dxa"/>
            <w:vAlign w:val="center"/>
          </w:tcPr>
          <w:p w14:paraId="0A4391CC" w14:textId="77777777" w:rsidR="001977D8" w:rsidRPr="00AE13D2" w:rsidRDefault="001977D8" w:rsidP="001977D8">
            <w:pPr>
              <w:pStyle w:val="DocumentRef"/>
              <w:rPr>
                <w:sz w:val="16"/>
              </w:rPr>
            </w:pPr>
          </w:p>
        </w:tc>
        <w:tc>
          <w:tcPr>
            <w:tcW w:w="2160" w:type="dxa"/>
            <w:vAlign w:val="center"/>
          </w:tcPr>
          <w:p w14:paraId="5D3CE8FE" w14:textId="77777777" w:rsidR="001977D8" w:rsidRPr="00AE13D2" w:rsidRDefault="001977D8" w:rsidP="001977D8">
            <w:pPr>
              <w:pStyle w:val="DocumentRef"/>
              <w:rPr>
                <w:sz w:val="16"/>
              </w:rPr>
            </w:pPr>
          </w:p>
        </w:tc>
        <w:tc>
          <w:tcPr>
            <w:tcW w:w="2070" w:type="dxa"/>
            <w:vAlign w:val="center"/>
          </w:tcPr>
          <w:p w14:paraId="04C346B9" w14:textId="1BA8B7FC" w:rsidR="001977D8" w:rsidRDefault="001977D8" w:rsidP="001977D8">
            <w:pPr>
              <w:pStyle w:val="DocumentRef"/>
              <w:rPr>
                <w:sz w:val="16"/>
              </w:rPr>
            </w:pPr>
          </w:p>
        </w:tc>
      </w:tr>
      <w:tr w:rsidR="001977D8" w:rsidRPr="00AE13D2" w14:paraId="57BE02B3" w14:textId="77777777" w:rsidTr="00352CF5">
        <w:trPr>
          <w:cantSplit/>
          <w:trHeight w:val="773"/>
        </w:trPr>
        <w:tc>
          <w:tcPr>
            <w:tcW w:w="877" w:type="dxa"/>
            <w:vAlign w:val="center"/>
          </w:tcPr>
          <w:p w14:paraId="64E7F0AC" w14:textId="3BF40676" w:rsidR="001977D8" w:rsidRDefault="001977D8" w:rsidP="001977D8">
            <w:pPr>
              <w:pStyle w:val="TableText"/>
              <w:jc w:val="center"/>
            </w:pPr>
            <w:r>
              <w:t>1423</w:t>
            </w:r>
          </w:p>
        </w:tc>
        <w:tc>
          <w:tcPr>
            <w:tcW w:w="1463" w:type="dxa"/>
            <w:vAlign w:val="center"/>
          </w:tcPr>
          <w:p w14:paraId="3108D977" w14:textId="2E0FF861" w:rsidR="001977D8" w:rsidRPr="00AE13D2" w:rsidRDefault="001977D8" w:rsidP="001977D8">
            <w:pPr>
              <w:pStyle w:val="TableText"/>
            </w:pPr>
            <w:r>
              <w:t>Energy Sales Agreement Settlement Credit</w:t>
            </w:r>
          </w:p>
        </w:tc>
        <w:tc>
          <w:tcPr>
            <w:tcW w:w="1170" w:type="dxa"/>
            <w:vAlign w:val="center"/>
          </w:tcPr>
          <w:p w14:paraId="3B8B820C" w14:textId="35B86234" w:rsidR="001977D8" w:rsidRPr="00AE13D2" w:rsidRDefault="001977D8" w:rsidP="001977D8">
            <w:pPr>
              <w:pStyle w:val="TableText"/>
              <w:jc w:val="center"/>
            </w:pPr>
            <w:r>
              <w:t>0</w:t>
            </w:r>
          </w:p>
        </w:tc>
        <w:tc>
          <w:tcPr>
            <w:tcW w:w="1170" w:type="dxa"/>
            <w:vAlign w:val="center"/>
          </w:tcPr>
          <w:p w14:paraId="7208DBB3" w14:textId="7D9C2ADF" w:rsidR="001977D8" w:rsidRPr="00AE13D2" w:rsidRDefault="001977D8" w:rsidP="001977D8">
            <w:pPr>
              <w:pStyle w:val="TableText"/>
              <w:jc w:val="center"/>
            </w:pPr>
            <w:r>
              <w:t>3</w:t>
            </w:r>
          </w:p>
        </w:tc>
        <w:tc>
          <w:tcPr>
            <w:tcW w:w="1296" w:type="dxa"/>
            <w:vAlign w:val="center"/>
          </w:tcPr>
          <w:p w14:paraId="58E15DF5" w14:textId="6B259FE0" w:rsidR="001977D8" w:rsidRPr="00AE13D2" w:rsidRDefault="001977D8" w:rsidP="001977D8">
            <w:pPr>
              <w:pStyle w:val="TableText"/>
              <w:jc w:val="center"/>
            </w:pPr>
            <w:r>
              <w:t>No</w:t>
            </w:r>
          </w:p>
        </w:tc>
        <w:tc>
          <w:tcPr>
            <w:tcW w:w="2070" w:type="dxa"/>
            <w:vAlign w:val="center"/>
          </w:tcPr>
          <w:p w14:paraId="58DE6AA0" w14:textId="77777777" w:rsidR="001977D8" w:rsidRPr="00AE13D2" w:rsidRDefault="001977D8" w:rsidP="001977D8">
            <w:pPr>
              <w:pStyle w:val="DocumentRef"/>
              <w:rPr>
                <w:sz w:val="16"/>
              </w:rPr>
            </w:pPr>
          </w:p>
        </w:tc>
        <w:tc>
          <w:tcPr>
            <w:tcW w:w="1890" w:type="dxa"/>
            <w:vAlign w:val="center"/>
          </w:tcPr>
          <w:p w14:paraId="67AD682B" w14:textId="77777777" w:rsidR="001977D8" w:rsidRPr="00AE13D2" w:rsidRDefault="001977D8" w:rsidP="001977D8">
            <w:pPr>
              <w:pStyle w:val="DocumentRef"/>
              <w:rPr>
                <w:sz w:val="16"/>
              </w:rPr>
            </w:pPr>
          </w:p>
        </w:tc>
        <w:tc>
          <w:tcPr>
            <w:tcW w:w="2160" w:type="dxa"/>
            <w:vAlign w:val="center"/>
          </w:tcPr>
          <w:p w14:paraId="028236FB" w14:textId="77777777" w:rsidR="001977D8" w:rsidRPr="00AE13D2" w:rsidRDefault="001977D8" w:rsidP="001977D8">
            <w:pPr>
              <w:pStyle w:val="DocumentRef"/>
              <w:rPr>
                <w:sz w:val="16"/>
              </w:rPr>
            </w:pPr>
          </w:p>
        </w:tc>
        <w:tc>
          <w:tcPr>
            <w:tcW w:w="2070" w:type="dxa"/>
            <w:vAlign w:val="center"/>
          </w:tcPr>
          <w:p w14:paraId="5883EA3D" w14:textId="22268CCB" w:rsidR="001977D8" w:rsidRDefault="001977D8" w:rsidP="001977D8">
            <w:pPr>
              <w:pStyle w:val="DocumentRef"/>
              <w:rPr>
                <w:sz w:val="16"/>
              </w:rPr>
            </w:pPr>
          </w:p>
        </w:tc>
      </w:tr>
      <w:tr w:rsidR="001977D8" w:rsidRPr="00AE13D2" w14:paraId="225B1B11" w14:textId="77777777" w:rsidTr="00352CF5">
        <w:trPr>
          <w:cantSplit/>
          <w:trHeight w:val="773"/>
        </w:trPr>
        <w:tc>
          <w:tcPr>
            <w:tcW w:w="877" w:type="dxa"/>
            <w:vAlign w:val="center"/>
          </w:tcPr>
          <w:p w14:paraId="5E28B39C" w14:textId="7BEBDA67" w:rsidR="001977D8" w:rsidRDefault="001977D8" w:rsidP="001977D8">
            <w:pPr>
              <w:pStyle w:val="TableText"/>
              <w:jc w:val="center"/>
            </w:pPr>
            <w:r>
              <w:t>1424</w:t>
            </w:r>
          </w:p>
        </w:tc>
        <w:tc>
          <w:tcPr>
            <w:tcW w:w="1463" w:type="dxa"/>
            <w:vAlign w:val="center"/>
          </w:tcPr>
          <w:p w14:paraId="5A7F518B" w14:textId="1D733FC0" w:rsidR="001977D8" w:rsidRPr="00AE13D2" w:rsidRDefault="001977D8" w:rsidP="001977D8">
            <w:pPr>
              <w:pStyle w:val="TableText"/>
            </w:pPr>
            <w:r>
              <w:t>Energy Sales Agreement Penalty Settlement Amount</w:t>
            </w:r>
          </w:p>
        </w:tc>
        <w:tc>
          <w:tcPr>
            <w:tcW w:w="1170" w:type="dxa"/>
            <w:vAlign w:val="center"/>
          </w:tcPr>
          <w:p w14:paraId="61683496" w14:textId="69616776" w:rsidR="001977D8" w:rsidRPr="00AE13D2" w:rsidRDefault="001977D8" w:rsidP="001977D8">
            <w:pPr>
              <w:pStyle w:val="TableText"/>
              <w:jc w:val="center"/>
            </w:pPr>
            <w:r>
              <w:t>0</w:t>
            </w:r>
          </w:p>
        </w:tc>
        <w:tc>
          <w:tcPr>
            <w:tcW w:w="1170" w:type="dxa"/>
            <w:vAlign w:val="center"/>
          </w:tcPr>
          <w:p w14:paraId="75B63854" w14:textId="58CB1B58" w:rsidR="001977D8" w:rsidRPr="00AE13D2" w:rsidRDefault="001977D8" w:rsidP="001977D8">
            <w:pPr>
              <w:pStyle w:val="TableText"/>
              <w:jc w:val="center"/>
            </w:pPr>
            <w:r>
              <w:t>2</w:t>
            </w:r>
          </w:p>
        </w:tc>
        <w:tc>
          <w:tcPr>
            <w:tcW w:w="1296" w:type="dxa"/>
            <w:vAlign w:val="center"/>
          </w:tcPr>
          <w:p w14:paraId="6A9BE68C" w14:textId="02E4D404" w:rsidR="001977D8" w:rsidRPr="00AE13D2" w:rsidRDefault="001977D8" w:rsidP="001977D8">
            <w:pPr>
              <w:pStyle w:val="TableText"/>
              <w:jc w:val="center"/>
            </w:pPr>
            <w:r>
              <w:t>No</w:t>
            </w:r>
          </w:p>
        </w:tc>
        <w:tc>
          <w:tcPr>
            <w:tcW w:w="2070" w:type="dxa"/>
            <w:vAlign w:val="center"/>
          </w:tcPr>
          <w:p w14:paraId="79E888C2" w14:textId="77777777" w:rsidR="001977D8" w:rsidRPr="00AE13D2" w:rsidRDefault="001977D8" w:rsidP="001977D8">
            <w:pPr>
              <w:pStyle w:val="DocumentRef"/>
              <w:rPr>
                <w:sz w:val="16"/>
              </w:rPr>
            </w:pPr>
          </w:p>
        </w:tc>
        <w:tc>
          <w:tcPr>
            <w:tcW w:w="1890" w:type="dxa"/>
            <w:vAlign w:val="center"/>
          </w:tcPr>
          <w:p w14:paraId="68D37D00" w14:textId="77777777" w:rsidR="001977D8" w:rsidRPr="00AE13D2" w:rsidRDefault="001977D8" w:rsidP="001977D8">
            <w:pPr>
              <w:pStyle w:val="DocumentRef"/>
              <w:rPr>
                <w:sz w:val="16"/>
              </w:rPr>
            </w:pPr>
          </w:p>
        </w:tc>
        <w:tc>
          <w:tcPr>
            <w:tcW w:w="2160" w:type="dxa"/>
            <w:vAlign w:val="center"/>
          </w:tcPr>
          <w:p w14:paraId="146F5307" w14:textId="77777777" w:rsidR="001977D8" w:rsidRPr="00AE13D2" w:rsidRDefault="001977D8" w:rsidP="001977D8">
            <w:pPr>
              <w:pStyle w:val="DocumentRef"/>
              <w:rPr>
                <w:sz w:val="16"/>
              </w:rPr>
            </w:pPr>
          </w:p>
        </w:tc>
        <w:tc>
          <w:tcPr>
            <w:tcW w:w="2070" w:type="dxa"/>
            <w:vAlign w:val="center"/>
          </w:tcPr>
          <w:p w14:paraId="0DD0E7D9" w14:textId="04A9AA03" w:rsidR="001977D8" w:rsidRDefault="001977D8" w:rsidP="001977D8">
            <w:pPr>
              <w:pStyle w:val="DocumentRef"/>
              <w:rPr>
                <w:sz w:val="16"/>
              </w:rPr>
            </w:pPr>
          </w:p>
        </w:tc>
      </w:tr>
      <w:tr w:rsidR="001977D8" w:rsidRPr="00AE13D2" w14:paraId="2AFB82CC" w14:textId="77777777" w:rsidTr="00352CF5">
        <w:trPr>
          <w:cantSplit/>
          <w:trHeight w:val="773"/>
        </w:trPr>
        <w:tc>
          <w:tcPr>
            <w:tcW w:w="877" w:type="dxa"/>
            <w:vAlign w:val="center"/>
          </w:tcPr>
          <w:p w14:paraId="36278340" w14:textId="54409AF9" w:rsidR="001977D8" w:rsidRDefault="001977D8" w:rsidP="001977D8">
            <w:pPr>
              <w:pStyle w:val="TableText"/>
              <w:jc w:val="center"/>
            </w:pPr>
            <w:r>
              <w:t>1427</w:t>
            </w:r>
          </w:p>
        </w:tc>
        <w:tc>
          <w:tcPr>
            <w:tcW w:w="1463" w:type="dxa"/>
            <w:vAlign w:val="center"/>
          </w:tcPr>
          <w:p w14:paraId="24E30924" w14:textId="4C136094" w:rsidR="001977D8" w:rsidRPr="00D345D5" w:rsidRDefault="001977D8" w:rsidP="001977D8">
            <w:pPr>
              <w:pStyle w:val="TableText"/>
            </w:pPr>
            <w:r w:rsidRPr="00D345D5">
              <w:t>Non-Hydro Renewables Funding Amount</w:t>
            </w:r>
          </w:p>
        </w:tc>
        <w:tc>
          <w:tcPr>
            <w:tcW w:w="1170" w:type="dxa"/>
            <w:vAlign w:val="center"/>
          </w:tcPr>
          <w:p w14:paraId="34E26A38" w14:textId="1E6CE330" w:rsidR="001977D8" w:rsidRPr="00D345D5" w:rsidRDefault="001977D8" w:rsidP="001977D8">
            <w:pPr>
              <w:pStyle w:val="TableText"/>
              <w:jc w:val="center"/>
            </w:pPr>
            <w:r w:rsidRPr="00D345D5">
              <w:t>2</w:t>
            </w:r>
          </w:p>
        </w:tc>
        <w:tc>
          <w:tcPr>
            <w:tcW w:w="1170" w:type="dxa"/>
            <w:vAlign w:val="center"/>
          </w:tcPr>
          <w:p w14:paraId="6D11AC66" w14:textId="52545E9C" w:rsidR="001977D8" w:rsidRPr="00D345D5" w:rsidRDefault="001977D8" w:rsidP="001977D8">
            <w:pPr>
              <w:pStyle w:val="TableText"/>
              <w:jc w:val="center"/>
            </w:pPr>
            <w:r w:rsidRPr="00D345D5">
              <w:t>2</w:t>
            </w:r>
          </w:p>
        </w:tc>
        <w:tc>
          <w:tcPr>
            <w:tcW w:w="1296" w:type="dxa"/>
            <w:vAlign w:val="center"/>
          </w:tcPr>
          <w:p w14:paraId="5A0FBEE3" w14:textId="09BE6D07" w:rsidR="001977D8" w:rsidRPr="00D345D5" w:rsidRDefault="001977D8" w:rsidP="001977D8">
            <w:pPr>
              <w:pStyle w:val="TableText"/>
              <w:jc w:val="center"/>
            </w:pPr>
            <w:r w:rsidRPr="00D345D5">
              <w:t>No</w:t>
            </w:r>
          </w:p>
        </w:tc>
        <w:tc>
          <w:tcPr>
            <w:tcW w:w="2070" w:type="dxa"/>
            <w:vAlign w:val="center"/>
          </w:tcPr>
          <w:p w14:paraId="291AF1CB" w14:textId="77777777" w:rsidR="001977D8" w:rsidRPr="00AE13D2" w:rsidRDefault="001977D8" w:rsidP="001977D8">
            <w:pPr>
              <w:pStyle w:val="DocumentRef"/>
              <w:rPr>
                <w:sz w:val="16"/>
              </w:rPr>
            </w:pPr>
          </w:p>
        </w:tc>
        <w:tc>
          <w:tcPr>
            <w:tcW w:w="1890" w:type="dxa"/>
            <w:vAlign w:val="center"/>
          </w:tcPr>
          <w:p w14:paraId="09BABEBC" w14:textId="77777777" w:rsidR="001977D8" w:rsidRPr="00AE13D2" w:rsidRDefault="001977D8" w:rsidP="001977D8">
            <w:pPr>
              <w:pStyle w:val="DocumentRef"/>
              <w:rPr>
                <w:sz w:val="16"/>
              </w:rPr>
            </w:pPr>
          </w:p>
        </w:tc>
        <w:tc>
          <w:tcPr>
            <w:tcW w:w="2160" w:type="dxa"/>
            <w:vAlign w:val="center"/>
          </w:tcPr>
          <w:p w14:paraId="5C33D86F" w14:textId="77777777" w:rsidR="001977D8" w:rsidRPr="00AE13D2" w:rsidRDefault="001977D8" w:rsidP="001977D8">
            <w:pPr>
              <w:pStyle w:val="DocumentRef"/>
              <w:rPr>
                <w:sz w:val="16"/>
              </w:rPr>
            </w:pPr>
          </w:p>
        </w:tc>
        <w:tc>
          <w:tcPr>
            <w:tcW w:w="2070" w:type="dxa"/>
            <w:vAlign w:val="center"/>
          </w:tcPr>
          <w:p w14:paraId="4C03059F" w14:textId="75BFA597" w:rsidR="001977D8" w:rsidRPr="00AE13D2" w:rsidRDefault="001977D8" w:rsidP="001977D8">
            <w:pPr>
              <w:pStyle w:val="DocumentRef"/>
              <w:rPr>
                <w:sz w:val="16"/>
              </w:rPr>
            </w:pPr>
          </w:p>
        </w:tc>
      </w:tr>
      <w:tr w:rsidR="001977D8" w:rsidRPr="00AE13D2" w14:paraId="43A708C9" w14:textId="2E70D7AE" w:rsidTr="00352CF5">
        <w:trPr>
          <w:cantSplit/>
          <w:trHeight w:val="773"/>
        </w:trPr>
        <w:tc>
          <w:tcPr>
            <w:tcW w:w="877" w:type="dxa"/>
            <w:vAlign w:val="center"/>
          </w:tcPr>
          <w:p w14:paraId="614837C3" w14:textId="1FFE318D" w:rsidR="001977D8" w:rsidRPr="00AE13D2" w:rsidRDefault="001977D8" w:rsidP="001977D8">
            <w:pPr>
              <w:pStyle w:val="TableText"/>
              <w:jc w:val="center"/>
            </w:pPr>
            <w:r w:rsidRPr="00AE13D2">
              <w:t>1465</w:t>
            </w:r>
          </w:p>
        </w:tc>
        <w:tc>
          <w:tcPr>
            <w:tcW w:w="1463" w:type="dxa"/>
            <w:vAlign w:val="center"/>
          </w:tcPr>
          <w:p w14:paraId="2A902163" w14:textId="1774C7E7" w:rsidR="001977D8" w:rsidRPr="00AE13D2" w:rsidRDefault="001977D8" w:rsidP="001977D8">
            <w:pPr>
              <w:pStyle w:val="TableText"/>
            </w:pPr>
            <w:r w:rsidRPr="00AE13D2">
              <w:t>Ontario Clean Energy Benefit      (-10%) Program Balancing Amount</w:t>
            </w:r>
          </w:p>
        </w:tc>
        <w:tc>
          <w:tcPr>
            <w:tcW w:w="1170" w:type="dxa"/>
            <w:vAlign w:val="center"/>
          </w:tcPr>
          <w:p w14:paraId="765D9BDE" w14:textId="24CE1D9E" w:rsidR="001977D8" w:rsidRPr="00AE13D2" w:rsidRDefault="001977D8" w:rsidP="001977D8">
            <w:pPr>
              <w:pStyle w:val="TableText"/>
              <w:jc w:val="center"/>
            </w:pPr>
            <w:r w:rsidRPr="00AE13D2">
              <w:t>2</w:t>
            </w:r>
          </w:p>
        </w:tc>
        <w:tc>
          <w:tcPr>
            <w:tcW w:w="1170" w:type="dxa"/>
            <w:vAlign w:val="center"/>
          </w:tcPr>
          <w:p w14:paraId="003189BD" w14:textId="08BE6102" w:rsidR="001977D8" w:rsidRPr="00AE13D2" w:rsidRDefault="001977D8" w:rsidP="001977D8">
            <w:pPr>
              <w:pStyle w:val="TableText"/>
              <w:jc w:val="center"/>
            </w:pPr>
            <w:r w:rsidRPr="00AE13D2">
              <w:t>2</w:t>
            </w:r>
          </w:p>
        </w:tc>
        <w:tc>
          <w:tcPr>
            <w:tcW w:w="1296" w:type="dxa"/>
            <w:vAlign w:val="center"/>
          </w:tcPr>
          <w:p w14:paraId="077DD554" w14:textId="45FC00D1" w:rsidR="001977D8" w:rsidRPr="00AE13D2" w:rsidRDefault="001977D8" w:rsidP="001977D8">
            <w:pPr>
              <w:pStyle w:val="TableText"/>
              <w:jc w:val="center"/>
            </w:pPr>
            <w:r w:rsidRPr="00AE13D2">
              <w:t>No</w:t>
            </w:r>
          </w:p>
        </w:tc>
        <w:tc>
          <w:tcPr>
            <w:tcW w:w="2070" w:type="dxa"/>
            <w:vAlign w:val="center"/>
          </w:tcPr>
          <w:p w14:paraId="016DBDCE" w14:textId="13860CE8" w:rsidR="001977D8" w:rsidRPr="00AE13D2" w:rsidRDefault="001977D8" w:rsidP="001977D8">
            <w:pPr>
              <w:pStyle w:val="DocumentRef"/>
              <w:rPr>
                <w:sz w:val="16"/>
              </w:rPr>
            </w:pPr>
          </w:p>
        </w:tc>
        <w:tc>
          <w:tcPr>
            <w:tcW w:w="1890" w:type="dxa"/>
            <w:vAlign w:val="center"/>
          </w:tcPr>
          <w:p w14:paraId="6A1731DC" w14:textId="18A9CB5E" w:rsidR="001977D8" w:rsidRPr="00AE13D2" w:rsidRDefault="001977D8" w:rsidP="001977D8">
            <w:pPr>
              <w:pStyle w:val="DocumentRef"/>
              <w:rPr>
                <w:sz w:val="16"/>
              </w:rPr>
            </w:pPr>
          </w:p>
        </w:tc>
        <w:tc>
          <w:tcPr>
            <w:tcW w:w="2160" w:type="dxa"/>
            <w:vAlign w:val="center"/>
          </w:tcPr>
          <w:p w14:paraId="16E0B20D" w14:textId="44EB99A2" w:rsidR="001977D8" w:rsidRPr="00AE13D2" w:rsidRDefault="001977D8" w:rsidP="001977D8">
            <w:pPr>
              <w:pStyle w:val="DocumentRef"/>
              <w:rPr>
                <w:sz w:val="16"/>
              </w:rPr>
            </w:pPr>
          </w:p>
        </w:tc>
        <w:tc>
          <w:tcPr>
            <w:tcW w:w="2070" w:type="dxa"/>
            <w:vAlign w:val="center"/>
          </w:tcPr>
          <w:p w14:paraId="451B4EB3" w14:textId="1D71B671" w:rsidR="001977D8" w:rsidRPr="00AE13D2" w:rsidRDefault="001977D8" w:rsidP="001977D8">
            <w:pPr>
              <w:pStyle w:val="DocumentRef"/>
              <w:rPr>
                <w:sz w:val="16"/>
              </w:rPr>
            </w:pPr>
          </w:p>
        </w:tc>
      </w:tr>
      <w:tr w:rsidR="001977D8" w:rsidRPr="00AE13D2" w14:paraId="0B64AE05" w14:textId="77777777" w:rsidTr="00352CF5">
        <w:trPr>
          <w:cantSplit/>
          <w:trHeight w:val="773"/>
        </w:trPr>
        <w:tc>
          <w:tcPr>
            <w:tcW w:w="877" w:type="dxa"/>
            <w:vAlign w:val="center"/>
          </w:tcPr>
          <w:p w14:paraId="1AD944B0" w14:textId="753BBE1F" w:rsidR="001977D8" w:rsidRPr="00AE13D2" w:rsidRDefault="001977D8" w:rsidP="001977D8">
            <w:pPr>
              <w:pStyle w:val="TableText"/>
              <w:jc w:val="center"/>
            </w:pPr>
            <w:r w:rsidRPr="00AE13D2">
              <w:lastRenderedPageBreak/>
              <w:t>1470</w:t>
            </w:r>
          </w:p>
        </w:tc>
        <w:tc>
          <w:tcPr>
            <w:tcW w:w="1463" w:type="dxa"/>
            <w:vAlign w:val="center"/>
          </w:tcPr>
          <w:p w14:paraId="1C2CC697" w14:textId="3EBBE3BF" w:rsidR="001977D8" w:rsidRPr="00AE13D2" w:rsidRDefault="001977D8" w:rsidP="001977D8">
            <w:pPr>
              <w:pStyle w:val="TableText"/>
            </w:pPr>
            <w:r w:rsidRPr="00AE13D2">
              <w:t>Ontario Electricity Support Program Balancing Amount</w:t>
            </w:r>
          </w:p>
        </w:tc>
        <w:tc>
          <w:tcPr>
            <w:tcW w:w="1170" w:type="dxa"/>
            <w:vAlign w:val="center"/>
          </w:tcPr>
          <w:p w14:paraId="7CCB6099" w14:textId="4EBE1BE2" w:rsidR="001977D8" w:rsidRPr="00AE13D2" w:rsidRDefault="001977D8" w:rsidP="001977D8">
            <w:pPr>
              <w:pStyle w:val="TableText"/>
              <w:jc w:val="center"/>
            </w:pPr>
            <w:r w:rsidRPr="00AE13D2">
              <w:t>2</w:t>
            </w:r>
          </w:p>
        </w:tc>
        <w:tc>
          <w:tcPr>
            <w:tcW w:w="1170" w:type="dxa"/>
            <w:vAlign w:val="center"/>
          </w:tcPr>
          <w:p w14:paraId="2145D44E" w14:textId="70270195" w:rsidR="001977D8" w:rsidRPr="00AE13D2" w:rsidRDefault="001977D8" w:rsidP="001977D8">
            <w:pPr>
              <w:pStyle w:val="TableText"/>
              <w:jc w:val="center"/>
            </w:pPr>
            <w:r w:rsidRPr="00AE13D2">
              <w:t>3</w:t>
            </w:r>
          </w:p>
        </w:tc>
        <w:tc>
          <w:tcPr>
            <w:tcW w:w="1296" w:type="dxa"/>
            <w:vAlign w:val="center"/>
          </w:tcPr>
          <w:p w14:paraId="0EEE7E98" w14:textId="4428F03A" w:rsidR="001977D8" w:rsidRPr="00AE13D2" w:rsidRDefault="001977D8" w:rsidP="001977D8">
            <w:pPr>
              <w:pStyle w:val="TableText"/>
              <w:jc w:val="center"/>
            </w:pPr>
            <w:r w:rsidRPr="00AE13D2">
              <w:t>No</w:t>
            </w:r>
          </w:p>
        </w:tc>
        <w:tc>
          <w:tcPr>
            <w:tcW w:w="2070" w:type="dxa"/>
            <w:vAlign w:val="center"/>
          </w:tcPr>
          <w:p w14:paraId="6E7B40EB" w14:textId="77777777" w:rsidR="001977D8" w:rsidRPr="00AE13D2" w:rsidRDefault="001977D8" w:rsidP="001977D8">
            <w:pPr>
              <w:pStyle w:val="DocumentRef"/>
              <w:rPr>
                <w:sz w:val="16"/>
              </w:rPr>
            </w:pPr>
          </w:p>
        </w:tc>
        <w:tc>
          <w:tcPr>
            <w:tcW w:w="1890" w:type="dxa"/>
            <w:vAlign w:val="center"/>
          </w:tcPr>
          <w:p w14:paraId="09765DF4" w14:textId="77777777" w:rsidR="001977D8" w:rsidRPr="00AE13D2" w:rsidRDefault="001977D8" w:rsidP="001977D8">
            <w:pPr>
              <w:pStyle w:val="DocumentRef"/>
              <w:rPr>
                <w:sz w:val="16"/>
              </w:rPr>
            </w:pPr>
          </w:p>
        </w:tc>
        <w:tc>
          <w:tcPr>
            <w:tcW w:w="2160" w:type="dxa"/>
            <w:vAlign w:val="center"/>
          </w:tcPr>
          <w:p w14:paraId="1CFF0062" w14:textId="77777777" w:rsidR="001977D8" w:rsidRPr="00AE13D2" w:rsidRDefault="001977D8" w:rsidP="001977D8">
            <w:pPr>
              <w:pStyle w:val="DocumentRef"/>
              <w:rPr>
                <w:sz w:val="16"/>
              </w:rPr>
            </w:pPr>
          </w:p>
        </w:tc>
        <w:tc>
          <w:tcPr>
            <w:tcW w:w="2070" w:type="dxa"/>
            <w:vAlign w:val="center"/>
          </w:tcPr>
          <w:p w14:paraId="7DBE5F8D" w14:textId="77777777" w:rsidR="001977D8" w:rsidRPr="00AE13D2" w:rsidRDefault="001977D8" w:rsidP="001977D8">
            <w:pPr>
              <w:pStyle w:val="DocumentRef"/>
              <w:rPr>
                <w:sz w:val="16"/>
              </w:rPr>
            </w:pPr>
          </w:p>
        </w:tc>
      </w:tr>
      <w:tr w:rsidR="00B3650B" w:rsidRPr="00AE13D2" w14:paraId="45D1026F" w14:textId="77777777" w:rsidTr="00352CF5">
        <w:trPr>
          <w:cantSplit/>
          <w:trHeight w:val="773"/>
        </w:trPr>
        <w:tc>
          <w:tcPr>
            <w:tcW w:w="877" w:type="dxa"/>
            <w:vAlign w:val="center"/>
          </w:tcPr>
          <w:p w14:paraId="65B284A4" w14:textId="2514179A" w:rsidR="00B3650B" w:rsidRPr="00AE13D2" w:rsidRDefault="00B3650B" w:rsidP="00B3650B">
            <w:pPr>
              <w:pStyle w:val="TableText"/>
              <w:jc w:val="center"/>
            </w:pPr>
            <w:r>
              <w:t>1471</w:t>
            </w:r>
          </w:p>
        </w:tc>
        <w:tc>
          <w:tcPr>
            <w:tcW w:w="1463" w:type="dxa"/>
            <w:vAlign w:val="center"/>
          </w:tcPr>
          <w:p w14:paraId="0C976B29" w14:textId="4D25804A" w:rsidR="00B3650B" w:rsidRPr="00AE13D2" w:rsidRDefault="00B3650B" w:rsidP="00B3650B">
            <w:pPr>
              <w:pStyle w:val="TableText"/>
            </w:pPr>
            <w:r w:rsidRPr="00AE13D2">
              <w:t>Capacity Agreement Balancing Amount</w:t>
            </w:r>
          </w:p>
        </w:tc>
        <w:tc>
          <w:tcPr>
            <w:tcW w:w="1170" w:type="dxa"/>
            <w:vAlign w:val="center"/>
          </w:tcPr>
          <w:p w14:paraId="27F6C6BB" w14:textId="32B762C9" w:rsidR="00B3650B" w:rsidRPr="00AE13D2" w:rsidRDefault="00B3650B" w:rsidP="00B3650B">
            <w:pPr>
              <w:pStyle w:val="TableText"/>
              <w:jc w:val="center"/>
            </w:pPr>
            <w:r w:rsidRPr="00AE13D2">
              <w:t>2</w:t>
            </w:r>
          </w:p>
        </w:tc>
        <w:tc>
          <w:tcPr>
            <w:tcW w:w="1170" w:type="dxa"/>
            <w:vAlign w:val="center"/>
          </w:tcPr>
          <w:p w14:paraId="4132CEAC" w14:textId="405592EF" w:rsidR="00B3650B" w:rsidRPr="00AE13D2" w:rsidRDefault="00B3650B" w:rsidP="00B3650B">
            <w:pPr>
              <w:pStyle w:val="TableText"/>
              <w:jc w:val="center"/>
            </w:pPr>
            <w:r w:rsidRPr="00AE13D2">
              <w:t>2</w:t>
            </w:r>
          </w:p>
        </w:tc>
        <w:tc>
          <w:tcPr>
            <w:tcW w:w="1296" w:type="dxa"/>
            <w:vAlign w:val="center"/>
          </w:tcPr>
          <w:p w14:paraId="552F750C" w14:textId="2DF2B377" w:rsidR="00B3650B" w:rsidRPr="00AE13D2" w:rsidRDefault="00B3650B" w:rsidP="00B3650B">
            <w:pPr>
              <w:pStyle w:val="TableText"/>
              <w:jc w:val="center"/>
            </w:pPr>
            <w:r w:rsidRPr="00AE13D2">
              <w:t>No</w:t>
            </w:r>
          </w:p>
        </w:tc>
        <w:tc>
          <w:tcPr>
            <w:tcW w:w="2070" w:type="dxa"/>
            <w:vAlign w:val="center"/>
          </w:tcPr>
          <w:p w14:paraId="18AA4207" w14:textId="77777777" w:rsidR="00B3650B" w:rsidRPr="00AE13D2" w:rsidRDefault="00B3650B" w:rsidP="00B3650B">
            <w:pPr>
              <w:pStyle w:val="DocumentRef"/>
              <w:rPr>
                <w:sz w:val="16"/>
              </w:rPr>
            </w:pPr>
          </w:p>
        </w:tc>
        <w:tc>
          <w:tcPr>
            <w:tcW w:w="1890" w:type="dxa"/>
            <w:vAlign w:val="center"/>
          </w:tcPr>
          <w:p w14:paraId="56B3B2E6" w14:textId="77777777" w:rsidR="00B3650B" w:rsidRPr="00AE13D2" w:rsidRDefault="00B3650B" w:rsidP="00B3650B">
            <w:pPr>
              <w:pStyle w:val="DocumentRef"/>
              <w:rPr>
                <w:sz w:val="16"/>
              </w:rPr>
            </w:pPr>
          </w:p>
        </w:tc>
        <w:tc>
          <w:tcPr>
            <w:tcW w:w="2160" w:type="dxa"/>
            <w:vAlign w:val="center"/>
          </w:tcPr>
          <w:p w14:paraId="46E30FC6" w14:textId="77777777" w:rsidR="00B3650B" w:rsidRPr="00AE13D2" w:rsidRDefault="00B3650B" w:rsidP="00B3650B">
            <w:pPr>
              <w:pStyle w:val="DocumentRef"/>
              <w:rPr>
                <w:sz w:val="16"/>
              </w:rPr>
            </w:pPr>
          </w:p>
        </w:tc>
        <w:tc>
          <w:tcPr>
            <w:tcW w:w="2070" w:type="dxa"/>
            <w:vAlign w:val="center"/>
          </w:tcPr>
          <w:p w14:paraId="0FE10031" w14:textId="65EF36BF" w:rsidR="00B3650B" w:rsidRPr="00AE13D2" w:rsidRDefault="00B3650B" w:rsidP="00B3650B">
            <w:pPr>
              <w:pStyle w:val="DocumentRef"/>
              <w:rPr>
                <w:sz w:val="16"/>
              </w:rPr>
            </w:pPr>
          </w:p>
        </w:tc>
      </w:tr>
      <w:tr w:rsidR="00B3650B" w:rsidRPr="00AE13D2" w14:paraId="6678E4E7" w14:textId="77777777" w:rsidTr="00352CF5">
        <w:trPr>
          <w:cantSplit/>
          <w:trHeight w:val="773"/>
        </w:trPr>
        <w:tc>
          <w:tcPr>
            <w:tcW w:w="877" w:type="dxa"/>
            <w:vAlign w:val="center"/>
          </w:tcPr>
          <w:p w14:paraId="5CC833D1" w14:textId="1D6C7C74" w:rsidR="00B3650B" w:rsidRDefault="00B3650B" w:rsidP="00B3650B">
            <w:pPr>
              <w:pStyle w:val="TableText"/>
              <w:jc w:val="center"/>
            </w:pPr>
            <w:r>
              <w:t>1472</w:t>
            </w:r>
          </w:p>
        </w:tc>
        <w:tc>
          <w:tcPr>
            <w:tcW w:w="1463" w:type="dxa"/>
            <w:vAlign w:val="center"/>
          </w:tcPr>
          <w:p w14:paraId="0778CCC5" w14:textId="52DBB17F" w:rsidR="00B3650B" w:rsidRPr="00AE13D2" w:rsidRDefault="00B3650B" w:rsidP="00B3650B">
            <w:pPr>
              <w:pStyle w:val="TableText"/>
            </w:pPr>
            <w:r w:rsidRPr="00AE13D2">
              <w:t>Capacity Agreement Penalty Balancing Amount</w:t>
            </w:r>
          </w:p>
        </w:tc>
        <w:tc>
          <w:tcPr>
            <w:tcW w:w="1170" w:type="dxa"/>
            <w:vAlign w:val="center"/>
          </w:tcPr>
          <w:p w14:paraId="40544E00" w14:textId="51354A19" w:rsidR="00B3650B" w:rsidRPr="00AE13D2" w:rsidRDefault="00B3650B" w:rsidP="00B3650B">
            <w:pPr>
              <w:pStyle w:val="TableText"/>
              <w:jc w:val="center"/>
            </w:pPr>
            <w:r w:rsidRPr="00AE13D2">
              <w:t>2</w:t>
            </w:r>
          </w:p>
        </w:tc>
        <w:tc>
          <w:tcPr>
            <w:tcW w:w="1170" w:type="dxa"/>
            <w:vAlign w:val="center"/>
          </w:tcPr>
          <w:p w14:paraId="7D4124D2" w14:textId="04688FAE" w:rsidR="00B3650B" w:rsidRPr="00AE13D2" w:rsidRDefault="00B3650B" w:rsidP="00B3650B">
            <w:pPr>
              <w:pStyle w:val="TableText"/>
              <w:jc w:val="center"/>
            </w:pPr>
            <w:r w:rsidRPr="00AE13D2">
              <w:t>2</w:t>
            </w:r>
          </w:p>
        </w:tc>
        <w:tc>
          <w:tcPr>
            <w:tcW w:w="1296" w:type="dxa"/>
            <w:vAlign w:val="center"/>
          </w:tcPr>
          <w:p w14:paraId="472E8FCA" w14:textId="3A5CBD95" w:rsidR="00B3650B" w:rsidRPr="00AE13D2" w:rsidRDefault="00B3650B" w:rsidP="00B3650B">
            <w:pPr>
              <w:pStyle w:val="TableText"/>
              <w:jc w:val="center"/>
            </w:pPr>
            <w:r w:rsidRPr="00AE13D2">
              <w:t>No</w:t>
            </w:r>
          </w:p>
        </w:tc>
        <w:tc>
          <w:tcPr>
            <w:tcW w:w="2070" w:type="dxa"/>
            <w:vAlign w:val="center"/>
          </w:tcPr>
          <w:p w14:paraId="604F09D4" w14:textId="77777777" w:rsidR="00B3650B" w:rsidRPr="00AE13D2" w:rsidRDefault="00B3650B" w:rsidP="00B3650B">
            <w:pPr>
              <w:pStyle w:val="DocumentRef"/>
              <w:rPr>
                <w:sz w:val="16"/>
              </w:rPr>
            </w:pPr>
          </w:p>
        </w:tc>
        <w:tc>
          <w:tcPr>
            <w:tcW w:w="1890" w:type="dxa"/>
            <w:vAlign w:val="center"/>
          </w:tcPr>
          <w:p w14:paraId="5338F4DD" w14:textId="77777777" w:rsidR="00B3650B" w:rsidRPr="00AE13D2" w:rsidRDefault="00B3650B" w:rsidP="00B3650B">
            <w:pPr>
              <w:pStyle w:val="DocumentRef"/>
              <w:rPr>
                <w:sz w:val="16"/>
              </w:rPr>
            </w:pPr>
          </w:p>
        </w:tc>
        <w:tc>
          <w:tcPr>
            <w:tcW w:w="2160" w:type="dxa"/>
            <w:vAlign w:val="center"/>
          </w:tcPr>
          <w:p w14:paraId="4B169CE0" w14:textId="77777777" w:rsidR="00B3650B" w:rsidRPr="00AE13D2" w:rsidRDefault="00B3650B" w:rsidP="00B3650B">
            <w:pPr>
              <w:pStyle w:val="DocumentRef"/>
              <w:rPr>
                <w:sz w:val="16"/>
              </w:rPr>
            </w:pPr>
          </w:p>
        </w:tc>
        <w:tc>
          <w:tcPr>
            <w:tcW w:w="2070" w:type="dxa"/>
            <w:vAlign w:val="center"/>
          </w:tcPr>
          <w:p w14:paraId="3D8D0801" w14:textId="0912484E" w:rsidR="00B3650B" w:rsidRDefault="00B3650B" w:rsidP="00B3650B">
            <w:pPr>
              <w:pStyle w:val="DocumentRef"/>
              <w:rPr>
                <w:sz w:val="16"/>
              </w:rPr>
            </w:pPr>
          </w:p>
        </w:tc>
      </w:tr>
      <w:tr w:rsidR="00B3650B" w:rsidRPr="00AE13D2" w14:paraId="3D548B31" w14:textId="77777777" w:rsidTr="00352CF5">
        <w:trPr>
          <w:cantSplit/>
          <w:trHeight w:val="773"/>
        </w:trPr>
        <w:tc>
          <w:tcPr>
            <w:tcW w:w="877" w:type="dxa"/>
            <w:vAlign w:val="center"/>
          </w:tcPr>
          <w:p w14:paraId="58EB18CB" w14:textId="238A3B51" w:rsidR="00B3650B" w:rsidRDefault="00B3650B" w:rsidP="00B3650B">
            <w:pPr>
              <w:pStyle w:val="TableText"/>
              <w:jc w:val="center"/>
            </w:pPr>
            <w:r>
              <w:t>1473</w:t>
            </w:r>
          </w:p>
        </w:tc>
        <w:tc>
          <w:tcPr>
            <w:tcW w:w="1463" w:type="dxa"/>
            <w:vAlign w:val="center"/>
          </w:tcPr>
          <w:p w14:paraId="4E230F1E" w14:textId="12E1DFE3" w:rsidR="00B3650B" w:rsidRPr="00AE13D2" w:rsidRDefault="00B3650B" w:rsidP="00B3650B">
            <w:pPr>
              <w:pStyle w:val="TableText"/>
            </w:pPr>
            <w:r w:rsidRPr="00AE13D2">
              <w:t>Energy Sales Agreement Balancing Amount</w:t>
            </w:r>
          </w:p>
        </w:tc>
        <w:tc>
          <w:tcPr>
            <w:tcW w:w="1170" w:type="dxa"/>
            <w:vAlign w:val="center"/>
          </w:tcPr>
          <w:p w14:paraId="3207D6E7" w14:textId="7E56CA5F" w:rsidR="00B3650B" w:rsidRPr="00AE13D2" w:rsidRDefault="00B3650B" w:rsidP="00B3650B">
            <w:pPr>
              <w:pStyle w:val="TableText"/>
              <w:jc w:val="center"/>
            </w:pPr>
            <w:r w:rsidRPr="00AE13D2">
              <w:t>2</w:t>
            </w:r>
          </w:p>
        </w:tc>
        <w:tc>
          <w:tcPr>
            <w:tcW w:w="1170" w:type="dxa"/>
            <w:vAlign w:val="center"/>
          </w:tcPr>
          <w:p w14:paraId="71CC300F" w14:textId="629EA694" w:rsidR="00B3650B" w:rsidRPr="00AE13D2" w:rsidRDefault="00B3650B" w:rsidP="00B3650B">
            <w:pPr>
              <w:pStyle w:val="TableText"/>
              <w:jc w:val="center"/>
            </w:pPr>
            <w:r w:rsidRPr="00AE13D2">
              <w:t>2</w:t>
            </w:r>
          </w:p>
        </w:tc>
        <w:tc>
          <w:tcPr>
            <w:tcW w:w="1296" w:type="dxa"/>
            <w:vAlign w:val="center"/>
          </w:tcPr>
          <w:p w14:paraId="415CAEFA" w14:textId="7B697692" w:rsidR="00B3650B" w:rsidRPr="00AE13D2" w:rsidRDefault="00B3650B" w:rsidP="00B3650B">
            <w:pPr>
              <w:pStyle w:val="TableText"/>
              <w:jc w:val="center"/>
            </w:pPr>
            <w:r w:rsidRPr="00AE13D2">
              <w:t>No</w:t>
            </w:r>
          </w:p>
        </w:tc>
        <w:tc>
          <w:tcPr>
            <w:tcW w:w="2070" w:type="dxa"/>
            <w:vAlign w:val="center"/>
          </w:tcPr>
          <w:p w14:paraId="1BB18CA8" w14:textId="77777777" w:rsidR="00B3650B" w:rsidRPr="00AE13D2" w:rsidRDefault="00B3650B" w:rsidP="00B3650B">
            <w:pPr>
              <w:pStyle w:val="DocumentRef"/>
              <w:rPr>
                <w:sz w:val="16"/>
              </w:rPr>
            </w:pPr>
          </w:p>
        </w:tc>
        <w:tc>
          <w:tcPr>
            <w:tcW w:w="1890" w:type="dxa"/>
            <w:vAlign w:val="center"/>
          </w:tcPr>
          <w:p w14:paraId="056DC8B9" w14:textId="77777777" w:rsidR="00B3650B" w:rsidRPr="00AE13D2" w:rsidRDefault="00B3650B" w:rsidP="00B3650B">
            <w:pPr>
              <w:pStyle w:val="DocumentRef"/>
              <w:rPr>
                <w:sz w:val="16"/>
              </w:rPr>
            </w:pPr>
          </w:p>
        </w:tc>
        <w:tc>
          <w:tcPr>
            <w:tcW w:w="2160" w:type="dxa"/>
            <w:vAlign w:val="center"/>
          </w:tcPr>
          <w:p w14:paraId="5FBA23D1" w14:textId="77777777" w:rsidR="00B3650B" w:rsidRPr="00AE13D2" w:rsidRDefault="00B3650B" w:rsidP="00B3650B">
            <w:pPr>
              <w:pStyle w:val="DocumentRef"/>
              <w:rPr>
                <w:sz w:val="16"/>
              </w:rPr>
            </w:pPr>
          </w:p>
        </w:tc>
        <w:tc>
          <w:tcPr>
            <w:tcW w:w="2070" w:type="dxa"/>
            <w:vAlign w:val="center"/>
          </w:tcPr>
          <w:p w14:paraId="02FCF520" w14:textId="7E6C807D" w:rsidR="00B3650B" w:rsidRDefault="00B3650B" w:rsidP="00B3650B">
            <w:pPr>
              <w:pStyle w:val="DocumentRef"/>
              <w:rPr>
                <w:sz w:val="16"/>
              </w:rPr>
            </w:pPr>
          </w:p>
        </w:tc>
      </w:tr>
      <w:tr w:rsidR="00B3650B" w:rsidRPr="00AE13D2" w14:paraId="36454320" w14:textId="77777777" w:rsidTr="00352CF5">
        <w:trPr>
          <w:cantSplit/>
          <w:trHeight w:val="773"/>
        </w:trPr>
        <w:tc>
          <w:tcPr>
            <w:tcW w:w="877" w:type="dxa"/>
            <w:vAlign w:val="center"/>
          </w:tcPr>
          <w:p w14:paraId="28CC4143" w14:textId="710F98F9" w:rsidR="00B3650B" w:rsidRDefault="00B3650B" w:rsidP="00B3650B">
            <w:pPr>
              <w:pStyle w:val="TableText"/>
              <w:jc w:val="center"/>
            </w:pPr>
            <w:r>
              <w:t>1474</w:t>
            </w:r>
          </w:p>
        </w:tc>
        <w:tc>
          <w:tcPr>
            <w:tcW w:w="1463" w:type="dxa"/>
            <w:vAlign w:val="center"/>
          </w:tcPr>
          <w:p w14:paraId="3EF07989" w14:textId="17F6B414" w:rsidR="00B3650B" w:rsidRPr="00AE13D2" w:rsidRDefault="00B3650B" w:rsidP="00B3650B">
            <w:pPr>
              <w:pStyle w:val="TableText"/>
            </w:pPr>
            <w:r w:rsidRPr="00AE13D2">
              <w:t>Energy Sales Agreement Penalty Balancing Amount</w:t>
            </w:r>
          </w:p>
        </w:tc>
        <w:tc>
          <w:tcPr>
            <w:tcW w:w="1170" w:type="dxa"/>
            <w:vAlign w:val="center"/>
          </w:tcPr>
          <w:p w14:paraId="2A736093" w14:textId="6E67329D" w:rsidR="00B3650B" w:rsidRPr="00AE13D2" w:rsidRDefault="00B3650B" w:rsidP="00B3650B">
            <w:pPr>
              <w:pStyle w:val="TableText"/>
              <w:jc w:val="center"/>
            </w:pPr>
            <w:r w:rsidRPr="00AE13D2">
              <w:t>2</w:t>
            </w:r>
          </w:p>
        </w:tc>
        <w:tc>
          <w:tcPr>
            <w:tcW w:w="1170" w:type="dxa"/>
            <w:vAlign w:val="center"/>
          </w:tcPr>
          <w:p w14:paraId="274CBF25" w14:textId="080D9897" w:rsidR="00B3650B" w:rsidRPr="00AE13D2" w:rsidRDefault="00B3650B" w:rsidP="00B3650B">
            <w:pPr>
              <w:pStyle w:val="TableText"/>
              <w:jc w:val="center"/>
            </w:pPr>
            <w:r w:rsidRPr="00AE13D2">
              <w:t>2</w:t>
            </w:r>
          </w:p>
        </w:tc>
        <w:tc>
          <w:tcPr>
            <w:tcW w:w="1296" w:type="dxa"/>
            <w:vAlign w:val="center"/>
          </w:tcPr>
          <w:p w14:paraId="464DBCD1" w14:textId="0CA38D89" w:rsidR="00B3650B" w:rsidRPr="00AE13D2" w:rsidRDefault="00B3650B" w:rsidP="00B3650B">
            <w:pPr>
              <w:pStyle w:val="TableText"/>
              <w:jc w:val="center"/>
            </w:pPr>
            <w:r w:rsidRPr="00AE13D2">
              <w:t>No</w:t>
            </w:r>
          </w:p>
        </w:tc>
        <w:tc>
          <w:tcPr>
            <w:tcW w:w="2070" w:type="dxa"/>
            <w:vAlign w:val="center"/>
          </w:tcPr>
          <w:p w14:paraId="2F51779E" w14:textId="77777777" w:rsidR="00B3650B" w:rsidRPr="00AE13D2" w:rsidRDefault="00B3650B" w:rsidP="00B3650B">
            <w:pPr>
              <w:pStyle w:val="DocumentRef"/>
              <w:rPr>
                <w:sz w:val="16"/>
              </w:rPr>
            </w:pPr>
          </w:p>
        </w:tc>
        <w:tc>
          <w:tcPr>
            <w:tcW w:w="1890" w:type="dxa"/>
            <w:vAlign w:val="center"/>
          </w:tcPr>
          <w:p w14:paraId="6366AC22" w14:textId="77777777" w:rsidR="00B3650B" w:rsidRPr="00AE13D2" w:rsidRDefault="00B3650B" w:rsidP="00B3650B">
            <w:pPr>
              <w:pStyle w:val="DocumentRef"/>
              <w:rPr>
                <w:sz w:val="16"/>
              </w:rPr>
            </w:pPr>
          </w:p>
        </w:tc>
        <w:tc>
          <w:tcPr>
            <w:tcW w:w="2160" w:type="dxa"/>
            <w:vAlign w:val="center"/>
          </w:tcPr>
          <w:p w14:paraId="74E675FB" w14:textId="77777777" w:rsidR="00B3650B" w:rsidRPr="00AE13D2" w:rsidRDefault="00B3650B" w:rsidP="00B3650B">
            <w:pPr>
              <w:pStyle w:val="DocumentRef"/>
              <w:rPr>
                <w:sz w:val="16"/>
              </w:rPr>
            </w:pPr>
          </w:p>
        </w:tc>
        <w:tc>
          <w:tcPr>
            <w:tcW w:w="2070" w:type="dxa"/>
            <w:vAlign w:val="center"/>
          </w:tcPr>
          <w:p w14:paraId="48491206" w14:textId="06652380" w:rsidR="00B3650B" w:rsidRDefault="00B3650B" w:rsidP="00B3650B">
            <w:pPr>
              <w:pStyle w:val="DocumentRef"/>
              <w:rPr>
                <w:sz w:val="16"/>
              </w:rPr>
            </w:pPr>
          </w:p>
        </w:tc>
      </w:tr>
      <w:tr w:rsidR="00B3650B" w:rsidRPr="00AE13D2" w14:paraId="6C59FB89" w14:textId="77777777" w:rsidTr="00352CF5">
        <w:trPr>
          <w:cantSplit/>
          <w:trHeight w:val="773"/>
        </w:trPr>
        <w:tc>
          <w:tcPr>
            <w:tcW w:w="877" w:type="dxa"/>
            <w:vAlign w:val="center"/>
          </w:tcPr>
          <w:p w14:paraId="2AABF2E0" w14:textId="6DC94D60" w:rsidR="00B3650B" w:rsidRPr="00AE13D2" w:rsidRDefault="00B3650B" w:rsidP="00B3650B">
            <w:pPr>
              <w:pStyle w:val="TableText"/>
              <w:jc w:val="center"/>
              <w:rPr>
                <w:bCs/>
                <w:szCs w:val="16"/>
              </w:rPr>
            </w:pPr>
            <w:r w:rsidRPr="00AE13D2">
              <w:rPr>
                <w:bCs/>
                <w:szCs w:val="16"/>
              </w:rPr>
              <w:t>1487</w:t>
            </w:r>
          </w:p>
        </w:tc>
        <w:tc>
          <w:tcPr>
            <w:tcW w:w="1463" w:type="dxa"/>
            <w:vAlign w:val="center"/>
          </w:tcPr>
          <w:p w14:paraId="2191500C" w14:textId="5287BCAA" w:rsidR="00B3650B" w:rsidRPr="00AE13D2" w:rsidRDefault="00B3650B" w:rsidP="00B3650B">
            <w:pPr>
              <w:pStyle w:val="TableText"/>
              <w:rPr>
                <w:bCs/>
                <w:szCs w:val="16"/>
              </w:rPr>
            </w:pPr>
            <w:r w:rsidRPr="00AE13D2">
              <w:rPr>
                <w:bCs/>
                <w:szCs w:val="16"/>
              </w:rPr>
              <w:t>Non-Hydro Renewables Funding Balancing Amount</w:t>
            </w:r>
          </w:p>
        </w:tc>
        <w:tc>
          <w:tcPr>
            <w:tcW w:w="1170" w:type="dxa"/>
            <w:vAlign w:val="center"/>
          </w:tcPr>
          <w:p w14:paraId="5EB89993" w14:textId="1418EF59" w:rsidR="00B3650B" w:rsidRPr="00AE13D2" w:rsidRDefault="00B3650B" w:rsidP="00B3650B">
            <w:pPr>
              <w:pStyle w:val="TableText"/>
              <w:jc w:val="center"/>
              <w:rPr>
                <w:bCs/>
                <w:szCs w:val="16"/>
              </w:rPr>
            </w:pPr>
            <w:r w:rsidRPr="00AE13D2">
              <w:rPr>
                <w:bCs/>
                <w:szCs w:val="16"/>
              </w:rPr>
              <w:t>2</w:t>
            </w:r>
          </w:p>
        </w:tc>
        <w:tc>
          <w:tcPr>
            <w:tcW w:w="1170" w:type="dxa"/>
            <w:vAlign w:val="center"/>
          </w:tcPr>
          <w:p w14:paraId="6AE88599" w14:textId="183A577A" w:rsidR="00B3650B" w:rsidRPr="00AE13D2" w:rsidRDefault="00B3650B" w:rsidP="00B3650B">
            <w:pPr>
              <w:pStyle w:val="TableText"/>
              <w:jc w:val="center"/>
              <w:rPr>
                <w:bCs/>
                <w:szCs w:val="16"/>
              </w:rPr>
            </w:pPr>
            <w:r w:rsidRPr="00AE13D2">
              <w:rPr>
                <w:bCs/>
                <w:szCs w:val="16"/>
              </w:rPr>
              <w:t>2</w:t>
            </w:r>
          </w:p>
        </w:tc>
        <w:tc>
          <w:tcPr>
            <w:tcW w:w="1296" w:type="dxa"/>
            <w:vAlign w:val="center"/>
          </w:tcPr>
          <w:p w14:paraId="755A3FAE" w14:textId="6BCE78A2" w:rsidR="00B3650B" w:rsidRPr="00AE13D2" w:rsidRDefault="00B3650B" w:rsidP="00B3650B">
            <w:pPr>
              <w:pStyle w:val="TableText"/>
              <w:jc w:val="center"/>
              <w:rPr>
                <w:bCs/>
                <w:szCs w:val="16"/>
              </w:rPr>
            </w:pPr>
            <w:r w:rsidRPr="00AE13D2">
              <w:rPr>
                <w:bCs/>
                <w:szCs w:val="16"/>
              </w:rPr>
              <w:t>No</w:t>
            </w:r>
          </w:p>
        </w:tc>
        <w:tc>
          <w:tcPr>
            <w:tcW w:w="2070" w:type="dxa"/>
            <w:vAlign w:val="center"/>
          </w:tcPr>
          <w:p w14:paraId="2249F537" w14:textId="77777777" w:rsidR="00B3650B" w:rsidRPr="00AE13D2" w:rsidRDefault="00B3650B" w:rsidP="00B3650B">
            <w:pPr>
              <w:pStyle w:val="DocumentRef"/>
              <w:rPr>
                <w:rFonts w:ascii="Times New Roman" w:hAnsi="Times New Roman"/>
                <w:bCs/>
                <w:sz w:val="16"/>
                <w:szCs w:val="16"/>
              </w:rPr>
            </w:pPr>
          </w:p>
        </w:tc>
        <w:tc>
          <w:tcPr>
            <w:tcW w:w="1890" w:type="dxa"/>
            <w:vAlign w:val="center"/>
          </w:tcPr>
          <w:p w14:paraId="0A511454" w14:textId="77777777" w:rsidR="00B3650B" w:rsidRPr="00AE13D2" w:rsidRDefault="00B3650B" w:rsidP="00B3650B">
            <w:pPr>
              <w:pStyle w:val="DocumentRef"/>
              <w:rPr>
                <w:rFonts w:ascii="Times New Roman" w:hAnsi="Times New Roman"/>
                <w:bCs/>
                <w:sz w:val="16"/>
                <w:szCs w:val="16"/>
              </w:rPr>
            </w:pPr>
          </w:p>
        </w:tc>
        <w:tc>
          <w:tcPr>
            <w:tcW w:w="2160" w:type="dxa"/>
            <w:vAlign w:val="center"/>
          </w:tcPr>
          <w:p w14:paraId="638589B8" w14:textId="77777777" w:rsidR="00B3650B" w:rsidRPr="00AE13D2" w:rsidRDefault="00B3650B" w:rsidP="00B3650B">
            <w:pPr>
              <w:pStyle w:val="DocumentRef"/>
              <w:rPr>
                <w:rFonts w:ascii="Times New Roman" w:hAnsi="Times New Roman"/>
                <w:bCs/>
                <w:sz w:val="16"/>
                <w:szCs w:val="16"/>
              </w:rPr>
            </w:pPr>
          </w:p>
        </w:tc>
        <w:tc>
          <w:tcPr>
            <w:tcW w:w="2070" w:type="dxa"/>
            <w:vAlign w:val="center"/>
          </w:tcPr>
          <w:p w14:paraId="15014252" w14:textId="77777777" w:rsidR="00B3650B" w:rsidRPr="00AE13D2" w:rsidRDefault="00B3650B" w:rsidP="00B3650B">
            <w:pPr>
              <w:pStyle w:val="DocumentRef"/>
              <w:rPr>
                <w:rFonts w:ascii="Times New Roman" w:hAnsi="Times New Roman"/>
                <w:bCs/>
                <w:sz w:val="16"/>
                <w:szCs w:val="16"/>
              </w:rPr>
            </w:pPr>
          </w:p>
        </w:tc>
      </w:tr>
      <w:tr w:rsidR="00B3650B" w:rsidRPr="00AE13D2" w14:paraId="2FA46346" w14:textId="77777777" w:rsidTr="00352CF5">
        <w:tc>
          <w:tcPr>
            <w:tcW w:w="877" w:type="dxa"/>
            <w:vAlign w:val="center"/>
          </w:tcPr>
          <w:p w14:paraId="53139601" w14:textId="77777777" w:rsidR="00B3650B" w:rsidRPr="00AE13D2" w:rsidRDefault="00B3650B" w:rsidP="00B3650B">
            <w:pPr>
              <w:pStyle w:val="TableText"/>
              <w:jc w:val="center"/>
            </w:pPr>
            <w:r w:rsidRPr="00AE13D2">
              <w:t>1500</w:t>
            </w:r>
          </w:p>
        </w:tc>
        <w:tc>
          <w:tcPr>
            <w:tcW w:w="1463" w:type="dxa"/>
            <w:vAlign w:val="center"/>
          </w:tcPr>
          <w:p w14:paraId="316E791C" w14:textId="77777777" w:rsidR="00B3650B" w:rsidRPr="00AE13D2" w:rsidRDefault="00B3650B" w:rsidP="00B3650B">
            <w:pPr>
              <w:pStyle w:val="TableText"/>
            </w:pPr>
            <w:r w:rsidRPr="00AE13D2">
              <w:rPr>
                <w:bCs/>
                <w:szCs w:val="16"/>
              </w:rPr>
              <w:t>Day-Ahead Production Cost Guarantee Payment – Component 1 and Component 1 Clawback</w:t>
            </w:r>
          </w:p>
        </w:tc>
        <w:tc>
          <w:tcPr>
            <w:tcW w:w="1170" w:type="dxa"/>
            <w:vAlign w:val="center"/>
          </w:tcPr>
          <w:p w14:paraId="7628EB5B" w14:textId="77777777" w:rsidR="00B3650B" w:rsidRPr="00AE13D2" w:rsidRDefault="00B3650B" w:rsidP="00B3650B">
            <w:pPr>
              <w:pStyle w:val="TableText"/>
              <w:jc w:val="center"/>
            </w:pPr>
            <w:r w:rsidRPr="00AE13D2">
              <w:t>1</w:t>
            </w:r>
          </w:p>
        </w:tc>
        <w:tc>
          <w:tcPr>
            <w:tcW w:w="1170" w:type="dxa"/>
            <w:vAlign w:val="center"/>
          </w:tcPr>
          <w:p w14:paraId="1AD9E724" w14:textId="77777777" w:rsidR="00B3650B" w:rsidRPr="00AE13D2" w:rsidRDefault="00B3650B" w:rsidP="00B3650B">
            <w:pPr>
              <w:pStyle w:val="TableText"/>
              <w:jc w:val="center"/>
            </w:pPr>
            <w:r w:rsidRPr="00AE13D2">
              <w:t>3</w:t>
            </w:r>
          </w:p>
        </w:tc>
        <w:tc>
          <w:tcPr>
            <w:tcW w:w="1296" w:type="dxa"/>
            <w:vAlign w:val="center"/>
          </w:tcPr>
          <w:p w14:paraId="348504E7" w14:textId="77777777" w:rsidR="00B3650B" w:rsidRPr="00AE13D2" w:rsidRDefault="00B3650B" w:rsidP="00B3650B">
            <w:pPr>
              <w:pStyle w:val="TableText"/>
              <w:jc w:val="center"/>
            </w:pPr>
            <w:r w:rsidRPr="00AE13D2">
              <w:t>Yes</w:t>
            </w:r>
          </w:p>
        </w:tc>
        <w:tc>
          <w:tcPr>
            <w:tcW w:w="2070" w:type="dxa"/>
            <w:vAlign w:val="center"/>
          </w:tcPr>
          <w:p w14:paraId="6E19EDED" w14:textId="77777777" w:rsidR="00B3650B" w:rsidRPr="00AE13D2" w:rsidRDefault="00B3650B" w:rsidP="00B3650B">
            <w:pPr>
              <w:rPr>
                <w:sz w:val="16"/>
                <w:szCs w:val="16"/>
              </w:rPr>
            </w:pPr>
            <w:r w:rsidRPr="00AE13D2">
              <w:rPr>
                <w:sz w:val="16"/>
                <w:szCs w:val="16"/>
              </w:rPr>
              <w:t xml:space="preserve">AQEI is multiplied by 12 </w:t>
            </w:r>
          </w:p>
          <w:p w14:paraId="73C99F65" w14:textId="77777777" w:rsidR="00B3650B" w:rsidRPr="00AE13D2" w:rsidRDefault="00B3650B" w:rsidP="00B3650B">
            <w:pPr>
              <w:rPr>
                <w:sz w:val="16"/>
              </w:rPr>
            </w:pPr>
            <w:r w:rsidRPr="00AE13D2">
              <w:rPr>
                <w:sz w:val="16"/>
                <w:szCs w:val="16"/>
              </w:rPr>
              <w:t>Resulting decimal: 3</w:t>
            </w:r>
          </w:p>
        </w:tc>
        <w:tc>
          <w:tcPr>
            <w:tcW w:w="1890" w:type="dxa"/>
            <w:vAlign w:val="center"/>
          </w:tcPr>
          <w:p w14:paraId="18F4E11A" w14:textId="77777777" w:rsidR="00B3650B" w:rsidRPr="00AE13D2" w:rsidRDefault="00B3650B" w:rsidP="00B3650B">
            <w:pPr>
              <w:rPr>
                <w:sz w:val="16"/>
              </w:rPr>
            </w:pPr>
            <w:r w:rsidRPr="00AE13D2">
              <w:rPr>
                <w:sz w:val="16"/>
                <w:szCs w:val="16"/>
              </w:rPr>
              <w:t>Use in the calculation of OP(EMP,AQEI, DA_BE),</w:t>
            </w:r>
          </w:p>
        </w:tc>
        <w:tc>
          <w:tcPr>
            <w:tcW w:w="2160" w:type="dxa"/>
            <w:vAlign w:val="center"/>
          </w:tcPr>
          <w:p w14:paraId="056C5C38" w14:textId="77777777" w:rsidR="00B3650B" w:rsidRPr="00AE13D2" w:rsidRDefault="00B3650B" w:rsidP="00B3650B">
            <w:pPr>
              <w:rPr>
                <w:b/>
                <w:sz w:val="16"/>
                <w:szCs w:val="16"/>
              </w:rPr>
            </w:pPr>
            <w:r w:rsidRPr="00AE13D2">
              <w:rPr>
                <w:b/>
                <w:sz w:val="16"/>
                <w:szCs w:val="16"/>
              </w:rPr>
              <w:t>For each  5 minute metering interval:</w:t>
            </w:r>
          </w:p>
          <w:p w14:paraId="291A858B" w14:textId="77777777" w:rsidR="00B3650B" w:rsidRPr="00AE13D2" w:rsidRDefault="00B3650B" w:rsidP="00B3650B">
            <w:pPr>
              <w:rPr>
                <w:sz w:val="16"/>
                <w:szCs w:val="16"/>
              </w:rPr>
            </w:pPr>
          </w:p>
          <w:p w14:paraId="7981FDFC" w14:textId="77777777" w:rsidR="00B3650B" w:rsidRPr="00AE13D2" w:rsidRDefault="00B3650B" w:rsidP="00B3650B">
            <w:pPr>
              <w:rPr>
                <w:sz w:val="16"/>
                <w:szCs w:val="16"/>
              </w:rPr>
            </w:pPr>
            <w:r w:rsidRPr="00AE13D2">
              <w:rPr>
                <w:sz w:val="16"/>
                <w:szCs w:val="16"/>
              </w:rPr>
              <w:t>Numerator</w:t>
            </w:r>
          </w:p>
          <w:p w14:paraId="0AF99A3F" w14:textId="77777777" w:rsidR="00B3650B" w:rsidRPr="00AE13D2" w:rsidRDefault="00B3650B" w:rsidP="00B3650B">
            <w:pPr>
              <w:rPr>
                <w:sz w:val="16"/>
                <w:szCs w:val="16"/>
              </w:rPr>
            </w:pPr>
          </w:p>
          <w:p w14:paraId="249F135E" w14:textId="77777777" w:rsidR="00B3650B" w:rsidRPr="00AE13D2" w:rsidRDefault="00B3650B" w:rsidP="00B3650B">
            <w:pPr>
              <w:rPr>
                <w:sz w:val="16"/>
                <w:szCs w:val="16"/>
              </w:rPr>
            </w:pPr>
            <w:r w:rsidRPr="00AE13D2">
              <w:rPr>
                <w:sz w:val="16"/>
                <w:szCs w:val="16"/>
              </w:rPr>
              <w:t>OP(EMP,AQEI, DA_BE),</w:t>
            </w:r>
          </w:p>
          <w:p w14:paraId="05B6C4A2" w14:textId="77777777" w:rsidR="00B3650B" w:rsidRPr="00AE13D2" w:rsidRDefault="00B3650B" w:rsidP="00B3650B">
            <w:pPr>
              <w:rPr>
                <w:sz w:val="16"/>
                <w:szCs w:val="16"/>
              </w:rPr>
            </w:pPr>
            <w:r w:rsidRPr="00AE13D2">
              <w:rPr>
                <w:sz w:val="16"/>
                <w:szCs w:val="16"/>
              </w:rPr>
              <w:t>OP(EMP,DQSI, DA_BE),</w:t>
            </w:r>
          </w:p>
          <w:p w14:paraId="4FA23944" w14:textId="77777777" w:rsidR="00B3650B" w:rsidRPr="00146295" w:rsidRDefault="00B3650B" w:rsidP="00B3650B">
            <w:pPr>
              <w:rPr>
                <w:sz w:val="16"/>
                <w:szCs w:val="16"/>
              </w:rPr>
            </w:pPr>
            <w:r w:rsidRPr="00146295">
              <w:rPr>
                <w:sz w:val="16"/>
                <w:szCs w:val="16"/>
              </w:rPr>
              <w:lastRenderedPageBreak/>
              <w:t>OP(EMP,DA_DQSI, DA_BE)</w:t>
            </w:r>
          </w:p>
          <w:p w14:paraId="1D7BCB4F" w14:textId="77777777" w:rsidR="00B3650B" w:rsidRPr="00146295" w:rsidRDefault="00B3650B" w:rsidP="00B3650B">
            <w:pPr>
              <w:rPr>
                <w:sz w:val="16"/>
                <w:szCs w:val="16"/>
              </w:rPr>
            </w:pPr>
          </w:p>
          <w:p w14:paraId="313354DD" w14:textId="77777777" w:rsidR="00B3650B" w:rsidRPr="00AE13D2" w:rsidRDefault="00B3650B" w:rsidP="00B3650B">
            <w:pPr>
              <w:rPr>
                <w:sz w:val="16"/>
                <w:szCs w:val="16"/>
              </w:rPr>
            </w:pPr>
            <w:r w:rsidRPr="00AE13D2">
              <w:rPr>
                <w:sz w:val="16"/>
                <w:szCs w:val="16"/>
              </w:rPr>
              <w:t>Denominator: 12</w:t>
            </w:r>
          </w:p>
          <w:p w14:paraId="194B80D9" w14:textId="77777777" w:rsidR="00B3650B" w:rsidRPr="00AE13D2" w:rsidRDefault="00B3650B" w:rsidP="00B3650B">
            <w:pPr>
              <w:rPr>
                <w:sz w:val="16"/>
                <w:szCs w:val="16"/>
              </w:rPr>
            </w:pPr>
            <w:r w:rsidRPr="00AE13D2">
              <w:rPr>
                <w:sz w:val="16"/>
                <w:szCs w:val="16"/>
              </w:rPr>
              <w:t>Resulting Decimal: 2</w:t>
            </w:r>
          </w:p>
          <w:p w14:paraId="009AC127" w14:textId="77777777" w:rsidR="00B3650B" w:rsidRPr="00AE13D2" w:rsidRDefault="00B3650B" w:rsidP="00B3650B">
            <w:pPr>
              <w:rPr>
                <w:sz w:val="16"/>
                <w:szCs w:val="16"/>
              </w:rPr>
            </w:pPr>
          </w:p>
          <w:p w14:paraId="4BF0B11C" w14:textId="77777777" w:rsidR="00B3650B" w:rsidRPr="00AE13D2" w:rsidRDefault="00B3650B" w:rsidP="00B3650B">
            <w:pPr>
              <w:rPr>
                <w:sz w:val="16"/>
                <w:szCs w:val="16"/>
              </w:rPr>
            </w:pPr>
            <w:r w:rsidRPr="00AE13D2">
              <w:rPr>
                <w:sz w:val="16"/>
                <w:szCs w:val="16"/>
              </w:rPr>
              <w:t>Numerator</w:t>
            </w:r>
          </w:p>
          <w:p w14:paraId="6BC76500" w14:textId="77777777" w:rsidR="00B3650B" w:rsidRPr="00AE13D2" w:rsidRDefault="00B3650B" w:rsidP="00B3650B">
            <w:pPr>
              <w:rPr>
                <w:sz w:val="16"/>
                <w:szCs w:val="16"/>
              </w:rPr>
            </w:pPr>
          </w:p>
          <w:p w14:paraId="5B7A9088" w14:textId="77777777" w:rsidR="00B3650B" w:rsidRPr="00AE13D2" w:rsidRDefault="00B3650B" w:rsidP="00B3650B">
            <w:pPr>
              <w:rPr>
                <w:sz w:val="16"/>
                <w:szCs w:val="16"/>
              </w:rPr>
            </w:pPr>
            <w:r w:rsidRPr="00AE13D2">
              <w:rPr>
                <w:sz w:val="16"/>
                <w:szCs w:val="16"/>
              </w:rPr>
              <w:t xml:space="preserve">DA_SNLC </w:t>
            </w:r>
          </w:p>
          <w:p w14:paraId="0807A207" w14:textId="77777777" w:rsidR="00B3650B" w:rsidRPr="00AE13D2" w:rsidRDefault="00B3650B" w:rsidP="00B3650B">
            <w:pPr>
              <w:rPr>
                <w:sz w:val="16"/>
                <w:szCs w:val="16"/>
              </w:rPr>
            </w:pPr>
          </w:p>
          <w:p w14:paraId="27DF9A3F" w14:textId="77777777" w:rsidR="00B3650B" w:rsidRPr="00AE13D2" w:rsidRDefault="00B3650B" w:rsidP="00B3650B">
            <w:pPr>
              <w:rPr>
                <w:sz w:val="16"/>
                <w:szCs w:val="16"/>
              </w:rPr>
            </w:pPr>
            <w:r w:rsidRPr="00AE13D2">
              <w:rPr>
                <w:sz w:val="16"/>
                <w:szCs w:val="16"/>
              </w:rPr>
              <w:t>Denominator: 12</w:t>
            </w:r>
          </w:p>
          <w:p w14:paraId="482D231A" w14:textId="77777777" w:rsidR="00B3650B" w:rsidRPr="00AE13D2" w:rsidRDefault="00B3650B" w:rsidP="00B3650B">
            <w:pPr>
              <w:rPr>
                <w:sz w:val="16"/>
                <w:szCs w:val="16"/>
              </w:rPr>
            </w:pPr>
            <w:r w:rsidRPr="00AE13D2">
              <w:rPr>
                <w:sz w:val="16"/>
                <w:szCs w:val="16"/>
              </w:rPr>
              <w:t>Resulting decimal: 2</w:t>
            </w:r>
          </w:p>
          <w:p w14:paraId="06A8697A" w14:textId="77777777" w:rsidR="00B3650B" w:rsidRPr="00AE13D2" w:rsidRDefault="00B3650B" w:rsidP="00B3650B">
            <w:pPr>
              <w:rPr>
                <w:sz w:val="16"/>
                <w:szCs w:val="16"/>
              </w:rPr>
            </w:pPr>
          </w:p>
          <w:p w14:paraId="05E3164F" w14:textId="77777777" w:rsidR="00B3650B" w:rsidRPr="00AE13D2" w:rsidRDefault="00B3650B" w:rsidP="00B3650B">
            <w:pPr>
              <w:rPr>
                <w:sz w:val="16"/>
                <w:szCs w:val="16"/>
              </w:rPr>
            </w:pPr>
            <w:r w:rsidRPr="00AE13D2">
              <w:rPr>
                <w:sz w:val="16"/>
                <w:szCs w:val="16"/>
              </w:rPr>
              <w:t>Results for each 5-minute metering interval are summed for the hour.</w:t>
            </w:r>
          </w:p>
          <w:p w14:paraId="73DB95E2" w14:textId="77777777" w:rsidR="00B3650B" w:rsidRPr="00AE13D2" w:rsidRDefault="00B3650B" w:rsidP="00B3650B">
            <w:pPr>
              <w:pStyle w:val="TableText"/>
            </w:pPr>
          </w:p>
        </w:tc>
        <w:tc>
          <w:tcPr>
            <w:tcW w:w="2070" w:type="dxa"/>
            <w:vAlign w:val="center"/>
          </w:tcPr>
          <w:p w14:paraId="4A12005A"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2E011377" w14:textId="77777777" w:rsidTr="00352CF5">
        <w:tc>
          <w:tcPr>
            <w:tcW w:w="877" w:type="dxa"/>
            <w:vAlign w:val="center"/>
          </w:tcPr>
          <w:p w14:paraId="50814175" w14:textId="77777777" w:rsidR="00B3650B" w:rsidRPr="00AE13D2" w:rsidRDefault="00B3650B" w:rsidP="00B3650B">
            <w:pPr>
              <w:pStyle w:val="TableText"/>
              <w:jc w:val="center"/>
            </w:pPr>
            <w:r w:rsidRPr="00AE13D2">
              <w:t>1501</w:t>
            </w:r>
          </w:p>
        </w:tc>
        <w:tc>
          <w:tcPr>
            <w:tcW w:w="1463" w:type="dxa"/>
            <w:vAlign w:val="center"/>
          </w:tcPr>
          <w:p w14:paraId="09B8F4DB" w14:textId="77777777" w:rsidR="00B3650B" w:rsidRPr="00AE13D2" w:rsidRDefault="00B3650B" w:rsidP="00B3650B">
            <w:pPr>
              <w:pStyle w:val="TableText"/>
            </w:pPr>
            <w:r w:rsidRPr="00AE13D2">
              <w:rPr>
                <w:bCs/>
                <w:szCs w:val="16"/>
              </w:rPr>
              <w:t>Day-Ahead Production Cost Guarantee Payment – Component 2</w:t>
            </w:r>
          </w:p>
        </w:tc>
        <w:tc>
          <w:tcPr>
            <w:tcW w:w="1170" w:type="dxa"/>
            <w:vAlign w:val="center"/>
          </w:tcPr>
          <w:p w14:paraId="179636C0" w14:textId="77777777" w:rsidR="00B3650B" w:rsidRPr="00AE13D2" w:rsidRDefault="00B3650B" w:rsidP="00B3650B">
            <w:pPr>
              <w:pStyle w:val="TableText"/>
              <w:jc w:val="center"/>
            </w:pPr>
            <w:r w:rsidRPr="00AE13D2">
              <w:t>1</w:t>
            </w:r>
          </w:p>
        </w:tc>
        <w:tc>
          <w:tcPr>
            <w:tcW w:w="1170" w:type="dxa"/>
            <w:vAlign w:val="center"/>
          </w:tcPr>
          <w:p w14:paraId="78BF1846" w14:textId="77777777" w:rsidR="00B3650B" w:rsidRPr="00AE13D2" w:rsidRDefault="00B3650B" w:rsidP="00B3650B">
            <w:pPr>
              <w:pStyle w:val="TableText"/>
              <w:jc w:val="center"/>
            </w:pPr>
            <w:r w:rsidRPr="00AE13D2">
              <w:t>3</w:t>
            </w:r>
          </w:p>
        </w:tc>
        <w:tc>
          <w:tcPr>
            <w:tcW w:w="1296" w:type="dxa"/>
            <w:vAlign w:val="center"/>
          </w:tcPr>
          <w:p w14:paraId="56131BEE" w14:textId="77777777" w:rsidR="00B3650B" w:rsidRPr="00AE13D2" w:rsidRDefault="00B3650B" w:rsidP="00B3650B">
            <w:pPr>
              <w:pStyle w:val="TableText"/>
              <w:jc w:val="center"/>
            </w:pPr>
            <w:r w:rsidRPr="00AE13D2">
              <w:t>Yes</w:t>
            </w:r>
          </w:p>
        </w:tc>
        <w:tc>
          <w:tcPr>
            <w:tcW w:w="2070" w:type="dxa"/>
            <w:vAlign w:val="center"/>
          </w:tcPr>
          <w:p w14:paraId="362365E2" w14:textId="77777777" w:rsidR="00B3650B" w:rsidRPr="00AE13D2" w:rsidRDefault="00B3650B" w:rsidP="00B3650B">
            <w:pPr>
              <w:rPr>
                <w:sz w:val="16"/>
                <w:szCs w:val="16"/>
              </w:rPr>
            </w:pPr>
            <w:r w:rsidRPr="00AE13D2">
              <w:rPr>
                <w:sz w:val="16"/>
                <w:szCs w:val="16"/>
              </w:rPr>
              <w:t xml:space="preserve">AQEI is multiplied by 12 </w:t>
            </w:r>
          </w:p>
          <w:p w14:paraId="07086293" w14:textId="77777777" w:rsidR="00B3650B" w:rsidRPr="00AE13D2" w:rsidRDefault="00B3650B" w:rsidP="00B3650B">
            <w:pPr>
              <w:rPr>
                <w:sz w:val="16"/>
              </w:rPr>
            </w:pPr>
            <w:r w:rsidRPr="00AE13D2">
              <w:rPr>
                <w:sz w:val="16"/>
                <w:szCs w:val="16"/>
              </w:rPr>
              <w:t>Resulting decimal: 3</w:t>
            </w:r>
          </w:p>
        </w:tc>
        <w:tc>
          <w:tcPr>
            <w:tcW w:w="1890" w:type="dxa"/>
            <w:vAlign w:val="center"/>
          </w:tcPr>
          <w:p w14:paraId="67BA6237" w14:textId="77777777" w:rsidR="00B3650B" w:rsidRPr="00AE13D2" w:rsidRDefault="00B3650B" w:rsidP="00B3650B">
            <w:pPr>
              <w:rPr>
                <w:sz w:val="16"/>
                <w:szCs w:val="16"/>
              </w:rPr>
            </w:pPr>
            <w:r w:rsidRPr="00AE13D2">
              <w:rPr>
                <w:sz w:val="16"/>
                <w:szCs w:val="16"/>
              </w:rPr>
              <w:t>Use in the calculation of OP(EMP,AQEI, DA_BE),</w:t>
            </w:r>
          </w:p>
          <w:p w14:paraId="7456B663" w14:textId="77777777" w:rsidR="00B3650B" w:rsidRPr="00AE13D2" w:rsidRDefault="00B3650B" w:rsidP="00B3650B">
            <w:pPr>
              <w:rPr>
                <w:sz w:val="16"/>
              </w:rPr>
            </w:pPr>
            <w:r w:rsidRPr="00AE13D2">
              <w:rPr>
                <w:sz w:val="16"/>
                <w:szCs w:val="16"/>
              </w:rPr>
              <w:t>OP(EMP,AQEI, BE)</w:t>
            </w:r>
          </w:p>
        </w:tc>
        <w:tc>
          <w:tcPr>
            <w:tcW w:w="2160" w:type="dxa"/>
            <w:vAlign w:val="center"/>
          </w:tcPr>
          <w:p w14:paraId="3D9FEF13" w14:textId="77777777" w:rsidR="00B3650B" w:rsidRPr="00AE13D2" w:rsidRDefault="00B3650B" w:rsidP="00B3650B">
            <w:pPr>
              <w:rPr>
                <w:b/>
                <w:sz w:val="16"/>
                <w:szCs w:val="16"/>
              </w:rPr>
            </w:pPr>
            <w:r w:rsidRPr="00AE13D2">
              <w:rPr>
                <w:b/>
                <w:sz w:val="16"/>
                <w:szCs w:val="16"/>
              </w:rPr>
              <w:t>For each 5 minute metering interval:</w:t>
            </w:r>
          </w:p>
          <w:p w14:paraId="3BA3702A" w14:textId="77777777" w:rsidR="00B3650B" w:rsidRPr="00AE13D2" w:rsidRDefault="00B3650B" w:rsidP="00B3650B">
            <w:pPr>
              <w:rPr>
                <w:sz w:val="16"/>
                <w:szCs w:val="16"/>
              </w:rPr>
            </w:pPr>
          </w:p>
          <w:p w14:paraId="0812C0F2" w14:textId="77777777" w:rsidR="00B3650B" w:rsidRPr="00AE13D2" w:rsidRDefault="00B3650B" w:rsidP="00B3650B">
            <w:pPr>
              <w:rPr>
                <w:sz w:val="16"/>
                <w:szCs w:val="16"/>
              </w:rPr>
            </w:pPr>
            <w:r w:rsidRPr="00AE13D2">
              <w:rPr>
                <w:sz w:val="16"/>
                <w:szCs w:val="16"/>
              </w:rPr>
              <w:t>Numerator</w:t>
            </w:r>
          </w:p>
          <w:p w14:paraId="5280B48B" w14:textId="77777777" w:rsidR="00B3650B" w:rsidRPr="00AE13D2" w:rsidRDefault="00B3650B" w:rsidP="00B3650B">
            <w:pPr>
              <w:rPr>
                <w:sz w:val="16"/>
                <w:szCs w:val="16"/>
              </w:rPr>
            </w:pPr>
          </w:p>
          <w:p w14:paraId="2E9B0DEA" w14:textId="77777777" w:rsidR="00B3650B" w:rsidRPr="00AE13D2" w:rsidRDefault="00B3650B" w:rsidP="00B3650B">
            <w:pPr>
              <w:rPr>
                <w:sz w:val="16"/>
                <w:szCs w:val="16"/>
              </w:rPr>
            </w:pPr>
            <w:r w:rsidRPr="00AE13D2">
              <w:rPr>
                <w:sz w:val="16"/>
                <w:szCs w:val="16"/>
              </w:rPr>
              <w:t>OP(EMP,AQEI, DA_BE),</w:t>
            </w:r>
          </w:p>
          <w:p w14:paraId="0D71A68C" w14:textId="77777777" w:rsidR="00B3650B" w:rsidRPr="00AE13D2" w:rsidRDefault="00B3650B" w:rsidP="00B3650B">
            <w:pPr>
              <w:rPr>
                <w:sz w:val="16"/>
                <w:szCs w:val="16"/>
              </w:rPr>
            </w:pPr>
            <w:r w:rsidRPr="00AE13D2">
              <w:rPr>
                <w:sz w:val="16"/>
                <w:szCs w:val="16"/>
              </w:rPr>
              <w:t>OP(EMP,DQSI, DA_BE),</w:t>
            </w:r>
          </w:p>
          <w:p w14:paraId="5C0F08D9" w14:textId="77777777" w:rsidR="00B3650B" w:rsidRPr="00AE13D2" w:rsidRDefault="00B3650B" w:rsidP="00B3650B">
            <w:pPr>
              <w:rPr>
                <w:sz w:val="16"/>
                <w:szCs w:val="16"/>
              </w:rPr>
            </w:pPr>
            <w:r w:rsidRPr="00AE13D2">
              <w:rPr>
                <w:sz w:val="16"/>
                <w:szCs w:val="16"/>
              </w:rPr>
              <w:t>OP(EMP,DA_DQSI, DA_BE)</w:t>
            </w:r>
          </w:p>
          <w:p w14:paraId="47D34B51" w14:textId="77777777" w:rsidR="00B3650B" w:rsidRPr="00AE13D2" w:rsidRDefault="00B3650B" w:rsidP="00B3650B">
            <w:pPr>
              <w:rPr>
                <w:sz w:val="16"/>
                <w:szCs w:val="16"/>
              </w:rPr>
            </w:pPr>
            <w:r w:rsidRPr="00AE13D2">
              <w:rPr>
                <w:sz w:val="16"/>
                <w:szCs w:val="16"/>
              </w:rPr>
              <w:t>OP(EMP,OPCAP, DA_BE)</w:t>
            </w:r>
          </w:p>
          <w:p w14:paraId="0FFD3E24" w14:textId="77777777" w:rsidR="00B3650B" w:rsidRPr="00AE13D2" w:rsidRDefault="00B3650B" w:rsidP="00B3650B">
            <w:pPr>
              <w:rPr>
                <w:sz w:val="16"/>
                <w:szCs w:val="16"/>
              </w:rPr>
            </w:pPr>
            <w:r w:rsidRPr="00AE13D2">
              <w:rPr>
                <w:sz w:val="16"/>
                <w:szCs w:val="16"/>
              </w:rPr>
              <w:t>OP(EMP,AQEI, BE),</w:t>
            </w:r>
          </w:p>
          <w:p w14:paraId="0145AB25" w14:textId="77777777" w:rsidR="00B3650B" w:rsidRPr="00AE13D2" w:rsidRDefault="00B3650B" w:rsidP="00B3650B">
            <w:pPr>
              <w:rPr>
                <w:sz w:val="16"/>
                <w:szCs w:val="16"/>
              </w:rPr>
            </w:pPr>
            <w:r w:rsidRPr="00AE13D2">
              <w:rPr>
                <w:sz w:val="16"/>
                <w:szCs w:val="16"/>
              </w:rPr>
              <w:t>OP(EMP,DQSI, BE),</w:t>
            </w:r>
          </w:p>
          <w:p w14:paraId="68C36987" w14:textId="77777777" w:rsidR="00B3650B" w:rsidRPr="00AE13D2" w:rsidRDefault="00B3650B" w:rsidP="00B3650B">
            <w:pPr>
              <w:rPr>
                <w:sz w:val="16"/>
                <w:szCs w:val="16"/>
              </w:rPr>
            </w:pPr>
            <w:r w:rsidRPr="00AE13D2">
              <w:rPr>
                <w:sz w:val="16"/>
                <w:szCs w:val="16"/>
              </w:rPr>
              <w:t>OP(EMP,DA_DQSI, BE)</w:t>
            </w:r>
          </w:p>
          <w:p w14:paraId="2BB45E00" w14:textId="77777777" w:rsidR="00B3650B" w:rsidRPr="00AE13D2" w:rsidRDefault="00B3650B" w:rsidP="00B3650B">
            <w:pPr>
              <w:rPr>
                <w:sz w:val="16"/>
                <w:szCs w:val="16"/>
              </w:rPr>
            </w:pPr>
            <w:r w:rsidRPr="00AE13D2">
              <w:rPr>
                <w:sz w:val="16"/>
                <w:szCs w:val="16"/>
              </w:rPr>
              <w:lastRenderedPageBreak/>
              <w:t>OP(EMP,OPCAP, BE)</w:t>
            </w:r>
          </w:p>
          <w:p w14:paraId="4186F1E7" w14:textId="77777777" w:rsidR="00B3650B" w:rsidRPr="00AE13D2" w:rsidRDefault="00B3650B" w:rsidP="00B3650B">
            <w:pPr>
              <w:rPr>
                <w:sz w:val="16"/>
                <w:szCs w:val="16"/>
              </w:rPr>
            </w:pPr>
          </w:p>
          <w:p w14:paraId="70FB04D4" w14:textId="77777777" w:rsidR="00B3650B" w:rsidRPr="00AE13D2" w:rsidRDefault="00B3650B" w:rsidP="00B3650B">
            <w:pPr>
              <w:rPr>
                <w:sz w:val="16"/>
                <w:szCs w:val="16"/>
              </w:rPr>
            </w:pPr>
            <w:r w:rsidRPr="00AE13D2">
              <w:rPr>
                <w:sz w:val="16"/>
                <w:szCs w:val="16"/>
              </w:rPr>
              <w:t>Resulting Decimal: 2</w:t>
            </w:r>
          </w:p>
          <w:p w14:paraId="68F53804" w14:textId="77777777" w:rsidR="00B3650B" w:rsidRPr="00AE13D2" w:rsidRDefault="00B3650B" w:rsidP="00B3650B">
            <w:pPr>
              <w:pStyle w:val="TableText"/>
            </w:pPr>
          </w:p>
        </w:tc>
        <w:tc>
          <w:tcPr>
            <w:tcW w:w="2070" w:type="dxa"/>
            <w:vAlign w:val="center"/>
          </w:tcPr>
          <w:p w14:paraId="2272ED29"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1B9CB20C" w14:textId="77777777" w:rsidTr="00352CF5">
        <w:trPr>
          <w:cantSplit/>
        </w:trPr>
        <w:tc>
          <w:tcPr>
            <w:tcW w:w="877" w:type="dxa"/>
            <w:vAlign w:val="center"/>
          </w:tcPr>
          <w:p w14:paraId="7A548056" w14:textId="77777777" w:rsidR="00B3650B" w:rsidRPr="00AE13D2" w:rsidRDefault="00B3650B" w:rsidP="00B3650B">
            <w:pPr>
              <w:pStyle w:val="TableText"/>
              <w:jc w:val="center"/>
            </w:pPr>
            <w:r w:rsidRPr="00AE13D2">
              <w:t>1502</w:t>
            </w:r>
          </w:p>
        </w:tc>
        <w:tc>
          <w:tcPr>
            <w:tcW w:w="1463" w:type="dxa"/>
            <w:vAlign w:val="center"/>
          </w:tcPr>
          <w:p w14:paraId="16CC67B8" w14:textId="77777777" w:rsidR="00B3650B" w:rsidRPr="00AE13D2" w:rsidRDefault="00B3650B" w:rsidP="00B3650B">
            <w:pPr>
              <w:pStyle w:val="TableText"/>
            </w:pPr>
            <w:r w:rsidRPr="00AE13D2">
              <w:rPr>
                <w:bCs/>
                <w:szCs w:val="16"/>
              </w:rPr>
              <w:t>Day-Ahead Production Cost Guarantee Payment – Component 3 and Component 3 Clawback</w:t>
            </w:r>
          </w:p>
        </w:tc>
        <w:tc>
          <w:tcPr>
            <w:tcW w:w="1170" w:type="dxa"/>
            <w:vAlign w:val="center"/>
          </w:tcPr>
          <w:p w14:paraId="3AB3B6B7" w14:textId="77777777" w:rsidR="00B3650B" w:rsidRPr="00AE13D2" w:rsidRDefault="00B3650B" w:rsidP="00B3650B">
            <w:pPr>
              <w:pStyle w:val="TableText"/>
              <w:jc w:val="center"/>
            </w:pPr>
            <w:r w:rsidRPr="00AE13D2">
              <w:t>1</w:t>
            </w:r>
          </w:p>
        </w:tc>
        <w:tc>
          <w:tcPr>
            <w:tcW w:w="1170" w:type="dxa"/>
            <w:vAlign w:val="center"/>
          </w:tcPr>
          <w:p w14:paraId="1B755F27" w14:textId="77777777" w:rsidR="00B3650B" w:rsidRPr="00AE13D2" w:rsidRDefault="00B3650B" w:rsidP="00B3650B">
            <w:pPr>
              <w:pStyle w:val="TableText"/>
              <w:jc w:val="center"/>
            </w:pPr>
            <w:r w:rsidRPr="00AE13D2">
              <w:t>3</w:t>
            </w:r>
          </w:p>
        </w:tc>
        <w:tc>
          <w:tcPr>
            <w:tcW w:w="1296" w:type="dxa"/>
            <w:vAlign w:val="center"/>
          </w:tcPr>
          <w:p w14:paraId="00D01863" w14:textId="77777777" w:rsidR="00B3650B" w:rsidRPr="00AE13D2" w:rsidRDefault="00B3650B" w:rsidP="00B3650B">
            <w:pPr>
              <w:pStyle w:val="TableText"/>
              <w:jc w:val="center"/>
            </w:pPr>
            <w:r w:rsidRPr="00AE13D2">
              <w:t>Yes</w:t>
            </w:r>
          </w:p>
        </w:tc>
        <w:tc>
          <w:tcPr>
            <w:tcW w:w="2070" w:type="dxa"/>
            <w:vAlign w:val="center"/>
          </w:tcPr>
          <w:p w14:paraId="4A4450CD" w14:textId="77777777" w:rsidR="00B3650B" w:rsidRPr="00AE13D2" w:rsidRDefault="00B3650B" w:rsidP="00B3650B">
            <w:pPr>
              <w:rPr>
                <w:sz w:val="16"/>
                <w:szCs w:val="16"/>
              </w:rPr>
            </w:pPr>
            <w:r w:rsidRPr="00AE13D2">
              <w:rPr>
                <w:sz w:val="16"/>
                <w:szCs w:val="16"/>
              </w:rPr>
              <w:t xml:space="preserve">AQEI is multiplied by 12 </w:t>
            </w:r>
          </w:p>
          <w:p w14:paraId="39DCA336" w14:textId="77777777" w:rsidR="00B3650B" w:rsidRPr="00AE13D2" w:rsidRDefault="00B3650B" w:rsidP="00B3650B">
            <w:pPr>
              <w:rPr>
                <w:sz w:val="16"/>
              </w:rPr>
            </w:pPr>
            <w:r w:rsidRPr="00AE13D2">
              <w:rPr>
                <w:sz w:val="16"/>
                <w:szCs w:val="16"/>
              </w:rPr>
              <w:t>Resulting decimal: 3</w:t>
            </w:r>
          </w:p>
        </w:tc>
        <w:tc>
          <w:tcPr>
            <w:tcW w:w="1890" w:type="dxa"/>
            <w:vAlign w:val="center"/>
          </w:tcPr>
          <w:p w14:paraId="606E32A5" w14:textId="77777777" w:rsidR="00B3650B" w:rsidRPr="00AE13D2" w:rsidRDefault="00B3650B" w:rsidP="00B3650B">
            <w:pPr>
              <w:rPr>
                <w:sz w:val="16"/>
                <w:szCs w:val="16"/>
              </w:rPr>
            </w:pPr>
            <w:r w:rsidRPr="00AE13D2">
              <w:rPr>
                <w:sz w:val="16"/>
                <w:szCs w:val="16"/>
              </w:rPr>
              <w:t xml:space="preserve">Use in the calculation of </w:t>
            </w:r>
          </w:p>
          <w:p w14:paraId="7E99D095" w14:textId="77777777" w:rsidR="00B3650B" w:rsidRPr="00AE13D2" w:rsidRDefault="00B3650B" w:rsidP="00B3650B">
            <w:pPr>
              <w:rPr>
                <w:sz w:val="16"/>
              </w:rPr>
            </w:pPr>
            <w:r w:rsidRPr="00AE13D2">
              <w:rPr>
                <w:sz w:val="16"/>
                <w:szCs w:val="16"/>
              </w:rPr>
              <w:t>OP(EMP,AQEI, BE),</w:t>
            </w:r>
          </w:p>
        </w:tc>
        <w:tc>
          <w:tcPr>
            <w:tcW w:w="2160" w:type="dxa"/>
            <w:vAlign w:val="center"/>
          </w:tcPr>
          <w:p w14:paraId="6DE3F2DD" w14:textId="77777777" w:rsidR="00B3650B" w:rsidRPr="00AE13D2" w:rsidRDefault="00B3650B" w:rsidP="00B3650B">
            <w:pPr>
              <w:rPr>
                <w:b/>
                <w:sz w:val="16"/>
                <w:szCs w:val="16"/>
              </w:rPr>
            </w:pPr>
            <w:r w:rsidRPr="00AE13D2">
              <w:rPr>
                <w:b/>
                <w:sz w:val="16"/>
                <w:szCs w:val="16"/>
              </w:rPr>
              <w:t>For each 5 minute metering interval:</w:t>
            </w:r>
          </w:p>
          <w:p w14:paraId="5CE90989" w14:textId="77777777" w:rsidR="00B3650B" w:rsidRPr="00AE13D2" w:rsidRDefault="00B3650B" w:rsidP="00B3650B">
            <w:pPr>
              <w:rPr>
                <w:sz w:val="16"/>
                <w:szCs w:val="16"/>
              </w:rPr>
            </w:pPr>
          </w:p>
          <w:p w14:paraId="731FB358" w14:textId="77777777" w:rsidR="00B3650B" w:rsidRPr="00AE13D2" w:rsidRDefault="00B3650B" w:rsidP="00B3650B">
            <w:pPr>
              <w:rPr>
                <w:sz w:val="16"/>
                <w:szCs w:val="16"/>
              </w:rPr>
            </w:pPr>
            <w:r w:rsidRPr="00AE13D2">
              <w:rPr>
                <w:sz w:val="16"/>
                <w:szCs w:val="16"/>
              </w:rPr>
              <w:t>Numerator</w:t>
            </w:r>
          </w:p>
          <w:p w14:paraId="22302A5C" w14:textId="77777777" w:rsidR="00B3650B" w:rsidRPr="00AE13D2" w:rsidRDefault="00B3650B" w:rsidP="00B3650B">
            <w:pPr>
              <w:rPr>
                <w:sz w:val="16"/>
                <w:szCs w:val="16"/>
              </w:rPr>
            </w:pPr>
            <w:r w:rsidRPr="00AE13D2">
              <w:rPr>
                <w:sz w:val="16"/>
                <w:szCs w:val="16"/>
              </w:rPr>
              <w:t>OP(EMP,AQEI, BE),</w:t>
            </w:r>
          </w:p>
          <w:p w14:paraId="2CD5DAC6" w14:textId="77777777" w:rsidR="00B3650B" w:rsidRPr="00AE13D2" w:rsidRDefault="00B3650B" w:rsidP="00B3650B">
            <w:pPr>
              <w:rPr>
                <w:sz w:val="16"/>
                <w:szCs w:val="16"/>
              </w:rPr>
            </w:pPr>
            <w:r w:rsidRPr="00AE13D2">
              <w:rPr>
                <w:sz w:val="16"/>
                <w:szCs w:val="16"/>
              </w:rPr>
              <w:t>OP(EMP,DQSI, BE),</w:t>
            </w:r>
          </w:p>
          <w:p w14:paraId="23369F1F" w14:textId="77777777" w:rsidR="00B3650B" w:rsidRPr="00AE13D2" w:rsidRDefault="00B3650B" w:rsidP="00B3650B">
            <w:pPr>
              <w:rPr>
                <w:sz w:val="16"/>
                <w:szCs w:val="16"/>
              </w:rPr>
            </w:pPr>
            <w:r w:rsidRPr="00AE13D2">
              <w:rPr>
                <w:sz w:val="16"/>
                <w:szCs w:val="16"/>
              </w:rPr>
              <w:t>OP(EMP,DA_DQSI, BE)</w:t>
            </w:r>
          </w:p>
          <w:p w14:paraId="01831CCA" w14:textId="77777777" w:rsidR="00B3650B" w:rsidRPr="00AE13D2" w:rsidRDefault="00B3650B" w:rsidP="00B3650B">
            <w:pPr>
              <w:rPr>
                <w:sz w:val="16"/>
                <w:szCs w:val="16"/>
              </w:rPr>
            </w:pPr>
            <w:r w:rsidRPr="00AE13D2">
              <w:rPr>
                <w:sz w:val="16"/>
                <w:szCs w:val="16"/>
              </w:rPr>
              <w:t>OP(EMP,MLP, BE)</w:t>
            </w:r>
          </w:p>
          <w:p w14:paraId="1DF43186" w14:textId="77777777" w:rsidR="00B3650B" w:rsidRPr="00AE13D2" w:rsidRDefault="00B3650B" w:rsidP="00B3650B">
            <w:pPr>
              <w:rPr>
                <w:sz w:val="16"/>
                <w:szCs w:val="16"/>
              </w:rPr>
            </w:pPr>
          </w:p>
          <w:p w14:paraId="3C1CA7BD" w14:textId="77777777" w:rsidR="00B3650B" w:rsidRPr="00AE13D2" w:rsidRDefault="00B3650B" w:rsidP="00B3650B">
            <w:pPr>
              <w:rPr>
                <w:sz w:val="16"/>
                <w:szCs w:val="16"/>
              </w:rPr>
            </w:pPr>
            <w:r w:rsidRPr="00AE13D2">
              <w:rPr>
                <w:sz w:val="16"/>
                <w:szCs w:val="16"/>
              </w:rPr>
              <w:t>Results for each 5-minute metering interval are summed for the hour.</w:t>
            </w:r>
          </w:p>
          <w:p w14:paraId="325BDCA2" w14:textId="77777777" w:rsidR="00B3650B" w:rsidRPr="00AE13D2" w:rsidRDefault="00B3650B" w:rsidP="00B3650B">
            <w:pPr>
              <w:rPr>
                <w:sz w:val="16"/>
                <w:szCs w:val="16"/>
              </w:rPr>
            </w:pPr>
          </w:p>
          <w:p w14:paraId="092C0247" w14:textId="77777777" w:rsidR="00B3650B" w:rsidRPr="00AE13D2" w:rsidRDefault="00B3650B" w:rsidP="00B3650B">
            <w:pPr>
              <w:rPr>
                <w:sz w:val="16"/>
              </w:rPr>
            </w:pPr>
            <w:r w:rsidRPr="00AE13D2">
              <w:rPr>
                <w:sz w:val="16"/>
                <w:szCs w:val="16"/>
              </w:rPr>
              <w:t>Resulting Decimal: 2</w:t>
            </w:r>
          </w:p>
        </w:tc>
        <w:tc>
          <w:tcPr>
            <w:tcW w:w="2070" w:type="dxa"/>
            <w:vAlign w:val="center"/>
          </w:tcPr>
          <w:p w14:paraId="786025F2" w14:textId="77777777" w:rsidR="00B3650B" w:rsidRPr="00AE13D2" w:rsidRDefault="00B3650B" w:rsidP="00B3650B">
            <w:pPr>
              <w:pStyle w:val="TableText"/>
            </w:pPr>
            <w:r w:rsidRPr="00AE13D2">
              <w:rPr>
                <w:szCs w:val="16"/>
              </w:rPr>
              <w:t>Profits are compared as applicable.</w:t>
            </w:r>
          </w:p>
        </w:tc>
      </w:tr>
      <w:tr w:rsidR="00B3650B" w:rsidRPr="00AE13D2" w14:paraId="60805360" w14:textId="77777777" w:rsidTr="00352CF5">
        <w:trPr>
          <w:cantSplit/>
        </w:trPr>
        <w:tc>
          <w:tcPr>
            <w:tcW w:w="877" w:type="dxa"/>
            <w:vAlign w:val="center"/>
          </w:tcPr>
          <w:p w14:paraId="65673705" w14:textId="77777777" w:rsidR="00B3650B" w:rsidRPr="00AE13D2" w:rsidRDefault="00B3650B" w:rsidP="00B3650B">
            <w:pPr>
              <w:pStyle w:val="TableText"/>
              <w:jc w:val="center"/>
            </w:pPr>
            <w:r w:rsidRPr="00AE13D2">
              <w:lastRenderedPageBreak/>
              <w:t>1503</w:t>
            </w:r>
          </w:p>
        </w:tc>
        <w:tc>
          <w:tcPr>
            <w:tcW w:w="1463" w:type="dxa"/>
            <w:vAlign w:val="center"/>
          </w:tcPr>
          <w:p w14:paraId="43B6B1A7" w14:textId="77777777" w:rsidR="00B3650B" w:rsidRPr="00AE13D2" w:rsidRDefault="00B3650B" w:rsidP="00B3650B">
            <w:pPr>
              <w:pStyle w:val="TableText"/>
            </w:pPr>
            <w:r w:rsidRPr="00AE13D2">
              <w:rPr>
                <w:bCs/>
                <w:szCs w:val="16"/>
              </w:rPr>
              <w:t>Day-Ahead Production Cost Guarantee Payment – Component 4</w:t>
            </w:r>
          </w:p>
        </w:tc>
        <w:tc>
          <w:tcPr>
            <w:tcW w:w="1170" w:type="dxa"/>
            <w:vAlign w:val="center"/>
          </w:tcPr>
          <w:p w14:paraId="52CA30A7" w14:textId="77777777" w:rsidR="00B3650B" w:rsidRPr="00AE13D2" w:rsidRDefault="00B3650B" w:rsidP="00B3650B">
            <w:pPr>
              <w:pStyle w:val="TableText"/>
              <w:jc w:val="center"/>
            </w:pPr>
            <w:r w:rsidRPr="00AE13D2">
              <w:t>1</w:t>
            </w:r>
          </w:p>
        </w:tc>
        <w:tc>
          <w:tcPr>
            <w:tcW w:w="1170" w:type="dxa"/>
            <w:vAlign w:val="center"/>
          </w:tcPr>
          <w:p w14:paraId="31B96078" w14:textId="77777777" w:rsidR="00B3650B" w:rsidRPr="00AE13D2" w:rsidRDefault="00B3650B" w:rsidP="00B3650B">
            <w:pPr>
              <w:pStyle w:val="TableText"/>
              <w:jc w:val="center"/>
            </w:pPr>
            <w:r w:rsidRPr="00AE13D2">
              <w:t>3</w:t>
            </w:r>
          </w:p>
        </w:tc>
        <w:tc>
          <w:tcPr>
            <w:tcW w:w="1296" w:type="dxa"/>
            <w:vAlign w:val="center"/>
          </w:tcPr>
          <w:p w14:paraId="2FB6A15A" w14:textId="77777777" w:rsidR="00B3650B" w:rsidRPr="00AE13D2" w:rsidRDefault="00B3650B" w:rsidP="00B3650B">
            <w:pPr>
              <w:pStyle w:val="TableText"/>
              <w:jc w:val="center"/>
            </w:pPr>
            <w:r w:rsidRPr="00AE13D2">
              <w:t>Yes</w:t>
            </w:r>
          </w:p>
        </w:tc>
        <w:tc>
          <w:tcPr>
            <w:tcW w:w="2070" w:type="dxa"/>
            <w:vAlign w:val="center"/>
          </w:tcPr>
          <w:p w14:paraId="0C58D7A9" w14:textId="27659627" w:rsidR="00B3650B" w:rsidRPr="00AE13D2" w:rsidRDefault="00B3650B" w:rsidP="00B3650B">
            <w:pPr>
              <w:rPr>
                <w:sz w:val="16"/>
                <w:szCs w:val="16"/>
              </w:rPr>
            </w:pPr>
            <w:r>
              <w:rPr>
                <w:b/>
                <w:sz w:val="16"/>
                <w:szCs w:val="16"/>
              </w:rPr>
              <w:t xml:space="preserve">For each </w:t>
            </w:r>
            <w:r w:rsidRPr="00AE13D2">
              <w:rPr>
                <w:b/>
                <w:sz w:val="16"/>
                <w:szCs w:val="16"/>
              </w:rPr>
              <w:t>5 minute metering interval:</w:t>
            </w:r>
          </w:p>
          <w:p w14:paraId="47561954" w14:textId="77777777" w:rsidR="00B3650B" w:rsidRPr="00AE13D2" w:rsidRDefault="00B3650B" w:rsidP="00B3650B">
            <w:pPr>
              <w:rPr>
                <w:b/>
                <w:sz w:val="16"/>
                <w:szCs w:val="16"/>
              </w:rPr>
            </w:pPr>
          </w:p>
          <w:p w14:paraId="4D16886D" w14:textId="77777777" w:rsidR="00B3650B" w:rsidRPr="00AE13D2" w:rsidRDefault="00B3650B" w:rsidP="00B3650B">
            <w:pPr>
              <w:rPr>
                <w:sz w:val="16"/>
                <w:szCs w:val="16"/>
              </w:rPr>
            </w:pPr>
            <w:r w:rsidRPr="00AE13D2">
              <w:rPr>
                <w:sz w:val="16"/>
                <w:szCs w:val="16"/>
              </w:rPr>
              <w:t>Numerators</w:t>
            </w:r>
          </w:p>
          <w:p w14:paraId="747CA06D" w14:textId="77777777" w:rsidR="00B3650B" w:rsidRPr="00AE13D2" w:rsidRDefault="00B3650B" w:rsidP="00B3650B">
            <w:pPr>
              <w:rPr>
                <w:sz w:val="16"/>
                <w:szCs w:val="16"/>
              </w:rPr>
            </w:pPr>
            <w:r w:rsidRPr="00AE13D2">
              <w:rPr>
                <w:sz w:val="16"/>
                <w:szCs w:val="16"/>
              </w:rPr>
              <w:t>OP(PROR,30R_SQROR,BR),</w:t>
            </w:r>
          </w:p>
          <w:p w14:paraId="6C2365D6" w14:textId="77777777" w:rsidR="00B3650B" w:rsidRPr="00AE13D2" w:rsidRDefault="00B3650B" w:rsidP="00B3650B">
            <w:pPr>
              <w:rPr>
                <w:sz w:val="16"/>
                <w:szCs w:val="16"/>
              </w:rPr>
            </w:pPr>
            <w:r w:rsidRPr="00AE13D2">
              <w:rPr>
                <w:sz w:val="16"/>
                <w:szCs w:val="16"/>
              </w:rPr>
              <w:t>OP(PROR,10NS_SQROR,BR),</w:t>
            </w:r>
          </w:p>
          <w:p w14:paraId="2506C6D8" w14:textId="77777777" w:rsidR="00B3650B" w:rsidRPr="00AE13D2" w:rsidRDefault="00B3650B" w:rsidP="00B3650B">
            <w:pPr>
              <w:rPr>
                <w:sz w:val="16"/>
                <w:szCs w:val="16"/>
              </w:rPr>
            </w:pPr>
            <w:r w:rsidRPr="00AE13D2">
              <w:rPr>
                <w:sz w:val="16"/>
                <w:szCs w:val="16"/>
              </w:rPr>
              <w:t>OP(PROR,10S_SQROR,BR),</w:t>
            </w:r>
          </w:p>
          <w:p w14:paraId="100708F0" w14:textId="77777777" w:rsidR="00B3650B" w:rsidRPr="00AE13D2" w:rsidRDefault="00B3650B" w:rsidP="00B3650B">
            <w:pPr>
              <w:rPr>
                <w:sz w:val="16"/>
                <w:szCs w:val="16"/>
              </w:rPr>
            </w:pPr>
          </w:p>
          <w:p w14:paraId="78EEA910" w14:textId="77777777" w:rsidR="00B3650B" w:rsidRPr="00AE13D2" w:rsidRDefault="00B3650B" w:rsidP="00B3650B">
            <w:pPr>
              <w:rPr>
                <w:sz w:val="16"/>
                <w:szCs w:val="16"/>
              </w:rPr>
            </w:pPr>
            <w:r w:rsidRPr="00AE13D2">
              <w:rPr>
                <w:sz w:val="16"/>
                <w:szCs w:val="16"/>
              </w:rPr>
              <w:t>Denominator: 12</w:t>
            </w:r>
          </w:p>
          <w:p w14:paraId="76D8CEC2" w14:textId="77777777" w:rsidR="00B3650B" w:rsidRPr="00AE13D2" w:rsidRDefault="00B3650B" w:rsidP="00B3650B">
            <w:pPr>
              <w:rPr>
                <w:sz w:val="16"/>
              </w:rPr>
            </w:pPr>
            <w:r w:rsidRPr="00AE13D2">
              <w:rPr>
                <w:sz w:val="16"/>
                <w:szCs w:val="16"/>
              </w:rPr>
              <w:t>Resulting Decimal: 2</w:t>
            </w:r>
          </w:p>
        </w:tc>
        <w:tc>
          <w:tcPr>
            <w:tcW w:w="1890" w:type="dxa"/>
            <w:vAlign w:val="center"/>
          </w:tcPr>
          <w:p w14:paraId="7680E3BB" w14:textId="77777777" w:rsidR="00B3650B" w:rsidRPr="00AE13D2" w:rsidRDefault="00B3650B" w:rsidP="00B3650B">
            <w:pPr>
              <w:pStyle w:val="TableText"/>
            </w:pPr>
            <w:r w:rsidRPr="00AE13D2">
              <w:rPr>
                <w:szCs w:val="16"/>
              </w:rPr>
              <w:t>Profits are compared as applicable.</w:t>
            </w:r>
          </w:p>
        </w:tc>
        <w:tc>
          <w:tcPr>
            <w:tcW w:w="2160" w:type="dxa"/>
            <w:vAlign w:val="center"/>
          </w:tcPr>
          <w:p w14:paraId="49AD757E" w14:textId="77777777" w:rsidR="00B3650B" w:rsidRPr="00AE13D2" w:rsidRDefault="00B3650B" w:rsidP="00B3650B">
            <w:pPr>
              <w:pStyle w:val="TableText"/>
            </w:pPr>
          </w:p>
        </w:tc>
        <w:tc>
          <w:tcPr>
            <w:tcW w:w="2070" w:type="dxa"/>
            <w:vAlign w:val="center"/>
          </w:tcPr>
          <w:p w14:paraId="1E8146A8" w14:textId="77777777" w:rsidR="00B3650B" w:rsidRPr="00AE13D2" w:rsidRDefault="00B3650B" w:rsidP="00B3650B">
            <w:pPr>
              <w:pStyle w:val="TableText"/>
            </w:pPr>
          </w:p>
        </w:tc>
      </w:tr>
      <w:tr w:rsidR="00B3650B" w:rsidRPr="00AE13D2" w14:paraId="361754B7" w14:textId="77777777" w:rsidTr="00352CF5">
        <w:trPr>
          <w:cantSplit/>
        </w:trPr>
        <w:tc>
          <w:tcPr>
            <w:tcW w:w="877" w:type="dxa"/>
            <w:vAlign w:val="center"/>
          </w:tcPr>
          <w:p w14:paraId="360B7A7E" w14:textId="77777777" w:rsidR="00B3650B" w:rsidRPr="00AE13D2" w:rsidRDefault="00B3650B" w:rsidP="00B3650B">
            <w:pPr>
              <w:pStyle w:val="TableText"/>
              <w:jc w:val="center"/>
            </w:pPr>
            <w:r w:rsidRPr="00AE13D2">
              <w:t>1504</w:t>
            </w:r>
          </w:p>
        </w:tc>
        <w:tc>
          <w:tcPr>
            <w:tcW w:w="1463" w:type="dxa"/>
            <w:vAlign w:val="center"/>
          </w:tcPr>
          <w:p w14:paraId="71670DD6" w14:textId="77777777" w:rsidR="00B3650B" w:rsidRPr="00AE13D2" w:rsidRDefault="00B3650B" w:rsidP="00B3650B">
            <w:pPr>
              <w:pStyle w:val="TableText"/>
            </w:pPr>
            <w:r w:rsidRPr="00AE13D2">
              <w:rPr>
                <w:bCs/>
                <w:szCs w:val="16"/>
              </w:rPr>
              <w:t>Day-Ahead Production Cost Guarantee Payment – Component 5</w:t>
            </w:r>
          </w:p>
        </w:tc>
        <w:tc>
          <w:tcPr>
            <w:tcW w:w="1170" w:type="dxa"/>
            <w:vAlign w:val="center"/>
          </w:tcPr>
          <w:p w14:paraId="198AB152" w14:textId="77777777" w:rsidR="00B3650B" w:rsidRPr="00AE13D2" w:rsidRDefault="00B3650B" w:rsidP="00B3650B">
            <w:pPr>
              <w:pStyle w:val="TableText"/>
              <w:jc w:val="center"/>
            </w:pPr>
            <w:r w:rsidRPr="00AE13D2">
              <w:t>1</w:t>
            </w:r>
          </w:p>
        </w:tc>
        <w:tc>
          <w:tcPr>
            <w:tcW w:w="1170" w:type="dxa"/>
            <w:vAlign w:val="center"/>
          </w:tcPr>
          <w:p w14:paraId="78C163E3" w14:textId="77777777" w:rsidR="00B3650B" w:rsidRPr="00AE13D2" w:rsidRDefault="00B3650B" w:rsidP="00B3650B">
            <w:pPr>
              <w:pStyle w:val="TableText"/>
              <w:jc w:val="center"/>
            </w:pPr>
            <w:r w:rsidRPr="00AE13D2">
              <w:t>3</w:t>
            </w:r>
          </w:p>
        </w:tc>
        <w:tc>
          <w:tcPr>
            <w:tcW w:w="1296" w:type="dxa"/>
            <w:vAlign w:val="center"/>
          </w:tcPr>
          <w:p w14:paraId="2E21F826" w14:textId="77777777" w:rsidR="00B3650B" w:rsidRPr="00AE13D2" w:rsidRDefault="00B3650B" w:rsidP="00B3650B">
            <w:pPr>
              <w:pStyle w:val="TableText"/>
              <w:jc w:val="center"/>
            </w:pPr>
            <w:r w:rsidRPr="00AE13D2">
              <w:t>No</w:t>
            </w:r>
          </w:p>
        </w:tc>
        <w:tc>
          <w:tcPr>
            <w:tcW w:w="2070" w:type="dxa"/>
            <w:vAlign w:val="center"/>
          </w:tcPr>
          <w:p w14:paraId="683986DE" w14:textId="77777777" w:rsidR="00B3650B" w:rsidRPr="00AE13D2" w:rsidRDefault="00B3650B" w:rsidP="00B3650B">
            <w:pPr>
              <w:pStyle w:val="TableText"/>
            </w:pPr>
          </w:p>
        </w:tc>
        <w:tc>
          <w:tcPr>
            <w:tcW w:w="1890" w:type="dxa"/>
            <w:vAlign w:val="center"/>
          </w:tcPr>
          <w:p w14:paraId="01F7F447" w14:textId="77777777" w:rsidR="00B3650B" w:rsidRPr="00AE13D2" w:rsidRDefault="00B3650B" w:rsidP="00B3650B">
            <w:pPr>
              <w:pStyle w:val="TableText"/>
            </w:pPr>
          </w:p>
        </w:tc>
        <w:tc>
          <w:tcPr>
            <w:tcW w:w="2160" w:type="dxa"/>
            <w:vAlign w:val="center"/>
          </w:tcPr>
          <w:p w14:paraId="2063046A" w14:textId="77777777" w:rsidR="00B3650B" w:rsidRPr="00AE13D2" w:rsidRDefault="00B3650B" w:rsidP="00B3650B">
            <w:pPr>
              <w:pStyle w:val="TableText"/>
            </w:pPr>
          </w:p>
        </w:tc>
        <w:tc>
          <w:tcPr>
            <w:tcW w:w="2070" w:type="dxa"/>
            <w:vAlign w:val="center"/>
          </w:tcPr>
          <w:p w14:paraId="11AD07F7" w14:textId="77777777" w:rsidR="00B3650B" w:rsidRPr="00AE13D2" w:rsidRDefault="00B3650B" w:rsidP="00B3650B">
            <w:pPr>
              <w:pStyle w:val="TableText"/>
            </w:pPr>
          </w:p>
        </w:tc>
      </w:tr>
      <w:tr w:rsidR="00B3650B" w:rsidRPr="00AE13D2" w14:paraId="250E61D6" w14:textId="77777777" w:rsidTr="00352CF5">
        <w:trPr>
          <w:cantSplit/>
          <w:trHeight w:val="773"/>
        </w:trPr>
        <w:tc>
          <w:tcPr>
            <w:tcW w:w="877" w:type="dxa"/>
            <w:vAlign w:val="center"/>
          </w:tcPr>
          <w:p w14:paraId="3819BCFC" w14:textId="77777777" w:rsidR="00B3650B" w:rsidRPr="00AE13D2" w:rsidRDefault="00B3650B" w:rsidP="00B3650B">
            <w:pPr>
              <w:pStyle w:val="TableText"/>
              <w:jc w:val="center"/>
            </w:pPr>
            <w:r w:rsidRPr="00AE13D2">
              <w:t>1505</w:t>
            </w:r>
          </w:p>
        </w:tc>
        <w:tc>
          <w:tcPr>
            <w:tcW w:w="1463" w:type="dxa"/>
            <w:vAlign w:val="center"/>
          </w:tcPr>
          <w:p w14:paraId="4E73D47B" w14:textId="77777777" w:rsidR="00B3650B" w:rsidRPr="00AE13D2" w:rsidRDefault="00B3650B" w:rsidP="00B3650B">
            <w:pPr>
              <w:pStyle w:val="TableText"/>
            </w:pPr>
            <w:r w:rsidRPr="00AE13D2">
              <w:t>Day-Ahead Production Cost Guarantee Reversal</w:t>
            </w:r>
          </w:p>
        </w:tc>
        <w:tc>
          <w:tcPr>
            <w:tcW w:w="1170" w:type="dxa"/>
            <w:vAlign w:val="center"/>
          </w:tcPr>
          <w:p w14:paraId="4CAB50B8" w14:textId="77777777" w:rsidR="00B3650B" w:rsidRPr="00AE13D2" w:rsidRDefault="00B3650B" w:rsidP="00B3650B">
            <w:pPr>
              <w:pStyle w:val="TableText"/>
              <w:jc w:val="center"/>
            </w:pPr>
            <w:r w:rsidRPr="00AE13D2">
              <w:t>1</w:t>
            </w:r>
          </w:p>
        </w:tc>
        <w:tc>
          <w:tcPr>
            <w:tcW w:w="1170" w:type="dxa"/>
            <w:vAlign w:val="center"/>
          </w:tcPr>
          <w:p w14:paraId="63447B1C" w14:textId="77777777" w:rsidR="00B3650B" w:rsidRPr="00AE13D2" w:rsidRDefault="00B3650B" w:rsidP="00B3650B">
            <w:pPr>
              <w:pStyle w:val="TableText"/>
              <w:jc w:val="center"/>
            </w:pPr>
            <w:r w:rsidRPr="00AE13D2">
              <w:t>3</w:t>
            </w:r>
          </w:p>
        </w:tc>
        <w:tc>
          <w:tcPr>
            <w:tcW w:w="1296" w:type="dxa"/>
            <w:vAlign w:val="center"/>
          </w:tcPr>
          <w:p w14:paraId="5533B9F6" w14:textId="77777777" w:rsidR="00B3650B" w:rsidRPr="00AE13D2" w:rsidRDefault="00B3650B" w:rsidP="00B3650B">
            <w:pPr>
              <w:pStyle w:val="TableText"/>
              <w:jc w:val="center"/>
            </w:pPr>
            <w:r w:rsidRPr="00AE13D2">
              <w:t>No</w:t>
            </w:r>
          </w:p>
        </w:tc>
        <w:tc>
          <w:tcPr>
            <w:tcW w:w="2070" w:type="dxa"/>
            <w:vAlign w:val="center"/>
          </w:tcPr>
          <w:p w14:paraId="3C71F593" w14:textId="77777777" w:rsidR="00B3650B" w:rsidRPr="00AE13D2" w:rsidRDefault="00B3650B" w:rsidP="00B3650B">
            <w:pPr>
              <w:pStyle w:val="DocumentRef"/>
              <w:rPr>
                <w:sz w:val="16"/>
              </w:rPr>
            </w:pPr>
          </w:p>
        </w:tc>
        <w:tc>
          <w:tcPr>
            <w:tcW w:w="1890" w:type="dxa"/>
            <w:vAlign w:val="center"/>
          </w:tcPr>
          <w:p w14:paraId="7AE6CEC2" w14:textId="77777777" w:rsidR="00B3650B" w:rsidRPr="00AE13D2" w:rsidRDefault="00B3650B" w:rsidP="00B3650B">
            <w:pPr>
              <w:pStyle w:val="DocumentRef"/>
              <w:rPr>
                <w:sz w:val="16"/>
              </w:rPr>
            </w:pPr>
          </w:p>
        </w:tc>
        <w:tc>
          <w:tcPr>
            <w:tcW w:w="2160" w:type="dxa"/>
            <w:vAlign w:val="center"/>
          </w:tcPr>
          <w:p w14:paraId="0396D7D3" w14:textId="77777777" w:rsidR="00B3650B" w:rsidRPr="00AE13D2" w:rsidRDefault="00B3650B" w:rsidP="00B3650B">
            <w:pPr>
              <w:pStyle w:val="DocumentRef"/>
              <w:rPr>
                <w:sz w:val="16"/>
              </w:rPr>
            </w:pPr>
          </w:p>
        </w:tc>
        <w:tc>
          <w:tcPr>
            <w:tcW w:w="2070" w:type="dxa"/>
            <w:vAlign w:val="center"/>
          </w:tcPr>
          <w:p w14:paraId="4CE26A21" w14:textId="77777777" w:rsidR="00B3650B" w:rsidRPr="00AE13D2" w:rsidRDefault="00B3650B" w:rsidP="00B3650B">
            <w:pPr>
              <w:pStyle w:val="DocumentRef"/>
              <w:rPr>
                <w:sz w:val="16"/>
              </w:rPr>
            </w:pPr>
          </w:p>
        </w:tc>
      </w:tr>
      <w:tr w:rsidR="00B3650B" w:rsidRPr="00AE13D2" w14:paraId="42F3B620" w14:textId="77777777" w:rsidTr="00352CF5">
        <w:trPr>
          <w:cantSplit/>
          <w:trHeight w:val="773"/>
        </w:trPr>
        <w:tc>
          <w:tcPr>
            <w:tcW w:w="877" w:type="dxa"/>
            <w:vAlign w:val="center"/>
          </w:tcPr>
          <w:p w14:paraId="33CC0D29" w14:textId="77777777" w:rsidR="00B3650B" w:rsidRPr="00AE13D2" w:rsidRDefault="00B3650B" w:rsidP="00B3650B">
            <w:pPr>
              <w:pStyle w:val="TableText"/>
              <w:jc w:val="center"/>
            </w:pPr>
            <w:r w:rsidRPr="00AE13D2">
              <w:lastRenderedPageBreak/>
              <w:t>1510</w:t>
            </w:r>
          </w:p>
        </w:tc>
        <w:tc>
          <w:tcPr>
            <w:tcW w:w="1463" w:type="dxa"/>
            <w:vAlign w:val="center"/>
          </w:tcPr>
          <w:p w14:paraId="36219D23" w14:textId="77777777" w:rsidR="00B3650B" w:rsidRPr="00AE13D2" w:rsidRDefault="00B3650B" w:rsidP="00B3650B">
            <w:pPr>
              <w:pStyle w:val="TableText"/>
            </w:pPr>
            <w:r w:rsidRPr="00AE13D2">
              <w:t>Day-Ahead Generator Withdrawal Charge</w:t>
            </w:r>
          </w:p>
        </w:tc>
        <w:tc>
          <w:tcPr>
            <w:tcW w:w="1170" w:type="dxa"/>
            <w:vAlign w:val="center"/>
          </w:tcPr>
          <w:p w14:paraId="429606E1" w14:textId="77777777" w:rsidR="00B3650B" w:rsidRPr="00AE13D2" w:rsidRDefault="00B3650B" w:rsidP="00B3650B">
            <w:pPr>
              <w:pStyle w:val="TableText"/>
              <w:jc w:val="center"/>
            </w:pPr>
            <w:r w:rsidRPr="00AE13D2">
              <w:t>1</w:t>
            </w:r>
          </w:p>
        </w:tc>
        <w:tc>
          <w:tcPr>
            <w:tcW w:w="1170" w:type="dxa"/>
            <w:vAlign w:val="center"/>
          </w:tcPr>
          <w:p w14:paraId="1092C44D" w14:textId="77777777" w:rsidR="00B3650B" w:rsidRPr="00AE13D2" w:rsidRDefault="00B3650B" w:rsidP="00B3650B">
            <w:pPr>
              <w:pStyle w:val="TableText"/>
              <w:jc w:val="center"/>
            </w:pPr>
            <w:r w:rsidRPr="00AE13D2">
              <w:t>3</w:t>
            </w:r>
          </w:p>
        </w:tc>
        <w:tc>
          <w:tcPr>
            <w:tcW w:w="1296" w:type="dxa"/>
            <w:vAlign w:val="center"/>
          </w:tcPr>
          <w:p w14:paraId="69817A4A" w14:textId="77777777" w:rsidR="00B3650B" w:rsidRPr="00AE13D2" w:rsidRDefault="00B3650B" w:rsidP="00B3650B">
            <w:pPr>
              <w:pStyle w:val="TableText"/>
              <w:jc w:val="center"/>
            </w:pPr>
            <w:r w:rsidRPr="00AE13D2">
              <w:t>Yes</w:t>
            </w:r>
          </w:p>
        </w:tc>
        <w:tc>
          <w:tcPr>
            <w:tcW w:w="2070" w:type="dxa"/>
            <w:vAlign w:val="center"/>
          </w:tcPr>
          <w:p w14:paraId="273D4B31" w14:textId="77777777" w:rsidR="00B3650B" w:rsidRPr="00AE13D2" w:rsidRDefault="00B3650B" w:rsidP="00B3650B">
            <w:pPr>
              <w:rPr>
                <w:b/>
                <w:sz w:val="16"/>
                <w:szCs w:val="16"/>
              </w:rPr>
            </w:pPr>
            <w:r w:rsidRPr="00AE13D2">
              <w:rPr>
                <w:b/>
                <w:sz w:val="16"/>
                <w:szCs w:val="16"/>
              </w:rPr>
              <w:t>For each 5 minute metering interval:</w:t>
            </w:r>
          </w:p>
          <w:p w14:paraId="757A5643" w14:textId="77777777" w:rsidR="00B3650B" w:rsidRPr="00AE13D2" w:rsidRDefault="00B3650B" w:rsidP="00B3650B">
            <w:pPr>
              <w:rPr>
                <w:sz w:val="16"/>
                <w:szCs w:val="16"/>
              </w:rPr>
            </w:pPr>
          </w:p>
          <w:p w14:paraId="714C42C5" w14:textId="77777777" w:rsidR="00B3650B" w:rsidRPr="00AE13D2" w:rsidRDefault="00B3650B" w:rsidP="00B3650B">
            <w:pPr>
              <w:rPr>
                <w:sz w:val="16"/>
                <w:szCs w:val="16"/>
              </w:rPr>
            </w:pPr>
            <w:r w:rsidRPr="00AE13D2">
              <w:rPr>
                <w:sz w:val="16"/>
                <w:szCs w:val="16"/>
              </w:rPr>
              <w:t>Numerators</w:t>
            </w:r>
          </w:p>
          <w:p w14:paraId="15AA7847" w14:textId="77777777" w:rsidR="00B3650B" w:rsidRPr="00AE13D2" w:rsidRDefault="00B3650B" w:rsidP="00B3650B">
            <w:pPr>
              <w:rPr>
                <w:sz w:val="16"/>
                <w:szCs w:val="16"/>
              </w:rPr>
            </w:pPr>
          </w:p>
          <w:p w14:paraId="47D5073F" w14:textId="77777777" w:rsidR="00B3650B" w:rsidRPr="00AE13D2" w:rsidRDefault="00B3650B" w:rsidP="00B3650B">
            <w:pPr>
              <w:rPr>
                <w:sz w:val="16"/>
                <w:szCs w:val="16"/>
              </w:rPr>
            </w:pPr>
            <w:r w:rsidRPr="00AE13D2">
              <w:rPr>
                <w:sz w:val="16"/>
                <w:szCs w:val="16"/>
              </w:rPr>
              <w:t>OP(EMP,MLP,DA_BE) or</w:t>
            </w:r>
          </w:p>
          <w:p w14:paraId="5283D25A" w14:textId="77777777" w:rsidR="00B3650B" w:rsidRPr="00AE13D2" w:rsidRDefault="00B3650B" w:rsidP="00B3650B">
            <w:pPr>
              <w:rPr>
                <w:sz w:val="16"/>
                <w:szCs w:val="16"/>
              </w:rPr>
            </w:pPr>
            <w:r w:rsidRPr="00AE13D2">
              <w:rPr>
                <w:sz w:val="16"/>
                <w:szCs w:val="16"/>
              </w:rPr>
              <w:t>OP(PD_EMP,MLP,DA_BE)</w:t>
            </w:r>
          </w:p>
          <w:p w14:paraId="2629B810" w14:textId="77777777" w:rsidR="00B3650B" w:rsidRPr="00AE13D2" w:rsidRDefault="00B3650B" w:rsidP="00B3650B">
            <w:pPr>
              <w:rPr>
                <w:sz w:val="16"/>
                <w:szCs w:val="16"/>
              </w:rPr>
            </w:pPr>
          </w:p>
          <w:p w14:paraId="298710D6" w14:textId="77777777" w:rsidR="00B3650B" w:rsidRPr="00AE13D2" w:rsidRDefault="00B3650B" w:rsidP="00B3650B">
            <w:pPr>
              <w:rPr>
                <w:sz w:val="16"/>
                <w:szCs w:val="16"/>
              </w:rPr>
            </w:pPr>
            <w:r w:rsidRPr="00AE13D2">
              <w:rPr>
                <w:sz w:val="16"/>
                <w:szCs w:val="16"/>
              </w:rPr>
              <w:t>Denominator: 12</w:t>
            </w:r>
          </w:p>
          <w:p w14:paraId="3D9D9F1C" w14:textId="77777777" w:rsidR="00B3650B" w:rsidRPr="00AE13D2" w:rsidRDefault="00B3650B" w:rsidP="00B3650B">
            <w:pPr>
              <w:rPr>
                <w:sz w:val="16"/>
              </w:rPr>
            </w:pPr>
            <w:r w:rsidRPr="00AE13D2">
              <w:rPr>
                <w:sz w:val="16"/>
                <w:szCs w:val="16"/>
              </w:rPr>
              <w:t>Resulting Decimal: 2</w:t>
            </w:r>
          </w:p>
        </w:tc>
        <w:tc>
          <w:tcPr>
            <w:tcW w:w="1890" w:type="dxa"/>
            <w:vAlign w:val="center"/>
          </w:tcPr>
          <w:p w14:paraId="62EDC5F1" w14:textId="77777777" w:rsidR="00B3650B" w:rsidRPr="00AE13D2" w:rsidRDefault="00B3650B" w:rsidP="00B3650B">
            <w:pPr>
              <w:rPr>
                <w:sz w:val="16"/>
              </w:rPr>
            </w:pPr>
            <w:r w:rsidRPr="00AE13D2">
              <w:rPr>
                <w:sz w:val="16"/>
                <w:szCs w:val="16"/>
              </w:rPr>
              <w:t>Results for each 5-minute metering interval are summed for the hour.</w:t>
            </w:r>
          </w:p>
        </w:tc>
        <w:tc>
          <w:tcPr>
            <w:tcW w:w="2160" w:type="dxa"/>
            <w:vAlign w:val="center"/>
          </w:tcPr>
          <w:p w14:paraId="56CFA769" w14:textId="77777777" w:rsidR="00B3650B" w:rsidRPr="00AE13D2" w:rsidRDefault="00B3650B" w:rsidP="00B3650B">
            <w:pPr>
              <w:pStyle w:val="DocumentRef"/>
              <w:rPr>
                <w:sz w:val="16"/>
              </w:rPr>
            </w:pPr>
          </w:p>
        </w:tc>
        <w:tc>
          <w:tcPr>
            <w:tcW w:w="2070" w:type="dxa"/>
            <w:vAlign w:val="center"/>
          </w:tcPr>
          <w:p w14:paraId="77564075" w14:textId="77777777" w:rsidR="00B3650B" w:rsidRPr="00AE13D2" w:rsidRDefault="00B3650B" w:rsidP="00B3650B">
            <w:pPr>
              <w:pStyle w:val="DocumentRef"/>
              <w:rPr>
                <w:sz w:val="16"/>
              </w:rPr>
            </w:pPr>
          </w:p>
        </w:tc>
      </w:tr>
      <w:tr w:rsidR="00B3650B" w:rsidRPr="00AE13D2" w14:paraId="72B9FF06" w14:textId="77777777" w:rsidTr="00352CF5">
        <w:trPr>
          <w:cantSplit/>
          <w:trHeight w:val="773"/>
        </w:trPr>
        <w:tc>
          <w:tcPr>
            <w:tcW w:w="877" w:type="dxa"/>
            <w:vAlign w:val="center"/>
          </w:tcPr>
          <w:p w14:paraId="1A9EB993" w14:textId="77777777" w:rsidR="00B3650B" w:rsidRPr="00AE13D2" w:rsidRDefault="00B3650B" w:rsidP="00B3650B">
            <w:pPr>
              <w:pStyle w:val="TableText"/>
              <w:jc w:val="center"/>
            </w:pPr>
            <w:r w:rsidRPr="00AE13D2">
              <w:t>1550</w:t>
            </w:r>
          </w:p>
        </w:tc>
        <w:tc>
          <w:tcPr>
            <w:tcW w:w="1463" w:type="dxa"/>
            <w:vAlign w:val="center"/>
          </w:tcPr>
          <w:p w14:paraId="56420EF9" w14:textId="77777777" w:rsidR="00B3650B" w:rsidRPr="00AE13D2" w:rsidRDefault="00B3650B" w:rsidP="00B3650B">
            <w:pPr>
              <w:pStyle w:val="TableText"/>
            </w:pPr>
            <w:r w:rsidRPr="00AE13D2">
              <w:t>Day-Ahead Production Cost Guarantee Recovery Debit</w:t>
            </w:r>
          </w:p>
        </w:tc>
        <w:tc>
          <w:tcPr>
            <w:tcW w:w="1170" w:type="dxa"/>
            <w:vAlign w:val="center"/>
          </w:tcPr>
          <w:p w14:paraId="3F4546BE" w14:textId="77777777" w:rsidR="00B3650B" w:rsidRPr="00AE13D2" w:rsidRDefault="00B3650B" w:rsidP="00B3650B">
            <w:pPr>
              <w:pStyle w:val="TableText"/>
              <w:jc w:val="center"/>
            </w:pPr>
            <w:r w:rsidRPr="00AE13D2">
              <w:t>1</w:t>
            </w:r>
          </w:p>
        </w:tc>
        <w:tc>
          <w:tcPr>
            <w:tcW w:w="1170" w:type="dxa"/>
            <w:vAlign w:val="center"/>
          </w:tcPr>
          <w:p w14:paraId="5FB7AA28" w14:textId="77777777" w:rsidR="00B3650B" w:rsidRPr="00AE13D2" w:rsidRDefault="00B3650B" w:rsidP="00B3650B">
            <w:pPr>
              <w:pStyle w:val="TableText"/>
              <w:jc w:val="center"/>
            </w:pPr>
            <w:r w:rsidRPr="00AE13D2">
              <w:t>3</w:t>
            </w:r>
          </w:p>
        </w:tc>
        <w:tc>
          <w:tcPr>
            <w:tcW w:w="1296" w:type="dxa"/>
            <w:vAlign w:val="center"/>
          </w:tcPr>
          <w:p w14:paraId="2407B725" w14:textId="77777777" w:rsidR="00B3650B" w:rsidRPr="00AE13D2" w:rsidRDefault="00B3650B" w:rsidP="00B3650B">
            <w:pPr>
              <w:pStyle w:val="TableText"/>
              <w:jc w:val="center"/>
            </w:pPr>
            <w:r w:rsidRPr="00AE13D2">
              <w:t>No</w:t>
            </w:r>
          </w:p>
        </w:tc>
        <w:tc>
          <w:tcPr>
            <w:tcW w:w="2070" w:type="dxa"/>
            <w:vAlign w:val="center"/>
          </w:tcPr>
          <w:p w14:paraId="5709CE85" w14:textId="77777777" w:rsidR="00B3650B" w:rsidRPr="00AE13D2" w:rsidRDefault="00B3650B" w:rsidP="00B3650B">
            <w:pPr>
              <w:pStyle w:val="DocumentRef"/>
              <w:rPr>
                <w:sz w:val="16"/>
              </w:rPr>
            </w:pPr>
          </w:p>
        </w:tc>
        <w:tc>
          <w:tcPr>
            <w:tcW w:w="1890" w:type="dxa"/>
            <w:vAlign w:val="center"/>
          </w:tcPr>
          <w:p w14:paraId="2E44BA7B" w14:textId="77777777" w:rsidR="00B3650B" w:rsidRPr="00AE13D2" w:rsidRDefault="00B3650B" w:rsidP="00B3650B">
            <w:pPr>
              <w:pStyle w:val="DocumentRef"/>
              <w:rPr>
                <w:sz w:val="16"/>
              </w:rPr>
            </w:pPr>
          </w:p>
        </w:tc>
        <w:tc>
          <w:tcPr>
            <w:tcW w:w="2160" w:type="dxa"/>
            <w:vAlign w:val="center"/>
          </w:tcPr>
          <w:p w14:paraId="1DB2C552" w14:textId="77777777" w:rsidR="00B3650B" w:rsidRPr="00AE13D2" w:rsidRDefault="00B3650B" w:rsidP="00B3650B">
            <w:pPr>
              <w:pStyle w:val="DocumentRef"/>
              <w:rPr>
                <w:sz w:val="16"/>
              </w:rPr>
            </w:pPr>
          </w:p>
        </w:tc>
        <w:tc>
          <w:tcPr>
            <w:tcW w:w="2070" w:type="dxa"/>
            <w:vAlign w:val="center"/>
          </w:tcPr>
          <w:p w14:paraId="6E489CF3" w14:textId="77777777" w:rsidR="00B3650B" w:rsidRPr="00AE13D2" w:rsidRDefault="00B3650B" w:rsidP="00B3650B">
            <w:pPr>
              <w:pStyle w:val="DocumentRef"/>
              <w:rPr>
                <w:sz w:val="16"/>
              </w:rPr>
            </w:pPr>
          </w:p>
        </w:tc>
      </w:tr>
      <w:tr w:rsidR="00B3650B" w:rsidRPr="00AE13D2" w14:paraId="46A1F01D" w14:textId="77777777" w:rsidTr="00352CF5">
        <w:trPr>
          <w:cantSplit/>
          <w:trHeight w:val="773"/>
        </w:trPr>
        <w:tc>
          <w:tcPr>
            <w:tcW w:w="877" w:type="dxa"/>
            <w:vAlign w:val="center"/>
          </w:tcPr>
          <w:p w14:paraId="647986FB" w14:textId="77777777" w:rsidR="00B3650B" w:rsidRPr="00AE13D2" w:rsidRDefault="00B3650B" w:rsidP="00B3650B">
            <w:pPr>
              <w:pStyle w:val="TableText"/>
              <w:jc w:val="center"/>
            </w:pPr>
            <w:r w:rsidRPr="00AE13D2">
              <w:t>1560</w:t>
            </w:r>
          </w:p>
        </w:tc>
        <w:tc>
          <w:tcPr>
            <w:tcW w:w="1463" w:type="dxa"/>
            <w:vAlign w:val="center"/>
          </w:tcPr>
          <w:p w14:paraId="253C4A7D" w14:textId="77777777" w:rsidR="00B3650B" w:rsidRPr="00AE13D2" w:rsidRDefault="00B3650B" w:rsidP="00B3650B">
            <w:pPr>
              <w:pStyle w:val="TableText"/>
            </w:pPr>
            <w:r w:rsidRPr="00AE13D2">
              <w:t>Day-Ahead Generator Withdrawal Rebate</w:t>
            </w:r>
          </w:p>
        </w:tc>
        <w:tc>
          <w:tcPr>
            <w:tcW w:w="1170" w:type="dxa"/>
            <w:vAlign w:val="center"/>
          </w:tcPr>
          <w:p w14:paraId="15026831" w14:textId="77777777" w:rsidR="00B3650B" w:rsidRPr="00AE13D2" w:rsidRDefault="00B3650B" w:rsidP="00B3650B">
            <w:pPr>
              <w:pStyle w:val="TableText"/>
              <w:jc w:val="center"/>
            </w:pPr>
            <w:r w:rsidRPr="00AE13D2">
              <w:t>1</w:t>
            </w:r>
          </w:p>
        </w:tc>
        <w:tc>
          <w:tcPr>
            <w:tcW w:w="1170" w:type="dxa"/>
            <w:vAlign w:val="center"/>
          </w:tcPr>
          <w:p w14:paraId="1863DDEB" w14:textId="77777777" w:rsidR="00B3650B" w:rsidRPr="00AE13D2" w:rsidRDefault="00B3650B" w:rsidP="00B3650B">
            <w:pPr>
              <w:pStyle w:val="TableText"/>
              <w:jc w:val="center"/>
            </w:pPr>
            <w:r w:rsidRPr="00AE13D2">
              <w:t>3</w:t>
            </w:r>
          </w:p>
        </w:tc>
        <w:tc>
          <w:tcPr>
            <w:tcW w:w="1296" w:type="dxa"/>
            <w:vAlign w:val="center"/>
          </w:tcPr>
          <w:p w14:paraId="4A454A1A" w14:textId="77777777" w:rsidR="00B3650B" w:rsidRPr="00AE13D2" w:rsidRDefault="00B3650B" w:rsidP="00B3650B">
            <w:pPr>
              <w:pStyle w:val="TableText"/>
              <w:jc w:val="center"/>
            </w:pPr>
            <w:r w:rsidRPr="00AE13D2">
              <w:t>No</w:t>
            </w:r>
          </w:p>
        </w:tc>
        <w:tc>
          <w:tcPr>
            <w:tcW w:w="2070" w:type="dxa"/>
            <w:vAlign w:val="center"/>
          </w:tcPr>
          <w:p w14:paraId="5F389718" w14:textId="77777777" w:rsidR="00B3650B" w:rsidRPr="00AE13D2" w:rsidRDefault="00B3650B" w:rsidP="00B3650B">
            <w:pPr>
              <w:pStyle w:val="DocumentRef"/>
              <w:rPr>
                <w:sz w:val="16"/>
              </w:rPr>
            </w:pPr>
          </w:p>
        </w:tc>
        <w:tc>
          <w:tcPr>
            <w:tcW w:w="1890" w:type="dxa"/>
            <w:vAlign w:val="center"/>
          </w:tcPr>
          <w:p w14:paraId="190950C8" w14:textId="77777777" w:rsidR="00B3650B" w:rsidRPr="00AE13D2" w:rsidRDefault="00B3650B" w:rsidP="00B3650B">
            <w:pPr>
              <w:pStyle w:val="DocumentRef"/>
              <w:rPr>
                <w:sz w:val="16"/>
              </w:rPr>
            </w:pPr>
          </w:p>
        </w:tc>
        <w:tc>
          <w:tcPr>
            <w:tcW w:w="2160" w:type="dxa"/>
            <w:vAlign w:val="center"/>
          </w:tcPr>
          <w:p w14:paraId="156CD310" w14:textId="77777777" w:rsidR="00B3650B" w:rsidRPr="00AE13D2" w:rsidRDefault="00B3650B" w:rsidP="00B3650B">
            <w:pPr>
              <w:pStyle w:val="DocumentRef"/>
              <w:rPr>
                <w:sz w:val="16"/>
              </w:rPr>
            </w:pPr>
          </w:p>
        </w:tc>
        <w:tc>
          <w:tcPr>
            <w:tcW w:w="2070" w:type="dxa"/>
            <w:vAlign w:val="center"/>
          </w:tcPr>
          <w:p w14:paraId="0AE9CE74" w14:textId="77777777" w:rsidR="00B3650B" w:rsidRPr="00AE13D2" w:rsidRDefault="00B3650B" w:rsidP="00B3650B">
            <w:pPr>
              <w:pStyle w:val="DocumentRef"/>
              <w:rPr>
                <w:sz w:val="16"/>
              </w:rPr>
            </w:pPr>
          </w:p>
        </w:tc>
      </w:tr>
      <w:tr w:rsidR="00B3650B" w:rsidRPr="00AE13D2" w14:paraId="05D7F1B1" w14:textId="77777777" w:rsidTr="00352CF5">
        <w:trPr>
          <w:cantSplit/>
          <w:trHeight w:val="773"/>
        </w:trPr>
        <w:tc>
          <w:tcPr>
            <w:tcW w:w="877" w:type="dxa"/>
            <w:vAlign w:val="center"/>
          </w:tcPr>
          <w:p w14:paraId="761597AB" w14:textId="77777777" w:rsidR="00B3650B" w:rsidRPr="00AE13D2" w:rsidRDefault="00B3650B" w:rsidP="00B3650B">
            <w:pPr>
              <w:pStyle w:val="TableText"/>
              <w:jc w:val="center"/>
            </w:pPr>
            <w:r w:rsidRPr="00AE13D2">
              <w:t>6000</w:t>
            </w:r>
          </w:p>
        </w:tc>
        <w:tc>
          <w:tcPr>
            <w:tcW w:w="1463" w:type="dxa"/>
            <w:vAlign w:val="center"/>
          </w:tcPr>
          <w:p w14:paraId="3568666B" w14:textId="77777777" w:rsidR="00B3650B" w:rsidRPr="00AE13D2" w:rsidRDefault="00B3650B" w:rsidP="00B3650B">
            <w:pPr>
              <w:pStyle w:val="TableText"/>
            </w:pPr>
            <w:r w:rsidRPr="00AE13D2">
              <w:t>Ontario Fair Hydro Plan - Regulatory Asset Transfer Amount</w:t>
            </w:r>
          </w:p>
        </w:tc>
        <w:tc>
          <w:tcPr>
            <w:tcW w:w="1170" w:type="dxa"/>
            <w:vAlign w:val="center"/>
          </w:tcPr>
          <w:p w14:paraId="012DF4E9" w14:textId="77777777" w:rsidR="00B3650B" w:rsidRPr="00AE13D2" w:rsidRDefault="00B3650B" w:rsidP="00B3650B">
            <w:pPr>
              <w:pStyle w:val="TableText"/>
              <w:jc w:val="center"/>
            </w:pPr>
            <w:r w:rsidRPr="00AE13D2">
              <w:t>2</w:t>
            </w:r>
          </w:p>
        </w:tc>
        <w:tc>
          <w:tcPr>
            <w:tcW w:w="1170" w:type="dxa"/>
            <w:vAlign w:val="center"/>
          </w:tcPr>
          <w:p w14:paraId="5B19408C" w14:textId="77777777" w:rsidR="00B3650B" w:rsidRPr="00AE13D2" w:rsidRDefault="00B3650B" w:rsidP="00B3650B">
            <w:pPr>
              <w:pStyle w:val="TableText"/>
              <w:jc w:val="center"/>
            </w:pPr>
            <w:r w:rsidRPr="00AE13D2">
              <w:t>2</w:t>
            </w:r>
          </w:p>
        </w:tc>
        <w:tc>
          <w:tcPr>
            <w:tcW w:w="1296" w:type="dxa"/>
            <w:vAlign w:val="center"/>
          </w:tcPr>
          <w:p w14:paraId="72CE13A6" w14:textId="77777777" w:rsidR="00B3650B" w:rsidRPr="00AE13D2" w:rsidRDefault="00B3650B" w:rsidP="00B3650B">
            <w:pPr>
              <w:pStyle w:val="TableText"/>
              <w:jc w:val="center"/>
            </w:pPr>
            <w:r w:rsidRPr="00AE13D2">
              <w:t>No</w:t>
            </w:r>
          </w:p>
        </w:tc>
        <w:tc>
          <w:tcPr>
            <w:tcW w:w="2070" w:type="dxa"/>
            <w:vAlign w:val="center"/>
          </w:tcPr>
          <w:p w14:paraId="66D4B5F9" w14:textId="77777777" w:rsidR="00B3650B" w:rsidRPr="00AE13D2" w:rsidRDefault="00B3650B" w:rsidP="00B3650B">
            <w:pPr>
              <w:pStyle w:val="DocumentRef"/>
              <w:rPr>
                <w:rFonts w:ascii="Times New Roman" w:hAnsi="Times New Roman"/>
                <w:sz w:val="16"/>
              </w:rPr>
            </w:pPr>
          </w:p>
        </w:tc>
        <w:tc>
          <w:tcPr>
            <w:tcW w:w="1890" w:type="dxa"/>
            <w:vAlign w:val="center"/>
          </w:tcPr>
          <w:p w14:paraId="0955F63D" w14:textId="77777777" w:rsidR="00B3650B" w:rsidRPr="00AE13D2" w:rsidRDefault="00B3650B" w:rsidP="00B3650B">
            <w:pPr>
              <w:pStyle w:val="DocumentRef"/>
              <w:rPr>
                <w:rFonts w:ascii="Times New Roman" w:hAnsi="Times New Roman"/>
                <w:sz w:val="16"/>
              </w:rPr>
            </w:pPr>
          </w:p>
        </w:tc>
        <w:tc>
          <w:tcPr>
            <w:tcW w:w="2160" w:type="dxa"/>
            <w:vAlign w:val="center"/>
          </w:tcPr>
          <w:p w14:paraId="41D44166" w14:textId="77777777" w:rsidR="00B3650B" w:rsidRPr="00AE13D2" w:rsidRDefault="00B3650B" w:rsidP="00B3650B">
            <w:pPr>
              <w:pStyle w:val="DocumentRef"/>
              <w:rPr>
                <w:rFonts w:ascii="Times New Roman" w:hAnsi="Times New Roman"/>
                <w:sz w:val="16"/>
              </w:rPr>
            </w:pPr>
          </w:p>
        </w:tc>
        <w:tc>
          <w:tcPr>
            <w:tcW w:w="2070" w:type="dxa"/>
            <w:vAlign w:val="center"/>
          </w:tcPr>
          <w:p w14:paraId="06DDCB96" w14:textId="77777777" w:rsidR="00B3650B" w:rsidRPr="00AE13D2" w:rsidRDefault="00B3650B" w:rsidP="00B3650B">
            <w:pPr>
              <w:pStyle w:val="DocumentRef"/>
              <w:rPr>
                <w:rFonts w:ascii="Times New Roman" w:hAnsi="Times New Roman"/>
                <w:sz w:val="16"/>
              </w:rPr>
            </w:pPr>
          </w:p>
        </w:tc>
      </w:tr>
      <w:tr w:rsidR="00B3650B" w:rsidRPr="00AE13D2" w14:paraId="5905CBF1" w14:textId="77777777" w:rsidTr="00352CF5">
        <w:trPr>
          <w:cantSplit/>
          <w:trHeight w:val="773"/>
        </w:trPr>
        <w:tc>
          <w:tcPr>
            <w:tcW w:w="877" w:type="dxa"/>
            <w:vAlign w:val="center"/>
          </w:tcPr>
          <w:p w14:paraId="485FCF9E" w14:textId="77777777" w:rsidR="00B3650B" w:rsidRPr="00AE13D2" w:rsidRDefault="00B3650B" w:rsidP="00B3650B">
            <w:pPr>
              <w:pStyle w:val="TableText"/>
              <w:jc w:val="center"/>
            </w:pPr>
            <w:r w:rsidRPr="00AE13D2">
              <w:t>6050</w:t>
            </w:r>
          </w:p>
        </w:tc>
        <w:tc>
          <w:tcPr>
            <w:tcW w:w="1463" w:type="dxa"/>
            <w:vAlign w:val="center"/>
          </w:tcPr>
          <w:p w14:paraId="1EACC2B5" w14:textId="77777777" w:rsidR="00B3650B" w:rsidRPr="00AE13D2" w:rsidRDefault="00B3650B" w:rsidP="00B3650B">
            <w:pPr>
              <w:pStyle w:val="TableText"/>
            </w:pPr>
            <w:r w:rsidRPr="00AE13D2">
              <w:t>Ontario Fair Hydro Plan - Regulatory Asset Transfer Balancing Amount</w:t>
            </w:r>
          </w:p>
        </w:tc>
        <w:tc>
          <w:tcPr>
            <w:tcW w:w="1170" w:type="dxa"/>
            <w:vAlign w:val="center"/>
          </w:tcPr>
          <w:p w14:paraId="64B65937" w14:textId="77777777" w:rsidR="00B3650B" w:rsidRPr="00AE13D2" w:rsidRDefault="00B3650B" w:rsidP="00B3650B">
            <w:pPr>
              <w:pStyle w:val="TableText"/>
              <w:jc w:val="center"/>
            </w:pPr>
            <w:r w:rsidRPr="00AE13D2">
              <w:t>2</w:t>
            </w:r>
          </w:p>
        </w:tc>
        <w:tc>
          <w:tcPr>
            <w:tcW w:w="1170" w:type="dxa"/>
            <w:vAlign w:val="center"/>
          </w:tcPr>
          <w:p w14:paraId="42898D6A" w14:textId="77777777" w:rsidR="00B3650B" w:rsidRPr="00AE13D2" w:rsidRDefault="00B3650B" w:rsidP="00B3650B">
            <w:pPr>
              <w:pStyle w:val="TableText"/>
              <w:jc w:val="center"/>
            </w:pPr>
            <w:r w:rsidRPr="00AE13D2">
              <w:t>2</w:t>
            </w:r>
          </w:p>
        </w:tc>
        <w:tc>
          <w:tcPr>
            <w:tcW w:w="1296" w:type="dxa"/>
            <w:vAlign w:val="center"/>
          </w:tcPr>
          <w:p w14:paraId="3202EDB5" w14:textId="77777777" w:rsidR="00B3650B" w:rsidRPr="00AE13D2" w:rsidRDefault="00B3650B" w:rsidP="00B3650B">
            <w:pPr>
              <w:pStyle w:val="TableText"/>
              <w:jc w:val="center"/>
            </w:pPr>
            <w:r w:rsidRPr="00AE13D2">
              <w:t>No</w:t>
            </w:r>
          </w:p>
        </w:tc>
        <w:tc>
          <w:tcPr>
            <w:tcW w:w="2070" w:type="dxa"/>
            <w:vAlign w:val="center"/>
          </w:tcPr>
          <w:p w14:paraId="3565F632" w14:textId="77777777" w:rsidR="00B3650B" w:rsidRPr="00AE13D2" w:rsidRDefault="00B3650B" w:rsidP="00B3650B">
            <w:pPr>
              <w:pStyle w:val="DocumentRef"/>
              <w:rPr>
                <w:rFonts w:ascii="Times New Roman" w:hAnsi="Times New Roman"/>
                <w:sz w:val="16"/>
              </w:rPr>
            </w:pPr>
          </w:p>
        </w:tc>
        <w:tc>
          <w:tcPr>
            <w:tcW w:w="1890" w:type="dxa"/>
            <w:vAlign w:val="center"/>
          </w:tcPr>
          <w:p w14:paraId="23A2B3E8" w14:textId="77777777" w:rsidR="00B3650B" w:rsidRPr="00AE13D2" w:rsidRDefault="00B3650B" w:rsidP="00B3650B">
            <w:pPr>
              <w:pStyle w:val="DocumentRef"/>
              <w:rPr>
                <w:rFonts w:ascii="Times New Roman" w:hAnsi="Times New Roman"/>
                <w:sz w:val="16"/>
              </w:rPr>
            </w:pPr>
          </w:p>
        </w:tc>
        <w:tc>
          <w:tcPr>
            <w:tcW w:w="2160" w:type="dxa"/>
            <w:vAlign w:val="center"/>
          </w:tcPr>
          <w:p w14:paraId="33DC99A8" w14:textId="77777777" w:rsidR="00B3650B" w:rsidRPr="00AE13D2" w:rsidRDefault="00B3650B" w:rsidP="00B3650B">
            <w:pPr>
              <w:pStyle w:val="DocumentRef"/>
              <w:rPr>
                <w:rFonts w:ascii="Times New Roman" w:hAnsi="Times New Roman"/>
                <w:sz w:val="16"/>
              </w:rPr>
            </w:pPr>
          </w:p>
        </w:tc>
        <w:tc>
          <w:tcPr>
            <w:tcW w:w="2070" w:type="dxa"/>
            <w:vAlign w:val="center"/>
          </w:tcPr>
          <w:p w14:paraId="30FF9BB9" w14:textId="77777777" w:rsidR="00B3650B" w:rsidRPr="00AE13D2" w:rsidRDefault="00B3650B" w:rsidP="00B3650B">
            <w:pPr>
              <w:pStyle w:val="DocumentRef"/>
              <w:rPr>
                <w:rFonts w:ascii="Times New Roman" w:hAnsi="Times New Roman"/>
                <w:sz w:val="16"/>
              </w:rPr>
            </w:pPr>
          </w:p>
        </w:tc>
      </w:tr>
      <w:tr w:rsidR="00B3650B" w:rsidRPr="00AE13D2" w14:paraId="1B368C30" w14:textId="77777777" w:rsidTr="00352CF5">
        <w:trPr>
          <w:cantSplit/>
          <w:trHeight w:val="773"/>
        </w:trPr>
        <w:tc>
          <w:tcPr>
            <w:tcW w:w="877" w:type="dxa"/>
            <w:vAlign w:val="center"/>
          </w:tcPr>
          <w:p w14:paraId="4E6DBE2F" w14:textId="77777777" w:rsidR="00B3650B" w:rsidRPr="00AE13D2" w:rsidRDefault="00B3650B" w:rsidP="00B3650B">
            <w:pPr>
              <w:pStyle w:val="TableText"/>
              <w:jc w:val="center"/>
            </w:pPr>
            <w:r w:rsidRPr="00AE13D2">
              <w:t>6147</w:t>
            </w:r>
          </w:p>
        </w:tc>
        <w:tc>
          <w:tcPr>
            <w:tcW w:w="1463" w:type="dxa"/>
            <w:vAlign w:val="center"/>
          </w:tcPr>
          <w:p w14:paraId="6325DE8C" w14:textId="77777777" w:rsidR="00B3650B" w:rsidRPr="00AE13D2" w:rsidRDefault="00B3650B" w:rsidP="00B3650B">
            <w:pPr>
              <w:pStyle w:val="TableText"/>
            </w:pPr>
            <w:r w:rsidRPr="00AE13D2">
              <w:t>Class A Global Adjustment Deferral Recovery Amount</w:t>
            </w:r>
          </w:p>
        </w:tc>
        <w:tc>
          <w:tcPr>
            <w:tcW w:w="1170" w:type="dxa"/>
            <w:vAlign w:val="center"/>
          </w:tcPr>
          <w:p w14:paraId="3ED79A05" w14:textId="77777777" w:rsidR="00B3650B" w:rsidRPr="00AE13D2" w:rsidRDefault="00B3650B" w:rsidP="00B3650B">
            <w:pPr>
              <w:pStyle w:val="TableText"/>
              <w:jc w:val="center"/>
            </w:pPr>
            <w:r w:rsidRPr="00AE13D2">
              <w:t>1</w:t>
            </w:r>
          </w:p>
        </w:tc>
        <w:tc>
          <w:tcPr>
            <w:tcW w:w="1170" w:type="dxa"/>
            <w:vAlign w:val="center"/>
          </w:tcPr>
          <w:p w14:paraId="703C80A3" w14:textId="77777777" w:rsidR="00B3650B" w:rsidRPr="00AE13D2" w:rsidRDefault="00B3650B" w:rsidP="00B3650B">
            <w:pPr>
              <w:pStyle w:val="TableText"/>
              <w:jc w:val="center"/>
            </w:pPr>
            <w:r w:rsidRPr="00AE13D2">
              <w:t>3</w:t>
            </w:r>
          </w:p>
        </w:tc>
        <w:tc>
          <w:tcPr>
            <w:tcW w:w="1296" w:type="dxa"/>
            <w:vAlign w:val="center"/>
          </w:tcPr>
          <w:p w14:paraId="5C1FF0B6" w14:textId="77777777" w:rsidR="00B3650B" w:rsidRPr="00AE13D2" w:rsidRDefault="00B3650B" w:rsidP="00B3650B">
            <w:pPr>
              <w:pStyle w:val="TableText"/>
              <w:jc w:val="center"/>
            </w:pPr>
            <w:r w:rsidRPr="00AE13D2">
              <w:t>No</w:t>
            </w:r>
          </w:p>
        </w:tc>
        <w:tc>
          <w:tcPr>
            <w:tcW w:w="2070" w:type="dxa"/>
            <w:vAlign w:val="center"/>
          </w:tcPr>
          <w:p w14:paraId="50626DED" w14:textId="77777777" w:rsidR="00B3650B" w:rsidRPr="00AE13D2" w:rsidRDefault="00B3650B" w:rsidP="00B3650B">
            <w:pPr>
              <w:pStyle w:val="DocumentRef"/>
              <w:rPr>
                <w:rFonts w:ascii="Times New Roman" w:hAnsi="Times New Roman"/>
                <w:sz w:val="16"/>
              </w:rPr>
            </w:pPr>
          </w:p>
        </w:tc>
        <w:tc>
          <w:tcPr>
            <w:tcW w:w="1890" w:type="dxa"/>
            <w:vAlign w:val="center"/>
          </w:tcPr>
          <w:p w14:paraId="6B2007F1" w14:textId="77777777" w:rsidR="00B3650B" w:rsidRPr="00AE13D2" w:rsidRDefault="00B3650B" w:rsidP="00B3650B">
            <w:pPr>
              <w:pStyle w:val="DocumentRef"/>
              <w:rPr>
                <w:rFonts w:ascii="Times New Roman" w:hAnsi="Times New Roman"/>
                <w:sz w:val="16"/>
              </w:rPr>
            </w:pPr>
          </w:p>
        </w:tc>
        <w:tc>
          <w:tcPr>
            <w:tcW w:w="2160" w:type="dxa"/>
            <w:vAlign w:val="center"/>
          </w:tcPr>
          <w:p w14:paraId="46DDA981" w14:textId="77777777" w:rsidR="00B3650B" w:rsidRPr="00AE13D2" w:rsidRDefault="00B3650B" w:rsidP="00B3650B">
            <w:pPr>
              <w:pStyle w:val="DocumentRef"/>
              <w:rPr>
                <w:rFonts w:ascii="Times New Roman" w:hAnsi="Times New Roman"/>
                <w:sz w:val="16"/>
              </w:rPr>
            </w:pPr>
          </w:p>
        </w:tc>
        <w:tc>
          <w:tcPr>
            <w:tcW w:w="2070" w:type="dxa"/>
            <w:vAlign w:val="center"/>
          </w:tcPr>
          <w:p w14:paraId="40BC8491" w14:textId="77777777" w:rsidR="00B3650B" w:rsidRPr="00AE13D2" w:rsidRDefault="00B3650B" w:rsidP="00B3650B">
            <w:pPr>
              <w:pStyle w:val="DocumentRef"/>
              <w:rPr>
                <w:rFonts w:ascii="Times New Roman" w:hAnsi="Times New Roman"/>
                <w:sz w:val="16"/>
              </w:rPr>
            </w:pPr>
          </w:p>
        </w:tc>
      </w:tr>
      <w:tr w:rsidR="00B3650B" w:rsidRPr="00AE13D2" w14:paraId="017CCC52" w14:textId="77777777" w:rsidTr="00352CF5">
        <w:trPr>
          <w:cantSplit/>
        </w:trPr>
        <w:tc>
          <w:tcPr>
            <w:tcW w:w="877" w:type="dxa"/>
            <w:vAlign w:val="center"/>
          </w:tcPr>
          <w:p w14:paraId="16ACDB4A" w14:textId="77777777" w:rsidR="00B3650B" w:rsidRPr="00AE13D2" w:rsidRDefault="00B3650B" w:rsidP="00B3650B">
            <w:pPr>
              <w:pStyle w:val="TableText"/>
              <w:jc w:val="center"/>
            </w:pPr>
            <w:r w:rsidRPr="00AE13D2">
              <w:lastRenderedPageBreak/>
              <w:t>6148</w:t>
            </w:r>
          </w:p>
        </w:tc>
        <w:tc>
          <w:tcPr>
            <w:tcW w:w="1463" w:type="dxa"/>
            <w:vAlign w:val="center"/>
          </w:tcPr>
          <w:p w14:paraId="00657529" w14:textId="77777777" w:rsidR="00B3650B" w:rsidRPr="00AE13D2" w:rsidRDefault="00B3650B" w:rsidP="00B3650B">
            <w:pPr>
              <w:pStyle w:val="TableText"/>
            </w:pPr>
            <w:r w:rsidRPr="00AE13D2">
              <w:rPr>
                <w:bCs/>
              </w:rPr>
              <w:t>Class B Global Adjustment Deferral Recovery Amount</w:t>
            </w:r>
          </w:p>
        </w:tc>
        <w:tc>
          <w:tcPr>
            <w:tcW w:w="1170" w:type="dxa"/>
            <w:vAlign w:val="center"/>
          </w:tcPr>
          <w:p w14:paraId="4F4C601D" w14:textId="77777777" w:rsidR="00B3650B" w:rsidRPr="00AE13D2" w:rsidRDefault="00B3650B" w:rsidP="00B3650B">
            <w:pPr>
              <w:pStyle w:val="TableText"/>
              <w:jc w:val="center"/>
            </w:pPr>
            <w:r w:rsidRPr="00AE13D2">
              <w:t>1</w:t>
            </w:r>
          </w:p>
        </w:tc>
        <w:tc>
          <w:tcPr>
            <w:tcW w:w="1170" w:type="dxa"/>
            <w:vAlign w:val="center"/>
          </w:tcPr>
          <w:p w14:paraId="4010178C" w14:textId="77777777" w:rsidR="00B3650B" w:rsidRPr="00AE13D2" w:rsidRDefault="00B3650B" w:rsidP="00B3650B">
            <w:pPr>
              <w:pStyle w:val="TableText"/>
              <w:jc w:val="center"/>
            </w:pPr>
            <w:r w:rsidRPr="00AE13D2">
              <w:t>3</w:t>
            </w:r>
          </w:p>
        </w:tc>
        <w:tc>
          <w:tcPr>
            <w:tcW w:w="1296" w:type="dxa"/>
            <w:vAlign w:val="center"/>
          </w:tcPr>
          <w:p w14:paraId="44642402" w14:textId="77777777" w:rsidR="00B3650B" w:rsidRPr="00AE13D2" w:rsidRDefault="00B3650B" w:rsidP="00B3650B">
            <w:pPr>
              <w:pStyle w:val="TableText"/>
              <w:jc w:val="center"/>
            </w:pPr>
            <w:r w:rsidRPr="00AE13D2">
              <w:t>No</w:t>
            </w:r>
          </w:p>
        </w:tc>
        <w:tc>
          <w:tcPr>
            <w:tcW w:w="2070" w:type="dxa"/>
            <w:vAlign w:val="center"/>
          </w:tcPr>
          <w:p w14:paraId="50C64BE0" w14:textId="77777777" w:rsidR="00B3650B" w:rsidRPr="00AE13D2" w:rsidRDefault="00B3650B" w:rsidP="00B3650B">
            <w:pPr>
              <w:pStyle w:val="TableText"/>
            </w:pPr>
          </w:p>
        </w:tc>
        <w:tc>
          <w:tcPr>
            <w:tcW w:w="1890" w:type="dxa"/>
            <w:vAlign w:val="center"/>
          </w:tcPr>
          <w:p w14:paraId="6259A079" w14:textId="77777777" w:rsidR="00B3650B" w:rsidRPr="00AE13D2" w:rsidRDefault="00B3650B" w:rsidP="00B3650B">
            <w:pPr>
              <w:pStyle w:val="TableText"/>
            </w:pPr>
          </w:p>
        </w:tc>
        <w:tc>
          <w:tcPr>
            <w:tcW w:w="2160" w:type="dxa"/>
            <w:vAlign w:val="center"/>
          </w:tcPr>
          <w:p w14:paraId="236E2277" w14:textId="77777777" w:rsidR="00B3650B" w:rsidRPr="00AE13D2" w:rsidRDefault="00B3650B" w:rsidP="00B3650B">
            <w:pPr>
              <w:pStyle w:val="TableText"/>
            </w:pPr>
          </w:p>
        </w:tc>
        <w:tc>
          <w:tcPr>
            <w:tcW w:w="2070" w:type="dxa"/>
            <w:vAlign w:val="center"/>
          </w:tcPr>
          <w:p w14:paraId="532D0745" w14:textId="77777777" w:rsidR="00B3650B" w:rsidRPr="00AE13D2" w:rsidRDefault="00B3650B" w:rsidP="00B3650B">
            <w:pPr>
              <w:pStyle w:val="TableText"/>
            </w:pPr>
          </w:p>
        </w:tc>
      </w:tr>
      <w:tr w:rsidR="00B3650B" w:rsidRPr="00AE13D2" w14:paraId="6F89C794" w14:textId="77777777" w:rsidTr="00352CF5">
        <w:trPr>
          <w:cantSplit/>
        </w:trPr>
        <w:tc>
          <w:tcPr>
            <w:tcW w:w="877" w:type="dxa"/>
            <w:vAlign w:val="center"/>
          </w:tcPr>
          <w:p w14:paraId="2BB708A2" w14:textId="77777777" w:rsidR="00B3650B" w:rsidRPr="00AE13D2" w:rsidRDefault="00B3650B" w:rsidP="00B3650B">
            <w:pPr>
              <w:pStyle w:val="TableText"/>
              <w:jc w:val="center"/>
            </w:pPr>
            <w:r w:rsidRPr="00AE13D2">
              <w:t>9147</w:t>
            </w:r>
          </w:p>
        </w:tc>
        <w:tc>
          <w:tcPr>
            <w:tcW w:w="1463" w:type="dxa"/>
            <w:vAlign w:val="center"/>
          </w:tcPr>
          <w:p w14:paraId="27D2F417" w14:textId="77777777" w:rsidR="00B3650B" w:rsidRPr="00AE13D2" w:rsidRDefault="00B3650B" w:rsidP="00B3650B">
            <w:pPr>
              <w:pStyle w:val="TableText"/>
            </w:pPr>
            <w:r w:rsidRPr="00AE13D2">
              <w:rPr>
                <w:bCs/>
                <w:szCs w:val="16"/>
              </w:rPr>
              <w:t>Class A Global Adjustment Smoothing Balancing Amount</w:t>
            </w:r>
          </w:p>
        </w:tc>
        <w:tc>
          <w:tcPr>
            <w:tcW w:w="1170" w:type="dxa"/>
            <w:vAlign w:val="center"/>
          </w:tcPr>
          <w:p w14:paraId="62EACF09" w14:textId="77777777" w:rsidR="00B3650B" w:rsidRPr="00AE13D2" w:rsidRDefault="00B3650B" w:rsidP="00B3650B">
            <w:pPr>
              <w:pStyle w:val="TableText"/>
              <w:jc w:val="center"/>
            </w:pPr>
            <w:r w:rsidRPr="00AE13D2">
              <w:t>1</w:t>
            </w:r>
          </w:p>
        </w:tc>
        <w:tc>
          <w:tcPr>
            <w:tcW w:w="1170" w:type="dxa"/>
            <w:vAlign w:val="center"/>
          </w:tcPr>
          <w:p w14:paraId="65158910" w14:textId="77777777" w:rsidR="00B3650B" w:rsidRPr="00AE13D2" w:rsidRDefault="00B3650B" w:rsidP="00B3650B">
            <w:pPr>
              <w:pStyle w:val="TableText"/>
              <w:jc w:val="center"/>
            </w:pPr>
            <w:r w:rsidRPr="00AE13D2">
              <w:t>3</w:t>
            </w:r>
          </w:p>
        </w:tc>
        <w:tc>
          <w:tcPr>
            <w:tcW w:w="1296" w:type="dxa"/>
            <w:vAlign w:val="center"/>
          </w:tcPr>
          <w:p w14:paraId="0638057B" w14:textId="77777777" w:rsidR="00B3650B" w:rsidRPr="00AE13D2" w:rsidRDefault="00B3650B" w:rsidP="00B3650B">
            <w:pPr>
              <w:pStyle w:val="TableText"/>
              <w:jc w:val="center"/>
            </w:pPr>
            <w:r w:rsidRPr="00AE13D2">
              <w:t>No</w:t>
            </w:r>
          </w:p>
        </w:tc>
        <w:tc>
          <w:tcPr>
            <w:tcW w:w="2070" w:type="dxa"/>
            <w:vAlign w:val="center"/>
          </w:tcPr>
          <w:p w14:paraId="2E36EAEB" w14:textId="77777777" w:rsidR="00B3650B" w:rsidRPr="00AE13D2" w:rsidRDefault="00B3650B" w:rsidP="00B3650B">
            <w:pPr>
              <w:pStyle w:val="TableText"/>
            </w:pPr>
          </w:p>
        </w:tc>
        <w:tc>
          <w:tcPr>
            <w:tcW w:w="1890" w:type="dxa"/>
            <w:vAlign w:val="center"/>
          </w:tcPr>
          <w:p w14:paraId="0BDF0BCC" w14:textId="77777777" w:rsidR="00B3650B" w:rsidRPr="00AE13D2" w:rsidRDefault="00B3650B" w:rsidP="00B3650B">
            <w:pPr>
              <w:pStyle w:val="TableText"/>
            </w:pPr>
          </w:p>
        </w:tc>
        <w:tc>
          <w:tcPr>
            <w:tcW w:w="2160" w:type="dxa"/>
            <w:vAlign w:val="center"/>
          </w:tcPr>
          <w:p w14:paraId="06D43D19" w14:textId="77777777" w:rsidR="00B3650B" w:rsidRPr="00AE13D2" w:rsidRDefault="00B3650B" w:rsidP="00B3650B">
            <w:pPr>
              <w:pStyle w:val="TableText"/>
            </w:pPr>
          </w:p>
        </w:tc>
        <w:tc>
          <w:tcPr>
            <w:tcW w:w="2070" w:type="dxa"/>
            <w:vAlign w:val="center"/>
          </w:tcPr>
          <w:p w14:paraId="17388D19" w14:textId="77777777" w:rsidR="00B3650B" w:rsidRPr="00AE13D2" w:rsidRDefault="00B3650B" w:rsidP="00B3650B">
            <w:pPr>
              <w:pStyle w:val="TableText"/>
            </w:pPr>
          </w:p>
        </w:tc>
      </w:tr>
      <w:tr w:rsidR="00B3650B" w:rsidRPr="00AE13D2" w14:paraId="636F3100" w14:textId="77777777" w:rsidTr="00352CF5">
        <w:trPr>
          <w:cantSplit/>
        </w:trPr>
        <w:tc>
          <w:tcPr>
            <w:tcW w:w="877" w:type="dxa"/>
            <w:vAlign w:val="center"/>
          </w:tcPr>
          <w:p w14:paraId="13BA6E42" w14:textId="77777777" w:rsidR="00B3650B" w:rsidRPr="00AE13D2" w:rsidRDefault="00B3650B" w:rsidP="00B3650B">
            <w:pPr>
              <w:pStyle w:val="TableText"/>
              <w:jc w:val="center"/>
            </w:pPr>
            <w:r w:rsidRPr="00AE13D2">
              <w:t>9148</w:t>
            </w:r>
          </w:p>
        </w:tc>
        <w:tc>
          <w:tcPr>
            <w:tcW w:w="1463" w:type="dxa"/>
            <w:vAlign w:val="center"/>
          </w:tcPr>
          <w:p w14:paraId="72248642" w14:textId="77777777" w:rsidR="00B3650B" w:rsidRPr="00AE13D2" w:rsidRDefault="00B3650B" w:rsidP="00B3650B">
            <w:pPr>
              <w:pStyle w:val="TableText"/>
            </w:pPr>
            <w:r w:rsidRPr="00AE13D2">
              <w:rPr>
                <w:bCs/>
                <w:szCs w:val="16"/>
              </w:rPr>
              <w:t>Class B Global Adjustment Smoothing Balancing Amount</w:t>
            </w:r>
          </w:p>
        </w:tc>
        <w:tc>
          <w:tcPr>
            <w:tcW w:w="1170" w:type="dxa"/>
            <w:vAlign w:val="center"/>
          </w:tcPr>
          <w:p w14:paraId="7E3F7939" w14:textId="77777777" w:rsidR="00B3650B" w:rsidRPr="00AE13D2" w:rsidRDefault="00B3650B" w:rsidP="00B3650B">
            <w:pPr>
              <w:pStyle w:val="TableText"/>
              <w:jc w:val="center"/>
            </w:pPr>
            <w:r w:rsidRPr="00AE13D2">
              <w:t>1</w:t>
            </w:r>
          </w:p>
        </w:tc>
        <w:tc>
          <w:tcPr>
            <w:tcW w:w="1170" w:type="dxa"/>
            <w:vAlign w:val="center"/>
          </w:tcPr>
          <w:p w14:paraId="641A8B99" w14:textId="77777777" w:rsidR="00B3650B" w:rsidRPr="00AE13D2" w:rsidRDefault="00B3650B" w:rsidP="00B3650B">
            <w:pPr>
              <w:pStyle w:val="TableText"/>
              <w:jc w:val="center"/>
            </w:pPr>
            <w:r w:rsidRPr="00AE13D2">
              <w:t>3</w:t>
            </w:r>
          </w:p>
        </w:tc>
        <w:tc>
          <w:tcPr>
            <w:tcW w:w="1296" w:type="dxa"/>
            <w:vAlign w:val="center"/>
          </w:tcPr>
          <w:p w14:paraId="696A4B37" w14:textId="77777777" w:rsidR="00B3650B" w:rsidRPr="00AE13D2" w:rsidRDefault="00B3650B" w:rsidP="00B3650B">
            <w:pPr>
              <w:pStyle w:val="TableText"/>
              <w:jc w:val="center"/>
            </w:pPr>
            <w:r w:rsidRPr="00AE13D2">
              <w:t>No</w:t>
            </w:r>
          </w:p>
        </w:tc>
        <w:tc>
          <w:tcPr>
            <w:tcW w:w="2070" w:type="dxa"/>
            <w:vAlign w:val="center"/>
          </w:tcPr>
          <w:p w14:paraId="2DD466A1" w14:textId="77777777" w:rsidR="00B3650B" w:rsidRPr="00AE13D2" w:rsidRDefault="00B3650B" w:rsidP="00B3650B">
            <w:pPr>
              <w:pStyle w:val="TableText"/>
            </w:pPr>
          </w:p>
        </w:tc>
        <w:tc>
          <w:tcPr>
            <w:tcW w:w="1890" w:type="dxa"/>
            <w:vAlign w:val="center"/>
          </w:tcPr>
          <w:p w14:paraId="48720CAC" w14:textId="77777777" w:rsidR="00B3650B" w:rsidRPr="00AE13D2" w:rsidRDefault="00B3650B" w:rsidP="00B3650B">
            <w:pPr>
              <w:pStyle w:val="TableText"/>
            </w:pPr>
          </w:p>
        </w:tc>
        <w:tc>
          <w:tcPr>
            <w:tcW w:w="2160" w:type="dxa"/>
            <w:vAlign w:val="center"/>
          </w:tcPr>
          <w:p w14:paraId="5A5D08AF" w14:textId="77777777" w:rsidR="00B3650B" w:rsidRPr="00AE13D2" w:rsidRDefault="00B3650B" w:rsidP="00B3650B">
            <w:pPr>
              <w:pStyle w:val="TableText"/>
            </w:pPr>
          </w:p>
        </w:tc>
        <w:tc>
          <w:tcPr>
            <w:tcW w:w="2070" w:type="dxa"/>
            <w:vAlign w:val="center"/>
          </w:tcPr>
          <w:p w14:paraId="3E23187C" w14:textId="77777777" w:rsidR="00B3650B" w:rsidRPr="00AE13D2" w:rsidRDefault="00B3650B" w:rsidP="00B3650B">
            <w:pPr>
              <w:pStyle w:val="TableText"/>
            </w:pPr>
          </w:p>
        </w:tc>
      </w:tr>
      <w:tr w:rsidR="00B3650B" w:rsidRPr="00AE13D2" w14:paraId="37213808" w14:textId="77777777" w:rsidTr="00352CF5">
        <w:trPr>
          <w:cantSplit/>
        </w:trPr>
        <w:tc>
          <w:tcPr>
            <w:tcW w:w="877" w:type="dxa"/>
            <w:vAlign w:val="center"/>
          </w:tcPr>
          <w:p w14:paraId="130E2632" w14:textId="77777777" w:rsidR="00B3650B" w:rsidRPr="00AE13D2" w:rsidRDefault="00B3650B" w:rsidP="00B3650B">
            <w:pPr>
              <w:pStyle w:val="TableText"/>
              <w:jc w:val="center"/>
            </w:pPr>
            <w:r w:rsidRPr="00AE13D2">
              <w:t>9992</w:t>
            </w:r>
          </w:p>
        </w:tc>
        <w:tc>
          <w:tcPr>
            <w:tcW w:w="1463" w:type="dxa"/>
            <w:vAlign w:val="center"/>
          </w:tcPr>
          <w:p w14:paraId="20DC190B" w14:textId="77777777" w:rsidR="00B3650B" w:rsidRPr="00AE13D2" w:rsidRDefault="00B3650B" w:rsidP="00B3650B">
            <w:pPr>
              <w:pStyle w:val="TableText"/>
            </w:pPr>
            <w:r w:rsidRPr="00AE13D2">
              <w:t>Ontario Clean Energy Benefit (-10%) Program Settlement Amount</w:t>
            </w:r>
          </w:p>
        </w:tc>
        <w:tc>
          <w:tcPr>
            <w:tcW w:w="1170" w:type="dxa"/>
            <w:vAlign w:val="center"/>
          </w:tcPr>
          <w:p w14:paraId="36B97C69" w14:textId="77777777" w:rsidR="00B3650B" w:rsidRPr="00AE13D2" w:rsidRDefault="00B3650B" w:rsidP="00B3650B">
            <w:pPr>
              <w:pStyle w:val="TableText"/>
              <w:jc w:val="center"/>
            </w:pPr>
            <w:r w:rsidRPr="00AE13D2">
              <w:t>2</w:t>
            </w:r>
          </w:p>
        </w:tc>
        <w:tc>
          <w:tcPr>
            <w:tcW w:w="1170" w:type="dxa"/>
            <w:vAlign w:val="center"/>
          </w:tcPr>
          <w:p w14:paraId="04E69194" w14:textId="77777777" w:rsidR="00B3650B" w:rsidRPr="00AE13D2" w:rsidRDefault="00B3650B" w:rsidP="00B3650B">
            <w:pPr>
              <w:pStyle w:val="TableText"/>
              <w:jc w:val="center"/>
            </w:pPr>
            <w:r w:rsidRPr="00AE13D2">
              <w:t>2</w:t>
            </w:r>
          </w:p>
        </w:tc>
        <w:tc>
          <w:tcPr>
            <w:tcW w:w="1296" w:type="dxa"/>
            <w:vAlign w:val="center"/>
          </w:tcPr>
          <w:p w14:paraId="1C6B8E8B" w14:textId="77777777" w:rsidR="00B3650B" w:rsidRPr="00AE13D2" w:rsidRDefault="00B3650B" w:rsidP="00B3650B">
            <w:pPr>
              <w:pStyle w:val="TableText"/>
              <w:jc w:val="center"/>
            </w:pPr>
            <w:r w:rsidRPr="00AE13D2">
              <w:t>No</w:t>
            </w:r>
          </w:p>
        </w:tc>
        <w:tc>
          <w:tcPr>
            <w:tcW w:w="2070" w:type="dxa"/>
            <w:vAlign w:val="center"/>
          </w:tcPr>
          <w:p w14:paraId="654831AD" w14:textId="77777777" w:rsidR="00B3650B" w:rsidRPr="00AE13D2" w:rsidRDefault="00B3650B" w:rsidP="00B3650B">
            <w:pPr>
              <w:pStyle w:val="TableText"/>
            </w:pPr>
          </w:p>
        </w:tc>
        <w:tc>
          <w:tcPr>
            <w:tcW w:w="1890" w:type="dxa"/>
            <w:vAlign w:val="center"/>
          </w:tcPr>
          <w:p w14:paraId="1DA6A91E" w14:textId="77777777" w:rsidR="00B3650B" w:rsidRPr="00AE13D2" w:rsidRDefault="00B3650B" w:rsidP="00B3650B">
            <w:pPr>
              <w:pStyle w:val="TableText"/>
            </w:pPr>
          </w:p>
        </w:tc>
        <w:tc>
          <w:tcPr>
            <w:tcW w:w="2160" w:type="dxa"/>
            <w:vAlign w:val="center"/>
          </w:tcPr>
          <w:p w14:paraId="1DB2B3A0" w14:textId="77777777" w:rsidR="00B3650B" w:rsidRPr="00AE13D2" w:rsidRDefault="00B3650B" w:rsidP="00B3650B">
            <w:pPr>
              <w:pStyle w:val="TableText"/>
            </w:pPr>
          </w:p>
        </w:tc>
        <w:tc>
          <w:tcPr>
            <w:tcW w:w="2070" w:type="dxa"/>
            <w:vAlign w:val="center"/>
          </w:tcPr>
          <w:p w14:paraId="6BA1BECA" w14:textId="77777777" w:rsidR="00B3650B" w:rsidRPr="00AE13D2" w:rsidRDefault="00B3650B" w:rsidP="00B3650B">
            <w:pPr>
              <w:pStyle w:val="TableText"/>
            </w:pPr>
          </w:p>
        </w:tc>
      </w:tr>
    </w:tbl>
    <w:p w14:paraId="2FE253E6" w14:textId="77777777" w:rsidR="00B17DE5" w:rsidRPr="00B17DE5" w:rsidRDefault="00B17DE5" w:rsidP="00B17DE5">
      <w:pPr>
        <w:pStyle w:val="BodyText"/>
      </w:pPr>
    </w:p>
    <w:p w14:paraId="39B6531C" w14:textId="77777777" w:rsidR="002322F6" w:rsidRDefault="002322F6" w:rsidP="00B17DE5">
      <w:pPr>
        <w:pStyle w:val="BodyText"/>
        <w:sectPr w:rsidR="002322F6" w:rsidSect="002322F6">
          <w:pgSz w:w="15840" w:h="12240" w:orient="landscape" w:code="5"/>
          <w:pgMar w:top="1440" w:right="1440" w:bottom="1440" w:left="1800" w:header="720" w:footer="720" w:gutter="0"/>
          <w:pgNumType w:chapSep="enDash"/>
          <w:cols w:space="720"/>
          <w:docGrid w:linePitch="360"/>
        </w:sectPr>
      </w:pPr>
    </w:p>
    <w:p w14:paraId="1BBE3937" w14:textId="6476F42E" w:rsidR="002322F6" w:rsidRDefault="002322F6" w:rsidP="00364068">
      <w:pPr>
        <w:pStyle w:val="Heading3"/>
      </w:pPr>
      <w:bookmarkStart w:id="600" w:name="_Toc140737958"/>
      <w:bookmarkStart w:id="601" w:name="_Toc140741693"/>
      <w:bookmarkStart w:id="602" w:name="_Toc140746210"/>
      <w:bookmarkStart w:id="603" w:name="_Toc140760173"/>
      <w:bookmarkStart w:id="604" w:name="_Toc140817980"/>
      <w:bookmarkStart w:id="605" w:name="_Toc140822936"/>
      <w:bookmarkStart w:id="606" w:name="_Toc140831921"/>
      <w:bookmarkStart w:id="607" w:name="_Toc141889052"/>
      <w:bookmarkStart w:id="608" w:name="_Toc141940574"/>
      <w:bookmarkStart w:id="609" w:name="_Toc141940615"/>
      <w:bookmarkStart w:id="610" w:name="_Toc225159570"/>
      <w:r>
        <w:lastRenderedPageBreak/>
        <w:t>Settlement of Physical Bilateral Contracts</w:t>
      </w:r>
      <w:bookmarkEnd w:id="600"/>
      <w:bookmarkEnd w:id="601"/>
      <w:bookmarkEnd w:id="602"/>
      <w:bookmarkEnd w:id="603"/>
      <w:bookmarkEnd w:id="604"/>
      <w:bookmarkEnd w:id="605"/>
      <w:bookmarkEnd w:id="606"/>
      <w:bookmarkEnd w:id="607"/>
      <w:bookmarkEnd w:id="608"/>
      <w:bookmarkEnd w:id="609"/>
      <w:bookmarkEnd w:id="610"/>
    </w:p>
    <w:p w14:paraId="619302D1" w14:textId="1E22AE0B" w:rsidR="002322F6" w:rsidRDefault="002322F6" w:rsidP="009E0459">
      <w:pPr>
        <w:pStyle w:val="Heading4"/>
      </w:pPr>
      <w:bookmarkStart w:id="611" w:name="_Toc141940575"/>
      <w:r>
        <w:t>Governing Rules</w:t>
      </w:r>
      <w:bookmarkEnd w:id="611"/>
    </w:p>
    <w:p w14:paraId="789F61DA" w14:textId="1AF3DEB4" w:rsidR="002322F6" w:rsidRPr="00AE13D2" w:rsidRDefault="002322F6" w:rsidP="002322F6">
      <w:pPr>
        <w:pStyle w:val="BodyText"/>
      </w:pPr>
      <w:r w:rsidRPr="002322F6">
        <w:rPr>
          <w:i/>
        </w:rPr>
        <w:t>Settlement</w:t>
      </w:r>
      <w:r w:rsidRPr="002322F6">
        <w:t xml:space="preserve"> of </w:t>
      </w:r>
      <w:r w:rsidRPr="002322F6">
        <w:rPr>
          <w:i/>
        </w:rPr>
        <w:t>physical bilateral contracts</w:t>
      </w:r>
      <w:r w:rsidRPr="002322F6">
        <w:t xml:space="preserve"> is discussed in </w:t>
      </w:r>
      <w:r w:rsidR="000E03C9">
        <w:t>s</w:t>
      </w:r>
      <w:r w:rsidRPr="002322F6">
        <w:t xml:space="preserve">ection 2.1 of Chapter 8, of the </w:t>
      </w:r>
      <w:r w:rsidRPr="002322F6">
        <w:rPr>
          <w:i/>
        </w:rPr>
        <w:t>IESO market rules</w:t>
      </w:r>
      <w:r w:rsidR="000E03C9">
        <w:t xml:space="preserve">. </w:t>
      </w:r>
      <w:r w:rsidRPr="002322F6">
        <w:t xml:space="preserve">In summary this particular </w:t>
      </w:r>
      <w:r w:rsidRPr="002322F6">
        <w:rPr>
          <w:i/>
        </w:rPr>
        <w:t>market rules</w:t>
      </w:r>
      <w:r w:rsidRPr="002322F6">
        <w:t xml:space="preserve"> </w:t>
      </w:r>
      <w:r w:rsidR="000E03C9">
        <w:t>s</w:t>
      </w:r>
      <w:r w:rsidRPr="002322F6">
        <w:t>ection prescribes the</w:t>
      </w:r>
      <w:r w:rsidRPr="00AE13D2">
        <w:t xml:space="preserve"> prices to be applied to a </w:t>
      </w:r>
      <w:r w:rsidRPr="00AE13D2">
        <w:rPr>
          <w:i/>
        </w:rPr>
        <w:t xml:space="preserve">Physical Bilateral Contract Quantity of Energy Sold </w:t>
      </w:r>
      <w:r w:rsidRPr="00AE13D2">
        <w:t>(BCQ</w:t>
      </w:r>
      <w:r w:rsidRPr="00AE13D2">
        <w:rPr>
          <w:vertAlign w:val="subscript"/>
        </w:rPr>
        <w:t>k,b,h</w:t>
      </w:r>
      <w:r w:rsidRPr="00AE13D2">
        <w:rPr>
          <w:vertAlign w:val="superscript"/>
        </w:rPr>
        <w:t>m,t</w:t>
      </w:r>
      <w:r w:rsidRPr="00AE13D2">
        <w:t xml:space="preserve">) or a </w:t>
      </w:r>
      <w:r w:rsidRPr="00AE13D2">
        <w:rPr>
          <w:i/>
        </w:rPr>
        <w:t>Physical Bilateral Contract Quantity of Energy Bought</w:t>
      </w:r>
      <w:r w:rsidRPr="00AE13D2">
        <w:t xml:space="preserve"> (BCQ</w:t>
      </w:r>
      <w:r w:rsidRPr="00AE13D2">
        <w:rPr>
          <w:vertAlign w:val="subscript"/>
        </w:rPr>
        <w:t>s,k,h</w:t>
      </w:r>
      <w:r w:rsidRPr="00AE13D2">
        <w:rPr>
          <w:vertAlign w:val="superscript"/>
        </w:rPr>
        <w:t>m,t</w:t>
      </w:r>
      <w:r w:rsidRPr="00AE13D2">
        <w:t xml:space="preserve">) at a </w:t>
      </w:r>
      <w:r w:rsidRPr="00AE13D2">
        <w:rPr>
          <w:i/>
        </w:rPr>
        <w:t>delivery point</w:t>
      </w:r>
      <w:r w:rsidRPr="00AE13D2">
        <w:t xml:space="preserve"> or an </w:t>
      </w:r>
      <w:r w:rsidRPr="00AE13D2">
        <w:rPr>
          <w:i/>
        </w:rPr>
        <w:t xml:space="preserve">intertie metering point.  </w:t>
      </w:r>
      <w:r w:rsidRPr="00AE13D2">
        <w:t xml:space="preserve">This treatment is summarized in the table below with respect to each </w:t>
      </w:r>
      <w:r w:rsidRPr="000E03C9">
        <w:rPr>
          <w:i/>
        </w:rPr>
        <w:t>settlement</w:t>
      </w:r>
      <w:r w:rsidRPr="00AE13D2">
        <w:t xml:space="preserve"> variable defined in </w:t>
      </w:r>
      <w:hyperlink w:anchor="_Variable_Descriptions_1"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.1</w:t>
        </w:r>
      </w:hyperlink>
      <w:r w:rsidRPr="00AE13D2">
        <w:t xml:space="preserve"> and </w:t>
      </w:r>
      <w:r w:rsidRPr="00AE13D2">
        <w:rPr>
          <w:i/>
        </w:rPr>
        <w:t>charge type</w:t>
      </w:r>
      <w:r w:rsidRPr="00AE13D2">
        <w:t xml:space="preserve"> described in </w:t>
      </w:r>
      <w:hyperlink w:anchor="_Toc140737042"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.2</w:t>
        </w:r>
      </w:hyperlink>
      <w:r w:rsidRPr="00AE13D2">
        <w:t xml:space="preserve"> of this document.</w:t>
      </w:r>
    </w:p>
    <w:p w14:paraId="456A27EE" w14:textId="1000E377" w:rsidR="00BE6154" w:rsidRPr="00AE13D2" w:rsidRDefault="00BE6154" w:rsidP="00BE6154">
      <w:pPr>
        <w:pStyle w:val="TableCaption"/>
      </w:pPr>
      <w:bookmarkStart w:id="612" w:name="_Toc140751511"/>
      <w:bookmarkStart w:id="613" w:name="_Toc140752758"/>
      <w:bookmarkStart w:id="614" w:name="_Toc140760144"/>
      <w:bookmarkStart w:id="615" w:name="_Toc140817951"/>
      <w:bookmarkStart w:id="616" w:name="_Toc140822956"/>
      <w:bookmarkStart w:id="617" w:name="_Toc140831892"/>
      <w:bookmarkStart w:id="618" w:name="_Toc21436597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5</w:t>
      </w:r>
      <w:r>
        <w:rPr>
          <w:color w:val="2B579A"/>
          <w:shd w:val="clear" w:color="auto" w:fill="E6E6E6"/>
        </w:rPr>
        <w:fldChar w:fldCharType="end"/>
      </w:r>
      <w:r w:rsidRPr="00367FD2">
        <w:t>:</w:t>
      </w:r>
      <w:r>
        <w:t xml:space="preserve"> </w:t>
      </w:r>
      <w:r w:rsidR="00443BF3">
        <w:t xml:space="preserve">Energy </w:t>
      </w:r>
      <w:r>
        <w:t xml:space="preserve">Pricing </w:t>
      </w:r>
      <w:r w:rsidR="00443BF3">
        <w:t>– Location of Bilateral Contract</w:t>
      </w:r>
      <w:bookmarkEnd w:id="612"/>
      <w:bookmarkEnd w:id="613"/>
      <w:bookmarkEnd w:id="614"/>
      <w:bookmarkEnd w:id="615"/>
      <w:bookmarkEnd w:id="616"/>
      <w:bookmarkEnd w:id="617"/>
      <w:bookmarkEnd w:id="618"/>
      <w:r>
        <w:t xml:space="preserve"> </w:t>
      </w:r>
    </w:p>
    <w:tbl>
      <w:tblPr>
        <w:tblW w:w="12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975"/>
        <w:gridCol w:w="3976"/>
        <w:gridCol w:w="1931"/>
      </w:tblGrid>
      <w:tr w:rsidR="002322F6" w:rsidRPr="00AE13D2" w14:paraId="75493F97" w14:textId="77777777" w:rsidTr="00B247CD">
        <w:trPr>
          <w:tblHeader/>
          <w:jc w:val="center"/>
        </w:trPr>
        <w:tc>
          <w:tcPr>
            <w:tcW w:w="3029" w:type="dxa"/>
            <w:shd w:val="clear" w:color="auto" w:fill="8CD2F4"/>
            <w:vAlign w:val="center"/>
          </w:tcPr>
          <w:p w14:paraId="1579D9B7" w14:textId="77777777" w:rsidR="002322F6" w:rsidRPr="00A97CE9" w:rsidRDefault="002322F6" w:rsidP="00A97CE9">
            <w:pPr>
              <w:pStyle w:val="TableText"/>
              <w:jc w:val="center"/>
              <w:rPr>
                <w:b/>
                <w:sz w:val="20"/>
              </w:rPr>
            </w:pPr>
            <w:r w:rsidRPr="00A97CE9">
              <w:rPr>
                <w:b/>
                <w:sz w:val="20"/>
              </w:rPr>
              <w:t>Location of Bilateral Contract</w:t>
            </w:r>
          </w:p>
        </w:tc>
        <w:tc>
          <w:tcPr>
            <w:tcW w:w="3975" w:type="dxa"/>
            <w:shd w:val="clear" w:color="auto" w:fill="8CD2F4"/>
            <w:vAlign w:val="center"/>
          </w:tcPr>
          <w:p w14:paraId="7EA1FC25" w14:textId="77777777" w:rsidR="002322F6" w:rsidRPr="00A97CE9" w:rsidRDefault="002322F6" w:rsidP="00A97CE9">
            <w:pPr>
              <w:pStyle w:val="TableText"/>
              <w:jc w:val="center"/>
              <w:rPr>
                <w:b/>
                <w:sz w:val="20"/>
              </w:rPr>
            </w:pPr>
            <w:r w:rsidRPr="00A97CE9">
              <w:rPr>
                <w:b/>
                <w:sz w:val="20"/>
              </w:rPr>
              <w:t>Settlement of Selling Market Participant</w:t>
            </w:r>
          </w:p>
        </w:tc>
        <w:tc>
          <w:tcPr>
            <w:tcW w:w="3976" w:type="dxa"/>
            <w:shd w:val="clear" w:color="auto" w:fill="8CD2F4"/>
            <w:vAlign w:val="center"/>
          </w:tcPr>
          <w:p w14:paraId="27532043" w14:textId="77777777" w:rsidR="002322F6" w:rsidRPr="00A97CE9" w:rsidRDefault="002322F6" w:rsidP="00A97CE9">
            <w:pPr>
              <w:pStyle w:val="TableText"/>
              <w:jc w:val="center"/>
              <w:rPr>
                <w:b/>
                <w:sz w:val="20"/>
              </w:rPr>
            </w:pPr>
            <w:r w:rsidRPr="00A97CE9">
              <w:rPr>
                <w:b/>
                <w:sz w:val="20"/>
              </w:rPr>
              <w:t>Settlement of Buying Market Participant</w:t>
            </w:r>
          </w:p>
        </w:tc>
        <w:tc>
          <w:tcPr>
            <w:tcW w:w="1931" w:type="dxa"/>
            <w:shd w:val="clear" w:color="auto" w:fill="8CD2F4"/>
            <w:vAlign w:val="center"/>
          </w:tcPr>
          <w:p w14:paraId="3B0977E4" w14:textId="77777777" w:rsidR="002322F6" w:rsidRPr="00A97CE9" w:rsidRDefault="002322F6" w:rsidP="00A97CE9">
            <w:pPr>
              <w:pStyle w:val="TableText"/>
              <w:jc w:val="center"/>
              <w:rPr>
                <w:b/>
                <w:sz w:val="20"/>
              </w:rPr>
            </w:pPr>
            <w:r w:rsidRPr="00A97CE9">
              <w:rPr>
                <w:b/>
                <w:sz w:val="20"/>
              </w:rPr>
              <w:t>Charge Type</w:t>
            </w:r>
          </w:p>
        </w:tc>
      </w:tr>
      <w:tr w:rsidR="002322F6" w:rsidRPr="00AE13D2" w14:paraId="0718472A" w14:textId="77777777" w:rsidTr="00A97CE9">
        <w:trPr>
          <w:jc w:val="center"/>
        </w:trPr>
        <w:tc>
          <w:tcPr>
            <w:tcW w:w="3029" w:type="dxa"/>
            <w:vAlign w:val="center"/>
          </w:tcPr>
          <w:p w14:paraId="161974ED" w14:textId="77777777" w:rsidR="002322F6" w:rsidRPr="00A97CE9" w:rsidRDefault="002322F6" w:rsidP="00A97CE9">
            <w:pPr>
              <w:pStyle w:val="TableText"/>
              <w:rPr>
                <w:i/>
                <w:sz w:val="18"/>
                <w:szCs w:val="18"/>
              </w:rPr>
            </w:pPr>
            <w:r w:rsidRPr="00A97CE9">
              <w:rPr>
                <w:sz w:val="18"/>
                <w:szCs w:val="18"/>
              </w:rPr>
              <w:t xml:space="preserve">Non-dispatchable </w:t>
            </w:r>
            <w:r w:rsidRPr="00A97CE9">
              <w:rPr>
                <w:i/>
                <w:sz w:val="18"/>
                <w:szCs w:val="18"/>
              </w:rPr>
              <w:t>delivery point</w:t>
            </w:r>
          </w:p>
          <w:p w14:paraId="69A75F51"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5500A19B"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1444A8D4"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w:t>
            </w:r>
            <w:r w:rsidRPr="00A97CE9">
              <w:rPr>
                <w:i/>
                <w:sz w:val="18"/>
                <w:szCs w:val="18"/>
              </w:rPr>
              <w:t>Hourly Ontario Energy Price</w:t>
            </w:r>
            <w:r w:rsidRPr="00A97CE9">
              <w:rPr>
                <w:sz w:val="18"/>
                <w:szCs w:val="18"/>
              </w:rPr>
              <w:t xml:space="preserve"> (HOEP).</w:t>
            </w:r>
          </w:p>
        </w:tc>
        <w:tc>
          <w:tcPr>
            <w:tcW w:w="1931" w:type="dxa"/>
            <w:vAlign w:val="center"/>
          </w:tcPr>
          <w:p w14:paraId="290D879C" w14:textId="77777777" w:rsidR="002322F6" w:rsidRPr="00A97CE9" w:rsidRDefault="002322F6" w:rsidP="00A97CE9">
            <w:pPr>
              <w:pStyle w:val="TableText"/>
              <w:jc w:val="center"/>
              <w:rPr>
                <w:sz w:val="18"/>
                <w:szCs w:val="18"/>
              </w:rPr>
            </w:pPr>
            <w:r w:rsidRPr="00A97CE9">
              <w:rPr>
                <w:sz w:val="18"/>
                <w:szCs w:val="18"/>
              </w:rPr>
              <w:t>101</w:t>
            </w:r>
          </w:p>
        </w:tc>
      </w:tr>
      <w:tr w:rsidR="002322F6" w:rsidRPr="00AE13D2" w14:paraId="2A83C570" w14:textId="77777777" w:rsidTr="00A97CE9">
        <w:trPr>
          <w:jc w:val="center"/>
        </w:trPr>
        <w:tc>
          <w:tcPr>
            <w:tcW w:w="3029" w:type="dxa"/>
            <w:vAlign w:val="center"/>
          </w:tcPr>
          <w:p w14:paraId="496EC16B" w14:textId="77777777" w:rsidR="002322F6" w:rsidRPr="00A97CE9" w:rsidRDefault="002322F6" w:rsidP="00A97CE9">
            <w:pPr>
              <w:pStyle w:val="TableText"/>
              <w:rPr>
                <w:i/>
                <w:sz w:val="18"/>
                <w:szCs w:val="18"/>
              </w:rPr>
            </w:pPr>
            <w:r w:rsidRPr="00A97CE9">
              <w:rPr>
                <w:sz w:val="18"/>
                <w:szCs w:val="18"/>
              </w:rPr>
              <w:t xml:space="preserve">Dispatchable </w:t>
            </w:r>
            <w:r w:rsidRPr="00A97CE9">
              <w:rPr>
                <w:i/>
                <w:sz w:val="18"/>
                <w:szCs w:val="18"/>
              </w:rPr>
              <w:t>delivery point</w:t>
            </w:r>
          </w:p>
          <w:p w14:paraId="38FEF153"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277CD39F"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7ACF45C3"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1931" w:type="dxa"/>
            <w:vAlign w:val="center"/>
          </w:tcPr>
          <w:p w14:paraId="7CB44338" w14:textId="77777777" w:rsidR="002322F6" w:rsidRPr="00A97CE9" w:rsidRDefault="002322F6" w:rsidP="00A97CE9">
            <w:pPr>
              <w:pStyle w:val="TableText"/>
              <w:jc w:val="center"/>
              <w:rPr>
                <w:sz w:val="18"/>
                <w:szCs w:val="18"/>
              </w:rPr>
            </w:pPr>
            <w:r w:rsidRPr="00A97CE9">
              <w:rPr>
                <w:sz w:val="18"/>
                <w:szCs w:val="18"/>
              </w:rPr>
              <w:t>100</w:t>
            </w:r>
          </w:p>
        </w:tc>
      </w:tr>
      <w:tr w:rsidR="002322F6" w:rsidRPr="00AE13D2" w14:paraId="082DDA1B" w14:textId="77777777" w:rsidTr="00A97CE9">
        <w:trPr>
          <w:jc w:val="center"/>
        </w:trPr>
        <w:tc>
          <w:tcPr>
            <w:tcW w:w="3029" w:type="dxa"/>
            <w:vAlign w:val="center"/>
          </w:tcPr>
          <w:p w14:paraId="1C3A2A8A" w14:textId="77777777" w:rsidR="002322F6" w:rsidRPr="00A97CE9" w:rsidRDefault="002322F6" w:rsidP="00A97CE9">
            <w:pPr>
              <w:pStyle w:val="TableText"/>
              <w:rPr>
                <w:i/>
                <w:sz w:val="18"/>
                <w:szCs w:val="18"/>
              </w:rPr>
            </w:pPr>
            <w:r w:rsidRPr="00A97CE9">
              <w:rPr>
                <w:i/>
                <w:sz w:val="18"/>
                <w:szCs w:val="18"/>
              </w:rPr>
              <w:t>Intertie Metering Point</w:t>
            </w:r>
          </w:p>
          <w:p w14:paraId="7E7EA33B" w14:textId="77777777" w:rsidR="002322F6" w:rsidRPr="00A97CE9" w:rsidRDefault="002322F6" w:rsidP="00A97CE9">
            <w:pPr>
              <w:pStyle w:val="TableText"/>
              <w:rPr>
                <w:rFonts w:ascii="Arial" w:hAnsi="Arial"/>
                <w:b/>
                <w:i/>
                <w:sz w:val="18"/>
                <w:szCs w:val="18"/>
                <w:shd w:val="solid" w:color="FFFFFF" w:fill="FFFFFF"/>
              </w:rPr>
            </w:pPr>
          </w:p>
        </w:tc>
        <w:tc>
          <w:tcPr>
            <w:tcW w:w="3975" w:type="dxa"/>
          </w:tcPr>
          <w:p w14:paraId="5B4909FD"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xml:space="preserve">) at the 5-minute Energy Market Price at the </w:t>
            </w:r>
            <w:r w:rsidRPr="00A97CE9">
              <w:rPr>
                <w:i/>
                <w:sz w:val="18"/>
                <w:szCs w:val="18"/>
              </w:rPr>
              <w:t xml:space="preserve">Interties </w:t>
            </w:r>
            <w:r w:rsidRPr="00A97CE9">
              <w:rPr>
                <w:sz w:val="18"/>
                <w:szCs w:val="18"/>
              </w:rPr>
              <w:t>(EMP</w:t>
            </w:r>
            <w:r w:rsidRPr="00A97CE9">
              <w:rPr>
                <w:sz w:val="18"/>
                <w:szCs w:val="18"/>
                <w:vertAlign w:val="subscript"/>
              </w:rPr>
              <w:t>h</w:t>
            </w:r>
            <w:r w:rsidRPr="00A97CE9">
              <w:rPr>
                <w:sz w:val="18"/>
                <w:szCs w:val="18"/>
                <w:vertAlign w:val="superscript"/>
              </w:rPr>
              <w:t>i,t</w:t>
            </w:r>
            <w:r w:rsidRPr="00A97CE9">
              <w:rPr>
                <w:sz w:val="18"/>
                <w:szCs w:val="18"/>
              </w:rPr>
              <w:t>).</w:t>
            </w:r>
          </w:p>
        </w:tc>
        <w:tc>
          <w:tcPr>
            <w:tcW w:w="3976" w:type="dxa"/>
          </w:tcPr>
          <w:p w14:paraId="1C111CFB"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5-minute Energy Market Price at the </w:t>
            </w:r>
            <w:r w:rsidRPr="00A97CE9">
              <w:rPr>
                <w:i/>
                <w:sz w:val="18"/>
                <w:szCs w:val="18"/>
              </w:rPr>
              <w:t>Interties</w:t>
            </w:r>
            <w:r w:rsidRPr="00A97CE9">
              <w:rPr>
                <w:sz w:val="18"/>
                <w:szCs w:val="18"/>
              </w:rPr>
              <w:t xml:space="preserve"> (EMP</w:t>
            </w:r>
            <w:r w:rsidRPr="00A97CE9">
              <w:rPr>
                <w:sz w:val="18"/>
                <w:szCs w:val="18"/>
                <w:vertAlign w:val="subscript"/>
              </w:rPr>
              <w:t>h</w:t>
            </w:r>
            <w:r w:rsidRPr="00A97CE9">
              <w:rPr>
                <w:sz w:val="18"/>
                <w:szCs w:val="18"/>
                <w:vertAlign w:val="superscript"/>
              </w:rPr>
              <w:t>i,t</w:t>
            </w:r>
            <w:r w:rsidRPr="00A97CE9">
              <w:rPr>
                <w:sz w:val="18"/>
                <w:szCs w:val="18"/>
              </w:rPr>
              <w:t>).</w:t>
            </w:r>
          </w:p>
        </w:tc>
        <w:tc>
          <w:tcPr>
            <w:tcW w:w="1931" w:type="dxa"/>
            <w:vAlign w:val="center"/>
          </w:tcPr>
          <w:p w14:paraId="57919C81" w14:textId="77777777" w:rsidR="002322F6" w:rsidRPr="00A97CE9" w:rsidRDefault="002322F6" w:rsidP="00A97CE9">
            <w:pPr>
              <w:pStyle w:val="TableText"/>
              <w:jc w:val="center"/>
              <w:rPr>
                <w:rFonts w:ascii="Times New Roman" w:hAnsi="Times New Roman"/>
                <w:sz w:val="18"/>
                <w:szCs w:val="18"/>
              </w:rPr>
            </w:pPr>
            <w:r w:rsidRPr="00A97CE9">
              <w:rPr>
                <w:rFonts w:ascii="Times New Roman" w:hAnsi="Times New Roman"/>
                <w:sz w:val="18"/>
                <w:szCs w:val="18"/>
              </w:rPr>
              <w:t>100</w:t>
            </w:r>
          </w:p>
        </w:tc>
      </w:tr>
    </w:tbl>
    <w:p w14:paraId="6214FE18" w14:textId="379D256A" w:rsidR="002322F6" w:rsidRDefault="002322F6" w:rsidP="002322F6">
      <w:pPr>
        <w:pStyle w:val="BodyText"/>
      </w:pPr>
      <w:r w:rsidRPr="00AE13D2">
        <w:t xml:space="preserve">These financial credits and debits are then included </w:t>
      </w:r>
      <w:r w:rsidR="003E2BCB">
        <w:t xml:space="preserve">in </w:t>
      </w:r>
      <w:r w:rsidRPr="00AE13D2">
        <w:t xml:space="preserve">the overall </w:t>
      </w:r>
      <w:r w:rsidRPr="00AE13D2">
        <w:rPr>
          <w:i/>
        </w:rPr>
        <w:t>settlement amounts</w:t>
      </w:r>
      <w:r w:rsidRPr="00AE13D2">
        <w:t xml:space="preserve"> calculated for </w:t>
      </w:r>
      <w:r w:rsidRPr="00AE13D2">
        <w:rPr>
          <w:i/>
        </w:rPr>
        <w:t>charge types</w:t>
      </w:r>
      <w:r w:rsidRPr="00AE13D2">
        <w:t xml:space="preserve"> 100 and 101 as per the equations in </w:t>
      </w:r>
      <w:hyperlink w:anchor="_Toc140737042" w:history="1">
        <w:r w:rsidR="000E03C9" w:rsidRPr="000E03C9">
          <w:rPr>
            <w:rStyle w:val="Hyperlink"/>
          </w:rPr>
          <w:t>s</w:t>
        </w:r>
        <w:r w:rsidRPr="000E03C9">
          <w:rPr>
            <w:rStyle w:val="Hyperlink"/>
          </w:rPr>
          <w:t xml:space="preserve">ection </w:t>
        </w:r>
        <w:r w:rsidR="00A97CE9" w:rsidRPr="000E03C9">
          <w:rPr>
            <w:rStyle w:val="Hyperlink"/>
          </w:rPr>
          <w:t>3</w:t>
        </w:r>
        <w:r w:rsidRPr="000E03C9">
          <w:rPr>
            <w:rStyle w:val="Hyperlink"/>
          </w:rPr>
          <w:t>.2</w:t>
        </w:r>
      </w:hyperlink>
      <w:r w:rsidRPr="00AE13D2">
        <w:t>.</w:t>
      </w:r>
    </w:p>
    <w:p w14:paraId="24ECE94E" w14:textId="4997933B" w:rsidR="00A97CE9" w:rsidRDefault="00A97CE9" w:rsidP="009E0459">
      <w:pPr>
        <w:pStyle w:val="Heading4"/>
      </w:pPr>
      <w:bookmarkStart w:id="619" w:name="_The_Nature_of"/>
      <w:bookmarkStart w:id="620" w:name="_Toc141940576"/>
      <w:bookmarkEnd w:id="619"/>
      <w:r>
        <w:lastRenderedPageBreak/>
        <w:t>The Nature of the Bilateral Contract Quantity</w:t>
      </w:r>
      <w:bookmarkEnd w:id="620"/>
    </w:p>
    <w:p w14:paraId="5BFBC2B6" w14:textId="060B630E" w:rsidR="00AE686A" w:rsidRPr="00D243E1" w:rsidRDefault="00D243E1" w:rsidP="00D243E1">
      <w:pPr>
        <w:pStyle w:val="TableCaption"/>
        <w:keepNext/>
      </w:pPr>
      <w:bookmarkStart w:id="621" w:name="_Ref141438002"/>
      <w:bookmarkStart w:id="622" w:name="_Toc140751512"/>
      <w:bookmarkStart w:id="623" w:name="_Toc140752759"/>
      <w:bookmarkStart w:id="624" w:name="_Toc140760145"/>
      <w:bookmarkStart w:id="625" w:name="_Toc140817952"/>
      <w:bookmarkStart w:id="626" w:name="_Toc140822957"/>
      <w:bookmarkStart w:id="627" w:name="_Toc140831893"/>
      <w:bookmarkStart w:id="628" w:name="_Toc21436597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6</w:t>
      </w:r>
      <w:r>
        <w:rPr>
          <w:color w:val="2B579A"/>
          <w:shd w:val="clear" w:color="auto" w:fill="E6E6E6"/>
        </w:rPr>
        <w:fldChar w:fldCharType="end"/>
      </w:r>
      <w:bookmarkEnd w:id="621"/>
      <w:r w:rsidRPr="00367FD2">
        <w:t>:</w:t>
      </w:r>
      <w:r>
        <w:t xml:space="preserve"> Bilateral Contract Quantities</w:t>
      </w:r>
      <w:bookmarkEnd w:id="622"/>
      <w:bookmarkEnd w:id="623"/>
      <w:bookmarkEnd w:id="624"/>
      <w:bookmarkEnd w:id="625"/>
      <w:bookmarkEnd w:id="626"/>
      <w:bookmarkEnd w:id="627"/>
      <w:bookmarkEnd w:id="6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4302"/>
      </w:tblGrid>
      <w:tr w:rsidR="00AE686A" w:rsidRPr="00AE13D2" w14:paraId="1387C6BA" w14:textId="77777777" w:rsidTr="00D243E1">
        <w:trPr>
          <w:cantSplit/>
          <w:tblHeader/>
          <w:jc w:val="center"/>
        </w:trPr>
        <w:tc>
          <w:tcPr>
            <w:tcW w:w="1818" w:type="dxa"/>
            <w:shd w:val="clear" w:color="auto" w:fill="8CD2F4"/>
            <w:vAlign w:val="center"/>
          </w:tcPr>
          <w:p w14:paraId="4C99CB88" w14:textId="151BD459" w:rsidR="00AE686A" w:rsidRPr="00D243E1" w:rsidRDefault="00D243E1" w:rsidP="00D243E1">
            <w:pPr>
              <w:pStyle w:val="TableHead"/>
              <w:rPr>
                <w:sz w:val="18"/>
              </w:rPr>
            </w:pPr>
            <w:r w:rsidRPr="00D243E1">
              <w:rPr>
                <w:bCs/>
                <w:sz w:val="18"/>
              </w:rPr>
              <w:t>Variable</w:t>
            </w:r>
          </w:p>
        </w:tc>
        <w:tc>
          <w:tcPr>
            <w:tcW w:w="2880" w:type="dxa"/>
            <w:shd w:val="clear" w:color="auto" w:fill="8CD2F4"/>
            <w:vAlign w:val="center"/>
          </w:tcPr>
          <w:p w14:paraId="4321EE55" w14:textId="0CD956F0" w:rsidR="00AE686A" w:rsidRPr="00A97CE9" w:rsidRDefault="00D243E1" w:rsidP="00D243E1">
            <w:pPr>
              <w:pStyle w:val="TableHead"/>
              <w:rPr>
                <w:sz w:val="18"/>
                <w:szCs w:val="18"/>
              </w:rPr>
            </w:pPr>
            <w:r w:rsidRPr="00D243E1">
              <w:rPr>
                <w:bCs/>
                <w:sz w:val="18"/>
                <w:szCs w:val="18"/>
              </w:rPr>
              <w:t>Name</w:t>
            </w:r>
          </w:p>
        </w:tc>
        <w:tc>
          <w:tcPr>
            <w:tcW w:w="4302" w:type="dxa"/>
            <w:shd w:val="clear" w:color="auto" w:fill="8CD2F4"/>
          </w:tcPr>
          <w:p w14:paraId="07C10920" w14:textId="6198FAAC" w:rsidR="00AE686A" w:rsidRPr="00A97CE9" w:rsidRDefault="00D243E1" w:rsidP="00D243E1">
            <w:pPr>
              <w:pStyle w:val="TableHead"/>
              <w:rPr>
                <w:sz w:val="18"/>
                <w:szCs w:val="18"/>
              </w:rPr>
            </w:pPr>
            <w:r w:rsidRPr="00D243E1">
              <w:rPr>
                <w:bCs/>
                <w:sz w:val="18"/>
                <w:szCs w:val="18"/>
              </w:rPr>
              <w:t>Description</w:t>
            </w:r>
          </w:p>
        </w:tc>
      </w:tr>
      <w:tr w:rsidR="00A97CE9" w:rsidRPr="00AE13D2" w14:paraId="20349C36" w14:textId="77777777" w:rsidTr="00D243E1">
        <w:trPr>
          <w:cantSplit/>
          <w:jc w:val="center"/>
        </w:trPr>
        <w:tc>
          <w:tcPr>
            <w:tcW w:w="1818" w:type="dxa"/>
            <w:vAlign w:val="center"/>
          </w:tcPr>
          <w:p w14:paraId="6813E807"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s,k,h</w:t>
            </w:r>
            <w:r w:rsidRPr="00A97CE9">
              <w:rPr>
                <w:b/>
                <w:sz w:val="20"/>
                <w:vertAlign w:val="superscript"/>
              </w:rPr>
              <w:t>m,t</w:t>
            </w:r>
            <w:r w:rsidRPr="00A97CE9">
              <w:rPr>
                <w:b/>
                <w:sz w:val="20"/>
              </w:rPr>
              <w:t xml:space="preserve"> </w:t>
            </w:r>
          </w:p>
        </w:tc>
        <w:tc>
          <w:tcPr>
            <w:tcW w:w="2880" w:type="dxa"/>
            <w:vAlign w:val="center"/>
          </w:tcPr>
          <w:p w14:paraId="5EB94828" w14:textId="77777777" w:rsidR="00A97CE9" w:rsidRPr="00A97CE9" w:rsidRDefault="00A97CE9" w:rsidP="00A97CE9">
            <w:pPr>
              <w:pStyle w:val="TableText"/>
              <w:rPr>
                <w:sz w:val="18"/>
                <w:szCs w:val="18"/>
              </w:rPr>
            </w:pPr>
            <w:r w:rsidRPr="00A97CE9">
              <w:rPr>
                <w:sz w:val="18"/>
                <w:szCs w:val="18"/>
              </w:rPr>
              <w:t>Physical Bilateral Contract Quantity of Energy bought.</w:t>
            </w:r>
          </w:p>
        </w:tc>
        <w:tc>
          <w:tcPr>
            <w:tcW w:w="4302" w:type="dxa"/>
          </w:tcPr>
          <w:p w14:paraId="05120ACA"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bought by </w:t>
            </w:r>
            <w:r w:rsidRPr="00A97CE9">
              <w:rPr>
                <w:i/>
                <w:sz w:val="18"/>
                <w:szCs w:val="18"/>
              </w:rPr>
              <w:t>buying market participant ‘</w:t>
            </w:r>
            <w:r w:rsidRPr="00A97CE9">
              <w:rPr>
                <w:sz w:val="18"/>
                <w:szCs w:val="18"/>
              </w:rPr>
              <w:t xml:space="preserve">k’ from </w:t>
            </w:r>
            <w:r w:rsidRPr="00A97CE9">
              <w:rPr>
                <w:i/>
                <w:sz w:val="18"/>
                <w:szCs w:val="18"/>
              </w:rPr>
              <w:t>selling market participant</w:t>
            </w:r>
            <w:r w:rsidRPr="00A97CE9">
              <w:rPr>
                <w:sz w:val="18"/>
                <w:szCs w:val="18"/>
              </w:rPr>
              <w:t> ‘</w:t>
            </w:r>
            <w:r w:rsidRPr="00A97CE9">
              <w:rPr>
                <w:i/>
                <w:sz w:val="18"/>
                <w:szCs w:val="18"/>
              </w:rPr>
              <w:t>s’</w:t>
            </w:r>
            <w:r w:rsidRPr="00A97CE9">
              <w:rPr>
                <w:sz w:val="18"/>
                <w:szCs w:val="18"/>
              </w:rPr>
              <w:t xml:space="preserve">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r w:rsidR="00A97CE9" w:rsidRPr="00AE13D2" w14:paraId="766464F2" w14:textId="77777777" w:rsidTr="00D243E1">
        <w:trPr>
          <w:cantSplit/>
          <w:trHeight w:val="1493"/>
          <w:jc w:val="center"/>
        </w:trPr>
        <w:tc>
          <w:tcPr>
            <w:tcW w:w="1818" w:type="dxa"/>
            <w:vAlign w:val="center"/>
          </w:tcPr>
          <w:p w14:paraId="1D597945"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k,b,h</w:t>
            </w:r>
            <w:r w:rsidRPr="00A97CE9">
              <w:rPr>
                <w:b/>
                <w:sz w:val="20"/>
                <w:vertAlign w:val="superscript"/>
              </w:rPr>
              <w:t>m,t</w:t>
            </w:r>
          </w:p>
        </w:tc>
        <w:tc>
          <w:tcPr>
            <w:tcW w:w="2880" w:type="dxa"/>
            <w:vAlign w:val="center"/>
          </w:tcPr>
          <w:p w14:paraId="0C8E01A5" w14:textId="77777777" w:rsidR="00A97CE9" w:rsidRPr="00A97CE9" w:rsidRDefault="00A97CE9" w:rsidP="00A97CE9">
            <w:pPr>
              <w:pStyle w:val="TableText"/>
              <w:rPr>
                <w:sz w:val="18"/>
                <w:szCs w:val="18"/>
              </w:rPr>
            </w:pPr>
            <w:r w:rsidRPr="00A97CE9">
              <w:rPr>
                <w:sz w:val="18"/>
                <w:szCs w:val="18"/>
              </w:rPr>
              <w:t>Physical Bilateral Contract Quantity of Energy sold.</w:t>
            </w:r>
          </w:p>
        </w:tc>
        <w:tc>
          <w:tcPr>
            <w:tcW w:w="4302" w:type="dxa"/>
          </w:tcPr>
          <w:p w14:paraId="3EE1C58C"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sold by </w:t>
            </w:r>
            <w:r w:rsidRPr="00A97CE9">
              <w:rPr>
                <w:i/>
                <w:sz w:val="18"/>
                <w:szCs w:val="18"/>
              </w:rPr>
              <w:t>selling market participant</w:t>
            </w:r>
            <w:r w:rsidRPr="00A97CE9">
              <w:rPr>
                <w:sz w:val="18"/>
                <w:szCs w:val="18"/>
              </w:rPr>
              <w:t> ‘k’ to</w:t>
            </w:r>
            <w:r w:rsidRPr="00A97CE9">
              <w:rPr>
                <w:i/>
                <w:sz w:val="18"/>
                <w:szCs w:val="18"/>
              </w:rPr>
              <w:t xml:space="preserve"> buying market participant</w:t>
            </w:r>
            <w:r w:rsidRPr="00A97CE9">
              <w:rPr>
                <w:sz w:val="18"/>
                <w:szCs w:val="18"/>
              </w:rPr>
              <w:t xml:space="preserve"> ‘b’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bl>
    <w:p w14:paraId="048196FF" w14:textId="707C1B31" w:rsidR="00A97CE9" w:rsidRPr="00AE13D2" w:rsidRDefault="00A97CE9" w:rsidP="00A97CE9">
      <w:pPr>
        <w:pStyle w:val="BodyText"/>
      </w:pPr>
      <w:r w:rsidRPr="00AE13D2">
        <w:t xml:space="preserve">The submission of </w:t>
      </w:r>
      <w:r w:rsidRPr="00AE13D2">
        <w:rPr>
          <w:i/>
        </w:rPr>
        <w:t>physical bilateral contract data</w:t>
      </w:r>
      <w:r w:rsidRPr="00AE13D2">
        <w:t xml:space="preserve"> is governed by </w:t>
      </w:r>
      <w:r w:rsidR="000E03C9">
        <w:t>s</w:t>
      </w:r>
      <w:r w:rsidRPr="00AE13D2">
        <w:t xml:space="preserve">ection 2.4 of Chapter 8 of the </w:t>
      </w:r>
      <w:r w:rsidRPr="00AE13D2">
        <w:rPr>
          <w:i/>
        </w:rPr>
        <w:t>IESO market rules</w:t>
      </w:r>
      <w:r w:rsidRPr="00AE13D2">
        <w:t xml:space="preserve">. Furthermore, </w:t>
      </w:r>
      <w:r w:rsidR="000E03C9">
        <w:t>s</w:t>
      </w:r>
      <w:r w:rsidRPr="00AE13D2">
        <w:t xml:space="preserve">ection 2.3 of Chapter 8 describes 2 distinct “forms” of </w:t>
      </w:r>
      <w:r w:rsidRPr="00AE13D2">
        <w:rPr>
          <w:i/>
        </w:rPr>
        <w:t>physical bilateral contract data</w:t>
      </w:r>
      <w:r w:rsidRPr="00AE13D2">
        <w:t xml:space="preserve"> that may be submitted by the </w:t>
      </w:r>
      <w:r w:rsidRPr="00AE13D2">
        <w:rPr>
          <w:i/>
        </w:rPr>
        <w:t>selling market participant</w:t>
      </w:r>
      <w:r w:rsidRPr="00AE13D2">
        <w:t>.  Specifically, the two forms of such data are as follows:</w:t>
      </w:r>
    </w:p>
    <w:p w14:paraId="7A8A6A82" w14:textId="77777777" w:rsidR="00A97CE9" w:rsidRPr="00AE13D2" w:rsidRDefault="00A97CE9" w:rsidP="00394AA5">
      <w:pPr>
        <w:pStyle w:val="ListNumber"/>
        <w:numPr>
          <w:ilvl w:val="0"/>
          <w:numId w:val="33"/>
        </w:numPr>
        <w:tabs>
          <w:tab w:val="num" w:pos="900"/>
        </w:tabs>
      </w:pPr>
      <w:r w:rsidRPr="00AE13D2">
        <w:rPr>
          <w:b/>
        </w:rPr>
        <w:t>Absolute quantities:</w:t>
      </w:r>
      <w:r w:rsidRPr="00AE13D2">
        <w:t xml:space="preserve"> specifying the absolute quantity of </w:t>
      </w:r>
      <w:r w:rsidRPr="00AE13D2">
        <w:rPr>
          <w:i/>
        </w:rPr>
        <w:t>energy</w:t>
      </w:r>
      <w:r w:rsidRPr="00AE13D2">
        <w:t xml:space="preserve"> in MWh sold by the </w:t>
      </w:r>
      <w:r w:rsidRPr="00AE13D2">
        <w:rPr>
          <w:i/>
        </w:rPr>
        <w:t xml:space="preserve">selling market participant </w:t>
      </w:r>
      <w:r w:rsidRPr="00AE13D2">
        <w:t xml:space="preserve">to the </w:t>
      </w:r>
      <w:r w:rsidRPr="00AE13D2">
        <w:rPr>
          <w:i/>
        </w:rPr>
        <w:t>buying market participant</w:t>
      </w:r>
      <w:r w:rsidRPr="00AE13D2">
        <w:t xml:space="preserve"> for each </w:t>
      </w:r>
      <w:r w:rsidRPr="00AE13D2">
        <w:rPr>
          <w:i/>
        </w:rPr>
        <w:t>settlement hour</w:t>
      </w:r>
      <w:r w:rsidRPr="00AE13D2">
        <w:t xml:space="preserve"> at a particular </w:t>
      </w:r>
      <w:r w:rsidRPr="00AE13D2">
        <w:rPr>
          <w:i/>
        </w:rPr>
        <w:t>delivery point</w:t>
      </w:r>
      <w:r w:rsidRPr="00AE13D2">
        <w:t xml:space="preserve"> or </w:t>
      </w:r>
      <w:r w:rsidRPr="00AE13D2">
        <w:rPr>
          <w:i/>
        </w:rPr>
        <w:t>intertie metering point</w:t>
      </w:r>
      <w:r w:rsidRPr="00AE13D2">
        <w:t>; and</w:t>
      </w:r>
    </w:p>
    <w:p w14:paraId="2B24EE12" w14:textId="77777777" w:rsidR="00A97CE9" w:rsidRPr="00AE13D2" w:rsidRDefault="00A97CE9" w:rsidP="00394AA5">
      <w:pPr>
        <w:pStyle w:val="ListNumber"/>
        <w:numPr>
          <w:ilvl w:val="0"/>
          <w:numId w:val="33"/>
        </w:numPr>
        <w:tabs>
          <w:tab w:val="num" w:pos="900"/>
        </w:tabs>
      </w:pPr>
      <w:r w:rsidRPr="00AE13D2">
        <w:rPr>
          <w:b/>
        </w:rPr>
        <w:t>Derived quantities***:</w:t>
      </w:r>
      <w:r w:rsidRPr="00AE13D2">
        <w:t xml:space="preserve"> specifying that the </w:t>
      </w:r>
      <w:r w:rsidRPr="00AE13D2">
        <w:rPr>
          <w:i/>
        </w:rPr>
        <w:t>physical bilateral contract quantity</w:t>
      </w:r>
      <w:r w:rsidRPr="00AE13D2">
        <w:t xml:space="preserve"> shall be 100% of the </w:t>
      </w:r>
      <w:r w:rsidRPr="00AE13D2">
        <w:rPr>
          <w:i/>
        </w:rPr>
        <w:t>energy</w:t>
      </w:r>
      <w:r w:rsidRPr="00AE13D2">
        <w:t xml:space="preserve"> sold by the </w:t>
      </w:r>
      <w:r w:rsidRPr="00AE13D2">
        <w:rPr>
          <w:i/>
        </w:rPr>
        <w:t xml:space="preserve">selling market participant </w:t>
      </w:r>
      <w:r w:rsidRPr="00AE13D2">
        <w:t xml:space="preserve">to the </w:t>
      </w:r>
      <w:r w:rsidRPr="00AE13D2">
        <w:rPr>
          <w:i/>
        </w:rPr>
        <w:t xml:space="preserve">buying market participant </w:t>
      </w:r>
      <w:r w:rsidRPr="00AE13D2">
        <w:t xml:space="preserve">for each </w:t>
      </w:r>
      <w:r w:rsidRPr="00AE13D2">
        <w:rPr>
          <w:i/>
        </w:rPr>
        <w:t>settlement hour</w:t>
      </w:r>
      <w:r w:rsidRPr="00AE13D2">
        <w:t xml:space="preserve"> as derived from a particular </w:t>
      </w:r>
      <w:r w:rsidRPr="00AE13D2">
        <w:rPr>
          <w:i/>
        </w:rPr>
        <w:t>delivery point</w:t>
      </w:r>
      <w:r w:rsidRPr="00AE13D2">
        <w:t xml:space="preserve"> value (i.e. NOT an </w:t>
      </w:r>
      <w:r w:rsidRPr="00AE13D2">
        <w:rPr>
          <w:i/>
        </w:rPr>
        <w:t>intertie metering point</w:t>
      </w:r>
      <w:r w:rsidRPr="00AE13D2">
        <w:t>)</w:t>
      </w:r>
      <w:r w:rsidRPr="00AE13D2">
        <w:rPr>
          <w:i/>
        </w:rPr>
        <w:t>.</w:t>
      </w:r>
    </w:p>
    <w:p w14:paraId="42CDF14B" w14:textId="77777777" w:rsidR="00A97CE9" w:rsidRPr="00AE13D2" w:rsidRDefault="00A97CE9" w:rsidP="00A97CE9">
      <w:pPr>
        <w:pStyle w:val="BodyText"/>
      </w:pPr>
      <w:r w:rsidRPr="00AE13D2">
        <w:t>Where:</w:t>
      </w:r>
    </w:p>
    <w:p w14:paraId="71AEB265" w14:textId="77777777" w:rsidR="00A97CE9" w:rsidRPr="00AE13D2" w:rsidRDefault="00A97CE9" w:rsidP="00394AA5">
      <w:pPr>
        <w:numPr>
          <w:ilvl w:val="0"/>
          <w:numId w:val="28"/>
        </w:numPr>
        <w:spacing w:after="0"/>
      </w:pPr>
      <w:r w:rsidRPr="00AE13D2">
        <w:t xml:space="preserve">The </w:t>
      </w:r>
      <w:r w:rsidRPr="00AE13D2">
        <w:rPr>
          <w:i/>
        </w:rPr>
        <w:t>delivery point</w:t>
      </w:r>
      <w:r w:rsidRPr="00AE13D2">
        <w:t xml:space="preserve"> chosen by the </w:t>
      </w:r>
      <w:r w:rsidRPr="00AE13D2">
        <w:rPr>
          <w:i/>
        </w:rPr>
        <w:t>selling market participant</w:t>
      </w:r>
      <w:r w:rsidRPr="00AE13D2">
        <w:t xml:space="preserve"> must belong to either the </w:t>
      </w:r>
      <w:r w:rsidRPr="00AE13D2">
        <w:rPr>
          <w:i/>
        </w:rPr>
        <w:t xml:space="preserve">selling market participant </w:t>
      </w:r>
      <w:r w:rsidRPr="00AE13D2">
        <w:t xml:space="preserve">or the buying </w:t>
      </w:r>
      <w:r w:rsidRPr="00AE13D2">
        <w:rPr>
          <w:i/>
        </w:rPr>
        <w:t>market participant.</w:t>
      </w:r>
    </w:p>
    <w:p w14:paraId="55FEB8F6"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‘I’ (injection) </w:t>
      </w:r>
      <w:r w:rsidRPr="00AE13D2">
        <w:rPr>
          <w:i/>
        </w:rPr>
        <w:t>delivery point</w:t>
      </w:r>
      <w:r w:rsidRPr="00AE13D2">
        <w:t xml:space="preserve">, 100% of all injected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280AA157"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‘W’ (withdrawal) </w:t>
      </w:r>
      <w:r w:rsidRPr="00AE13D2">
        <w:rPr>
          <w:i/>
        </w:rPr>
        <w:t>delivery point</w:t>
      </w:r>
      <w:r w:rsidRPr="00AE13D2">
        <w:t xml:space="preserve">, 100% of all withdrawn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3ADC56A1" w14:textId="6EF07B6B" w:rsidR="00A97CE9" w:rsidRPr="000A4FDA" w:rsidRDefault="00A97CE9" w:rsidP="004563AC">
      <w:pPr>
        <w:pStyle w:val="BodyText"/>
        <w:rPr>
          <w:b/>
        </w:rPr>
      </w:pPr>
      <w:r w:rsidRPr="000A4FDA">
        <w:rPr>
          <w:b/>
        </w:rPr>
        <w:t xml:space="preserve">*** </w:t>
      </w:r>
      <w:r w:rsidR="00AE686A">
        <w:rPr>
          <w:b/>
        </w:rPr>
        <w:t xml:space="preserve">Refer to </w:t>
      </w:r>
      <w:r w:rsidR="0023255C" w:rsidRPr="007424CC">
        <w:rPr>
          <w:b/>
          <w:color w:val="2B579A"/>
          <w:shd w:val="clear" w:color="auto" w:fill="E6E6E6"/>
        </w:rPr>
        <w:fldChar w:fldCharType="begin"/>
      </w:r>
      <w:r w:rsidR="0023255C" w:rsidRPr="007424CC">
        <w:rPr>
          <w:b/>
        </w:rPr>
        <w:instrText xml:space="preserve"> REF _Ref141438002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271DC9" w:rsidRPr="00271DC9">
        <w:rPr>
          <w:b/>
        </w:rPr>
        <w:t xml:space="preserve">Table </w:t>
      </w:r>
      <w:r w:rsidR="00271DC9" w:rsidRPr="00271DC9">
        <w:rPr>
          <w:b/>
          <w:noProof/>
        </w:rPr>
        <w:t>3</w:t>
      </w:r>
      <w:r w:rsidR="00271DC9" w:rsidRPr="00271DC9">
        <w:rPr>
          <w:b/>
          <w:noProof/>
        </w:rPr>
        <w:noBreakHyphen/>
        <w:t>6</w:t>
      </w:r>
      <w:r w:rsidR="0023255C" w:rsidRPr="007424CC">
        <w:rPr>
          <w:b/>
          <w:color w:val="2B579A"/>
          <w:shd w:val="clear" w:color="auto" w:fill="E6E6E6"/>
        </w:rPr>
        <w:fldChar w:fldCharType="end"/>
      </w:r>
      <w:r w:rsidR="00AE686A">
        <w:rPr>
          <w:b/>
        </w:rPr>
        <w:t xml:space="preserve"> to </w:t>
      </w:r>
      <w:r w:rsidR="0023255C" w:rsidRPr="007424CC">
        <w:rPr>
          <w:b/>
          <w:color w:val="2B579A"/>
          <w:shd w:val="clear" w:color="auto" w:fill="E6E6E6"/>
        </w:rPr>
        <w:fldChar w:fldCharType="begin"/>
      </w:r>
      <w:r w:rsidR="0023255C" w:rsidRPr="007424CC">
        <w:rPr>
          <w:b/>
        </w:rPr>
        <w:instrText xml:space="preserve"> REF _Ref141438012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271DC9" w:rsidRPr="00271DC9">
        <w:rPr>
          <w:b/>
        </w:rPr>
        <w:t xml:space="preserve">Table </w:t>
      </w:r>
      <w:r w:rsidR="00271DC9" w:rsidRPr="00271DC9">
        <w:rPr>
          <w:b/>
          <w:noProof/>
        </w:rPr>
        <w:t>3</w:t>
      </w:r>
      <w:r w:rsidR="00271DC9" w:rsidRPr="00271DC9">
        <w:rPr>
          <w:b/>
          <w:noProof/>
        </w:rPr>
        <w:noBreakHyphen/>
        <w:t>9</w:t>
      </w:r>
      <w:r w:rsidR="0023255C" w:rsidRPr="007424CC">
        <w:rPr>
          <w:b/>
          <w:color w:val="2B579A"/>
          <w:shd w:val="clear" w:color="auto" w:fill="E6E6E6"/>
        </w:rPr>
        <w:fldChar w:fldCharType="end"/>
      </w:r>
      <w:r w:rsidR="0023255C">
        <w:rPr>
          <w:b/>
        </w:rPr>
        <w:t xml:space="preserve"> </w:t>
      </w:r>
      <w:r w:rsidR="00AE686A">
        <w:rPr>
          <w:b/>
        </w:rPr>
        <w:t>for examples of derived quantities</w:t>
      </w:r>
      <w:r w:rsidRPr="000A4FDA">
        <w:rPr>
          <w:b/>
        </w:rPr>
        <w:t>.</w:t>
      </w:r>
    </w:p>
    <w:p w14:paraId="1B6BE7DD" w14:textId="1388046B" w:rsidR="00A97CE9" w:rsidRPr="00F86115" w:rsidRDefault="00F86115" w:rsidP="00F86115">
      <w:pPr>
        <w:pStyle w:val="TableCaption"/>
        <w:keepNext/>
      </w:pPr>
      <w:bookmarkStart w:id="629" w:name="_Toc140751513"/>
      <w:bookmarkStart w:id="630" w:name="_Toc140752760"/>
      <w:bookmarkStart w:id="631" w:name="_Toc140760146"/>
      <w:bookmarkStart w:id="632" w:name="_Toc140817953"/>
      <w:bookmarkStart w:id="633" w:name="_Toc140822958"/>
      <w:bookmarkStart w:id="634" w:name="_Toc140831894"/>
      <w:bookmarkStart w:id="635" w:name="_Toc214365978"/>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7</w:t>
      </w:r>
      <w:r>
        <w:rPr>
          <w:color w:val="2B579A"/>
          <w:shd w:val="clear" w:color="auto" w:fill="E6E6E6"/>
        </w:rPr>
        <w:fldChar w:fldCharType="end"/>
      </w:r>
      <w:r w:rsidRPr="00367FD2">
        <w:t>:</w:t>
      </w:r>
      <w:r>
        <w:t xml:space="preserve"> </w:t>
      </w:r>
      <w:r w:rsidRPr="00F86115">
        <w:t>Derived Quantities Example 1</w:t>
      </w:r>
      <w:bookmarkEnd w:id="629"/>
      <w:bookmarkEnd w:id="630"/>
      <w:bookmarkEnd w:id="631"/>
      <w:bookmarkEnd w:id="632"/>
      <w:bookmarkEnd w:id="633"/>
      <w:bookmarkEnd w:id="634"/>
      <w:bookmarkEnd w:id="635"/>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A97CE9" w14:paraId="255CC544" w14:textId="77777777" w:rsidTr="00C73BB0">
        <w:trPr>
          <w:trHeight w:val="611"/>
          <w:tblHeader/>
          <w:jc w:val="center"/>
        </w:trPr>
        <w:tc>
          <w:tcPr>
            <w:tcW w:w="13410" w:type="dxa"/>
            <w:gridSpan w:val="13"/>
            <w:shd w:val="clear" w:color="auto" w:fill="8CD2F4"/>
            <w:vAlign w:val="center"/>
          </w:tcPr>
          <w:p w14:paraId="4DBD2344" w14:textId="4E542111" w:rsidR="00A97CE9" w:rsidRPr="00A97CE9" w:rsidRDefault="00A97CE9" w:rsidP="00A97CE9">
            <w:pPr>
              <w:pStyle w:val="TableText"/>
              <w:jc w:val="center"/>
              <w:rPr>
                <w:b/>
                <w:i/>
                <w:sz w:val="20"/>
              </w:rPr>
            </w:pPr>
            <w:r w:rsidRPr="00A97CE9">
              <w:rPr>
                <w:b/>
                <w:sz w:val="20"/>
              </w:rPr>
              <w:t xml:space="preserve">Derived Quantities Example 1:  </w:t>
            </w:r>
            <w:r w:rsidRPr="00A97CE9">
              <w:rPr>
                <w:b/>
                <w:i/>
                <w:sz w:val="20"/>
              </w:rPr>
              <w:t>Delivery point</w:t>
            </w:r>
            <w:r w:rsidRPr="00A97CE9">
              <w:rPr>
                <w:b/>
                <w:sz w:val="20"/>
              </w:rPr>
              <w:t xml:space="preserve"> belongs to the </w:t>
            </w:r>
            <w:r w:rsidRPr="00A97CE9">
              <w:rPr>
                <w:b/>
                <w:i/>
                <w:sz w:val="20"/>
              </w:rPr>
              <w:t>SELLING market participant</w:t>
            </w:r>
            <w:r w:rsidRPr="00A97CE9">
              <w:rPr>
                <w:b/>
                <w:sz w:val="20"/>
              </w:rPr>
              <w:t xml:space="preserve"> and is a sub-type ‘I’ (injection) </w:t>
            </w:r>
            <w:r w:rsidRPr="00A97CE9">
              <w:rPr>
                <w:b/>
                <w:i/>
                <w:sz w:val="20"/>
              </w:rPr>
              <w:t>delivery point.</w:t>
            </w:r>
          </w:p>
          <w:p w14:paraId="6BFEB46E" w14:textId="77777777" w:rsidR="00A97CE9" w:rsidRPr="00A97CE9" w:rsidRDefault="00A97CE9" w:rsidP="00A97CE9">
            <w:pPr>
              <w:pStyle w:val="TableText"/>
              <w:jc w:val="center"/>
              <w:rPr>
                <w:b/>
                <w:sz w:val="20"/>
              </w:rPr>
            </w:pPr>
            <w:r w:rsidRPr="00A97CE9">
              <w:rPr>
                <w:b/>
                <w:sz w:val="20"/>
              </w:rPr>
              <w:t>(note parity with EXAMPLE 3)</w:t>
            </w:r>
          </w:p>
        </w:tc>
      </w:tr>
      <w:tr w:rsidR="00A97CE9" w:rsidRPr="00A97CE9" w14:paraId="4B2398A1" w14:textId="77777777" w:rsidTr="00AE686A">
        <w:trPr>
          <w:jc w:val="center"/>
        </w:trPr>
        <w:tc>
          <w:tcPr>
            <w:tcW w:w="2988" w:type="dxa"/>
          </w:tcPr>
          <w:p w14:paraId="73088B5B" w14:textId="77777777" w:rsidR="00A97CE9" w:rsidRPr="00A97CE9" w:rsidRDefault="00A97CE9" w:rsidP="00A97CE9">
            <w:pPr>
              <w:pStyle w:val="TableText"/>
              <w:rPr>
                <w:b/>
                <w:i/>
                <w:sz w:val="18"/>
                <w:szCs w:val="18"/>
              </w:rPr>
            </w:pPr>
            <w:r w:rsidRPr="00A97CE9">
              <w:rPr>
                <w:b/>
                <w:i/>
                <w:sz w:val="18"/>
                <w:szCs w:val="18"/>
              </w:rPr>
              <w:t>metering interval</w:t>
            </w:r>
          </w:p>
        </w:tc>
        <w:tc>
          <w:tcPr>
            <w:tcW w:w="855" w:type="dxa"/>
          </w:tcPr>
          <w:p w14:paraId="29D7111B" w14:textId="77777777" w:rsidR="00A97CE9" w:rsidRPr="00A97CE9" w:rsidRDefault="00A97CE9" w:rsidP="00A97CE9">
            <w:pPr>
              <w:pStyle w:val="TableText"/>
              <w:rPr>
                <w:b/>
                <w:sz w:val="18"/>
                <w:szCs w:val="18"/>
              </w:rPr>
            </w:pPr>
            <w:r w:rsidRPr="00A97CE9">
              <w:rPr>
                <w:b/>
                <w:sz w:val="18"/>
                <w:szCs w:val="18"/>
              </w:rPr>
              <w:t>1</w:t>
            </w:r>
          </w:p>
        </w:tc>
        <w:tc>
          <w:tcPr>
            <w:tcW w:w="855" w:type="dxa"/>
          </w:tcPr>
          <w:p w14:paraId="3AB7F3C7" w14:textId="77777777" w:rsidR="00A97CE9" w:rsidRPr="00A97CE9" w:rsidRDefault="00A97CE9" w:rsidP="00A97CE9">
            <w:pPr>
              <w:pStyle w:val="TableText"/>
              <w:rPr>
                <w:b/>
                <w:sz w:val="18"/>
                <w:szCs w:val="18"/>
              </w:rPr>
            </w:pPr>
            <w:r w:rsidRPr="00A97CE9">
              <w:rPr>
                <w:b/>
                <w:sz w:val="18"/>
                <w:szCs w:val="18"/>
              </w:rPr>
              <w:t>2</w:t>
            </w:r>
          </w:p>
        </w:tc>
        <w:tc>
          <w:tcPr>
            <w:tcW w:w="855" w:type="dxa"/>
          </w:tcPr>
          <w:p w14:paraId="3E0FF142" w14:textId="77777777" w:rsidR="00A97CE9" w:rsidRPr="00A97CE9" w:rsidRDefault="00A97CE9" w:rsidP="00A97CE9">
            <w:pPr>
              <w:pStyle w:val="TableText"/>
              <w:rPr>
                <w:b/>
                <w:sz w:val="18"/>
                <w:szCs w:val="18"/>
              </w:rPr>
            </w:pPr>
            <w:r w:rsidRPr="00A97CE9">
              <w:rPr>
                <w:b/>
                <w:sz w:val="18"/>
                <w:szCs w:val="18"/>
              </w:rPr>
              <w:t>3</w:t>
            </w:r>
          </w:p>
        </w:tc>
        <w:tc>
          <w:tcPr>
            <w:tcW w:w="855" w:type="dxa"/>
          </w:tcPr>
          <w:p w14:paraId="04A75443" w14:textId="77777777" w:rsidR="00A97CE9" w:rsidRPr="00A97CE9" w:rsidRDefault="00A97CE9" w:rsidP="00A97CE9">
            <w:pPr>
              <w:pStyle w:val="TableText"/>
              <w:rPr>
                <w:b/>
                <w:sz w:val="18"/>
                <w:szCs w:val="18"/>
              </w:rPr>
            </w:pPr>
            <w:r w:rsidRPr="00A97CE9">
              <w:rPr>
                <w:b/>
                <w:sz w:val="18"/>
                <w:szCs w:val="18"/>
              </w:rPr>
              <w:t>4</w:t>
            </w:r>
          </w:p>
        </w:tc>
        <w:tc>
          <w:tcPr>
            <w:tcW w:w="855" w:type="dxa"/>
          </w:tcPr>
          <w:p w14:paraId="2258354E" w14:textId="77777777" w:rsidR="00A97CE9" w:rsidRPr="00A97CE9" w:rsidRDefault="00A97CE9" w:rsidP="00A97CE9">
            <w:pPr>
              <w:pStyle w:val="TableText"/>
              <w:rPr>
                <w:b/>
                <w:sz w:val="18"/>
                <w:szCs w:val="18"/>
              </w:rPr>
            </w:pPr>
            <w:r w:rsidRPr="00A97CE9">
              <w:rPr>
                <w:b/>
                <w:sz w:val="18"/>
                <w:szCs w:val="18"/>
              </w:rPr>
              <w:t>5</w:t>
            </w:r>
          </w:p>
        </w:tc>
        <w:tc>
          <w:tcPr>
            <w:tcW w:w="855" w:type="dxa"/>
          </w:tcPr>
          <w:p w14:paraId="2D01B632" w14:textId="77777777" w:rsidR="00A97CE9" w:rsidRPr="00A97CE9" w:rsidRDefault="00A97CE9" w:rsidP="00A97CE9">
            <w:pPr>
              <w:pStyle w:val="TableText"/>
              <w:rPr>
                <w:b/>
                <w:sz w:val="18"/>
                <w:szCs w:val="18"/>
              </w:rPr>
            </w:pPr>
            <w:r w:rsidRPr="00A97CE9">
              <w:rPr>
                <w:b/>
                <w:sz w:val="18"/>
                <w:szCs w:val="18"/>
              </w:rPr>
              <w:t>6</w:t>
            </w:r>
          </w:p>
        </w:tc>
        <w:tc>
          <w:tcPr>
            <w:tcW w:w="855" w:type="dxa"/>
          </w:tcPr>
          <w:p w14:paraId="35B7733B" w14:textId="77777777" w:rsidR="00A97CE9" w:rsidRPr="00A97CE9" w:rsidRDefault="00A97CE9" w:rsidP="00A97CE9">
            <w:pPr>
              <w:pStyle w:val="TableText"/>
              <w:rPr>
                <w:b/>
                <w:sz w:val="18"/>
                <w:szCs w:val="18"/>
              </w:rPr>
            </w:pPr>
            <w:r w:rsidRPr="00A97CE9">
              <w:rPr>
                <w:b/>
                <w:sz w:val="18"/>
                <w:szCs w:val="18"/>
              </w:rPr>
              <w:t>7</w:t>
            </w:r>
          </w:p>
        </w:tc>
        <w:tc>
          <w:tcPr>
            <w:tcW w:w="855" w:type="dxa"/>
          </w:tcPr>
          <w:p w14:paraId="59CC7AD2" w14:textId="77777777" w:rsidR="00A97CE9" w:rsidRPr="00A97CE9" w:rsidRDefault="00A97CE9" w:rsidP="00A97CE9">
            <w:pPr>
              <w:pStyle w:val="TableText"/>
              <w:rPr>
                <w:b/>
                <w:sz w:val="18"/>
                <w:szCs w:val="18"/>
              </w:rPr>
            </w:pPr>
            <w:r w:rsidRPr="00A97CE9">
              <w:rPr>
                <w:b/>
                <w:sz w:val="18"/>
                <w:szCs w:val="18"/>
              </w:rPr>
              <w:t>8</w:t>
            </w:r>
          </w:p>
        </w:tc>
        <w:tc>
          <w:tcPr>
            <w:tcW w:w="855" w:type="dxa"/>
          </w:tcPr>
          <w:p w14:paraId="1490A2B5" w14:textId="77777777" w:rsidR="00A97CE9" w:rsidRPr="00A97CE9" w:rsidRDefault="00A97CE9" w:rsidP="00A97CE9">
            <w:pPr>
              <w:pStyle w:val="TableText"/>
              <w:rPr>
                <w:b/>
                <w:sz w:val="18"/>
                <w:szCs w:val="18"/>
              </w:rPr>
            </w:pPr>
            <w:r w:rsidRPr="00A97CE9">
              <w:rPr>
                <w:b/>
                <w:sz w:val="18"/>
                <w:szCs w:val="18"/>
              </w:rPr>
              <w:t>9</w:t>
            </w:r>
          </w:p>
        </w:tc>
        <w:tc>
          <w:tcPr>
            <w:tcW w:w="855" w:type="dxa"/>
          </w:tcPr>
          <w:p w14:paraId="0BBEBA1F" w14:textId="77777777" w:rsidR="00A97CE9" w:rsidRPr="00A97CE9" w:rsidRDefault="00A97CE9" w:rsidP="00A97CE9">
            <w:pPr>
              <w:pStyle w:val="TableText"/>
              <w:rPr>
                <w:b/>
                <w:sz w:val="18"/>
                <w:szCs w:val="18"/>
              </w:rPr>
            </w:pPr>
            <w:r w:rsidRPr="00A97CE9">
              <w:rPr>
                <w:b/>
                <w:sz w:val="18"/>
                <w:szCs w:val="18"/>
              </w:rPr>
              <w:t>10</w:t>
            </w:r>
          </w:p>
        </w:tc>
        <w:tc>
          <w:tcPr>
            <w:tcW w:w="855" w:type="dxa"/>
          </w:tcPr>
          <w:p w14:paraId="2EF6EBDD" w14:textId="77777777" w:rsidR="00A97CE9" w:rsidRPr="00A97CE9" w:rsidRDefault="00A97CE9" w:rsidP="00A97CE9">
            <w:pPr>
              <w:pStyle w:val="TableText"/>
              <w:rPr>
                <w:b/>
                <w:sz w:val="18"/>
                <w:szCs w:val="18"/>
              </w:rPr>
            </w:pPr>
            <w:r w:rsidRPr="00A97CE9">
              <w:rPr>
                <w:b/>
                <w:sz w:val="18"/>
                <w:szCs w:val="18"/>
              </w:rPr>
              <w:t>11</w:t>
            </w:r>
          </w:p>
        </w:tc>
        <w:tc>
          <w:tcPr>
            <w:tcW w:w="1017" w:type="dxa"/>
          </w:tcPr>
          <w:p w14:paraId="51C34464" w14:textId="77777777" w:rsidR="00A97CE9" w:rsidRPr="00A97CE9" w:rsidRDefault="00A97CE9" w:rsidP="00A97CE9">
            <w:pPr>
              <w:pStyle w:val="TableText"/>
              <w:rPr>
                <w:b/>
                <w:sz w:val="18"/>
                <w:szCs w:val="18"/>
              </w:rPr>
            </w:pPr>
            <w:r w:rsidRPr="00A97CE9">
              <w:rPr>
                <w:b/>
                <w:sz w:val="18"/>
                <w:szCs w:val="18"/>
              </w:rPr>
              <w:t>12</w:t>
            </w:r>
          </w:p>
        </w:tc>
      </w:tr>
      <w:tr w:rsidR="00A97CE9" w:rsidRPr="00AE13D2" w14:paraId="154CC81F" w14:textId="77777777" w:rsidTr="00AE686A">
        <w:trPr>
          <w:jc w:val="center"/>
        </w:trPr>
        <w:tc>
          <w:tcPr>
            <w:tcW w:w="2988" w:type="dxa"/>
          </w:tcPr>
          <w:p w14:paraId="2FA32C56" w14:textId="77777777" w:rsidR="00A97CE9" w:rsidRPr="00A97CE9" w:rsidRDefault="00A97CE9" w:rsidP="00A97CE9">
            <w:pPr>
              <w:pStyle w:val="TableText"/>
              <w:rPr>
                <w:sz w:val="18"/>
                <w:szCs w:val="18"/>
              </w:rPr>
            </w:pPr>
            <w:r w:rsidRPr="00A97CE9">
              <w:rPr>
                <w:sz w:val="18"/>
                <w:szCs w:val="18"/>
              </w:rPr>
              <w:t>ENERGY QUANTITY</w:t>
            </w:r>
          </w:p>
        </w:tc>
        <w:tc>
          <w:tcPr>
            <w:tcW w:w="855" w:type="dxa"/>
          </w:tcPr>
          <w:p w14:paraId="21E89C89" w14:textId="77777777" w:rsidR="00A97CE9" w:rsidRPr="00A97CE9" w:rsidRDefault="00A97CE9" w:rsidP="00A97CE9">
            <w:pPr>
              <w:pStyle w:val="TableText"/>
              <w:rPr>
                <w:sz w:val="18"/>
                <w:szCs w:val="18"/>
              </w:rPr>
            </w:pPr>
            <w:r w:rsidRPr="00A97CE9">
              <w:rPr>
                <w:sz w:val="18"/>
                <w:szCs w:val="18"/>
              </w:rPr>
              <w:t>10</w:t>
            </w:r>
          </w:p>
        </w:tc>
        <w:tc>
          <w:tcPr>
            <w:tcW w:w="855" w:type="dxa"/>
          </w:tcPr>
          <w:p w14:paraId="73C9FD92" w14:textId="77777777" w:rsidR="00A97CE9" w:rsidRPr="00A97CE9" w:rsidRDefault="00A97CE9" w:rsidP="00A97CE9">
            <w:pPr>
              <w:pStyle w:val="TableText"/>
              <w:rPr>
                <w:sz w:val="18"/>
                <w:szCs w:val="18"/>
              </w:rPr>
            </w:pPr>
            <w:r w:rsidRPr="00A97CE9">
              <w:rPr>
                <w:sz w:val="18"/>
                <w:szCs w:val="18"/>
              </w:rPr>
              <w:t>10</w:t>
            </w:r>
          </w:p>
        </w:tc>
        <w:tc>
          <w:tcPr>
            <w:tcW w:w="855" w:type="dxa"/>
          </w:tcPr>
          <w:p w14:paraId="2711C705" w14:textId="77777777" w:rsidR="00A97CE9" w:rsidRPr="00A97CE9" w:rsidRDefault="00A97CE9" w:rsidP="00A97CE9">
            <w:pPr>
              <w:pStyle w:val="TableText"/>
              <w:rPr>
                <w:sz w:val="18"/>
                <w:szCs w:val="18"/>
              </w:rPr>
            </w:pPr>
            <w:r w:rsidRPr="00A97CE9">
              <w:rPr>
                <w:sz w:val="18"/>
                <w:szCs w:val="18"/>
              </w:rPr>
              <w:t>10</w:t>
            </w:r>
          </w:p>
        </w:tc>
        <w:tc>
          <w:tcPr>
            <w:tcW w:w="855" w:type="dxa"/>
          </w:tcPr>
          <w:p w14:paraId="700CE3C1" w14:textId="77777777" w:rsidR="00A97CE9" w:rsidRPr="00A97CE9" w:rsidRDefault="00A97CE9" w:rsidP="00A97CE9">
            <w:pPr>
              <w:pStyle w:val="TableText"/>
              <w:rPr>
                <w:sz w:val="18"/>
                <w:szCs w:val="18"/>
              </w:rPr>
            </w:pPr>
            <w:r w:rsidRPr="00A97CE9">
              <w:rPr>
                <w:sz w:val="18"/>
                <w:szCs w:val="18"/>
              </w:rPr>
              <w:t>0</w:t>
            </w:r>
          </w:p>
        </w:tc>
        <w:tc>
          <w:tcPr>
            <w:tcW w:w="855" w:type="dxa"/>
          </w:tcPr>
          <w:p w14:paraId="398A5441" w14:textId="77777777" w:rsidR="00A97CE9" w:rsidRPr="00A97CE9" w:rsidRDefault="00A97CE9" w:rsidP="00A97CE9">
            <w:pPr>
              <w:pStyle w:val="TableText"/>
              <w:rPr>
                <w:sz w:val="18"/>
                <w:szCs w:val="18"/>
              </w:rPr>
            </w:pPr>
            <w:r w:rsidRPr="00A97CE9">
              <w:rPr>
                <w:sz w:val="18"/>
                <w:szCs w:val="18"/>
              </w:rPr>
              <w:t>0</w:t>
            </w:r>
          </w:p>
        </w:tc>
        <w:tc>
          <w:tcPr>
            <w:tcW w:w="855" w:type="dxa"/>
          </w:tcPr>
          <w:p w14:paraId="0ACF263F"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47FAF030" w14:textId="77777777" w:rsidR="00A97CE9" w:rsidRPr="00A97CE9" w:rsidRDefault="00A97CE9" w:rsidP="00A97CE9">
            <w:pPr>
              <w:pStyle w:val="TableText"/>
              <w:rPr>
                <w:b/>
                <w:sz w:val="18"/>
                <w:szCs w:val="18"/>
              </w:rPr>
            </w:pPr>
            <w:r w:rsidRPr="00A97CE9">
              <w:rPr>
                <w:b/>
                <w:sz w:val="18"/>
                <w:szCs w:val="18"/>
              </w:rPr>
              <w:t>10</w:t>
            </w:r>
          </w:p>
        </w:tc>
        <w:tc>
          <w:tcPr>
            <w:tcW w:w="855" w:type="dxa"/>
            <w:shd w:val="clear" w:color="auto" w:fill="8CD2F4"/>
          </w:tcPr>
          <w:p w14:paraId="00DD4F36" w14:textId="77777777" w:rsidR="00A97CE9" w:rsidRPr="00A97CE9" w:rsidRDefault="00A97CE9" w:rsidP="00A97CE9">
            <w:pPr>
              <w:pStyle w:val="TableText"/>
              <w:rPr>
                <w:b/>
                <w:sz w:val="18"/>
                <w:szCs w:val="18"/>
              </w:rPr>
            </w:pPr>
            <w:r w:rsidRPr="00A97CE9">
              <w:rPr>
                <w:b/>
                <w:sz w:val="18"/>
                <w:szCs w:val="18"/>
              </w:rPr>
              <w:t>10</w:t>
            </w:r>
          </w:p>
        </w:tc>
        <w:tc>
          <w:tcPr>
            <w:tcW w:w="855" w:type="dxa"/>
          </w:tcPr>
          <w:p w14:paraId="45348210" w14:textId="77777777" w:rsidR="00A97CE9" w:rsidRPr="00A97CE9" w:rsidRDefault="00A97CE9" w:rsidP="00A97CE9">
            <w:pPr>
              <w:pStyle w:val="TableText"/>
              <w:rPr>
                <w:sz w:val="18"/>
                <w:szCs w:val="18"/>
              </w:rPr>
            </w:pPr>
            <w:r w:rsidRPr="00A97CE9">
              <w:rPr>
                <w:sz w:val="18"/>
                <w:szCs w:val="18"/>
              </w:rPr>
              <w:t>0</w:t>
            </w:r>
          </w:p>
        </w:tc>
        <w:tc>
          <w:tcPr>
            <w:tcW w:w="855" w:type="dxa"/>
          </w:tcPr>
          <w:p w14:paraId="0A6E898B" w14:textId="77777777" w:rsidR="00A97CE9" w:rsidRPr="00A97CE9" w:rsidRDefault="00A97CE9" w:rsidP="00A97CE9">
            <w:pPr>
              <w:pStyle w:val="TableText"/>
              <w:rPr>
                <w:sz w:val="18"/>
                <w:szCs w:val="18"/>
              </w:rPr>
            </w:pPr>
            <w:r w:rsidRPr="00A97CE9">
              <w:rPr>
                <w:sz w:val="18"/>
                <w:szCs w:val="18"/>
              </w:rPr>
              <w:t>0</w:t>
            </w:r>
          </w:p>
        </w:tc>
        <w:tc>
          <w:tcPr>
            <w:tcW w:w="855" w:type="dxa"/>
          </w:tcPr>
          <w:p w14:paraId="4D9F3D63" w14:textId="77777777" w:rsidR="00A97CE9" w:rsidRPr="00A97CE9" w:rsidRDefault="00A97CE9" w:rsidP="00A97CE9">
            <w:pPr>
              <w:pStyle w:val="TableText"/>
              <w:rPr>
                <w:sz w:val="18"/>
                <w:szCs w:val="18"/>
              </w:rPr>
            </w:pPr>
            <w:r w:rsidRPr="00A97CE9">
              <w:rPr>
                <w:sz w:val="18"/>
                <w:szCs w:val="18"/>
              </w:rPr>
              <w:t>10</w:t>
            </w:r>
          </w:p>
        </w:tc>
        <w:tc>
          <w:tcPr>
            <w:tcW w:w="1017" w:type="dxa"/>
          </w:tcPr>
          <w:p w14:paraId="7102D907" w14:textId="77777777" w:rsidR="00A97CE9" w:rsidRPr="00A97CE9" w:rsidRDefault="00A97CE9" w:rsidP="00A97CE9">
            <w:pPr>
              <w:pStyle w:val="TableText"/>
              <w:rPr>
                <w:sz w:val="18"/>
                <w:szCs w:val="18"/>
              </w:rPr>
            </w:pPr>
            <w:r w:rsidRPr="00A97CE9">
              <w:rPr>
                <w:sz w:val="18"/>
                <w:szCs w:val="18"/>
              </w:rPr>
              <w:t>10</w:t>
            </w:r>
          </w:p>
        </w:tc>
      </w:tr>
      <w:tr w:rsidR="00A97CE9" w:rsidRPr="00AE13D2" w14:paraId="4725D650" w14:textId="77777777" w:rsidTr="00AE686A">
        <w:trPr>
          <w:jc w:val="center"/>
        </w:trPr>
        <w:tc>
          <w:tcPr>
            <w:tcW w:w="2988" w:type="dxa"/>
          </w:tcPr>
          <w:p w14:paraId="3DA61A5D" w14:textId="77777777" w:rsidR="00A97CE9" w:rsidRPr="00A97CE9" w:rsidRDefault="00A97CE9" w:rsidP="00A97CE9">
            <w:pPr>
              <w:pStyle w:val="TableText"/>
              <w:rPr>
                <w:sz w:val="18"/>
                <w:szCs w:val="18"/>
              </w:rPr>
            </w:pPr>
            <w:r w:rsidRPr="00A97CE9">
              <w:rPr>
                <w:sz w:val="18"/>
                <w:szCs w:val="18"/>
              </w:rPr>
              <w:t>ENERGY FLOW</w:t>
            </w:r>
          </w:p>
          <w:p w14:paraId="284E381B" w14:textId="77777777" w:rsidR="00A97CE9" w:rsidRPr="00A97CE9" w:rsidRDefault="00A97CE9" w:rsidP="00A97CE9">
            <w:pPr>
              <w:pStyle w:val="TableText"/>
              <w:rPr>
                <w:sz w:val="18"/>
                <w:szCs w:val="18"/>
              </w:rPr>
            </w:pPr>
            <w:r w:rsidRPr="00A97CE9">
              <w:rPr>
                <w:sz w:val="18"/>
                <w:szCs w:val="18"/>
              </w:rPr>
              <w:t xml:space="preserve">Injection (I) </w:t>
            </w:r>
          </w:p>
          <w:p w14:paraId="5BCB20E0" w14:textId="77777777" w:rsidR="00A97CE9" w:rsidRPr="00A97CE9" w:rsidRDefault="00A97CE9" w:rsidP="00A97CE9">
            <w:pPr>
              <w:pStyle w:val="TableText"/>
              <w:rPr>
                <w:sz w:val="18"/>
                <w:szCs w:val="18"/>
              </w:rPr>
            </w:pPr>
            <w:r w:rsidRPr="00A97CE9">
              <w:rPr>
                <w:sz w:val="18"/>
                <w:szCs w:val="18"/>
              </w:rPr>
              <w:t>Withdrawal (W)</w:t>
            </w:r>
          </w:p>
        </w:tc>
        <w:tc>
          <w:tcPr>
            <w:tcW w:w="855" w:type="dxa"/>
          </w:tcPr>
          <w:p w14:paraId="1AB90CA4" w14:textId="77777777" w:rsidR="00A97CE9" w:rsidRPr="00A97CE9" w:rsidRDefault="00A97CE9" w:rsidP="00A97CE9">
            <w:pPr>
              <w:pStyle w:val="TableText"/>
              <w:rPr>
                <w:sz w:val="18"/>
                <w:szCs w:val="18"/>
              </w:rPr>
            </w:pPr>
            <w:r w:rsidRPr="00A97CE9">
              <w:rPr>
                <w:sz w:val="18"/>
                <w:szCs w:val="18"/>
              </w:rPr>
              <w:t>I</w:t>
            </w:r>
          </w:p>
        </w:tc>
        <w:tc>
          <w:tcPr>
            <w:tcW w:w="855" w:type="dxa"/>
          </w:tcPr>
          <w:p w14:paraId="4826AC32" w14:textId="77777777" w:rsidR="00A97CE9" w:rsidRPr="00A97CE9" w:rsidRDefault="00A97CE9" w:rsidP="00A97CE9">
            <w:pPr>
              <w:pStyle w:val="TableText"/>
              <w:rPr>
                <w:sz w:val="18"/>
                <w:szCs w:val="18"/>
              </w:rPr>
            </w:pPr>
            <w:r w:rsidRPr="00A97CE9">
              <w:rPr>
                <w:sz w:val="18"/>
                <w:szCs w:val="18"/>
              </w:rPr>
              <w:t>I</w:t>
            </w:r>
          </w:p>
        </w:tc>
        <w:tc>
          <w:tcPr>
            <w:tcW w:w="855" w:type="dxa"/>
          </w:tcPr>
          <w:p w14:paraId="0EA8D1FC" w14:textId="77777777" w:rsidR="00A97CE9" w:rsidRPr="00A97CE9" w:rsidRDefault="00A97CE9" w:rsidP="00A97CE9">
            <w:pPr>
              <w:pStyle w:val="TableText"/>
              <w:rPr>
                <w:sz w:val="18"/>
                <w:szCs w:val="18"/>
              </w:rPr>
            </w:pPr>
            <w:r w:rsidRPr="00A97CE9">
              <w:rPr>
                <w:sz w:val="18"/>
                <w:szCs w:val="18"/>
              </w:rPr>
              <w:t>I</w:t>
            </w:r>
          </w:p>
        </w:tc>
        <w:tc>
          <w:tcPr>
            <w:tcW w:w="855" w:type="dxa"/>
          </w:tcPr>
          <w:p w14:paraId="7D8C5F86" w14:textId="77777777" w:rsidR="00A97CE9" w:rsidRPr="00A97CE9" w:rsidRDefault="00A97CE9" w:rsidP="00A97CE9">
            <w:pPr>
              <w:pStyle w:val="TableText"/>
              <w:rPr>
                <w:sz w:val="18"/>
                <w:szCs w:val="18"/>
              </w:rPr>
            </w:pPr>
            <w:r w:rsidRPr="00A97CE9">
              <w:rPr>
                <w:sz w:val="18"/>
                <w:szCs w:val="18"/>
              </w:rPr>
              <w:t>I</w:t>
            </w:r>
          </w:p>
        </w:tc>
        <w:tc>
          <w:tcPr>
            <w:tcW w:w="855" w:type="dxa"/>
          </w:tcPr>
          <w:p w14:paraId="0D39939D" w14:textId="77777777" w:rsidR="00A97CE9" w:rsidRPr="00A97CE9" w:rsidRDefault="00A97CE9" w:rsidP="00A97CE9">
            <w:pPr>
              <w:pStyle w:val="TableText"/>
              <w:rPr>
                <w:sz w:val="18"/>
                <w:szCs w:val="18"/>
              </w:rPr>
            </w:pPr>
            <w:r w:rsidRPr="00A97CE9">
              <w:rPr>
                <w:sz w:val="18"/>
                <w:szCs w:val="18"/>
              </w:rPr>
              <w:t>I</w:t>
            </w:r>
          </w:p>
        </w:tc>
        <w:tc>
          <w:tcPr>
            <w:tcW w:w="855" w:type="dxa"/>
          </w:tcPr>
          <w:p w14:paraId="74E0B24B" w14:textId="77777777" w:rsidR="00A97CE9" w:rsidRPr="00A97CE9" w:rsidRDefault="00A97CE9" w:rsidP="00A97CE9">
            <w:pPr>
              <w:pStyle w:val="TableText"/>
              <w:rPr>
                <w:sz w:val="18"/>
                <w:szCs w:val="18"/>
              </w:rPr>
            </w:pPr>
            <w:r w:rsidRPr="00A97CE9">
              <w:rPr>
                <w:sz w:val="18"/>
                <w:szCs w:val="18"/>
              </w:rPr>
              <w:t>I</w:t>
            </w:r>
          </w:p>
        </w:tc>
        <w:tc>
          <w:tcPr>
            <w:tcW w:w="855" w:type="dxa"/>
            <w:shd w:val="clear" w:color="auto" w:fill="8CD2F4"/>
          </w:tcPr>
          <w:p w14:paraId="6B24D34A" w14:textId="77777777" w:rsidR="00A97CE9" w:rsidRPr="00A97CE9" w:rsidRDefault="00A97CE9" w:rsidP="00A97CE9">
            <w:pPr>
              <w:pStyle w:val="TableText"/>
              <w:rPr>
                <w:b/>
                <w:sz w:val="18"/>
                <w:szCs w:val="18"/>
              </w:rPr>
            </w:pPr>
            <w:r w:rsidRPr="00A97CE9">
              <w:rPr>
                <w:b/>
                <w:sz w:val="18"/>
                <w:szCs w:val="18"/>
              </w:rPr>
              <w:t>W</w:t>
            </w:r>
          </w:p>
        </w:tc>
        <w:tc>
          <w:tcPr>
            <w:tcW w:w="855" w:type="dxa"/>
            <w:shd w:val="clear" w:color="auto" w:fill="8CD2F4"/>
          </w:tcPr>
          <w:p w14:paraId="7ECABB62" w14:textId="77777777" w:rsidR="00A97CE9" w:rsidRPr="00A97CE9" w:rsidRDefault="00A97CE9" w:rsidP="00A97CE9">
            <w:pPr>
              <w:pStyle w:val="TableText"/>
              <w:rPr>
                <w:b/>
                <w:sz w:val="18"/>
                <w:szCs w:val="18"/>
              </w:rPr>
            </w:pPr>
            <w:r w:rsidRPr="00A97CE9">
              <w:rPr>
                <w:b/>
                <w:sz w:val="18"/>
                <w:szCs w:val="18"/>
              </w:rPr>
              <w:t>W</w:t>
            </w:r>
          </w:p>
        </w:tc>
        <w:tc>
          <w:tcPr>
            <w:tcW w:w="855" w:type="dxa"/>
          </w:tcPr>
          <w:p w14:paraId="4283A865" w14:textId="77777777" w:rsidR="00A97CE9" w:rsidRPr="00A97CE9" w:rsidRDefault="00A97CE9" w:rsidP="00A97CE9">
            <w:pPr>
              <w:pStyle w:val="TableText"/>
              <w:rPr>
                <w:sz w:val="18"/>
                <w:szCs w:val="18"/>
              </w:rPr>
            </w:pPr>
            <w:r w:rsidRPr="00A97CE9">
              <w:rPr>
                <w:sz w:val="18"/>
                <w:szCs w:val="18"/>
              </w:rPr>
              <w:t>I</w:t>
            </w:r>
          </w:p>
        </w:tc>
        <w:tc>
          <w:tcPr>
            <w:tcW w:w="855" w:type="dxa"/>
          </w:tcPr>
          <w:p w14:paraId="4FE00607" w14:textId="77777777" w:rsidR="00A97CE9" w:rsidRPr="00A97CE9" w:rsidRDefault="00A97CE9" w:rsidP="00A97CE9">
            <w:pPr>
              <w:pStyle w:val="TableText"/>
              <w:rPr>
                <w:sz w:val="18"/>
                <w:szCs w:val="18"/>
              </w:rPr>
            </w:pPr>
            <w:r w:rsidRPr="00A97CE9">
              <w:rPr>
                <w:sz w:val="18"/>
                <w:szCs w:val="18"/>
              </w:rPr>
              <w:t>I</w:t>
            </w:r>
          </w:p>
        </w:tc>
        <w:tc>
          <w:tcPr>
            <w:tcW w:w="855" w:type="dxa"/>
          </w:tcPr>
          <w:p w14:paraId="6054247D" w14:textId="77777777" w:rsidR="00A97CE9" w:rsidRPr="00A97CE9" w:rsidRDefault="00A97CE9" w:rsidP="00A97CE9">
            <w:pPr>
              <w:pStyle w:val="TableText"/>
              <w:rPr>
                <w:sz w:val="18"/>
                <w:szCs w:val="18"/>
              </w:rPr>
            </w:pPr>
            <w:r w:rsidRPr="00A97CE9">
              <w:rPr>
                <w:sz w:val="18"/>
                <w:szCs w:val="18"/>
              </w:rPr>
              <w:t>I</w:t>
            </w:r>
          </w:p>
        </w:tc>
        <w:tc>
          <w:tcPr>
            <w:tcW w:w="1017" w:type="dxa"/>
          </w:tcPr>
          <w:p w14:paraId="1708C979" w14:textId="77777777" w:rsidR="00A97CE9" w:rsidRPr="00A97CE9" w:rsidRDefault="00A97CE9" w:rsidP="00A97CE9">
            <w:pPr>
              <w:pStyle w:val="TableText"/>
              <w:rPr>
                <w:sz w:val="18"/>
                <w:szCs w:val="18"/>
              </w:rPr>
            </w:pPr>
            <w:r w:rsidRPr="00A97CE9">
              <w:rPr>
                <w:sz w:val="18"/>
                <w:szCs w:val="18"/>
              </w:rPr>
              <w:t>I</w:t>
            </w:r>
          </w:p>
        </w:tc>
      </w:tr>
      <w:tr w:rsidR="00A97CE9" w:rsidRPr="00AE13D2" w14:paraId="24414FA8" w14:textId="77777777" w:rsidTr="00AE686A">
        <w:trPr>
          <w:jc w:val="center"/>
        </w:trPr>
        <w:tc>
          <w:tcPr>
            <w:tcW w:w="2988" w:type="dxa"/>
          </w:tcPr>
          <w:p w14:paraId="119B8D1D" w14:textId="77777777" w:rsidR="00A97CE9" w:rsidRPr="00A97CE9" w:rsidRDefault="00A97CE9" w:rsidP="00A97CE9">
            <w:pPr>
              <w:pStyle w:val="TableText"/>
              <w:rPr>
                <w:sz w:val="18"/>
                <w:szCs w:val="18"/>
              </w:rPr>
            </w:pPr>
            <w:r w:rsidRPr="00A97CE9">
              <w:rPr>
                <w:sz w:val="18"/>
                <w:szCs w:val="18"/>
              </w:rPr>
              <w:t xml:space="preserve">BCQ value used for settlement purposes (for both the </w:t>
            </w:r>
            <w:r w:rsidRPr="00A97CE9">
              <w:rPr>
                <w:i/>
                <w:sz w:val="18"/>
                <w:szCs w:val="18"/>
              </w:rPr>
              <w:t>buying</w:t>
            </w:r>
            <w:r w:rsidRPr="00A97CE9">
              <w:rPr>
                <w:sz w:val="18"/>
                <w:szCs w:val="18"/>
              </w:rPr>
              <w:t xml:space="preserve"> and </w:t>
            </w:r>
            <w:r w:rsidRPr="00A97CE9">
              <w:rPr>
                <w:i/>
                <w:sz w:val="18"/>
                <w:szCs w:val="18"/>
              </w:rPr>
              <w:t>selling market participant</w:t>
            </w:r>
            <w:r w:rsidRPr="00A97CE9">
              <w:rPr>
                <w:sz w:val="18"/>
                <w:szCs w:val="18"/>
              </w:rPr>
              <w:t>)</w:t>
            </w:r>
          </w:p>
        </w:tc>
        <w:tc>
          <w:tcPr>
            <w:tcW w:w="855" w:type="dxa"/>
          </w:tcPr>
          <w:p w14:paraId="1781410B" w14:textId="77777777" w:rsidR="00A97CE9" w:rsidRPr="00A97CE9" w:rsidRDefault="00A97CE9" w:rsidP="00A97CE9">
            <w:pPr>
              <w:pStyle w:val="TableText"/>
              <w:rPr>
                <w:sz w:val="18"/>
                <w:szCs w:val="18"/>
              </w:rPr>
            </w:pPr>
            <w:r w:rsidRPr="00A97CE9">
              <w:rPr>
                <w:sz w:val="18"/>
                <w:szCs w:val="18"/>
              </w:rPr>
              <w:t>10</w:t>
            </w:r>
          </w:p>
        </w:tc>
        <w:tc>
          <w:tcPr>
            <w:tcW w:w="855" w:type="dxa"/>
          </w:tcPr>
          <w:p w14:paraId="54A8FC9D" w14:textId="77777777" w:rsidR="00A97CE9" w:rsidRPr="00A97CE9" w:rsidRDefault="00A97CE9" w:rsidP="00A97CE9">
            <w:pPr>
              <w:pStyle w:val="TableText"/>
              <w:rPr>
                <w:sz w:val="18"/>
                <w:szCs w:val="18"/>
              </w:rPr>
            </w:pPr>
            <w:r w:rsidRPr="00A97CE9">
              <w:rPr>
                <w:sz w:val="18"/>
                <w:szCs w:val="18"/>
              </w:rPr>
              <w:t>10</w:t>
            </w:r>
          </w:p>
        </w:tc>
        <w:tc>
          <w:tcPr>
            <w:tcW w:w="855" w:type="dxa"/>
          </w:tcPr>
          <w:p w14:paraId="71F00705" w14:textId="77777777" w:rsidR="00A97CE9" w:rsidRPr="00A97CE9" w:rsidRDefault="00A97CE9" w:rsidP="00A97CE9">
            <w:pPr>
              <w:pStyle w:val="TableText"/>
              <w:rPr>
                <w:sz w:val="18"/>
                <w:szCs w:val="18"/>
              </w:rPr>
            </w:pPr>
            <w:r w:rsidRPr="00A97CE9">
              <w:rPr>
                <w:sz w:val="18"/>
                <w:szCs w:val="18"/>
              </w:rPr>
              <w:t>10</w:t>
            </w:r>
          </w:p>
        </w:tc>
        <w:tc>
          <w:tcPr>
            <w:tcW w:w="855" w:type="dxa"/>
          </w:tcPr>
          <w:p w14:paraId="204A51EA" w14:textId="77777777" w:rsidR="00A97CE9" w:rsidRPr="00A97CE9" w:rsidRDefault="00A97CE9" w:rsidP="00A97CE9">
            <w:pPr>
              <w:pStyle w:val="TableText"/>
              <w:rPr>
                <w:sz w:val="18"/>
                <w:szCs w:val="18"/>
              </w:rPr>
            </w:pPr>
            <w:r w:rsidRPr="00A97CE9">
              <w:rPr>
                <w:sz w:val="18"/>
                <w:szCs w:val="18"/>
              </w:rPr>
              <w:t>0</w:t>
            </w:r>
          </w:p>
        </w:tc>
        <w:tc>
          <w:tcPr>
            <w:tcW w:w="855" w:type="dxa"/>
          </w:tcPr>
          <w:p w14:paraId="5E3544AA" w14:textId="77777777" w:rsidR="00A97CE9" w:rsidRPr="00A97CE9" w:rsidRDefault="00A97CE9" w:rsidP="00A97CE9">
            <w:pPr>
              <w:pStyle w:val="TableText"/>
              <w:rPr>
                <w:sz w:val="18"/>
                <w:szCs w:val="18"/>
              </w:rPr>
            </w:pPr>
            <w:r w:rsidRPr="00A97CE9">
              <w:rPr>
                <w:sz w:val="18"/>
                <w:szCs w:val="18"/>
              </w:rPr>
              <w:t>0</w:t>
            </w:r>
          </w:p>
        </w:tc>
        <w:tc>
          <w:tcPr>
            <w:tcW w:w="855" w:type="dxa"/>
          </w:tcPr>
          <w:p w14:paraId="3C98129D"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310ED73F" w14:textId="77777777" w:rsidR="00A97CE9" w:rsidRPr="00A97CE9" w:rsidRDefault="00A97CE9" w:rsidP="00A97CE9">
            <w:pPr>
              <w:pStyle w:val="TableText"/>
              <w:rPr>
                <w:b/>
                <w:sz w:val="18"/>
                <w:szCs w:val="18"/>
              </w:rPr>
            </w:pPr>
            <w:r w:rsidRPr="00A97CE9">
              <w:rPr>
                <w:b/>
                <w:sz w:val="18"/>
                <w:szCs w:val="18"/>
              </w:rPr>
              <w:t>0</w:t>
            </w:r>
          </w:p>
        </w:tc>
        <w:tc>
          <w:tcPr>
            <w:tcW w:w="855" w:type="dxa"/>
            <w:shd w:val="clear" w:color="auto" w:fill="8CD2F4"/>
          </w:tcPr>
          <w:p w14:paraId="216446EF" w14:textId="77777777" w:rsidR="00A97CE9" w:rsidRPr="00A97CE9" w:rsidRDefault="00A97CE9" w:rsidP="00A97CE9">
            <w:pPr>
              <w:pStyle w:val="TableText"/>
              <w:rPr>
                <w:b/>
                <w:sz w:val="18"/>
                <w:szCs w:val="18"/>
              </w:rPr>
            </w:pPr>
            <w:r w:rsidRPr="00A97CE9">
              <w:rPr>
                <w:b/>
                <w:sz w:val="18"/>
                <w:szCs w:val="18"/>
              </w:rPr>
              <w:t>0</w:t>
            </w:r>
          </w:p>
        </w:tc>
        <w:tc>
          <w:tcPr>
            <w:tcW w:w="855" w:type="dxa"/>
          </w:tcPr>
          <w:p w14:paraId="1F01F766" w14:textId="77777777" w:rsidR="00A97CE9" w:rsidRPr="00A97CE9" w:rsidRDefault="00A97CE9" w:rsidP="00A97CE9">
            <w:pPr>
              <w:pStyle w:val="TableText"/>
              <w:rPr>
                <w:sz w:val="18"/>
                <w:szCs w:val="18"/>
              </w:rPr>
            </w:pPr>
            <w:r w:rsidRPr="00A97CE9">
              <w:rPr>
                <w:sz w:val="18"/>
                <w:szCs w:val="18"/>
              </w:rPr>
              <w:t>0</w:t>
            </w:r>
          </w:p>
        </w:tc>
        <w:tc>
          <w:tcPr>
            <w:tcW w:w="855" w:type="dxa"/>
          </w:tcPr>
          <w:p w14:paraId="297CBCDA" w14:textId="77777777" w:rsidR="00A97CE9" w:rsidRPr="00A97CE9" w:rsidRDefault="00A97CE9" w:rsidP="00A97CE9">
            <w:pPr>
              <w:pStyle w:val="TableText"/>
              <w:rPr>
                <w:sz w:val="18"/>
                <w:szCs w:val="18"/>
              </w:rPr>
            </w:pPr>
            <w:r w:rsidRPr="00A97CE9">
              <w:rPr>
                <w:sz w:val="18"/>
                <w:szCs w:val="18"/>
              </w:rPr>
              <w:t>0</w:t>
            </w:r>
          </w:p>
        </w:tc>
        <w:tc>
          <w:tcPr>
            <w:tcW w:w="855" w:type="dxa"/>
          </w:tcPr>
          <w:p w14:paraId="3165C4E6" w14:textId="77777777" w:rsidR="00A97CE9" w:rsidRPr="00A97CE9" w:rsidRDefault="00A97CE9" w:rsidP="00A97CE9">
            <w:pPr>
              <w:pStyle w:val="TableText"/>
              <w:rPr>
                <w:sz w:val="18"/>
                <w:szCs w:val="18"/>
              </w:rPr>
            </w:pPr>
            <w:r w:rsidRPr="00A97CE9">
              <w:rPr>
                <w:sz w:val="18"/>
                <w:szCs w:val="18"/>
              </w:rPr>
              <w:t>10</w:t>
            </w:r>
          </w:p>
        </w:tc>
        <w:tc>
          <w:tcPr>
            <w:tcW w:w="1017" w:type="dxa"/>
          </w:tcPr>
          <w:p w14:paraId="283F6CE5" w14:textId="77777777" w:rsidR="00A97CE9" w:rsidRPr="00A97CE9" w:rsidRDefault="00A97CE9" w:rsidP="00A97CE9">
            <w:pPr>
              <w:pStyle w:val="TableText"/>
              <w:rPr>
                <w:sz w:val="18"/>
                <w:szCs w:val="18"/>
              </w:rPr>
            </w:pPr>
            <w:r w:rsidRPr="00A97CE9">
              <w:rPr>
                <w:sz w:val="18"/>
                <w:szCs w:val="18"/>
              </w:rPr>
              <w:t>10</w:t>
            </w:r>
          </w:p>
        </w:tc>
      </w:tr>
      <w:tr w:rsidR="00A97CE9" w:rsidRPr="00AE13D2" w14:paraId="6A88BF91" w14:textId="77777777" w:rsidTr="00AE686A">
        <w:trPr>
          <w:jc w:val="center"/>
        </w:trPr>
        <w:tc>
          <w:tcPr>
            <w:tcW w:w="2988" w:type="dxa"/>
          </w:tcPr>
          <w:p w14:paraId="789997ED" w14:textId="77777777" w:rsidR="00A97CE9" w:rsidRPr="00A97CE9" w:rsidRDefault="00A97CE9" w:rsidP="00A97CE9">
            <w:pPr>
              <w:pStyle w:val="TableText"/>
              <w:rPr>
                <w:sz w:val="18"/>
                <w:szCs w:val="18"/>
              </w:rPr>
            </w:pPr>
            <w:r w:rsidRPr="00A97CE9">
              <w:rPr>
                <w:sz w:val="18"/>
                <w:szCs w:val="18"/>
              </w:rPr>
              <w:t>Total Quantity for the hour</w:t>
            </w:r>
          </w:p>
        </w:tc>
        <w:tc>
          <w:tcPr>
            <w:tcW w:w="10422" w:type="dxa"/>
            <w:gridSpan w:val="12"/>
          </w:tcPr>
          <w:p w14:paraId="37664C45" w14:textId="478C2279" w:rsidR="00A97CE9" w:rsidRPr="00A97CE9" w:rsidRDefault="00A97CE9" w:rsidP="00A97CE9">
            <w:pPr>
              <w:pStyle w:val="TableText"/>
              <w:rPr>
                <w:sz w:val="18"/>
                <w:szCs w:val="18"/>
              </w:rPr>
            </w:pPr>
            <w:r w:rsidRPr="00A97CE9">
              <w:rPr>
                <w:sz w:val="18"/>
                <w:szCs w:val="18"/>
              </w:rPr>
              <w:t>50  (</w:t>
            </w:r>
            <w:r w:rsidR="006676ED">
              <w:rPr>
                <w:sz w:val="18"/>
                <w:szCs w:val="18"/>
              </w:rPr>
              <w:t>REFER TO</w:t>
            </w:r>
            <w:r w:rsidRPr="00A97CE9">
              <w:rPr>
                <w:sz w:val="18"/>
                <w:szCs w:val="18"/>
              </w:rPr>
              <w:t xml:space="preserve"> </w:t>
            </w:r>
            <w:hyperlink w:anchor="_Time_Resolution_of" w:history="1">
              <w:r w:rsidR="00DB2CC2" w:rsidRPr="00AF50EA">
                <w:rPr>
                  <w:rStyle w:val="Hyperlink"/>
                  <w:sz w:val="18"/>
                  <w:szCs w:val="18"/>
                </w:rPr>
                <w:t>SECTION 3.5.3</w:t>
              </w:r>
            </w:hyperlink>
            <w:r w:rsidRPr="00A97CE9">
              <w:rPr>
                <w:sz w:val="18"/>
                <w:szCs w:val="18"/>
              </w:rPr>
              <w:t xml:space="preserve"> FOR THE DATA PRESENTATION OF THE BILATERAL CONTRACT QUANTITY)</w:t>
            </w:r>
          </w:p>
        </w:tc>
      </w:tr>
    </w:tbl>
    <w:p w14:paraId="1B2A08FA" w14:textId="77777777" w:rsidR="00A97CE9" w:rsidRPr="00AE13D2" w:rsidRDefault="00A97CE9" w:rsidP="00A97CE9">
      <w:pPr>
        <w:spacing w:after="0"/>
      </w:pPr>
    </w:p>
    <w:p w14:paraId="2860B9F4" w14:textId="591F73A3" w:rsidR="00F86115" w:rsidRPr="00F86115" w:rsidRDefault="00F86115" w:rsidP="00F86115">
      <w:pPr>
        <w:pStyle w:val="TableCaption"/>
        <w:keepNext/>
      </w:pPr>
      <w:bookmarkStart w:id="636" w:name="_Toc140751514"/>
      <w:bookmarkStart w:id="637" w:name="_Toc140752761"/>
      <w:bookmarkStart w:id="638" w:name="_Toc140760147"/>
      <w:bookmarkStart w:id="639" w:name="_Toc140817954"/>
      <w:bookmarkStart w:id="640" w:name="_Toc140822959"/>
      <w:bookmarkStart w:id="641" w:name="_Toc140831895"/>
      <w:bookmarkStart w:id="642" w:name="_Toc214365979"/>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8</w:t>
      </w:r>
      <w:r>
        <w:rPr>
          <w:color w:val="2B579A"/>
          <w:shd w:val="clear" w:color="auto" w:fill="E6E6E6"/>
        </w:rPr>
        <w:fldChar w:fldCharType="end"/>
      </w:r>
      <w:r w:rsidRPr="00367FD2">
        <w:t>:</w:t>
      </w:r>
      <w:r>
        <w:t xml:space="preserve"> Derived Quantities Example 2</w:t>
      </w:r>
      <w:bookmarkEnd w:id="636"/>
      <w:bookmarkEnd w:id="637"/>
      <w:bookmarkEnd w:id="638"/>
      <w:bookmarkEnd w:id="639"/>
      <w:bookmarkEnd w:id="640"/>
      <w:bookmarkEnd w:id="641"/>
      <w:bookmarkEnd w:id="642"/>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2A5508" w14:paraId="4B118270" w14:textId="77777777" w:rsidTr="00C73BB0">
        <w:trPr>
          <w:trHeight w:val="620"/>
          <w:tblHeader/>
          <w:jc w:val="center"/>
        </w:trPr>
        <w:tc>
          <w:tcPr>
            <w:tcW w:w="13410" w:type="dxa"/>
            <w:gridSpan w:val="13"/>
            <w:shd w:val="clear" w:color="auto" w:fill="8CD2F4"/>
            <w:vAlign w:val="center"/>
          </w:tcPr>
          <w:p w14:paraId="4316B80A" w14:textId="77777777" w:rsidR="00A97CE9" w:rsidRPr="002A5508" w:rsidRDefault="00A97CE9" w:rsidP="002A5508">
            <w:pPr>
              <w:pStyle w:val="TableText"/>
              <w:jc w:val="center"/>
              <w:rPr>
                <w:b/>
                <w:i/>
                <w:sz w:val="20"/>
              </w:rPr>
            </w:pPr>
            <w:r w:rsidRPr="002A5508">
              <w:rPr>
                <w:b/>
                <w:sz w:val="20"/>
              </w:rPr>
              <w:t xml:space="preserve">Derived Quantities Example 2:  </w:t>
            </w:r>
            <w:r w:rsidRPr="002A5508">
              <w:rPr>
                <w:b/>
                <w:i/>
                <w:sz w:val="20"/>
              </w:rPr>
              <w:t>Delivery point</w:t>
            </w:r>
            <w:r w:rsidRPr="002A5508">
              <w:rPr>
                <w:b/>
                <w:sz w:val="20"/>
              </w:rPr>
              <w:t xml:space="preserve"> belongs to the </w:t>
            </w:r>
            <w:r w:rsidRPr="002A5508">
              <w:rPr>
                <w:b/>
                <w:i/>
                <w:sz w:val="20"/>
              </w:rPr>
              <w:t>SELLING market participant</w:t>
            </w:r>
            <w:r w:rsidRPr="002A5508">
              <w:rPr>
                <w:b/>
                <w:sz w:val="20"/>
              </w:rPr>
              <w:t xml:space="preserve"> and is a sub-type ‘W’ (Withdrawal) </w:t>
            </w:r>
            <w:r w:rsidRPr="002A5508">
              <w:rPr>
                <w:b/>
                <w:i/>
                <w:sz w:val="20"/>
              </w:rPr>
              <w:t>delivery point.</w:t>
            </w:r>
          </w:p>
          <w:p w14:paraId="599F306C" w14:textId="77777777" w:rsidR="00A97CE9" w:rsidRPr="002A5508" w:rsidRDefault="00A97CE9" w:rsidP="002A5508">
            <w:pPr>
              <w:pStyle w:val="TableText"/>
              <w:jc w:val="center"/>
              <w:rPr>
                <w:b/>
                <w:sz w:val="20"/>
              </w:rPr>
            </w:pPr>
            <w:r w:rsidRPr="002A5508">
              <w:rPr>
                <w:b/>
                <w:sz w:val="20"/>
              </w:rPr>
              <w:t>(note parity with EXAMPLE 4)</w:t>
            </w:r>
          </w:p>
        </w:tc>
      </w:tr>
      <w:tr w:rsidR="00A97CE9" w:rsidRPr="002A5508" w14:paraId="04D2AFC1" w14:textId="77777777" w:rsidTr="00F86115">
        <w:trPr>
          <w:jc w:val="center"/>
        </w:trPr>
        <w:tc>
          <w:tcPr>
            <w:tcW w:w="2988" w:type="dxa"/>
          </w:tcPr>
          <w:p w14:paraId="79C5EF68"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397E5820" w14:textId="77777777" w:rsidR="00A97CE9" w:rsidRPr="002A5508" w:rsidRDefault="00A97CE9" w:rsidP="002A5508">
            <w:pPr>
              <w:pStyle w:val="TableText"/>
              <w:rPr>
                <w:b/>
                <w:sz w:val="18"/>
                <w:szCs w:val="18"/>
              </w:rPr>
            </w:pPr>
            <w:r w:rsidRPr="002A5508">
              <w:rPr>
                <w:b/>
                <w:sz w:val="18"/>
                <w:szCs w:val="18"/>
              </w:rPr>
              <w:t>1</w:t>
            </w:r>
          </w:p>
        </w:tc>
        <w:tc>
          <w:tcPr>
            <w:tcW w:w="855" w:type="dxa"/>
          </w:tcPr>
          <w:p w14:paraId="3F079A78" w14:textId="77777777" w:rsidR="00A97CE9" w:rsidRPr="002A5508" w:rsidRDefault="00A97CE9" w:rsidP="002A5508">
            <w:pPr>
              <w:pStyle w:val="TableText"/>
              <w:rPr>
                <w:b/>
                <w:sz w:val="18"/>
                <w:szCs w:val="18"/>
              </w:rPr>
            </w:pPr>
            <w:r w:rsidRPr="002A5508">
              <w:rPr>
                <w:b/>
                <w:sz w:val="18"/>
                <w:szCs w:val="18"/>
              </w:rPr>
              <w:t>2</w:t>
            </w:r>
          </w:p>
        </w:tc>
        <w:tc>
          <w:tcPr>
            <w:tcW w:w="855" w:type="dxa"/>
          </w:tcPr>
          <w:p w14:paraId="21BDB514" w14:textId="77777777" w:rsidR="00A97CE9" w:rsidRPr="002A5508" w:rsidRDefault="00A97CE9" w:rsidP="002A5508">
            <w:pPr>
              <w:pStyle w:val="TableText"/>
              <w:rPr>
                <w:b/>
                <w:sz w:val="18"/>
                <w:szCs w:val="18"/>
              </w:rPr>
            </w:pPr>
            <w:r w:rsidRPr="002A5508">
              <w:rPr>
                <w:b/>
                <w:sz w:val="18"/>
                <w:szCs w:val="18"/>
              </w:rPr>
              <w:t>3</w:t>
            </w:r>
          </w:p>
        </w:tc>
        <w:tc>
          <w:tcPr>
            <w:tcW w:w="855" w:type="dxa"/>
          </w:tcPr>
          <w:p w14:paraId="05D87EAF" w14:textId="77777777" w:rsidR="00A97CE9" w:rsidRPr="002A5508" w:rsidRDefault="00A97CE9" w:rsidP="002A5508">
            <w:pPr>
              <w:pStyle w:val="TableText"/>
              <w:rPr>
                <w:b/>
                <w:sz w:val="18"/>
                <w:szCs w:val="18"/>
              </w:rPr>
            </w:pPr>
            <w:r w:rsidRPr="002A5508">
              <w:rPr>
                <w:b/>
                <w:sz w:val="18"/>
                <w:szCs w:val="18"/>
              </w:rPr>
              <w:t>4</w:t>
            </w:r>
          </w:p>
        </w:tc>
        <w:tc>
          <w:tcPr>
            <w:tcW w:w="855" w:type="dxa"/>
          </w:tcPr>
          <w:p w14:paraId="5D80BED0" w14:textId="77777777" w:rsidR="00A97CE9" w:rsidRPr="002A5508" w:rsidRDefault="00A97CE9" w:rsidP="002A5508">
            <w:pPr>
              <w:pStyle w:val="TableText"/>
              <w:rPr>
                <w:b/>
                <w:sz w:val="18"/>
                <w:szCs w:val="18"/>
              </w:rPr>
            </w:pPr>
            <w:r w:rsidRPr="002A5508">
              <w:rPr>
                <w:b/>
                <w:sz w:val="18"/>
                <w:szCs w:val="18"/>
              </w:rPr>
              <w:t>5</w:t>
            </w:r>
          </w:p>
        </w:tc>
        <w:tc>
          <w:tcPr>
            <w:tcW w:w="855" w:type="dxa"/>
          </w:tcPr>
          <w:p w14:paraId="2F251717" w14:textId="77777777" w:rsidR="00A97CE9" w:rsidRPr="002A5508" w:rsidRDefault="00A97CE9" w:rsidP="002A5508">
            <w:pPr>
              <w:pStyle w:val="TableText"/>
              <w:rPr>
                <w:b/>
                <w:sz w:val="18"/>
                <w:szCs w:val="18"/>
              </w:rPr>
            </w:pPr>
            <w:r w:rsidRPr="002A5508">
              <w:rPr>
                <w:b/>
                <w:sz w:val="18"/>
                <w:szCs w:val="18"/>
              </w:rPr>
              <w:t>6</w:t>
            </w:r>
          </w:p>
        </w:tc>
        <w:tc>
          <w:tcPr>
            <w:tcW w:w="855" w:type="dxa"/>
          </w:tcPr>
          <w:p w14:paraId="3CF3ABEA" w14:textId="77777777" w:rsidR="00A97CE9" w:rsidRPr="002A5508" w:rsidRDefault="00A97CE9" w:rsidP="002A5508">
            <w:pPr>
              <w:pStyle w:val="TableText"/>
              <w:rPr>
                <w:b/>
                <w:sz w:val="18"/>
                <w:szCs w:val="18"/>
              </w:rPr>
            </w:pPr>
            <w:r w:rsidRPr="002A5508">
              <w:rPr>
                <w:b/>
                <w:sz w:val="18"/>
                <w:szCs w:val="18"/>
              </w:rPr>
              <w:t>7</w:t>
            </w:r>
          </w:p>
        </w:tc>
        <w:tc>
          <w:tcPr>
            <w:tcW w:w="855" w:type="dxa"/>
          </w:tcPr>
          <w:p w14:paraId="6B1712B0" w14:textId="77777777" w:rsidR="00A97CE9" w:rsidRPr="002A5508" w:rsidRDefault="00A97CE9" w:rsidP="002A5508">
            <w:pPr>
              <w:pStyle w:val="TableText"/>
              <w:rPr>
                <w:b/>
                <w:sz w:val="18"/>
                <w:szCs w:val="18"/>
              </w:rPr>
            </w:pPr>
            <w:r w:rsidRPr="002A5508">
              <w:rPr>
                <w:b/>
                <w:sz w:val="18"/>
                <w:szCs w:val="18"/>
              </w:rPr>
              <w:t>8</w:t>
            </w:r>
          </w:p>
        </w:tc>
        <w:tc>
          <w:tcPr>
            <w:tcW w:w="855" w:type="dxa"/>
          </w:tcPr>
          <w:p w14:paraId="6F34CC3E" w14:textId="77777777" w:rsidR="00A97CE9" w:rsidRPr="002A5508" w:rsidRDefault="00A97CE9" w:rsidP="002A5508">
            <w:pPr>
              <w:pStyle w:val="TableText"/>
              <w:rPr>
                <w:b/>
                <w:sz w:val="18"/>
                <w:szCs w:val="18"/>
              </w:rPr>
            </w:pPr>
            <w:r w:rsidRPr="002A5508">
              <w:rPr>
                <w:b/>
                <w:sz w:val="18"/>
                <w:szCs w:val="18"/>
              </w:rPr>
              <w:t>9</w:t>
            </w:r>
          </w:p>
        </w:tc>
        <w:tc>
          <w:tcPr>
            <w:tcW w:w="855" w:type="dxa"/>
          </w:tcPr>
          <w:p w14:paraId="578C4C5A"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59ECD7" w14:textId="77777777" w:rsidR="00A97CE9" w:rsidRPr="002A5508" w:rsidRDefault="00A97CE9" w:rsidP="002A5508">
            <w:pPr>
              <w:pStyle w:val="TableText"/>
              <w:rPr>
                <w:b/>
                <w:sz w:val="18"/>
                <w:szCs w:val="18"/>
              </w:rPr>
            </w:pPr>
            <w:r w:rsidRPr="002A5508">
              <w:rPr>
                <w:b/>
                <w:sz w:val="18"/>
                <w:szCs w:val="18"/>
              </w:rPr>
              <w:t>11</w:t>
            </w:r>
          </w:p>
        </w:tc>
        <w:tc>
          <w:tcPr>
            <w:tcW w:w="1017" w:type="dxa"/>
          </w:tcPr>
          <w:p w14:paraId="60DFCD45"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26A25E51" w14:textId="77777777" w:rsidTr="00F86115">
        <w:trPr>
          <w:jc w:val="center"/>
        </w:trPr>
        <w:tc>
          <w:tcPr>
            <w:tcW w:w="2988" w:type="dxa"/>
          </w:tcPr>
          <w:p w14:paraId="21AD30DE"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0C387F81"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6E803CF2"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48AEFBE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C02038F" w14:textId="77777777" w:rsidR="00A97CE9" w:rsidRPr="002A5508" w:rsidRDefault="00A97CE9" w:rsidP="002A5508">
            <w:pPr>
              <w:pStyle w:val="TableText"/>
              <w:rPr>
                <w:sz w:val="18"/>
                <w:szCs w:val="18"/>
              </w:rPr>
            </w:pPr>
            <w:r w:rsidRPr="002A5508">
              <w:rPr>
                <w:sz w:val="18"/>
                <w:szCs w:val="18"/>
              </w:rPr>
              <w:t>0</w:t>
            </w:r>
          </w:p>
        </w:tc>
        <w:tc>
          <w:tcPr>
            <w:tcW w:w="855" w:type="dxa"/>
          </w:tcPr>
          <w:p w14:paraId="744F8BD1" w14:textId="77777777" w:rsidR="00A97CE9" w:rsidRPr="002A5508" w:rsidRDefault="00A97CE9" w:rsidP="002A5508">
            <w:pPr>
              <w:pStyle w:val="TableText"/>
              <w:rPr>
                <w:sz w:val="18"/>
                <w:szCs w:val="18"/>
              </w:rPr>
            </w:pPr>
            <w:r w:rsidRPr="002A5508">
              <w:rPr>
                <w:sz w:val="18"/>
                <w:szCs w:val="18"/>
              </w:rPr>
              <w:t>0</w:t>
            </w:r>
          </w:p>
        </w:tc>
        <w:tc>
          <w:tcPr>
            <w:tcW w:w="855" w:type="dxa"/>
          </w:tcPr>
          <w:p w14:paraId="2AB3CF55" w14:textId="77777777" w:rsidR="00A97CE9" w:rsidRPr="002A5508" w:rsidRDefault="00A97CE9" w:rsidP="002A5508">
            <w:pPr>
              <w:pStyle w:val="TableText"/>
              <w:rPr>
                <w:sz w:val="18"/>
                <w:szCs w:val="18"/>
              </w:rPr>
            </w:pPr>
            <w:r w:rsidRPr="002A5508">
              <w:rPr>
                <w:sz w:val="18"/>
                <w:szCs w:val="18"/>
              </w:rPr>
              <w:t>0</w:t>
            </w:r>
          </w:p>
        </w:tc>
        <w:tc>
          <w:tcPr>
            <w:tcW w:w="855" w:type="dxa"/>
          </w:tcPr>
          <w:p w14:paraId="4F25B3D7" w14:textId="77777777" w:rsidR="00A97CE9" w:rsidRPr="002A5508" w:rsidRDefault="00A97CE9" w:rsidP="002A5508">
            <w:pPr>
              <w:pStyle w:val="TableText"/>
              <w:rPr>
                <w:sz w:val="18"/>
                <w:szCs w:val="18"/>
              </w:rPr>
            </w:pPr>
            <w:r w:rsidRPr="002A5508">
              <w:rPr>
                <w:sz w:val="18"/>
                <w:szCs w:val="18"/>
              </w:rPr>
              <w:t>10</w:t>
            </w:r>
          </w:p>
        </w:tc>
        <w:tc>
          <w:tcPr>
            <w:tcW w:w="855" w:type="dxa"/>
          </w:tcPr>
          <w:p w14:paraId="74710F47" w14:textId="77777777" w:rsidR="00A97CE9" w:rsidRPr="002A5508" w:rsidRDefault="00A97CE9" w:rsidP="002A5508">
            <w:pPr>
              <w:pStyle w:val="TableText"/>
              <w:rPr>
                <w:sz w:val="18"/>
                <w:szCs w:val="18"/>
              </w:rPr>
            </w:pPr>
            <w:r w:rsidRPr="002A5508">
              <w:rPr>
                <w:sz w:val="18"/>
                <w:szCs w:val="18"/>
              </w:rPr>
              <w:t>10</w:t>
            </w:r>
          </w:p>
        </w:tc>
        <w:tc>
          <w:tcPr>
            <w:tcW w:w="855" w:type="dxa"/>
          </w:tcPr>
          <w:p w14:paraId="3063FE45" w14:textId="77777777" w:rsidR="00A97CE9" w:rsidRPr="002A5508" w:rsidRDefault="00A97CE9" w:rsidP="002A5508">
            <w:pPr>
              <w:pStyle w:val="TableText"/>
              <w:rPr>
                <w:sz w:val="18"/>
                <w:szCs w:val="18"/>
              </w:rPr>
            </w:pPr>
            <w:r w:rsidRPr="002A5508">
              <w:rPr>
                <w:sz w:val="18"/>
                <w:szCs w:val="18"/>
              </w:rPr>
              <w:t>0</w:t>
            </w:r>
          </w:p>
        </w:tc>
        <w:tc>
          <w:tcPr>
            <w:tcW w:w="855" w:type="dxa"/>
          </w:tcPr>
          <w:p w14:paraId="071E7111"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5E43E0B" w14:textId="77777777" w:rsidR="00A97CE9" w:rsidRPr="002A5508" w:rsidRDefault="00A97CE9" w:rsidP="002A5508">
            <w:pPr>
              <w:pStyle w:val="TableText"/>
              <w:rPr>
                <w:b/>
                <w:sz w:val="18"/>
                <w:szCs w:val="18"/>
              </w:rPr>
            </w:pPr>
            <w:r w:rsidRPr="002A5508">
              <w:rPr>
                <w:b/>
                <w:sz w:val="18"/>
                <w:szCs w:val="18"/>
              </w:rPr>
              <w:t>10</w:t>
            </w:r>
          </w:p>
        </w:tc>
        <w:tc>
          <w:tcPr>
            <w:tcW w:w="1017" w:type="dxa"/>
            <w:shd w:val="clear" w:color="auto" w:fill="8CD2F4"/>
          </w:tcPr>
          <w:p w14:paraId="102CED90"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5FF62753" w14:textId="77777777" w:rsidTr="00F86115">
        <w:trPr>
          <w:jc w:val="center"/>
        </w:trPr>
        <w:tc>
          <w:tcPr>
            <w:tcW w:w="2988" w:type="dxa"/>
          </w:tcPr>
          <w:p w14:paraId="3E091B53" w14:textId="77777777" w:rsidR="00A97CE9" w:rsidRPr="002A5508" w:rsidRDefault="00A97CE9" w:rsidP="002A5508">
            <w:pPr>
              <w:pStyle w:val="TableText"/>
              <w:rPr>
                <w:sz w:val="18"/>
                <w:szCs w:val="18"/>
              </w:rPr>
            </w:pPr>
            <w:r w:rsidRPr="002A5508">
              <w:rPr>
                <w:sz w:val="18"/>
                <w:szCs w:val="18"/>
              </w:rPr>
              <w:t>ENERGY FLOW</w:t>
            </w:r>
          </w:p>
          <w:p w14:paraId="7E6A0714" w14:textId="77777777" w:rsidR="00A97CE9" w:rsidRPr="002A5508" w:rsidRDefault="00A97CE9" w:rsidP="002A5508">
            <w:pPr>
              <w:pStyle w:val="TableText"/>
              <w:rPr>
                <w:sz w:val="18"/>
                <w:szCs w:val="18"/>
              </w:rPr>
            </w:pPr>
            <w:r w:rsidRPr="002A5508">
              <w:rPr>
                <w:sz w:val="18"/>
                <w:szCs w:val="18"/>
              </w:rPr>
              <w:t xml:space="preserve">Injection (I) </w:t>
            </w:r>
          </w:p>
          <w:p w14:paraId="449E98DB"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135AD683"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EE427F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31DE40C4" w14:textId="77777777" w:rsidR="00A97CE9" w:rsidRPr="002A5508" w:rsidRDefault="00A97CE9" w:rsidP="002A5508">
            <w:pPr>
              <w:pStyle w:val="TableText"/>
              <w:rPr>
                <w:b/>
                <w:sz w:val="18"/>
                <w:szCs w:val="18"/>
              </w:rPr>
            </w:pPr>
            <w:r w:rsidRPr="002A5508">
              <w:rPr>
                <w:b/>
                <w:sz w:val="18"/>
                <w:szCs w:val="18"/>
              </w:rPr>
              <w:t>I</w:t>
            </w:r>
          </w:p>
        </w:tc>
        <w:tc>
          <w:tcPr>
            <w:tcW w:w="855" w:type="dxa"/>
          </w:tcPr>
          <w:p w14:paraId="366779B8" w14:textId="77777777" w:rsidR="00A97CE9" w:rsidRPr="002A5508" w:rsidRDefault="00A97CE9" w:rsidP="002A5508">
            <w:pPr>
              <w:pStyle w:val="TableText"/>
              <w:rPr>
                <w:sz w:val="18"/>
                <w:szCs w:val="18"/>
              </w:rPr>
            </w:pPr>
            <w:r w:rsidRPr="002A5508">
              <w:rPr>
                <w:sz w:val="18"/>
                <w:szCs w:val="18"/>
              </w:rPr>
              <w:t>W</w:t>
            </w:r>
          </w:p>
        </w:tc>
        <w:tc>
          <w:tcPr>
            <w:tcW w:w="855" w:type="dxa"/>
          </w:tcPr>
          <w:p w14:paraId="3AB54B81" w14:textId="77777777" w:rsidR="00A97CE9" w:rsidRPr="002A5508" w:rsidRDefault="00A97CE9" w:rsidP="002A5508">
            <w:pPr>
              <w:pStyle w:val="TableText"/>
              <w:rPr>
                <w:sz w:val="18"/>
                <w:szCs w:val="18"/>
              </w:rPr>
            </w:pPr>
            <w:r w:rsidRPr="002A5508">
              <w:rPr>
                <w:sz w:val="18"/>
                <w:szCs w:val="18"/>
              </w:rPr>
              <w:t>W</w:t>
            </w:r>
          </w:p>
        </w:tc>
        <w:tc>
          <w:tcPr>
            <w:tcW w:w="855" w:type="dxa"/>
          </w:tcPr>
          <w:p w14:paraId="581E6E86" w14:textId="77777777" w:rsidR="00A97CE9" w:rsidRPr="002A5508" w:rsidRDefault="00A97CE9" w:rsidP="002A5508">
            <w:pPr>
              <w:pStyle w:val="TableText"/>
              <w:rPr>
                <w:sz w:val="18"/>
                <w:szCs w:val="18"/>
              </w:rPr>
            </w:pPr>
            <w:r w:rsidRPr="002A5508">
              <w:rPr>
                <w:sz w:val="18"/>
                <w:szCs w:val="18"/>
              </w:rPr>
              <w:t>W</w:t>
            </w:r>
          </w:p>
        </w:tc>
        <w:tc>
          <w:tcPr>
            <w:tcW w:w="855" w:type="dxa"/>
          </w:tcPr>
          <w:p w14:paraId="228302A4" w14:textId="77777777" w:rsidR="00A97CE9" w:rsidRPr="002A5508" w:rsidRDefault="00A97CE9" w:rsidP="002A5508">
            <w:pPr>
              <w:pStyle w:val="TableText"/>
              <w:rPr>
                <w:sz w:val="18"/>
                <w:szCs w:val="18"/>
              </w:rPr>
            </w:pPr>
            <w:r w:rsidRPr="002A5508">
              <w:rPr>
                <w:sz w:val="18"/>
                <w:szCs w:val="18"/>
              </w:rPr>
              <w:t>W</w:t>
            </w:r>
          </w:p>
        </w:tc>
        <w:tc>
          <w:tcPr>
            <w:tcW w:w="855" w:type="dxa"/>
          </w:tcPr>
          <w:p w14:paraId="17092001" w14:textId="77777777" w:rsidR="00A97CE9" w:rsidRPr="002A5508" w:rsidRDefault="00A97CE9" w:rsidP="002A5508">
            <w:pPr>
              <w:pStyle w:val="TableText"/>
              <w:rPr>
                <w:sz w:val="18"/>
                <w:szCs w:val="18"/>
              </w:rPr>
            </w:pPr>
            <w:r w:rsidRPr="002A5508">
              <w:rPr>
                <w:sz w:val="18"/>
                <w:szCs w:val="18"/>
              </w:rPr>
              <w:t>W</w:t>
            </w:r>
          </w:p>
        </w:tc>
        <w:tc>
          <w:tcPr>
            <w:tcW w:w="855" w:type="dxa"/>
          </w:tcPr>
          <w:p w14:paraId="541D7258" w14:textId="77777777" w:rsidR="00A97CE9" w:rsidRPr="002A5508" w:rsidRDefault="00A97CE9" w:rsidP="002A5508">
            <w:pPr>
              <w:pStyle w:val="TableText"/>
              <w:rPr>
                <w:sz w:val="18"/>
                <w:szCs w:val="18"/>
              </w:rPr>
            </w:pPr>
            <w:r w:rsidRPr="002A5508">
              <w:rPr>
                <w:sz w:val="18"/>
                <w:szCs w:val="18"/>
              </w:rPr>
              <w:t>W</w:t>
            </w:r>
          </w:p>
        </w:tc>
        <w:tc>
          <w:tcPr>
            <w:tcW w:w="855" w:type="dxa"/>
          </w:tcPr>
          <w:p w14:paraId="08B88BB7"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2AD4949E" w14:textId="77777777" w:rsidR="00A97CE9" w:rsidRPr="002A5508" w:rsidRDefault="00A97CE9" w:rsidP="002A5508">
            <w:pPr>
              <w:pStyle w:val="TableText"/>
              <w:rPr>
                <w:b/>
                <w:sz w:val="18"/>
                <w:szCs w:val="18"/>
              </w:rPr>
            </w:pPr>
            <w:r w:rsidRPr="002A5508">
              <w:rPr>
                <w:b/>
                <w:sz w:val="18"/>
                <w:szCs w:val="18"/>
              </w:rPr>
              <w:t>I</w:t>
            </w:r>
          </w:p>
        </w:tc>
        <w:tc>
          <w:tcPr>
            <w:tcW w:w="1017" w:type="dxa"/>
            <w:shd w:val="clear" w:color="auto" w:fill="8CD2F4"/>
          </w:tcPr>
          <w:p w14:paraId="38564086" w14:textId="77777777" w:rsidR="00A97CE9" w:rsidRPr="002A5508" w:rsidRDefault="00A97CE9" w:rsidP="002A5508">
            <w:pPr>
              <w:pStyle w:val="TableText"/>
              <w:rPr>
                <w:b/>
                <w:sz w:val="18"/>
                <w:szCs w:val="18"/>
              </w:rPr>
            </w:pPr>
            <w:r w:rsidRPr="002A5508">
              <w:rPr>
                <w:b/>
                <w:sz w:val="18"/>
                <w:szCs w:val="18"/>
              </w:rPr>
              <w:t>I</w:t>
            </w:r>
          </w:p>
        </w:tc>
      </w:tr>
      <w:tr w:rsidR="00A97CE9" w:rsidRPr="00AE13D2" w14:paraId="0710148C" w14:textId="77777777" w:rsidTr="00F86115">
        <w:trPr>
          <w:jc w:val="center"/>
        </w:trPr>
        <w:tc>
          <w:tcPr>
            <w:tcW w:w="2988" w:type="dxa"/>
          </w:tcPr>
          <w:p w14:paraId="014F8268"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624A8EC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6154F8B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13D71453" w14:textId="77777777" w:rsidR="00A97CE9" w:rsidRPr="002A5508" w:rsidRDefault="00A97CE9" w:rsidP="002A5508">
            <w:pPr>
              <w:pStyle w:val="TableText"/>
              <w:rPr>
                <w:b/>
                <w:sz w:val="18"/>
                <w:szCs w:val="18"/>
              </w:rPr>
            </w:pPr>
            <w:r w:rsidRPr="002A5508">
              <w:rPr>
                <w:b/>
                <w:sz w:val="18"/>
                <w:szCs w:val="18"/>
              </w:rPr>
              <w:t>0</w:t>
            </w:r>
          </w:p>
        </w:tc>
        <w:tc>
          <w:tcPr>
            <w:tcW w:w="855" w:type="dxa"/>
          </w:tcPr>
          <w:p w14:paraId="3D336754" w14:textId="77777777" w:rsidR="00A97CE9" w:rsidRPr="002A5508" w:rsidRDefault="00A97CE9" w:rsidP="002A5508">
            <w:pPr>
              <w:pStyle w:val="TableText"/>
              <w:rPr>
                <w:sz w:val="18"/>
                <w:szCs w:val="18"/>
              </w:rPr>
            </w:pPr>
            <w:r w:rsidRPr="002A5508">
              <w:rPr>
                <w:sz w:val="18"/>
                <w:szCs w:val="18"/>
              </w:rPr>
              <w:t>0</w:t>
            </w:r>
          </w:p>
        </w:tc>
        <w:tc>
          <w:tcPr>
            <w:tcW w:w="855" w:type="dxa"/>
          </w:tcPr>
          <w:p w14:paraId="780FDDAD" w14:textId="77777777" w:rsidR="00A97CE9" w:rsidRPr="002A5508" w:rsidRDefault="00A97CE9" w:rsidP="002A5508">
            <w:pPr>
              <w:pStyle w:val="TableText"/>
              <w:rPr>
                <w:sz w:val="18"/>
                <w:szCs w:val="18"/>
              </w:rPr>
            </w:pPr>
            <w:r w:rsidRPr="002A5508">
              <w:rPr>
                <w:sz w:val="18"/>
                <w:szCs w:val="18"/>
              </w:rPr>
              <w:t>0</w:t>
            </w:r>
          </w:p>
        </w:tc>
        <w:tc>
          <w:tcPr>
            <w:tcW w:w="855" w:type="dxa"/>
          </w:tcPr>
          <w:p w14:paraId="13B81FB9" w14:textId="77777777" w:rsidR="00A97CE9" w:rsidRPr="002A5508" w:rsidRDefault="00A97CE9" w:rsidP="002A5508">
            <w:pPr>
              <w:pStyle w:val="TableText"/>
              <w:rPr>
                <w:sz w:val="18"/>
                <w:szCs w:val="18"/>
              </w:rPr>
            </w:pPr>
            <w:r w:rsidRPr="002A5508">
              <w:rPr>
                <w:sz w:val="18"/>
                <w:szCs w:val="18"/>
              </w:rPr>
              <w:t>0</w:t>
            </w:r>
          </w:p>
        </w:tc>
        <w:tc>
          <w:tcPr>
            <w:tcW w:w="855" w:type="dxa"/>
          </w:tcPr>
          <w:p w14:paraId="19A5C903" w14:textId="77777777" w:rsidR="00A97CE9" w:rsidRPr="002A5508" w:rsidRDefault="00A97CE9" w:rsidP="002A5508">
            <w:pPr>
              <w:pStyle w:val="TableText"/>
              <w:rPr>
                <w:sz w:val="18"/>
                <w:szCs w:val="18"/>
              </w:rPr>
            </w:pPr>
            <w:r w:rsidRPr="002A5508">
              <w:rPr>
                <w:sz w:val="18"/>
                <w:szCs w:val="18"/>
              </w:rPr>
              <w:t>10</w:t>
            </w:r>
          </w:p>
        </w:tc>
        <w:tc>
          <w:tcPr>
            <w:tcW w:w="855" w:type="dxa"/>
          </w:tcPr>
          <w:p w14:paraId="081D328A" w14:textId="77777777" w:rsidR="00A97CE9" w:rsidRPr="002A5508" w:rsidRDefault="00A97CE9" w:rsidP="002A5508">
            <w:pPr>
              <w:pStyle w:val="TableText"/>
              <w:rPr>
                <w:sz w:val="18"/>
                <w:szCs w:val="18"/>
              </w:rPr>
            </w:pPr>
            <w:r w:rsidRPr="002A5508">
              <w:rPr>
                <w:sz w:val="18"/>
                <w:szCs w:val="18"/>
              </w:rPr>
              <w:t>10</w:t>
            </w:r>
          </w:p>
        </w:tc>
        <w:tc>
          <w:tcPr>
            <w:tcW w:w="855" w:type="dxa"/>
          </w:tcPr>
          <w:p w14:paraId="63287F52" w14:textId="77777777" w:rsidR="00A97CE9" w:rsidRPr="002A5508" w:rsidRDefault="00A97CE9" w:rsidP="002A5508">
            <w:pPr>
              <w:pStyle w:val="TableText"/>
              <w:rPr>
                <w:sz w:val="18"/>
                <w:szCs w:val="18"/>
              </w:rPr>
            </w:pPr>
            <w:r w:rsidRPr="002A5508">
              <w:rPr>
                <w:sz w:val="18"/>
                <w:szCs w:val="18"/>
              </w:rPr>
              <w:t>0</w:t>
            </w:r>
          </w:p>
        </w:tc>
        <w:tc>
          <w:tcPr>
            <w:tcW w:w="855" w:type="dxa"/>
          </w:tcPr>
          <w:p w14:paraId="23A9468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004804A" w14:textId="77777777" w:rsidR="00A97CE9" w:rsidRPr="002A5508" w:rsidRDefault="00A97CE9" w:rsidP="002A5508">
            <w:pPr>
              <w:pStyle w:val="TableText"/>
              <w:rPr>
                <w:b/>
                <w:sz w:val="18"/>
                <w:szCs w:val="18"/>
              </w:rPr>
            </w:pPr>
            <w:r w:rsidRPr="002A5508">
              <w:rPr>
                <w:b/>
                <w:sz w:val="18"/>
                <w:szCs w:val="18"/>
              </w:rPr>
              <w:t>0</w:t>
            </w:r>
          </w:p>
        </w:tc>
        <w:tc>
          <w:tcPr>
            <w:tcW w:w="1017" w:type="dxa"/>
            <w:shd w:val="clear" w:color="auto" w:fill="8CD2F4"/>
          </w:tcPr>
          <w:p w14:paraId="37BA7465" w14:textId="77777777" w:rsidR="00A97CE9" w:rsidRPr="002A5508" w:rsidRDefault="00A97CE9" w:rsidP="002A5508">
            <w:pPr>
              <w:pStyle w:val="TableText"/>
              <w:rPr>
                <w:b/>
                <w:sz w:val="18"/>
                <w:szCs w:val="18"/>
              </w:rPr>
            </w:pPr>
            <w:r w:rsidRPr="002A5508">
              <w:rPr>
                <w:b/>
                <w:sz w:val="18"/>
                <w:szCs w:val="18"/>
              </w:rPr>
              <w:t>0</w:t>
            </w:r>
          </w:p>
        </w:tc>
      </w:tr>
      <w:tr w:rsidR="00A97CE9" w:rsidRPr="00AE13D2" w14:paraId="334DFDD1" w14:textId="77777777" w:rsidTr="00F86115">
        <w:trPr>
          <w:trHeight w:val="539"/>
          <w:jc w:val="center"/>
        </w:trPr>
        <w:tc>
          <w:tcPr>
            <w:tcW w:w="2988" w:type="dxa"/>
            <w:vAlign w:val="center"/>
          </w:tcPr>
          <w:p w14:paraId="0EF0E7C6" w14:textId="77777777" w:rsidR="00A97CE9" w:rsidRPr="002A5508" w:rsidRDefault="00A97CE9" w:rsidP="002A5508">
            <w:pPr>
              <w:pStyle w:val="TableText"/>
              <w:rPr>
                <w:sz w:val="18"/>
                <w:szCs w:val="18"/>
              </w:rPr>
            </w:pPr>
            <w:r w:rsidRPr="002A5508">
              <w:rPr>
                <w:sz w:val="18"/>
                <w:szCs w:val="18"/>
              </w:rPr>
              <w:t>Total Quantity for the hour</w:t>
            </w:r>
          </w:p>
        </w:tc>
        <w:tc>
          <w:tcPr>
            <w:tcW w:w="10422" w:type="dxa"/>
            <w:gridSpan w:val="12"/>
            <w:vAlign w:val="center"/>
          </w:tcPr>
          <w:p w14:paraId="4AF85126" w14:textId="09E7956E"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Pr="00AF50EA">
                <w:rPr>
                  <w:rStyle w:val="Hyperlink"/>
                  <w:sz w:val="18"/>
                  <w:szCs w:val="18"/>
                </w:rPr>
                <w:t xml:space="preserve">SECTION </w:t>
              </w:r>
              <w:r w:rsidR="002A5508" w:rsidRPr="00AF50EA">
                <w:rPr>
                  <w:rStyle w:val="Hyperlink"/>
                  <w:sz w:val="18"/>
                  <w:szCs w:val="18"/>
                </w:rPr>
                <w:t>3</w:t>
              </w:r>
              <w:r w:rsidRPr="00AF50EA">
                <w:rPr>
                  <w:rStyle w:val="Hyperlink"/>
                  <w:sz w:val="18"/>
                  <w:szCs w:val="18"/>
                </w:rPr>
                <w:t>.5.3</w:t>
              </w:r>
            </w:hyperlink>
            <w:r w:rsidRPr="002A5508">
              <w:rPr>
                <w:sz w:val="18"/>
                <w:szCs w:val="18"/>
              </w:rPr>
              <w:t xml:space="preserve"> FOR THE DATA PRESENTATION OF THE BILATERAL CONTRACT QUANTITY)</w:t>
            </w:r>
          </w:p>
        </w:tc>
      </w:tr>
    </w:tbl>
    <w:p w14:paraId="520EFAB0" w14:textId="6712BB75" w:rsidR="00A97CE9" w:rsidRDefault="00A97CE9" w:rsidP="00A97CE9">
      <w:pPr>
        <w:spacing w:after="0"/>
      </w:pPr>
    </w:p>
    <w:p w14:paraId="23B421E2" w14:textId="2E7FA00F" w:rsidR="00A97CE9" w:rsidRPr="00AE13D2" w:rsidRDefault="00F86115" w:rsidP="00F86115">
      <w:pPr>
        <w:pStyle w:val="TableCaption"/>
        <w:keepNext/>
      </w:pPr>
      <w:bookmarkStart w:id="643" w:name="_Ref141438012"/>
      <w:bookmarkStart w:id="644" w:name="_Toc140751515"/>
      <w:bookmarkStart w:id="645" w:name="_Toc140752762"/>
      <w:bookmarkStart w:id="646" w:name="_Toc140760148"/>
      <w:bookmarkStart w:id="647" w:name="_Toc140817955"/>
      <w:bookmarkStart w:id="648" w:name="_Toc140822960"/>
      <w:bookmarkStart w:id="649" w:name="_Toc140831896"/>
      <w:bookmarkStart w:id="650" w:name="_Toc214365980"/>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9</w:t>
      </w:r>
      <w:r>
        <w:rPr>
          <w:color w:val="2B579A"/>
          <w:shd w:val="clear" w:color="auto" w:fill="E6E6E6"/>
        </w:rPr>
        <w:fldChar w:fldCharType="end"/>
      </w:r>
      <w:bookmarkEnd w:id="643"/>
      <w:r w:rsidRPr="00367FD2">
        <w:t>:</w:t>
      </w:r>
      <w:r>
        <w:t xml:space="preserve"> Derived Quantities Example </w:t>
      </w:r>
      <w:r w:rsidR="00A93D13">
        <w:t>3</w:t>
      </w:r>
      <w:bookmarkEnd w:id="644"/>
      <w:bookmarkEnd w:id="645"/>
      <w:bookmarkEnd w:id="646"/>
      <w:bookmarkEnd w:id="647"/>
      <w:bookmarkEnd w:id="648"/>
      <w:bookmarkEnd w:id="649"/>
      <w:bookmarkEnd w:id="6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7DA5A4F" w14:textId="77777777" w:rsidTr="00C73BB0">
        <w:trPr>
          <w:trHeight w:val="566"/>
          <w:tblHeader/>
          <w:jc w:val="center"/>
        </w:trPr>
        <w:tc>
          <w:tcPr>
            <w:tcW w:w="13249" w:type="dxa"/>
            <w:gridSpan w:val="13"/>
            <w:shd w:val="clear" w:color="auto" w:fill="8CD2F4"/>
            <w:vAlign w:val="center"/>
          </w:tcPr>
          <w:p w14:paraId="50849CD0" w14:textId="77777777" w:rsidR="00A97CE9" w:rsidRPr="002A5508" w:rsidRDefault="00A97CE9" w:rsidP="002A5508">
            <w:pPr>
              <w:pStyle w:val="TableText"/>
              <w:jc w:val="center"/>
              <w:rPr>
                <w:b/>
                <w:i/>
                <w:sz w:val="20"/>
              </w:rPr>
            </w:pPr>
            <w:r w:rsidRPr="002A5508">
              <w:rPr>
                <w:b/>
                <w:sz w:val="20"/>
              </w:rPr>
              <w:t xml:space="preserve">Derived Quantities Example 3: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‘I’ (injection) </w:t>
            </w:r>
            <w:r w:rsidRPr="002A5508">
              <w:rPr>
                <w:b/>
                <w:i/>
                <w:sz w:val="20"/>
              </w:rPr>
              <w:t>delivery point.</w:t>
            </w:r>
          </w:p>
          <w:p w14:paraId="0A80BCDE" w14:textId="77777777" w:rsidR="00A97CE9" w:rsidRPr="002A5508" w:rsidRDefault="00A97CE9" w:rsidP="002A5508">
            <w:pPr>
              <w:pStyle w:val="TableText"/>
              <w:jc w:val="center"/>
              <w:rPr>
                <w:b/>
                <w:sz w:val="20"/>
              </w:rPr>
            </w:pPr>
            <w:r w:rsidRPr="002A5508">
              <w:rPr>
                <w:b/>
                <w:sz w:val="20"/>
              </w:rPr>
              <w:t>(note parity with EXAMPLE 1)</w:t>
            </w:r>
          </w:p>
        </w:tc>
      </w:tr>
      <w:tr w:rsidR="00A97CE9" w:rsidRPr="002A5508" w14:paraId="03C81210" w14:textId="77777777" w:rsidTr="00A97CE9">
        <w:trPr>
          <w:jc w:val="center"/>
        </w:trPr>
        <w:tc>
          <w:tcPr>
            <w:tcW w:w="2988" w:type="dxa"/>
          </w:tcPr>
          <w:p w14:paraId="5EC72B04"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19CA19A3" w14:textId="77777777" w:rsidR="00A97CE9" w:rsidRPr="002A5508" w:rsidRDefault="00A97CE9" w:rsidP="002A5508">
            <w:pPr>
              <w:pStyle w:val="TableText"/>
              <w:rPr>
                <w:b/>
                <w:sz w:val="18"/>
                <w:szCs w:val="18"/>
              </w:rPr>
            </w:pPr>
            <w:r w:rsidRPr="002A5508">
              <w:rPr>
                <w:b/>
                <w:sz w:val="18"/>
                <w:szCs w:val="18"/>
              </w:rPr>
              <w:t>1</w:t>
            </w:r>
          </w:p>
        </w:tc>
        <w:tc>
          <w:tcPr>
            <w:tcW w:w="855" w:type="dxa"/>
          </w:tcPr>
          <w:p w14:paraId="79464C3E" w14:textId="77777777" w:rsidR="00A97CE9" w:rsidRPr="002A5508" w:rsidRDefault="00A97CE9" w:rsidP="002A5508">
            <w:pPr>
              <w:pStyle w:val="TableText"/>
              <w:rPr>
                <w:b/>
                <w:sz w:val="18"/>
                <w:szCs w:val="18"/>
              </w:rPr>
            </w:pPr>
            <w:r w:rsidRPr="002A5508">
              <w:rPr>
                <w:b/>
                <w:sz w:val="18"/>
                <w:szCs w:val="18"/>
              </w:rPr>
              <w:t>2</w:t>
            </w:r>
          </w:p>
        </w:tc>
        <w:tc>
          <w:tcPr>
            <w:tcW w:w="855" w:type="dxa"/>
          </w:tcPr>
          <w:p w14:paraId="18E7D20C" w14:textId="77777777" w:rsidR="00A97CE9" w:rsidRPr="002A5508" w:rsidRDefault="00A97CE9" w:rsidP="002A5508">
            <w:pPr>
              <w:pStyle w:val="TableText"/>
              <w:rPr>
                <w:b/>
                <w:sz w:val="18"/>
                <w:szCs w:val="18"/>
              </w:rPr>
            </w:pPr>
            <w:r w:rsidRPr="002A5508">
              <w:rPr>
                <w:b/>
                <w:sz w:val="18"/>
                <w:szCs w:val="18"/>
              </w:rPr>
              <w:t>3</w:t>
            </w:r>
          </w:p>
        </w:tc>
        <w:tc>
          <w:tcPr>
            <w:tcW w:w="855" w:type="dxa"/>
          </w:tcPr>
          <w:p w14:paraId="1071E304" w14:textId="77777777" w:rsidR="00A97CE9" w:rsidRPr="002A5508" w:rsidRDefault="00A97CE9" w:rsidP="002A5508">
            <w:pPr>
              <w:pStyle w:val="TableText"/>
              <w:rPr>
                <w:b/>
                <w:sz w:val="18"/>
                <w:szCs w:val="18"/>
              </w:rPr>
            </w:pPr>
            <w:r w:rsidRPr="002A5508">
              <w:rPr>
                <w:b/>
                <w:sz w:val="18"/>
                <w:szCs w:val="18"/>
              </w:rPr>
              <w:t>4</w:t>
            </w:r>
          </w:p>
        </w:tc>
        <w:tc>
          <w:tcPr>
            <w:tcW w:w="855" w:type="dxa"/>
          </w:tcPr>
          <w:p w14:paraId="7C1EBCF5" w14:textId="77777777" w:rsidR="00A97CE9" w:rsidRPr="002A5508" w:rsidRDefault="00A97CE9" w:rsidP="002A5508">
            <w:pPr>
              <w:pStyle w:val="TableText"/>
              <w:rPr>
                <w:b/>
                <w:sz w:val="18"/>
                <w:szCs w:val="18"/>
              </w:rPr>
            </w:pPr>
            <w:r w:rsidRPr="002A5508">
              <w:rPr>
                <w:b/>
                <w:sz w:val="18"/>
                <w:szCs w:val="18"/>
              </w:rPr>
              <w:t>5</w:t>
            </w:r>
          </w:p>
        </w:tc>
        <w:tc>
          <w:tcPr>
            <w:tcW w:w="855" w:type="dxa"/>
          </w:tcPr>
          <w:p w14:paraId="4243FF29" w14:textId="77777777" w:rsidR="00A97CE9" w:rsidRPr="002A5508" w:rsidRDefault="00A97CE9" w:rsidP="002A5508">
            <w:pPr>
              <w:pStyle w:val="TableText"/>
              <w:rPr>
                <w:b/>
                <w:sz w:val="18"/>
                <w:szCs w:val="18"/>
              </w:rPr>
            </w:pPr>
            <w:r w:rsidRPr="002A5508">
              <w:rPr>
                <w:b/>
                <w:sz w:val="18"/>
                <w:szCs w:val="18"/>
              </w:rPr>
              <w:t>6</w:t>
            </w:r>
          </w:p>
        </w:tc>
        <w:tc>
          <w:tcPr>
            <w:tcW w:w="855" w:type="dxa"/>
          </w:tcPr>
          <w:p w14:paraId="45A0A0FC" w14:textId="77777777" w:rsidR="00A97CE9" w:rsidRPr="002A5508" w:rsidRDefault="00A97CE9" w:rsidP="002A5508">
            <w:pPr>
              <w:pStyle w:val="TableText"/>
              <w:rPr>
                <w:b/>
                <w:sz w:val="18"/>
                <w:szCs w:val="18"/>
              </w:rPr>
            </w:pPr>
            <w:r w:rsidRPr="002A5508">
              <w:rPr>
                <w:b/>
                <w:sz w:val="18"/>
                <w:szCs w:val="18"/>
              </w:rPr>
              <w:t>7</w:t>
            </w:r>
          </w:p>
        </w:tc>
        <w:tc>
          <w:tcPr>
            <w:tcW w:w="855" w:type="dxa"/>
          </w:tcPr>
          <w:p w14:paraId="3E4CBC43" w14:textId="77777777" w:rsidR="00A97CE9" w:rsidRPr="002A5508" w:rsidRDefault="00A97CE9" w:rsidP="002A5508">
            <w:pPr>
              <w:pStyle w:val="TableText"/>
              <w:rPr>
                <w:b/>
                <w:sz w:val="18"/>
                <w:szCs w:val="18"/>
              </w:rPr>
            </w:pPr>
            <w:r w:rsidRPr="002A5508">
              <w:rPr>
                <w:b/>
                <w:sz w:val="18"/>
                <w:szCs w:val="18"/>
              </w:rPr>
              <w:t>8</w:t>
            </w:r>
          </w:p>
        </w:tc>
        <w:tc>
          <w:tcPr>
            <w:tcW w:w="855" w:type="dxa"/>
          </w:tcPr>
          <w:p w14:paraId="20DF3294" w14:textId="77777777" w:rsidR="00A97CE9" w:rsidRPr="002A5508" w:rsidRDefault="00A97CE9" w:rsidP="002A5508">
            <w:pPr>
              <w:pStyle w:val="TableText"/>
              <w:rPr>
                <w:b/>
                <w:sz w:val="18"/>
                <w:szCs w:val="18"/>
              </w:rPr>
            </w:pPr>
            <w:r w:rsidRPr="002A5508">
              <w:rPr>
                <w:b/>
                <w:sz w:val="18"/>
                <w:szCs w:val="18"/>
              </w:rPr>
              <w:t>9</w:t>
            </w:r>
          </w:p>
        </w:tc>
        <w:tc>
          <w:tcPr>
            <w:tcW w:w="855" w:type="dxa"/>
          </w:tcPr>
          <w:p w14:paraId="2DA4223F" w14:textId="77777777" w:rsidR="00A97CE9" w:rsidRPr="002A5508" w:rsidRDefault="00A97CE9" w:rsidP="002A5508">
            <w:pPr>
              <w:pStyle w:val="TableText"/>
              <w:rPr>
                <w:b/>
                <w:sz w:val="18"/>
                <w:szCs w:val="18"/>
              </w:rPr>
            </w:pPr>
            <w:r w:rsidRPr="002A5508">
              <w:rPr>
                <w:b/>
                <w:sz w:val="18"/>
                <w:szCs w:val="18"/>
              </w:rPr>
              <w:t>10</w:t>
            </w:r>
          </w:p>
        </w:tc>
        <w:tc>
          <w:tcPr>
            <w:tcW w:w="855" w:type="dxa"/>
          </w:tcPr>
          <w:p w14:paraId="0CC2937F"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FA122F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1E093357" w14:textId="77777777" w:rsidTr="007F4FFA">
        <w:trPr>
          <w:jc w:val="center"/>
        </w:trPr>
        <w:tc>
          <w:tcPr>
            <w:tcW w:w="2988" w:type="dxa"/>
          </w:tcPr>
          <w:p w14:paraId="2D69B499" w14:textId="77777777" w:rsidR="00A97CE9" w:rsidRPr="002A5508" w:rsidRDefault="00A97CE9" w:rsidP="002A5508">
            <w:pPr>
              <w:pStyle w:val="TableText"/>
              <w:rPr>
                <w:sz w:val="18"/>
                <w:szCs w:val="18"/>
              </w:rPr>
            </w:pPr>
            <w:r w:rsidRPr="002A5508">
              <w:rPr>
                <w:sz w:val="18"/>
                <w:szCs w:val="18"/>
              </w:rPr>
              <w:t>ENERGY QUANTITY</w:t>
            </w:r>
          </w:p>
        </w:tc>
        <w:tc>
          <w:tcPr>
            <w:tcW w:w="855" w:type="dxa"/>
          </w:tcPr>
          <w:p w14:paraId="4B4221AE" w14:textId="77777777" w:rsidR="00A97CE9" w:rsidRPr="002A5508" w:rsidRDefault="00A97CE9" w:rsidP="002A5508">
            <w:pPr>
              <w:pStyle w:val="TableText"/>
              <w:rPr>
                <w:sz w:val="18"/>
                <w:szCs w:val="18"/>
              </w:rPr>
            </w:pPr>
            <w:r w:rsidRPr="002A5508">
              <w:rPr>
                <w:sz w:val="18"/>
                <w:szCs w:val="18"/>
              </w:rPr>
              <w:t>10</w:t>
            </w:r>
          </w:p>
        </w:tc>
        <w:tc>
          <w:tcPr>
            <w:tcW w:w="855" w:type="dxa"/>
          </w:tcPr>
          <w:p w14:paraId="4312F0B8" w14:textId="77777777" w:rsidR="00A97CE9" w:rsidRPr="002A5508" w:rsidRDefault="00A97CE9" w:rsidP="002A5508">
            <w:pPr>
              <w:pStyle w:val="TableText"/>
              <w:rPr>
                <w:sz w:val="18"/>
                <w:szCs w:val="18"/>
              </w:rPr>
            </w:pPr>
            <w:r w:rsidRPr="002A5508">
              <w:rPr>
                <w:sz w:val="18"/>
                <w:szCs w:val="18"/>
              </w:rPr>
              <w:t>10</w:t>
            </w:r>
          </w:p>
        </w:tc>
        <w:tc>
          <w:tcPr>
            <w:tcW w:w="855" w:type="dxa"/>
          </w:tcPr>
          <w:p w14:paraId="48A99AE2" w14:textId="77777777" w:rsidR="00A97CE9" w:rsidRPr="002A5508" w:rsidRDefault="00A97CE9" w:rsidP="002A5508">
            <w:pPr>
              <w:pStyle w:val="TableText"/>
              <w:rPr>
                <w:sz w:val="18"/>
                <w:szCs w:val="18"/>
              </w:rPr>
            </w:pPr>
            <w:r w:rsidRPr="002A5508">
              <w:rPr>
                <w:sz w:val="18"/>
                <w:szCs w:val="18"/>
              </w:rPr>
              <w:t>10</w:t>
            </w:r>
          </w:p>
        </w:tc>
        <w:tc>
          <w:tcPr>
            <w:tcW w:w="855" w:type="dxa"/>
          </w:tcPr>
          <w:p w14:paraId="2DA7BA5A" w14:textId="77777777" w:rsidR="00A97CE9" w:rsidRPr="002A5508" w:rsidRDefault="00A97CE9" w:rsidP="002A5508">
            <w:pPr>
              <w:pStyle w:val="TableText"/>
              <w:rPr>
                <w:sz w:val="18"/>
                <w:szCs w:val="18"/>
              </w:rPr>
            </w:pPr>
            <w:r w:rsidRPr="002A5508">
              <w:rPr>
                <w:sz w:val="18"/>
                <w:szCs w:val="18"/>
              </w:rPr>
              <w:t>0</w:t>
            </w:r>
          </w:p>
        </w:tc>
        <w:tc>
          <w:tcPr>
            <w:tcW w:w="855" w:type="dxa"/>
          </w:tcPr>
          <w:p w14:paraId="16A4D7E7" w14:textId="77777777" w:rsidR="00A97CE9" w:rsidRPr="002A5508" w:rsidRDefault="00A97CE9" w:rsidP="002A5508">
            <w:pPr>
              <w:pStyle w:val="TableText"/>
              <w:rPr>
                <w:sz w:val="18"/>
                <w:szCs w:val="18"/>
              </w:rPr>
            </w:pPr>
            <w:r w:rsidRPr="002A5508">
              <w:rPr>
                <w:sz w:val="18"/>
                <w:szCs w:val="18"/>
              </w:rPr>
              <w:t>0</w:t>
            </w:r>
          </w:p>
        </w:tc>
        <w:tc>
          <w:tcPr>
            <w:tcW w:w="855" w:type="dxa"/>
          </w:tcPr>
          <w:p w14:paraId="4CFB7E27"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672371B6"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5CE414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64AA81A0" w14:textId="77777777" w:rsidR="00A97CE9" w:rsidRPr="002A5508" w:rsidRDefault="00A97CE9" w:rsidP="002A5508">
            <w:pPr>
              <w:pStyle w:val="TableText"/>
              <w:rPr>
                <w:sz w:val="18"/>
                <w:szCs w:val="18"/>
              </w:rPr>
            </w:pPr>
            <w:r w:rsidRPr="002A5508">
              <w:rPr>
                <w:sz w:val="18"/>
                <w:szCs w:val="18"/>
              </w:rPr>
              <w:t>0</w:t>
            </w:r>
          </w:p>
        </w:tc>
        <w:tc>
          <w:tcPr>
            <w:tcW w:w="855" w:type="dxa"/>
          </w:tcPr>
          <w:p w14:paraId="7C3BD29A" w14:textId="77777777" w:rsidR="00A97CE9" w:rsidRPr="002A5508" w:rsidRDefault="00A97CE9" w:rsidP="002A5508">
            <w:pPr>
              <w:pStyle w:val="TableText"/>
              <w:rPr>
                <w:sz w:val="18"/>
                <w:szCs w:val="18"/>
              </w:rPr>
            </w:pPr>
            <w:r w:rsidRPr="002A5508">
              <w:rPr>
                <w:sz w:val="18"/>
                <w:szCs w:val="18"/>
              </w:rPr>
              <w:t>0</w:t>
            </w:r>
          </w:p>
        </w:tc>
        <w:tc>
          <w:tcPr>
            <w:tcW w:w="855" w:type="dxa"/>
          </w:tcPr>
          <w:p w14:paraId="1E0B6B56" w14:textId="77777777" w:rsidR="00A97CE9" w:rsidRPr="002A5508" w:rsidRDefault="00A97CE9" w:rsidP="002A5508">
            <w:pPr>
              <w:pStyle w:val="TableText"/>
              <w:rPr>
                <w:sz w:val="18"/>
                <w:szCs w:val="18"/>
              </w:rPr>
            </w:pPr>
            <w:r w:rsidRPr="002A5508">
              <w:rPr>
                <w:sz w:val="18"/>
                <w:szCs w:val="18"/>
              </w:rPr>
              <w:t>10</w:t>
            </w:r>
          </w:p>
        </w:tc>
        <w:tc>
          <w:tcPr>
            <w:tcW w:w="856" w:type="dxa"/>
          </w:tcPr>
          <w:p w14:paraId="372192CA" w14:textId="77777777" w:rsidR="00A97CE9" w:rsidRPr="002A5508" w:rsidRDefault="00A97CE9" w:rsidP="002A5508">
            <w:pPr>
              <w:pStyle w:val="TableText"/>
              <w:rPr>
                <w:sz w:val="18"/>
                <w:szCs w:val="18"/>
              </w:rPr>
            </w:pPr>
            <w:r w:rsidRPr="002A5508">
              <w:rPr>
                <w:sz w:val="18"/>
                <w:szCs w:val="18"/>
              </w:rPr>
              <w:t>10</w:t>
            </w:r>
          </w:p>
        </w:tc>
      </w:tr>
      <w:tr w:rsidR="00A97CE9" w:rsidRPr="00AE13D2" w14:paraId="4DAA5C4D" w14:textId="77777777" w:rsidTr="007F4FFA">
        <w:trPr>
          <w:jc w:val="center"/>
        </w:trPr>
        <w:tc>
          <w:tcPr>
            <w:tcW w:w="2988" w:type="dxa"/>
          </w:tcPr>
          <w:p w14:paraId="62034FEB" w14:textId="77777777" w:rsidR="00A97CE9" w:rsidRPr="002A5508" w:rsidRDefault="00A97CE9" w:rsidP="002A5508">
            <w:pPr>
              <w:pStyle w:val="TableText"/>
              <w:rPr>
                <w:sz w:val="18"/>
                <w:szCs w:val="18"/>
              </w:rPr>
            </w:pPr>
            <w:r w:rsidRPr="002A5508">
              <w:rPr>
                <w:sz w:val="18"/>
                <w:szCs w:val="18"/>
              </w:rPr>
              <w:t>ENERGY FLOW</w:t>
            </w:r>
          </w:p>
          <w:p w14:paraId="341DD6DE" w14:textId="77777777" w:rsidR="00A97CE9" w:rsidRPr="002A5508" w:rsidRDefault="00A97CE9" w:rsidP="002A5508">
            <w:pPr>
              <w:pStyle w:val="TableText"/>
              <w:rPr>
                <w:sz w:val="18"/>
                <w:szCs w:val="18"/>
              </w:rPr>
            </w:pPr>
            <w:r w:rsidRPr="002A5508">
              <w:rPr>
                <w:sz w:val="18"/>
                <w:szCs w:val="18"/>
              </w:rPr>
              <w:t xml:space="preserve">Injection (I) </w:t>
            </w:r>
          </w:p>
          <w:p w14:paraId="77C8DD15" w14:textId="77777777" w:rsidR="00A97CE9" w:rsidRPr="002A5508" w:rsidRDefault="00A97CE9" w:rsidP="002A5508">
            <w:pPr>
              <w:pStyle w:val="TableText"/>
              <w:rPr>
                <w:sz w:val="18"/>
                <w:szCs w:val="18"/>
              </w:rPr>
            </w:pPr>
            <w:r w:rsidRPr="002A5508">
              <w:rPr>
                <w:sz w:val="18"/>
                <w:szCs w:val="18"/>
              </w:rPr>
              <w:t>Withdrawal (W)</w:t>
            </w:r>
          </w:p>
        </w:tc>
        <w:tc>
          <w:tcPr>
            <w:tcW w:w="855" w:type="dxa"/>
          </w:tcPr>
          <w:p w14:paraId="6FD6780B" w14:textId="77777777" w:rsidR="00A97CE9" w:rsidRPr="002A5508" w:rsidRDefault="00A97CE9" w:rsidP="002A5508">
            <w:pPr>
              <w:pStyle w:val="TableText"/>
              <w:rPr>
                <w:sz w:val="18"/>
                <w:szCs w:val="18"/>
              </w:rPr>
            </w:pPr>
            <w:r w:rsidRPr="002A5508">
              <w:rPr>
                <w:sz w:val="18"/>
                <w:szCs w:val="18"/>
              </w:rPr>
              <w:t>I</w:t>
            </w:r>
          </w:p>
        </w:tc>
        <w:tc>
          <w:tcPr>
            <w:tcW w:w="855" w:type="dxa"/>
          </w:tcPr>
          <w:p w14:paraId="11C8434C" w14:textId="77777777" w:rsidR="00A97CE9" w:rsidRPr="002A5508" w:rsidRDefault="00A97CE9" w:rsidP="002A5508">
            <w:pPr>
              <w:pStyle w:val="TableText"/>
              <w:rPr>
                <w:sz w:val="18"/>
                <w:szCs w:val="18"/>
              </w:rPr>
            </w:pPr>
            <w:r w:rsidRPr="002A5508">
              <w:rPr>
                <w:sz w:val="18"/>
                <w:szCs w:val="18"/>
              </w:rPr>
              <w:t>I</w:t>
            </w:r>
          </w:p>
        </w:tc>
        <w:tc>
          <w:tcPr>
            <w:tcW w:w="855" w:type="dxa"/>
          </w:tcPr>
          <w:p w14:paraId="4ACA737B" w14:textId="77777777" w:rsidR="00A97CE9" w:rsidRPr="002A5508" w:rsidRDefault="00A97CE9" w:rsidP="002A5508">
            <w:pPr>
              <w:pStyle w:val="TableText"/>
              <w:rPr>
                <w:sz w:val="18"/>
                <w:szCs w:val="18"/>
              </w:rPr>
            </w:pPr>
            <w:r w:rsidRPr="002A5508">
              <w:rPr>
                <w:sz w:val="18"/>
                <w:szCs w:val="18"/>
              </w:rPr>
              <w:t>I</w:t>
            </w:r>
          </w:p>
        </w:tc>
        <w:tc>
          <w:tcPr>
            <w:tcW w:w="855" w:type="dxa"/>
          </w:tcPr>
          <w:p w14:paraId="53BD0A5A" w14:textId="77777777" w:rsidR="00A97CE9" w:rsidRPr="002A5508" w:rsidRDefault="00A97CE9" w:rsidP="002A5508">
            <w:pPr>
              <w:pStyle w:val="TableText"/>
              <w:rPr>
                <w:sz w:val="18"/>
                <w:szCs w:val="18"/>
              </w:rPr>
            </w:pPr>
            <w:r w:rsidRPr="002A5508">
              <w:rPr>
                <w:sz w:val="18"/>
                <w:szCs w:val="18"/>
              </w:rPr>
              <w:t>I</w:t>
            </w:r>
          </w:p>
        </w:tc>
        <w:tc>
          <w:tcPr>
            <w:tcW w:w="855" w:type="dxa"/>
          </w:tcPr>
          <w:p w14:paraId="16430247" w14:textId="77777777" w:rsidR="00A97CE9" w:rsidRPr="002A5508" w:rsidRDefault="00A97CE9" w:rsidP="002A5508">
            <w:pPr>
              <w:pStyle w:val="TableText"/>
              <w:rPr>
                <w:sz w:val="18"/>
                <w:szCs w:val="18"/>
              </w:rPr>
            </w:pPr>
            <w:r w:rsidRPr="002A5508">
              <w:rPr>
                <w:sz w:val="18"/>
                <w:szCs w:val="18"/>
              </w:rPr>
              <w:t>I</w:t>
            </w:r>
          </w:p>
        </w:tc>
        <w:tc>
          <w:tcPr>
            <w:tcW w:w="855" w:type="dxa"/>
          </w:tcPr>
          <w:p w14:paraId="23BB20A2" w14:textId="77777777" w:rsidR="00A97CE9" w:rsidRPr="002A5508" w:rsidRDefault="00A97CE9" w:rsidP="002A5508">
            <w:pPr>
              <w:pStyle w:val="TableText"/>
              <w:rPr>
                <w:sz w:val="18"/>
                <w:szCs w:val="18"/>
              </w:rPr>
            </w:pPr>
            <w:r w:rsidRPr="002A5508">
              <w:rPr>
                <w:sz w:val="18"/>
                <w:szCs w:val="18"/>
              </w:rPr>
              <w:t>I</w:t>
            </w:r>
          </w:p>
        </w:tc>
        <w:tc>
          <w:tcPr>
            <w:tcW w:w="855" w:type="dxa"/>
            <w:shd w:val="clear" w:color="auto" w:fill="8CD2F4"/>
          </w:tcPr>
          <w:p w14:paraId="5CDF9B3A" w14:textId="77777777" w:rsidR="00A97CE9" w:rsidRPr="002A5508" w:rsidRDefault="00A97CE9" w:rsidP="002A5508">
            <w:pPr>
              <w:pStyle w:val="TableText"/>
              <w:rPr>
                <w:b/>
                <w:sz w:val="18"/>
                <w:szCs w:val="18"/>
              </w:rPr>
            </w:pPr>
            <w:r w:rsidRPr="002A5508">
              <w:rPr>
                <w:b/>
                <w:sz w:val="18"/>
                <w:szCs w:val="18"/>
              </w:rPr>
              <w:t>W</w:t>
            </w:r>
          </w:p>
        </w:tc>
        <w:tc>
          <w:tcPr>
            <w:tcW w:w="855" w:type="dxa"/>
            <w:shd w:val="clear" w:color="auto" w:fill="8CD2F4"/>
          </w:tcPr>
          <w:p w14:paraId="0952D8A4" w14:textId="77777777" w:rsidR="00A97CE9" w:rsidRPr="002A5508" w:rsidRDefault="00A97CE9" w:rsidP="002A5508">
            <w:pPr>
              <w:pStyle w:val="TableText"/>
              <w:rPr>
                <w:b/>
                <w:sz w:val="18"/>
                <w:szCs w:val="18"/>
              </w:rPr>
            </w:pPr>
            <w:r w:rsidRPr="002A5508">
              <w:rPr>
                <w:b/>
                <w:sz w:val="18"/>
                <w:szCs w:val="18"/>
              </w:rPr>
              <w:t>W</w:t>
            </w:r>
          </w:p>
        </w:tc>
        <w:tc>
          <w:tcPr>
            <w:tcW w:w="855" w:type="dxa"/>
          </w:tcPr>
          <w:p w14:paraId="4A4DB384" w14:textId="77777777" w:rsidR="00A97CE9" w:rsidRPr="002A5508" w:rsidRDefault="00A97CE9" w:rsidP="002A5508">
            <w:pPr>
              <w:pStyle w:val="TableText"/>
              <w:rPr>
                <w:sz w:val="18"/>
                <w:szCs w:val="18"/>
              </w:rPr>
            </w:pPr>
            <w:r w:rsidRPr="002A5508">
              <w:rPr>
                <w:sz w:val="18"/>
                <w:szCs w:val="18"/>
              </w:rPr>
              <w:t>I</w:t>
            </w:r>
          </w:p>
        </w:tc>
        <w:tc>
          <w:tcPr>
            <w:tcW w:w="855" w:type="dxa"/>
          </w:tcPr>
          <w:p w14:paraId="21ECA1AD" w14:textId="77777777" w:rsidR="00A97CE9" w:rsidRPr="002A5508" w:rsidRDefault="00A97CE9" w:rsidP="002A5508">
            <w:pPr>
              <w:pStyle w:val="TableText"/>
              <w:rPr>
                <w:sz w:val="18"/>
                <w:szCs w:val="18"/>
              </w:rPr>
            </w:pPr>
            <w:r w:rsidRPr="002A5508">
              <w:rPr>
                <w:sz w:val="18"/>
                <w:szCs w:val="18"/>
              </w:rPr>
              <w:t>I</w:t>
            </w:r>
          </w:p>
        </w:tc>
        <w:tc>
          <w:tcPr>
            <w:tcW w:w="855" w:type="dxa"/>
          </w:tcPr>
          <w:p w14:paraId="0E0331B5" w14:textId="77777777" w:rsidR="00A97CE9" w:rsidRPr="002A5508" w:rsidRDefault="00A97CE9" w:rsidP="002A5508">
            <w:pPr>
              <w:pStyle w:val="TableText"/>
              <w:rPr>
                <w:sz w:val="18"/>
                <w:szCs w:val="18"/>
              </w:rPr>
            </w:pPr>
            <w:r w:rsidRPr="002A5508">
              <w:rPr>
                <w:sz w:val="18"/>
                <w:szCs w:val="18"/>
              </w:rPr>
              <w:t>I</w:t>
            </w:r>
          </w:p>
        </w:tc>
        <w:tc>
          <w:tcPr>
            <w:tcW w:w="856" w:type="dxa"/>
          </w:tcPr>
          <w:p w14:paraId="2B96A7A6" w14:textId="77777777" w:rsidR="00A97CE9" w:rsidRPr="002A5508" w:rsidRDefault="00A97CE9" w:rsidP="002A5508">
            <w:pPr>
              <w:pStyle w:val="TableText"/>
              <w:rPr>
                <w:sz w:val="18"/>
                <w:szCs w:val="18"/>
              </w:rPr>
            </w:pPr>
            <w:r w:rsidRPr="002A5508">
              <w:rPr>
                <w:sz w:val="18"/>
                <w:szCs w:val="18"/>
              </w:rPr>
              <w:t>I</w:t>
            </w:r>
          </w:p>
        </w:tc>
      </w:tr>
      <w:tr w:rsidR="00A97CE9" w:rsidRPr="00AE13D2" w14:paraId="2BE6EF58" w14:textId="77777777" w:rsidTr="007F4FFA">
        <w:trPr>
          <w:jc w:val="center"/>
        </w:trPr>
        <w:tc>
          <w:tcPr>
            <w:tcW w:w="2988" w:type="dxa"/>
          </w:tcPr>
          <w:p w14:paraId="1BA3DD60"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tcPr>
          <w:p w14:paraId="787078D3" w14:textId="77777777" w:rsidR="00A97CE9" w:rsidRPr="002A5508" w:rsidRDefault="00A97CE9" w:rsidP="002A5508">
            <w:pPr>
              <w:pStyle w:val="TableText"/>
              <w:rPr>
                <w:sz w:val="18"/>
                <w:szCs w:val="18"/>
              </w:rPr>
            </w:pPr>
            <w:r w:rsidRPr="002A5508">
              <w:rPr>
                <w:sz w:val="18"/>
                <w:szCs w:val="18"/>
              </w:rPr>
              <w:t>10</w:t>
            </w:r>
          </w:p>
        </w:tc>
        <w:tc>
          <w:tcPr>
            <w:tcW w:w="855" w:type="dxa"/>
          </w:tcPr>
          <w:p w14:paraId="0DD82566" w14:textId="77777777" w:rsidR="00A97CE9" w:rsidRPr="002A5508" w:rsidRDefault="00A97CE9" w:rsidP="002A5508">
            <w:pPr>
              <w:pStyle w:val="TableText"/>
              <w:rPr>
                <w:sz w:val="18"/>
                <w:szCs w:val="18"/>
              </w:rPr>
            </w:pPr>
            <w:r w:rsidRPr="002A5508">
              <w:rPr>
                <w:sz w:val="18"/>
                <w:szCs w:val="18"/>
              </w:rPr>
              <w:t>10</w:t>
            </w:r>
          </w:p>
        </w:tc>
        <w:tc>
          <w:tcPr>
            <w:tcW w:w="855" w:type="dxa"/>
          </w:tcPr>
          <w:p w14:paraId="381F7F84" w14:textId="77777777" w:rsidR="00A97CE9" w:rsidRPr="002A5508" w:rsidRDefault="00A97CE9" w:rsidP="002A5508">
            <w:pPr>
              <w:pStyle w:val="TableText"/>
              <w:rPr>
                <w:sz w:val="18"/>
                <w:szCs w:val="18"/>
              </w:rPr>
            </w:pPr>
            <w:r w:rsidRPr="002A5508">
              <w:rPr>
                <w:sz w:val="18"/>
                <w:szCs w:val="18"/>
              </w:rPr>
              <w:t>10</w:t>
            </w:r>
          </w:p>
        </w:tc>
        <w:tc>
          <w:tcPr>
            <w:tcW w:w="855" w:type="dxa"/>
          </w:tcPr>
          <w:p w14:paraId="2B6BAD0B" w14:textId="77777777" w:rsidR="00A97CE9" w:rsidRPr="002A5508" w:rsidRDefault="00A97CE9" w:rsidP="002A5508">
            <w:pPr>
              <w:pStyle w:val="TableText"/>
              <w:rPr>
                <w:sz w:val="18"/>
                <w:szCs w:val="18"/>
              </w:rPr>
            </w:pPr>
            <w:r w:rsidRPr="002A5508">
              <w:rPr>
                <w:sz w:val="18"/>
                <w:szCs w:val="18"/>
              </w:rPr>
              <w:t>0</w:t>
            </w:r>
          </w:p>
        </w:tc>
        <w:tc>
          <w:tcPr>
            <w:tcW w:w="855" w:type="dxa"/>
          </w:tcPr>
          <w:p w14:paraId="5CDA3A6A" w14:textId="77777777" w:rsidR="00A97CE9" w:rsidRPr="002A5508" w:rsidRDefault="00A97CE9" w:rsidP="002A5508">
            <w:pPr>
              <w:pStyle w:val="TableText"/>
              <w:rPr>
                <w:sz w:val="18"/>
                <w:szCs w:val="18"/>
              </w:rPr>
            </w:pPr>
            <w:r w:rsidRPr="002A5508">
              <w:rPr>
                <w:sz w:val="18"/>
                <w:szCs w:val="18"/>
              </w:rPr>
              <w:t>0</w:t>
            </w:r>
          </w:p>
        </w:tc>
        <w:tc>
          <w:tcPr>
            <w:tcW w:w="855" w:type="dxa"/>
          </w:tcPr>
          <w:p w14:paraId="3AFFCFEC"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02D85B4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132F575" w14:textId="77777777" w:rsidR="00A97CE9" w:rsidRPr="002A5508" w:rsidRDefault="00A97CE9" w:rsidP="002A5508">
            <w:pPr>
              <w:pStyle w:val="TableText"/>
              <w:rPr>
                <w:b/>
                <w:sz w:val="18"/>
                <w:szCs w:val="18"/>
              </w:rPr>
            </w:pPr>
            <w:r w:rsidRPr="002A5508">
              <w:rPr>
                <w:b/>
                <w:sz w:val="18"/>
                <w:szCs w:val="18"/>
              </w:rPr>
              <w:t>0</w:t>
            </w:r>
          </w:p>
        </w:tc>
        <w:tc>
          <w:tcPr>
            <w:tcW w:w="855" w:type="dxa"/>
          </w:tcPr>
          <w:p w14:paraId="5AFF5F99" w14:textId="77777777" w:rsidR="00A97CE9" w:rsidRPr="002A5508" w:rsidRDefault="00A97CE9" w:rsidP="002A5508">
            <w:pPr>
              <w:pStyle w:val="TableText"/>
              <w:rPr>
                <w:sz w:val="18"/>
                <w:szCs w:val="18"/>
              </w:rPr>
            </w:pPr>
            <w:r w:rsidRPr="002A5508">
              <w:rPr>
                <w:sz w:val="18"/>
                <w:szCs w:val="18"/>
              </w:rPr>
              <w:t>0</w:t>
            </w:r>
          </w:p>
        </w:tc>
        <w:tc>
          <w:tcPr>
            <w:tcW w:w="855" w:type="dxa"/>
          </w:tcPr>
          <w:p w14:paraId="1203561D" w14:textId="77777777" w:rsidR="00A97CE9" w:rsidRPr="002A5508" w:rsidRDefault="00A97CE9" w:rsidP="002A5508">
            <w:pPr>
              <w:pStyle w:val="TableText"/>
              <w:rPr>
                <w:sz w:val="18"/>
                <w:szCs w:val="18"/>
              </w:rPr>
            </w:pPr>
            <w:r w:rsidRPr="002A5508">
              <w:rPr>
                <w:sz w:val="18"/>
                <w:szCs w:val="18"/>
              </w:rPr>
              <w:t>0</w:t>
            </w:r>
          </w:p>
        </w:tc>
        <w:tc>
          <w:tcPr>
            <w:tcW w:w="855" w:type="dxa"/>
          </w:tcPr>
          <w:p w14:paraId="250B4EBC" w14:textId="77777777" w:rsidR="00A97CE9" w:rsidRPr="002A5508" w:rsidRDefault="00A97CE9" w:rsidP="002A5508">
            <w:pPr>
              <w:pStyle w:val="TableText"/>
              <w:rPr>
                <w:sz w:val="18"/>
                <w:szCs w:val="18"/>
              </w:rPr>
            </w:pPr>
            <w:r w:rsidRPr="002A5508">
              <w:rPr>
                <w:sz w:val="18"/>
                <w:szCs w:val="18"/>
              </w:rPr>
              <w:t>10</w:t>
            </w:r>
          </w:p>
        </w:tc>
        <w:tc>
          <w:tcPr>
            <w:tcW w:w="856" w:type="dxa"/>
          </w:tcPr>
          <w:p w14:paraId="3DD83E9D" w14:textId="77777777" w:rsidR="00A97CE9" w:rsidRPr="002A5508" w:rsidRDefault="00A97CE9" w:rsidP="002A5508">
            <w:pPr>
              <w:pStyle w:val="TableText"/>
              <w:rPr>
                <w:sz w:val="18"/>
                <w:szCs w:val="18"/>
              </w:rPr>
            </w:pPr>
            <w:r w:rsidRPr="002A5508">
              <w:rPr>
                <w:sz w:val="18"/>
                <w:szCs w:val="18"/>
              </w:rPr>
              <w:t>10</w:t>
            </w:r>
          </w:p>
        </w:tc>
      </w:tr>
      <w:tr w:rsidR="00A97CE9" w:rsidRPr="00AE13D2" w14:paraId="555E24E3" w14:textId="77777777" w:rsidTr="00A97CE9">
        <w:trPr>
          <w:jc w:val="center"/>
        </w:trPr>
        <w:tc>
          <w:tcPr>
            <w:tcW w:w="2988" w:type="dxa"/>
            <w:vAlign w:val="center"/>
          </w:tcPr>
          <w:p w14:paraId="5578C26F"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14C7F066" w14:textId="08CF8DE9" w:rsidR="00A97CE9" w:rsidRPr="002A5508" w:rsidRDefault="00A97CE9" w:rsidP="00752AD5">
            <w:pPr>
              <w:pStyle w:val="TableText"/>
              <w:rPr>
                <w:sz w:val="18"/>
                <w:szCs w:val="18"/>
              </w:rPr>
            </w:pPr>
            <w:r w:rsidRPr="002A5508">
              <w:rPr>
                <w:sz w:val="18"/>
                <w:szCs w:val="18"/>
              </w:rPr>
              <w:t>50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17B9FC46" w14:textId="77777777" w:rsidR="00A97CE9" w:rsidRPr="00AE13D2" w:rsidRDefault="00A97CE9" w:rsidP="00A97CE9">
      <w:pPr>
        <w:spacing w:after="0"/>
      </w:pPr>
    </w:p>
    <w:p w14:paraId="7EFE6955" w14:textId="01D14F0E" w:rsidR="00D243E1" w:rsidRPr="00F86115" w:rsidRDefault="00D243E1" w:rsidP="00D243E1">
      <w:pPr>
        <w:pStyle w:val="TableCaption"/>
        <w:keepNext/>
      </w:pPr>
      <w:bookmarkStart w:id="651" w:name="_Toc140751516"/>
      <w:bookmarkStart w:id="652" w:name="_Toc140752763"/>
      <w:bookmarkStart w:id="653" w:name="_Toc140760149"/>
      <w:bookmarkStart w:id="654" w:name="_Toc140817956"/>
      <w:bookmarkStart w:id="655" w:name="_Toc140822961"/>
      <w:bookmarkStart w:id="656" w:name="_Toc140831897"/>
      <w:bookmarkStart w:id="657" w:name="_Toc214365981"/>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10</w:t>
      </w:r>
      <w:r>
        <w:rPr>
          <w:color w:val="2B579A"/>
          <w:shd w:val="clear" w:color="auto" w:fill="E6E6E6"/>
        </w:rPr>
        <w:fldChar w:fldCharType="end"/>
      </w:r>
      <w:r w:rsidRPr="00367FD2">
        <w:t>:</w:t>
      </w:r>
      <w:r>
        <w:t xml:space="preserve"> Derived Quantities Example 4</w:t>
      </w:r>
      <w:bookmarkEnd w:id="651"/>
      <w:bookmarkEnd w:id="652"/>
      <w:bookmarkEnd w:id="653"/>
      <w:bookmarkEnd w:id="654"/>
      <w:bookmarkEnd w:id="655"/>
      <w:bookmarkEnd w:id="656"/>
      <w:bookmarkEnd w:id="657"/>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1F06675" w14:textId="77777777" w:rsidTr="00C73BB0">
        <w:trPr>
          <w:trHeight w:val="656"/>
          <w:tblHeader/>
          <w:jc w:val="center"/>
        </w:trPr>
        <w:tc>
          <w:tcPr>
            <w:tcW w:w="13249" w:type="dxa"/>
            <w:gridSpan w:val="13"/>
            <w:shd w:val="clear" w:color="auto" w:fill="8CD2F4"/>
            <w:vAlign w:val="center"/>
          </w:tcPr>
          <w:p w14:paraId="577E6593" w14:textId="77777777" w:rsidR="00A97CE9" w:rsidRPr="002A5508" w:rsidRDefault="00A97CE9" w:rsidP="002A5508">
            <w:pPr>
              <w:pStyle w:val="TableText"/>
              <w:jc w:val="center"/>
              <w:rPr>
                <w:b/>
                <w:i/>
                <w:sz w:val="20"/>
              </w:rPr>
            </w:pPr>
            <w:r w:rsidRPr="002A5508">
              <w:rPr>
                <w:b/>
                <w:sz w:val="20"/>
              </w:rPr>
              <w:t xml:space="preserve">Derived Quantities Example 4: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‘W’ (Withdrawal) </w:t>
            </w:r>
            <w:r w:rsidRPr="002A5508">
              <w:rPr>
                <w:b/>
                <w:i/>
                <w:sz w:val="20"/>
              </w:rPr>
              <w:t>delivery point.</w:t>
            </w:r>
          </w:p>
          <w:p w14:paraId="270B9218" w14:textId="77777777" w:rsidR="00A97CE9" w:rsidRPr="002A5508" w:rsidRDefault="00A97CE9" w:rsidP="002A5508">
            <w:pPr>
              <w:pStyle w:val="TableText"/>
              <w:jc w:val="center"/>
              <w:rPr>
                <w:b/>
                <w:sz w:val="20"/>
              </w:rPr>
            </w:pPr>
            <w:r w:rsidRPr="002A5508">
              <w:rPr>
                <w:b/>
                <w:sz w:val="20"/>
              </w:rPr>
              <w:t>(note parity with EXAMPLE 2)</w:t>
            </w:r>
          </w:p>
        </w:tc>
      </w:tr>
      <w:tr w:rsidR="00A97CE9" w:rsidRPr="002A5508" w14:paraId="1B642C26" w14:textId="77777777" w:rsidTr="00D243E1">
        <w:trPr>
          <w:jc w:val="center"/>
        </w:trPr>
        <w:tc>
          <w:tcPr>
            <w:tcW w:w="2988" w:type="dxa"/>
          </w:tcPr>
          <w:p w14:paraId="7E9751C5"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0E28E669" w14:textId="77777777" w:rsidR="00A97CE9" w:rsidRPr="002A5508" w:rsidRDefault="00A97CE9" w:rsidP="002A5508">
            <w:pPr>
              <w:pStyle w:val="TableText"/>
              <w:rPr>
                <w:b/>
                <w:sz w:val="18"/>
                <w:szCs w:val="18"/>
              </w:rPr>
            </w:pPr>
            <w:r w:rsidRPr="002A5508">
              <w:rPr>
                <w:b/>
                <w:sz w:val="18"/>
                <w:szCs w:val="18"/>
              </w:rPr>
              <w:t>1</w:t>
            </w:r>
          </w:p>
        </w:tc>
        <w:tc>
          <w:tcPr>
            <w:tcW w:w="855" w:type="dxa"/>
          </w:tcPr>
          <w:p w14:paraId="521C0DA7" w14:textId="77777777" w:rsidR="00A97CE9" w:rsidRPr="002A5508" w:rsidRDefault="00A97CE9" w:rsidP="002A5508">
            <w:pPr>
              <w:pStyle w:val="TableText"/>
              <w:rPr>
                <w:b/>
                <w:sz w:val="18"/>
                <w:szCs w:val="18"/>
              </w:rPr>
            </w:pPr>
            <w:r w:rsidRPr="002A5508">
              <w:rPr>
                <w:b/>
                <w:sz w:val="18"/>
                <w:szCs w:val="18"/>
              </w:rPr>
              <w:t>2</w:t>
            </w:r>
          </w:p>
        </w:tc>
        <w:tc>
          <w:tcPr>
            <w:tcW w:w="855" w:type="dxa"/>
          </w:tcPr>
          <w:p w14:paraId="1944B2C3" w14:textId="77777777" w:rsidR="00A97CE9" w:rsidRPr="002A5508" w:rsidRDefault="00A97CE9" w:rsidP="002A5508">
            <w:pPr>
              <w:pStyle w:val="TableText"/>
              <w:rPr>
                <w:b/>
                <w:sz w:val="18"/>
                <w:szCs w:val="18"/>
              </w:rPr>
            </w:pPr>
            <w:r w:rsidRPr="002A5508">
              <w:rPr>
                <w:b/>
                <w:sz w:val="18"/>
                <w:szCs w:val="18"/>
              </w:rPr>
              <w:t>3</w:t>
            </w:r>
          </w:p>
        </w:tc>
        <w:tc>
          <w:tcPr>
            <w:tcW w:w="855" w:type="dxa"/>
          </w:tcPr>
          <w:p w14:paraId="7B8A9650" w14:textId="77777777" w:rsidR="00A97CE9" w:rsidRPr="002A5508" w:rsidRDefault="00A97CE9" w:rsidP="002A5508">
            <w:pPr>
              <w:pStyle w:val="TableText"/>
              <w:rPr>
                <w:b/>
                <w:sz w:val="18"/>
                <w:szCs w:val="18"/>
              </w:rPr>
            </w:pPr>
            <w:r w:rsidRPr="002A5508">
              <w:rPr>
                <w:b/>
                <w:sz w:val="18"/>
                <w:szCs w:val="18"/>
              </w:rPr>
              <w:t>4</w:t>
            </w:r>
          </w:p>
        </w:tc>
        <w:tc>
          <w:tcPr>
            <w:tcW w:w="855" w:type="dxa"/>
          </w:tcPr>
          <w:p w14:paraId="0EB5731A" w14:textId="77777777" w:rsidR="00A97CE9" w:rsidRPr="002A5508" w:rsidRDefault="00A97CE9" w:rsidP="002A5508">
            <w:pPr>
              <w:pStyle w:val="TableText"/>
              <w:rPr>
                <w:b/>
                <w:sz w:val="18"/>
                <w:szCs w:val="18"/>
              </w:rPr>
            </w:pPr>
            <w:r w:rsidRPr="002A5508">
              <w:rPr>
                <w:b/>
                <w:sz w:val="18"/>
                <w:szCs w:val="18"/>
              </w:rPr>
              <w:t>5</w:t>
            </w:r>
          </w:p>
        </w:tc>
        <w:tc>
          <w:tcPr>
            <w:tcW w:w="855" w:type="dxa"/>
          </w:tcPr>
          <w:p w14:paraId="620D5F9F" w14:textId="77777777" w:rsidR="00A97CE9" w:rsidRPr="002A5508" w:rsidRDefault="00A97CE9" w:rsidP="002A5508">
            <w:pPr>
              <w:pStyle w:val="TableText"/>
              <w:rPr>
                <w:b/>
                <w:sz w:val="18"/>
                <w:szCs w:val="18"/>
              </w:rPr>
            </w:pPr>
            <w:r w:rsidRPr="002A5508">
              <w:rPr>
                <w:b/>
                <w:sz w:val="18"/>
                <w:szCs w:val="18"/>
              </w:rPr>
              <w:t>6</w:t>
            </w:r>
          </w:p>
        </w:tc>
        <w:tc>
          <w:tcPr>
            <w:tcW w:w="855" w:type="dxa"/>
          </w:tcPr>
          <w:p w14:paraId="361A32ED" w14:textId="77777777" w:rsidR="00A97CE9" w:rsidRPr="002A5508" w:rsidRDefault="00A97CE9" w:rsidP="002A5508">
            <w:pPr>
              <w:pStyle w:val="TableText"/>
              <w:rPr>
                <w:b/>
                <w:sz w:val="18"/>
                <w:szCs w:val="18"/>
              </w:rPr>
            </w:pPr>
            <w:r w:rsidRPr="002A5508">
              <w:rPr>
                <w:b/>
                <w:sz w:val="18"/>
                <w:szCs w:val="18"/>
              </w:rPr>
              <w:t>7</w:t>
            </w:r>
          </w:p>
        </w:tc>
        <w:tc>
          <w:tcPr>
            <w:tcW w:w="855" w:type="dxa"/>
          </w:tcPr>
          <w:p w14:paraId="2620719C" w14:textId="77777777" w:rsidR="00A97CE9" w:rsidRPr="002A5508" w:rsidRDefault="00A97CE9" w:rsidP="002A5508">
            <w:pPr>
              <w:pStyle w:val="TableText"/>
              <w:rPr>
                <w:b/>
                <w:sz w:val="18"/>
                <w:szCs w:val="18"/>
              </w:rPr>
            </w:pPr>
            <w:r w:rsidRPr="002A5508">
              <w:rPr>
                <w:b/>
                <w:sz w:val="18"/>
                <w:szCs w:val="18"/>
              </w:rPr>
              <w:t>8</w:t>
            </w:r>
          </w:p>
        </w:tc>
        <w:tc>
          <w:tcPr>
            <w:tcW w:w="855" w:type="dxa"/>
          </w:tcPr>
          <w:p w14:paraId="45B33A66" w14:textId="77777777" w:rsidR="00A97CE9" w:rsidRPr="002A5508" w:rsidRDefault="00A97CE9" w:rsidP="002A5508">
            <w:pPr>
              <w:pStyle w:val="TableText"/>
              <w:rPr>
                <w:b/>
                <w:sz w:val="18"/>
                <w:szCs w:val="18"/>
              </w:rPr>
            </w:pPr>
            <w:r w:rsidRPr="002A5508">
              <w:rPr>
                <w:b/>
                <w:sz w:val="18"/>
                <w:szCs w:val="18"/>
              </w:rPr>
              <w:t>9</w:t>
            </w:r>
          </w:p>
        </w:tc>
        <w:tc>
          <w:tcPr>
            <w:tcW w:w="855" w:type="dxa"/>
          </w:tcPr>
          <w:p w14:paraId="07D434E6"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2FE06DC"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65A25A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03E88797" w14:textId="77777777" w:rsidTr="00D243E1">
        <w:trPr>
          <w:jc w:val="center"/>
        </w:trPr>
        <w:tc>
          <w:tcPr>
            <w:tcW w:w="2988" w:type="dxa"/>
          </w:tcPr>
          <w:p w14:paraId="6CFE8086"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7A9582E5"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4CB92E3"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20CEE682"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6DCD1D" w14:textId="77777777" w:rsidR="00A97CE9" w:rsidRPr="002A5508" w:rsidRDefault="00A97CE9" w:rsidP="002A5508">
            <w:pPr>
              <w:pStyle w:val="TableText"/>
              <w:rPr>
                <w:sz w:val="18"/>
                <w:szCs w:val="18"/>
              </w:rPr>
            </w:pPr>
            <w:r w:rsidRPr="002A5508">
              <w:rPr>
                <w:sz w:val="18"/>
                <w:szCs w:val="18"/>
              </w:rPr>
              <w:t>0</w:t>
            </w:r>
          </w:p>
        </w:tc>
        <w:tc>
          <w:tcPr>
            <w:tcW w:w="855" w:type="dxa"/>
          </w:tcPr>
          <w:p w14:paraId="5B629ABD" w14:textId="77777777" w:rsidR="00A97CE9" w:rsidRPr="002A5508" w:rsidRDefault="00A97CE9" w:rsidP="002A5508">
            <w:pPr>
              <w:pStyle w:val="TableText"/>
              <w:rPr>
                <w:sz w:val="18"/>
                <w:szCs w:val="18"/>
              </w:rPr>
            </w:pPr>
            <w:r w:rsidRPr="002A5508">
              <w:rPr>
                <w:sz w:val="18"/>
                <w:szCs w:val="18"/>
              </w:rPr>
              <w:t>0</w:t>
            </w:r>
          </w:p>
        </w:tc>
        <w:tc>
          <w:tcPr>
            <w:tcW w:w="855" w:type="dxa"/>
          </w:tcPr>
          <w:p w14:paraId="70D73041" w14:textId="77777777" w:rsidR="00A97CE9" w:rsidRPr="002A5508" w:rsidRDefault="00A97CE9" w:rsidP="002A5508">
            <w:pPr>
              <w:pStyle w:val="TableText"/>
              <w:rPr>
                <w:sz w:val="18"/>
                <w:szCs w:val="18"/>
              </w:rPr>
            </w:pPr>
            <w:r w:rsidRPr="002A5508">
              <w:rPr>
                <w:sz w:val="18"/>
                <w:szCs w:val="18"/>
              </w:rPr>
              <w:t>0</w:t>
            </w:r>
          </w:p>
        </w:tc>
        <w:tc>
          <w:tcPr>
            <w:tcW w:w="855" w:type="dxa"/>
          </w:tcPr>
          <w:p w14:paraId="0A632786" w14:textId="77777777" w:rsidR="00A97CE9" w:rsidRPr="002A5508" w:rsidRDefault="00A97CE9" w:rsidP="002A5508">
            <w:pPr>
              <w:pStyle w:val="TableText"/>
              <w:rPr>
                <w:sz w:val="18"/>
                <w:szCs w:val="18"/>
              </w:rPr>
            </w:pPr>
            <w:r w:rsidRPr="002A5508">
              <w:rPr>
                <w:sz w:val="18"/>
                <w:szCs w:val="18"/>
              </w:rPr>
              <w:t>10</w:t>
            </w:r>
          </w:p>
        </w:tc>
        <w:tc>
          <w:tcPr>
            <w:tcW w:w="855" w:type="dxa"/>
          </w:tcPr>
          <w:p w14:paraId="18F0078A" w14:textId="77777777" w:rsidR="00A97CE9" w:rsidRPr="002A5508" w:rsidRDefault="00A97CE9" w:rsidP="002A5508">
            <w:pPr>
              <w:pStyle w:val="TableText"/>
              <w:rPr>
                <w:sz w:val="18"/>
                <w:szCs w:val="18"/>
              </w:rPr>
            </w:pPr>
            <w:r w:rsidRPr="002A5508">
              <w:rPr>
                <w:sz w:val="18"/>
                <w:szCs w:val="18"/>
              </w:rPr>
              <w:t>10</w:t>
            </w:r>
          </w:p>
        </w:tc>
        <w:tc>
          <w:tcPr>
            <w:tcW w:w="855" w:type="dxa"/>
          </w:tcPr>
          <w:p w14:paraId="4B5DF407" w14:textId="77777777" w:rsidR="00A97CE9" w:rsidRPr="002A5508" w:rsidRDefault="00A97CE9" w:rsidP="002A5508">
            <w:pPr>
              <w:pStyle w:val="TableText"/>
              <w:rPr>
                <w:sz w:val="18"/>
                <w:szCs w:val="18"/>
              </w:rPr>
            </w:pPr>
            <w:r w:rsidRPr="002A5508">
              <w:rPr>
                <w:sz w:val="18"/>
                <w:szCs w:val="18"/>
              </w:rPr>
              <w:t>0</w:t>
            </w:r>
          </w:p>
        </w:tc>
        <w:tc>
          <w:tcPr>
            <w:tcW w:w="855" w:type="dxa"/>
          </w:tcPr>
          <w:p w14:paraId="6E67818A"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13E17289" w14:textId="77777777" w:rsidR="00A97CE9" w:rsidRPr="002A5508" w:rsidRDefault="00A97CE9" w:rsidP="002A5508">
            <w:pPr>
              <w:pStyle w:val="TableText"/>
              <w:rPr>
                <w:b/>
                <w:sz w:val="18"/>
                <w:szCs w:val="18"/>
              </w:rPr>
            </w:pPr>
            <w:r w:rsidRPr="002A5508">
              <w:rPr>
                <w:b/>
                <w:sz w:val="18"/>
                <w:szCs w:val="18"/>
              </w:rPr>
              <w:t>10</w:t>
            </w:r>
          </w:p>
        </w:tc>
        <w:tc>
          <w:tcPr>
            <w:tcW w:w="856" w:type="dxa"/>
            <w:shd w:val="clear" w:color="auto" w:fill="8CD2F4"/>
          </w:tcPr>
          <w:p w14:paraId="4AF3BEB8"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4F0AE287" w14:textId="77777777" w:rsidTr="00D243E1">
        <w:trPr>
          <w:jc w:val="center"/>
        </w:trPr>
        <w:tc>
          <w:tcPr>
            <w:tcW w:w="2988" w:type="dxa"/>
          </w:tcPr>
          <w:p w14:paraId="0AA6712B" w14:textId="77777777" w:rsidR="00A97CE9" w:rsidRPr="002A5508" w:rsidRDefault="00A97CE9" w:rsidP="002A5508">
            <w:pPr>
              <w:pStyle w:val="TableText"/>
              <w:rPr>
                <w:sz w:val="18"/>
                <w:szCs w:val="18"/>
              </w:rPr>
            </w:pPr>
            <w:r w:rsidRPr="002A5508">
              <w:rPr>
                <w:sz w:val="18"/>
                <w:szCs w:val="18"/>
              </w:rPr>
              <w:t>ENERGY FLOW</w:t>
            </w:r>
          </w:p>
          <w:p w14:paraId="2E5032C6" w14:textId="77777777" w:rsidR="00A97CE9" w:rsidRPr="002A5508" w:rsidRDefault="00A97CE9" w:rsidP="002A5508">
            <w:pPr>
              <w:pStyle w:val="TableText"/>
              <w:rPr>
                <w:sz w:val="18"/>
                <w:szCs w:val="18"/>
              </w:rPr>
            </w:pPr>
            <w:r w:rsidRPr="002A5508">
              <w:rPr>
                <w:sz w:val="18"/>
                <w:szCs w:val="18"/>
              </w:rPr>
              <w:t xml:space="preserve">Injection (I) </w:t>
            </w:r>
          </w:p>
          <w:p w14:paraId="55B89997"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25E91085"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792B8FE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73CD66F" w14:textId="77777777" w:rsidR="00A97CE9" w:rsidRPr="002A5508" w:rsidRDefault="00A97CE9" w:rsidP="002A5508">
            <w:pPr>
              <w:pStyle w:val="TableText"/>
              <w:rPr>
                <w:b/>
                <w:sz w:val="18"/>
                <w:szCs w:val="18"/>
              </w:rPr>
            </w:pPr>
            <w:r w:rsidRPr="002A5508">
              <w:rPr>
                <w:b/>
                <w:sz w:val="18"/>
                <w:szCs w:val="18"/>
              </w:rPr>
              <w:t>I</w:t>
            </w:r>
          </w:p>
        </w:tc>
        <w:tc>
          <w:tcPr>
            <w:tcW w:w="855" w:type="dxa"/>
          </w:tcPr>
          <w:p w14:paraId="13FB0C4F" w14:textId="77777777" w:rsidR="00A97CE9" w:rsidRPr="002A5508" w:rsidRDefault="00A97CE9" w:rsidP="002A5508">
            <w:pPr>
              <w:pStyle w:val="TableText"/>
              <w:rPr>
                <w:sz w:val="18"/>
                <w:szCs w:val="18"/>
              </w:rPr>
            </w:pPr>
            <w:r w:rsidRPr="002A5508">
              <w:rPr>
                <w:sz w:val="18"/>
                <w:szCs w:val="18"/>
              </w:rPr>
              <w:t>W</w:t>
            </w:r>
          </w:p>
        </w:tc>
        <w:tc>
          <w:tcPr>
            <w:tcW w:w="855" w:type="dxa"/>
          </w:tcPr>
          <w:p w14:paraId="2113FE14" w14:textId="77777777" w:rsidR="00A97CE9" w:rsidRPr="002A5508" w:rsidRDefault="00A97CE9" w:rsidP="002A5508">
            <w:pPr>
              <w:pStyle w:val="TableText"/>
              <w:rPr>
                <w:sz w:val="18"/>
                <w:szCs w:val="18"/>
              </w:rPr>
            </w:pPr>
            <w:r w:rsidRPr="002A5508">
              <w:rPr>
                <w:sz w:val="18"/>
                <w:szCs w:val="18"/>
              </w:rPr>
              <w:t>W</w:t>
            </w:r>
          </w:p>
        </w:tc>
        <w:tc>
          <w:tcPr>
            <w:tcW w:w="855" w:type="dxa"/>
          </w:tcPr>
          <w:p w14:paraId="170714C4" w14:textId="77777777" w:rsidR="00A97CE9" w:rsidRPr="002A5508" w:rsidRDefault="00A97CE9" w:rsidP="002A5508">
            <w:pPr>
              <w:pStyle w:val="TableText"/>
              <w:rPr>
                <w:sz w:val="18"/>
                <w:szCs w:val="18"/>
              </w:rPr>
            </w:pPr>
            <w:r w:rsidRPr="002A5508">
              <w:rPr>
                <w:sz w:val="18"/>
                <w:szCs w:val="18"/>
              </w:rPr>
              <w:t>W</w:t>
            </w:r>
          </w:p>
        </w:tc>
        <w:tc>
          <w:tcPr>
            <w:tcW w:w="855" w:type="dxa"/>
          </w:tcPr>
          <w:p w14:paraId="05B47255" w14:textId="77777777" w:rsidR="00A97CE9" w:rsidRPr="002A5508" w:rsidRDefault="00A97CE9" w:rsidP="002A5508">
            <w:pPr>
              <w:pStyle w:val="TableText"/>
              <w:rPr>
                <w:sz w:val="18"/>
                <w:szCs w:val="18"/>
              </w:rPr>
            </w:pPr>
            <w:r w:rsidRPr="002A5508">
              <w:rPr>
                <w:sz w:val="18"/>
                <w:szCs w:val="18"/>
              </w:rPr>
              <w:t>W</w:t>
            </w:r>
          </w:p>
        </w:tc>
        <w:tc>
          <w:tcPr>
            <w:tcW w:w="855" w:type="dxa"/>
          </w:tcPr>
          <w:p w14:paraId="7692D329" w14:textId="77777777" w:rsidR="00A97CE9" w:rsidRPr="002A5508" w:rsidRDefault="00A97CE9" w:rsidP="002A5508">
            <w:pPr>
              <w:pStyle w:val="TableText"/>
              <w:rPr>
                <w:sz w:val="18"/>
                <w:szCs w:val="18"/>
              </w:rPr>
            </w:pPr>
            <w:r w:rsidRPr="002A5508">
              <w:rPr>
                <w:sz w:val="18"/>
                <w:szCs w:val="18"/>
              </w:rPr>
              <w:t>W</w:t>
            </w:r>
          </w:p>
        </w:tc>
        <w:tc>
          <w:tcPr>
            <w:tcW w:w="855" w:type="dxa"/>
          </w:tcPr>
          <w:p w14:paraId="79BBB324" w14:textId="77777777" w:rsidR="00A97CE9" w:rsidRPr="002A5508" w:rsidRDefault="00A97CE9" w:rsidP="002A5508">
            <w:pPr>
              <w:pStyle w:val="TableText"/>
              <w:rPr>
                <w:sz w:val="18"/>
                <w:szCs w:val="18"/>
              </w:rPr>
            </w:pPr>
            <w:r w:rsidRPr="002A5508">
              <w:rPr>
                <w:sz w:val="18"/>
                <w:szCs w:val="18"/>
              </w:rPr>
              <w:t>W</w:t>
            </w:r>
          </w:p>
        </w:tc>
        <w:tc>
          <w:tcPr>
            <w:tcW w:w="855" w:type="dxa"/>
          </w:tcPr>
          <w:p w14:paraId="30D477F8"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620B43BA" w14:textId="77777777" w:rsidR="00A97CE9" w:rsidRPr="002A5508" w:rsidRDefault="00A97CE9" w:rsidP="002A5508">
            <w:pPr>
              <w:pStyle w:val="TableText"/>
              <w:rPr>
                <w:b/>
                <w:sz w:val="18"/>
                <w:szCs w:val="18"/>
              </w:rPr>
            </w:pPr>
            <w:r w:rsidRPr="002A5508">
              <w:rPr>
                <w:b/>
                <w:sz w:val="18"/>
                <w:szCs w:val="18"/>
              </w:rPr>
              <w:t>I</w:t>
            </w:r>
          </w:p>
        </w:tc>
        <w:tc>
          <w:tcPr>
            <w:tcW w:w="856" w:type="dxa"/>
            <w:shd w:val="clear" w:color="auto" w:fill="8CD2F4"/>
          </w:tcPr>
          <w:p w14:paraId="65322038" w14:textId="77777777" w:rsidR="00A97CE9" w:rsidRPr="002A5508" w:rsidRDefault="00A97CE9" w:rsidP="002A5508">
            <w:pPr>
              <w:pStyle w:val="TableText"/>
              <w:rPr>
                <w:b/>
                <w:sz w:val="18"/>
                <w:szCs w:val="18"/>
              </w:rPr>
            </w:pPr>
            <w:r w:rsidRPr="002A5508">
              <w:rPr>
                <w:b/>
                <w:sz w:val="18"/>
                <w:szCs w:val="18"/>
              </w:rPr>
              <w:t>I</w:t>
            </w:r>
          </w:p>
        </w:tc>
      </w:tr>
      <w:tr w:rsidR="00A97CE9" w:rsidRPr="00AE13D2" w14:paraId="4BBF12AE" w14:textId="77777777" w:rsidTr="00D243E1">
        <w:trPr>
          <w:jc w:val="center"/>
        </w:trPr>
        <w:tc>
          <w:tcPr>
            <w:tcW w:w="2988" w:type="dxa"/>
          </w:tcPr>
          <w:p w14:paraId="6FA13B3E"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176AB070"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72FF765A"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D6C4757" w14:textId="77777777" w:rsidR="00A97CE9" w:rsidRPr="002A5508" w:rsidRDefault="00A97CE9" w:rsidP="002A5508">
            <w:pPr>
              <w:pStyle w:val="TableText"/>
              <w:rPr>
                <w:b/>
                <w:sz w:val="18"/>
                <w:szCs w:val="18"/>
              </w:rPr>
            </w:pPr>
            <w:r w:rsidRPr="002A5508">
              <w:rPr>
                <w:b/>
                <w:sz w:val="18"/>
                <w:szCs w:val="18"/>
              </w:rPr>
              <w:t>0</w:t>
            </w:r>
          </w:p>
        </w:tc>
        <w:tc>
          <w:tcPr>
            <w:tcW w:w="855" w:type="dxa"/>
          </w:tcPr>
          <w:p w14:paraId="4DF9BD21" w14:textId="77777777" w:rsidR="00A97CE9" w:rsidRPr="002A5508" w:rsidRDefault="00A97CE9" w:rsidP="002A5508">
            <w:pPr>
              <w:pStyle w:val="TableText"/>
              <w:rPr>
                <w:sz w:val="18"/>
                <w:szCs w:val="18"/>
              </w:rPr>
            </w:pPr>
            <w:r w:rsidRPr="002A5508">
              <w:rPr>
                <w:sz w:val="18"/>
                <w:szCs w:val="18"/>
              </w:rPr>
              <w:t>0</w:t>
            </w:r>
          </w:p>
        </w:tc>
        <w:tc>
          <w:tcPr>
            <w:tcW w:w="855" w:type="dxa"/>
          </w:tcPr>
          <w:p w14:paraId="00D983BE" w14:textId="77777777" w:rsidR="00A97CE9" w:rsidRPr="002A5508" w:rsidRDefault="00A97CE9" w:rsidP="002A5508">
            <w:pPr>
              <w:pStyle w:val="TableText"/>
              <w:rPr>
                <w:sz w:val="18"/>
                <w:szCs w:val="18"/>
              </w:rPr>
            </w:pPr>
            <w:r w:rsidRPr="002A5508">
              <w:rPr>
                <w:sz w:val="18"/>
                <w:szCs w:val="18"/>
              </w:rPr>
              <w:t>0</w:t>
            </w:r>
          </w:p>
        </w:tc>
        <w:tc>
          <w:tcPr>
            <w:tcW w:w="855" w:type="dxa"/>
          </w:tcPr>
          <w:p w14:paraId="339FC0F4" w14:textId="77777777" w:rsidR="00A97CE9" w:rsidRPr="002A5508" w:rsidRDefault="00A97CE9" w:rsidP="002A5508">
            <w:pPr>
              <w:pStyle w:val="TableText"/>
              <w:rPr>
                <w:sz w:val="18"/>
                <w:szCs w:val="18"/>
              </w:rPr>
            </w:pPr>
            <w:r w:rsidRPr="002A5508">
              <w:rPr>
                <w:sz w:val="18"/>
                <w:szCs w:val="18"/>
              </w:rPr>
              <w:t>0</w:t>
            </w:r>
          </w:p>
        </w:tc>
        <w:tc>
          <w:tcPr>
            <w:tcW w:w="855" w:type="dxa"/>
          </w:tcPr>
          <w:p w14:paraId="12BA1B93" w14:textId="77777777" w:rsidR="00A97CE9" w:rsidRPr="002A5508" w:rsidRDefault="00A97CE9" w:rsidP="002A5508">
            <w:pPr>
              <w:pStyle w:val="TableText"/>
              <w:rPr>
                <w:sz w:val="18"/>
                <w:szCs w:val="18"/>
              </w:rPr>
            </w:pPr>
            <w:r w:rsidRPr="002A5508">
              <w:rPr>
                <w:sz w:val="18"/>
                <w:szCs w:val="18"/>
              </w:rPr>
              <w:t>10</w:t>
            </w:r>
          </w:p>
        </w:tc>
        <w:tc>
          <w:tcPr>
            <w:tcW w:w="855" w:type="dxa"/>
          </w:tcPr>
          <w:p w14:paraId="08C08799" w14:textId="77777777" w:rsidR="00A97CE9" w:rsidRPr="002A5508" w:rsidRDefault="00A97CE9" w:rsidP="002A5508">
            <w:pPr>
              <w:pStyle w:val="TableText"/>
              <w:rPr>
                <w:sz w:val="18"/>
                <w:szCs w:val="18"/>
              </w:rPr>
            </w:pPr>
            <w:r w:rsidRPr="002A5508">
              <w:rPr>
                <w:sz w:val="18"/>
                <w:szCs w:val="18"/>
              </w:rPr>
              <w:t>10</w:t>
            </w:r>
          </w:p>
        </w:tc>
        <w:tc>
          <w:tcPr>
            <w:tcW w:w="855" w:type="dxa"/>
          </w:tcPr>
          <w:p w14:paraId="5D1EA25A" w14:textId="77777777" w:rsidR="00A97CE9" w:rsidRPr="002A5508" w:rsidRDefault="00A97CE9" w:rsidP="002A5508">
            <w:pPr>
              <w:pStyle w:val="TableText"/>
              <w:rPr>
                <w:sz w:val="18"/>
                <w:szCs w:val="18"/>
              </w:rPr>
            </w:pPr>
            <w:r w:rsidRPr="002A5508">
              <w:rPr>
                <w:sz w:val="18"/>
                <w:szCs w:val="18"/>
              </w:rPr>
              <w:t>0</w:t>
            </w:r>
          </w:p>
        </w:tc>
        <w:tc>
          <w:tcPr>
            <w:tcW w:w="855" w:type="dxa"/>
          </w:tcPr>
          <w:p w14:paraId="7B474DD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798326D8" w14:textId="77777777" w:rsidR="00A97CE9" w:rsidRPr="002A5508" w:rsidRDefault="00A97CE9" w:rsidP="002A5508">
            <w:pPr>
              <w:pStyle w:val="TableText"/>
              <w:rPr>
                <w:b/>
                <w:sz w:val="18"/>
                <w:szCs w:val="18"/>
              </w:rPr>
            </w:pPr>
            <w:r w:rsidRPr="002A5508">
              <w:rPr>
                <w:b/>
                <w:sz w:val="18"/>
                <w:szCs w:val="18"/>
              </w:rPr>
              <w:t>0</w:t>
            </w:r>
          </w:p>
        </w:tc>
        <w:tc>
          <w:tcPr>
            <w:tcW w:w="856" w:type="dxa"/>
            <w:shd w:val="clear" w:color="auto" w:fill="8CD2F4"/>
          </w:tcPr>
          <w:p w14:paraId="37762D92" w14:textId="77777777" w:rsidR="00A97CE9" w:rsidRPr="002A5508" w:rsidRDefault="00A97CE9" w:rsidP="002A5508">
            <w:pPr>
              <w:pStyle w:val="TableText"/>
              <w:rPr>
                <w:b/>
                <w:sz w:val="18"/>
                <w:szCs w:val="18"/>
              </w:rPr>
            </w:pPr>
            <w:r w:rsidRPr="002A5508">
              <w:rPr>
                <w:b/>
                <w:sz w:val="18"/>
                <w:szCs w:val="18"/>
              </w:rPr>
              <w:t>0</w:t>
            </w:r>
          </w:p>
        </w:tc>
      </w:tr>
      <w:tr w:rsidR="00A97CE9" w:rsidRPr="00AE13D2" w14:paraId="521E63D3" w14:textId="77777777" w:rsidTr="00D243E1">
        <w:trPr>
          <w:jc w:val="center"/>
        </w:trPr>
        <w:tc>
          <w:tcPr>
            <w:tcW w:w="2988" w:type="dxa"/>
            <w:vAlign w:val="center"/>
          </w:tcPr>
          <w:p w14:paraId="7C3C727A"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3600A749" w14:textId="22855912"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72E87A5A" w14:textId="77777777" w:rsidR="00A97CE9" w:rsidRPr="00AE13D2" w:rsidRDefault="00A97CE9" w:rsidP="00A97CE9">
      <w:pPr>
        <w:spacing w:after="0"/>
      </w:pPr>
    </w:p>
    <w:p w14:paraId="07A7C827" w14:textId="77777777" w:rsidR="002A5508" w:rsidRDefault="002A5508" w:rsidP="009E0459">
      <w:pPr>
        <w:pStyle w:val="Heading4"/>
      </w:pPr>
      <w:bookmarkStart w:id="658" w:name="_Time_Resolution_of"/>
      <w:bookmarkStart w:id="659" w:name="_Toc141940577"/>
      <w:bookmarkEnd w:id="658"/>
      <w:r>
        <w:lastRenderedPageBreak/>
        <w:t>Time Resolution of Bilateral Contract Quantities and Rounding</w:t>
      </w:r>
      <w:bookmarkEnd w:id="659"/>
    </w:p>
    <w:p w14:paraId="08443F99" w14:textId="04E1CA52" w:rsidR="002A5508" w:rsidRDefault="002A5508" w:rsidP="002A5508">
      <w:pPr>
        <w:pStyle w:val="BodyText"/>
      </w:pPr>
      <w:r w:rsidRPr="00AE13D2">
        <w:t xml:space="preserve">Where a </w:t>
      </w:r>
      <w:r w:rsidRPr="00AE13D2">
        <w:rPr>
          <w:i/>
        </w:rPr>
        <w:t>physical bilateral contract</w:t>
      </w:r>
      <w:r w:rsidRPr="00AE13D2">
        <w:t xml:space="preserve"> takes place at a non-dispatchable </w:t>
      </w:r>
      <w:r w:rsidRPr="00AE13D2">
        <w:rPr>
          <w:i/>
        </w:rPr>
        <w:t>delivery point</w:t>
      </w:r>
      <w:r w:rsidRPr="00AE13D2">
        <w:t xml:space="preserve">, the </w:t>
      </w:r>
      <w:r w:rsidRPr="00AE13D2">
        <w:rPr>
          <w:i/>
        </w:rPr>
        <w:t>Physical Bilateral Contract Quantity</w:t>
      </w:r>
      <w:r w:rsidRPr="00AE13D2">
        <w:t xml:space="preserve"> of Energy Bought is reported by </w:t>
      </w:r>
      <w:r w:rsidRPr="00AE13D2">
        <w:rPr>
          <w:i/>
        </w:rPr>
        <w:t>settlement hour</w:t>
      </w:r>
      <w:r w:rsidRPr="00AE13D2">
        <w:t xml:space="preserve"> as per the </w:t>
      </w:r>
      <w:r w:rsidRPr="00AE13D2">
        <w:rPr>
          <w:i/>
        </w:rPr>
        <w:t>market rules</w:t>
      </w:r>
      <w:r w:rsidRPr="00AE13D2">
        <w:t xml:space="preserve"> (because the </w:t>
      </w:r>
      <w:r w:rsidRPr="00AE13D2">
        <w:rPr>
          <w:i/>
        </w:rPr>
        <w:t>Hourly Ontario Energy Price</w:t>
      </w:r>
      <w:r w:rsidRPr="00AE13D2">
        <w:t xml:space="preserve"> is applied to this quantity – </w:t>
      </w:r>
      <w:r w:rsidR="006676ED">
        <w:t>refer to</w:t>
      </w:r>
      <w:r w:rsidRPr="00AE13D2">
        <w:t xml:space="preserve"> Chapter 9, </w:t>
      </w:r>
      <w:r w:rsidR="00554C5D">
        <w:t>section</w:t>
      </w:r>
      <w:r w:rsidRPr="00AE13D2">
        <w:t xml:space="preserve"> 3.3).  At the same location however, the ‘Physical Bilateral Contract Quantity of Energy Sold’ is debited at the 5-minute energy market price.  This latter, sold quantity must therefore be divided into 12, equal </w:t>
      </w:r>
      <w:r w:rsidRPr="00AE13D2">
        <w:rPr>
          <w:i/>
        </w:rPr>
        <w:t>metering intervals</w:t>
      </w:r>
      <w:r w:rsidRPr="00AE13D2">
        <w:t xml:space="preserve"> (</w:t>
      </w:r>
      <w:r w:rsidR="006676ED">
        <w:t>refer to</w:t>
      </w:r>
      <w:r w:rsidRPr="00AE13D2">
        <w:t xml:space="preserve"> Chapter 9, </w:t>
      </w:r>
      <w:r w:rsidR="00554C5D">
        <w:t>section</w:t>
      </w:r>
      <w:r w:rsidRPr="00AE13D2">
        <w:t xml:space="preserve"> 3.1.6 of the </w:t>
      </w:r>
      <w:r w:rsidRPr="00AE13D2">
        <w:rPr>
          <w:i/>
        </w:rPr>
        <w:t>market rules</w:t>
      </w:r>
      <w:r w:rsidRPr="00AE13D2">
        <w:t>) and rounded to the appropriate number of significant digits (</w:t>
      </w:r>
      <w:r w:rsidR="00B73B77">
        <w:t>r</w:t>
      </w:r>
      <w:r w:rsidR="00B73B77" w:rsidRPr="00B73B77">
        <w:t xml:space="preserve">efer to </w:t>
      </w:r>
      <w:hyperlink w:anchor="_Rounding_Conventions_–_1" w:history="1">
        <w:r w:rsidR="00B73B77" w:rsidRPr="00B73B77">
          <w:rPr>
            <w:rStyle w:val="Hyperlink"/>
          </w:rPr>
          <w:t>section 3.4</w:t>
        </w:r>
      </w:hyperlink>
      <w:r w:rsidRPr="00AE13D2">
        <w:t xml:space="preserve"> of this document).  As a result, the summation of these 12, equal quantities may not equal the original, hourly value submitted in some circumstances due to this intermediate rounding.  The table below summarizes this phenomenon in terms of the location sub-type and the applicable </w:t>
      </w:r>
      <w:r w:rsidRPr="00AE13D2">
        <w:rPr>
          <w:i/>
        </w:rPr>
        <w:t>charge type</w:t>
      </w:r>
      <w:r w:rsidRPr="00AE13D2">
        <w:t xml:space="preserve"> used.  </w:t>
      </w:r>
      <w:r w:rsidR="00B73B77">
        <w:t xml:space="preserve">Refer </w:t>
      </w:r>
      <w:r w:rsidRPr="00AE13D2">
        <w:t xml:space="preserve">to </w:t>
      </w:r>
      <w:hyperlink w:anchor="_Rounding_Conventions_–_1" w:history="1">
        <w:r w:rsidR="00B73B77" w:rsidRPr="00B73B77">
          <w:rPr>
            <w:rStyle w:val="Hyperlink"/>
          </w:rPr>
          <w:t>section 3.4</w:t>
        </w:r>
      </w:hyperlink>
      <w:r w:rsidR="007B308F">
        <w:t xml:space="preserve"> </w:t>
      </w:r>
      <w:r w:rsidRPr="00AE13D2">
        <w:t>of this document for further details.</w:t>
      </w:r>
    </w:p>
    <w:p w14:paraId="0D0B5971" w14:textId="4DC7CF1C" w:rsidR="002A5508" w:rsidRDefault="00D243E1" w:rsidP="00D243E1">
      <w:pPr>
        <w:pStyle w:val="TableCaption"/>
        <w:keepNext/>
      </w:pPr>
      <w:bookmarkStart w:id="660" w:name="_Toc140751517"/>
      <w:bookmarkStart w:id="661" w:name="_Toc140752764"/>
      <w:bookmarkStart w:id="662" w:name="_Toc140760150"/>
      <w:bookmarkStart w:id="663" w:name="_Toc140817957"/>
      <w:bookmarkStart w:id="664" w:name="_Toc140822962"/>
      <w:bookmarkStart w:id="665" w:name="_Toc140831898"/>
      <w:bookmarkStart w:id="666" w:name="_Toc21436598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11</w:t>
      </w:r>
      <w:r>
        <w:rPr>
          <w:color w:val="2B579A"/>
          <w:shd w:val="clear" w:color="auto" w:fill="E6E6E6"/>
        </w:rPr>
        <w:fldChar w:fldCharType="end"/>
      </w:r>
      <w:r w:rsidRPr="00367FD2">
        <w:t>:</w:t>
      </w:r>
      <w:r>
        <w:t xml:space="preserve"> Time Resolution of Bilateral Contract Quantities and Rounding</w:t>
      </w:r>
      <w:bookmarkEnd w:id="660"/>
      <w:bookmarkEnd w:id="661"/>
      <w:bookmarkEnd w:id="662"/>
      <w:bookmarkEnd w:id="663"/>
      <w:bookmarkEnd w:id="664"/>
      <w:bookmarkEnd w:id="665"/>
      <w:bookmarkEnd w:id="666"/>
    </w:p>
    <w:tbl>
      <w:tblPr>
        <w:tblW w:w="13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962"/>
        <w:gridCol w:w="3145"/>
        <w:gridCol w:w="1850"/>
        <w:gridCol w:w="2497"/>
        <w:gridCol w:w="2498"/>
      </w:tblGrid>
      <w:tr w:rsidR="002A5508" w:rsidRPr="00AE13D2" w14:paraId="08FEFC96" w14:textId="77777777" w:rsidTr="00C73BB0">
        <w:trPr>
          <w:cantSplit/>
          <w:tblHeader/>
          <w:jc w:val="center"/>
        </w:trPr>
        <w:tc>
          <w:tcPr>
            <w:tcW w:w="1818" w:type="dxa"/>
            <w:vAlign w:val="center"/>
          </w:tcPr>
          <w:p w14:paraId="063FC3E4" w14:textId="77777777" w:rsidR="002A5508" w:rsidRPr="00AE13D2" w:rsidRDefault="002A5508" w:rsidP="002A5508">
            <w:pPr>
              <w:pStyle w:val="TableHead"/>
            </w:pPr>
          </w:p>
        </w:tc>
        <w:tc>
          <w:tcPr>
            <w:tcW w:w="1962" w:type="dxa"/>
            <w:vAlign w:val="center"/>
          </w:tcPr>
          <w:p w14:paraId="574AA5CB" w14:textId="77777777" w:rsidR="002A5508" w:rsidRPr="00AE13D2" w:rsidRDefault="002A5508" w:rsidP="002A5508">
            <w:pPr>
              <w:pStyle w:val="TableHead"/>
            </w:pPr>
          </w:p>
        </w:tc>
        <w:tc>
          <w:tcPr>
            <w:tcW w:w="3145" w:type="dxa"/>
            <w:shd w:val="clear" w:color="auto" w:fill="8CD2F4"/>
            <w:vAlign w:val="center"/>
          </w:tcPr>
          <w:p w14:paraId="65C73DC7" w14:textId="77777777" w:rsidR="002A5508" w:rsidRPr="002A5508" w:rsidRDefault="002A5508" w:rsidP="002A5508">
            <w:pPr>
              <w:pStyle w:val="TableHead"/>
              <w:rPr>
                <w:sz w:val="20"/>
              </w:rPr>
            </w:pPr>
            <w:r w:rsidRPr="002A5508">
              <w:rPr>
                <w:sz w:val="20"/>
              </w:rPr>
              <w:t>Location Type</w:t>
            </w:r>
          </w:p>
        </w:tc>
        <w:tc>
          <w:tcPr>
            <w:tcW w:w="1850" w:type="dxa"/>
            <w:shd w:val="clear" w:color="auto" w:fill="8CD2F4"/>
            <w:vAlign w:val="center"/>
          </w:tcPr>
          <w:p w14:paraId="2799DDC0" w14:textId="77777777" w:rsidR="002A5508" w:rsidRPr="002A5508" w:rsidRDefault="002A5508" w:rsidP="002A5508">
            <w:pPr>
              <w:pStyle w:val="TableHead"/>
              <w:rPr>
                <w:sz w:val="20"/>
              </w:rPr>
            </w:pPr>
            <w:r w:rsidRPr="002A5508">
              <w:rPr>
                <w:sz w:val="20"/>
              </w:rPr>
              <w:t>Charge Type</w:t>
            </w:r>
          </w:p>
        </w:tc>
        <w:tc>
          <w:tcPr>
            <w:tcW w:w="2497" w:type="dxa"/>
            <w:shd w:val="clear" w:color="auto" w:fill="8CD2F4"/>
            <w:vAlign w:val="center"/>
          </w:tcPr>
          <w:p w14:paraId="54DCDC26" w14:textId="77777777" w:rsidR="002A5508" w:rsidRPr="002A5508" w:rsidRDefault="002A5508" w:rsidP="002A5508">
            <w:pPr>
              <w:pStyle w:val="TableHead"/>
              <w:rPr>
                <w:sz w:val="20"/>
              </w:rPr>
            </w:pPr>
            <w:r w:rsidRPr="002A5508">
              <w:rPr>
                <w:sz w:val="20"/>
              </w:rPr>
              <w:t>Time Resolution used for Settlements Purposes</w:t>
            </w:r>
          </w:p>
        </w:tc>
        <w:tc>
          <w:tcPr>
            <w:tcW w:w="2498" w:type="dxa"/>
            <w:shd w:val="clear" w:color="auto" w:fill="8CD2F4"/>
            <w:vAlign w:val="center"/>
          </w:tcPr>
          <w:p w14:paraId="37F68FFF" w14:textId="77777777" w:rsidR="002A5508" w:rsidRPr="002A5508" w:rsidRDefault="002A5508" w:rsidP="002A5508">
            <w:pPr>
              <w:pStyle w:val="TableHead"/>
              <w:rPr>
                <w:sz w:val="20"/>
              </w:rPr>
            </w:pPr>
            <w:r w:rsidRPr="002A5508">
              <w:rPr>
                <w:sz w:val="20"/>
              </w:rPr>
              <w:t>Intermediate Rounding Applied within Settlements System?</w:t>
            </w:r>
          </w:p>
        </w:tc>
      </w:tr>
      <w:tr w:rsidR="002A5508" w:rsidRPr="007B308F" w14:paraId="164BF77E" w14:textId="77777777" w:rsidTr="00C73BB0">
        <w:trPr>
          <w:cantSplit/>
          <w:tblHeader/>
          <w:jc w:val="center"/>
        </w:trPr>
        <w:tc>
          <w:tcPr>
            <w:tcW w:w="1818" w:type="dxa"/>
            <w:vMerge w:val="restart"/>
            <w:shd w:val="clear" w:color="auto" w:fill="8CD2F4"/>
            <w:vAlign w:val="center"/>
          </w:tcPr>
          <w:p w14:paraId="392CBCE4"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s,k,h</w:t>
            </w:r>
            <w:r w:rsidRPr="002A5508">
              <w:rPr>
                <w:b/>
                <w:sz w:val="20"/>
                <w:vertAlign w:val="superscript"/>
              </w:rPr>
              <w:t>m,t</w:t>
            </w:r>
          </w:p>
        </w:tc>
        <w:tc>
          <w:tcPr>
            <w:tcW w:w="1962" w:type="dxa"/>
            <w:vMerge w:val="restart"/>
            <w:shd w:val="clear" w:color="auto" w:fill="8CD2F4"/>
            <w:vAlign w:val="center"/>
          </w:tcPr>
          <w:p w14:paraId="04574BBA" w14:textId="77777777" w:rsidR="002A5508" w:rsidRPr="002A5508" w:rsidRDefault="002A5508" w:rsidP="002A5508">
            <w:pPr>
              <w:pStyle w:val="TableText"/>
              <w:rPr>
                <w:sz w:val="18"/>
                <w:szCs w:val="18"/>
              </w:rPr>
            </w:pPr>
            <w:r w:rsidRPr="002A5508">
              <w:rPr>
                <w:sz w:val="18"/>
                <w:szCs w:val="18"/>
              </w:rPr>
              <w:t>Physical Bilateral Contract Quantity of Energy bought.</w:t>
            </w:r>
          </w:p>
        </w:tc>
        <w:tc>
          <w:tcPr>
            <w:tcW w:w="3145" w:type="dxa"/>
            <w:tcBorders>
              <w:bottom w:val="single" w:sz="4" w:space="0" w:color="auto"/>
            </w:tcBorders>
          </w:tcPr>
          <w:p w14:paraId="2400CA55"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4D5ED55A"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4A2BB98F"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0A7A70F4" w14:textId="58DB3E1D" w:rsidR="002A5508" w:rsidRPr="007B308F" w:rsidRDefault="002A5508" w:rsidP="002A5508">
            <w:pPr>
              <w:pStyle w:val="TableText"/>
              <w:rPr>
                <w:sz w:val="18"/>
                <w:szCs w:val="18"/>
              </w:rPr>
            </w:pPr>
            <w:r w:rsidRPr="007B308F">
              <w:rPr>
                <w:sz w:val="18"/>
                <w:szCs w:val="18"/>
              </w:rPr>
              <w:t xml:space="preserve">Yes – </w:t>
            </w:r>
            <w:r w:rsidR="00B73B77" w:rsidRPr="007B308F">
              <w:rPr>
                <w:sz w:val="18"/>
                <w:szCs w:val="18"/>
              </w:rPr>
              <w:t xml:space="preserve">Refer to </w:t>
            </w:r>
            <w:hyperlink w:anchor="_Rounding_Conventions_–_1" w:history="1">
              <w:r w:rsidR="00B73B77" w:rsidRPr="007B308F">
                <w:rPr>
                  <w:rStyle w:val="Hyperlink"/>
                  <w:sz w:val="18"/>
                  <w:szCs w:val="18"/>
                </w:rPr>
                <w:t>section 3.4</w:t>
              </w:r>
            </w:hyperlink>
          </w:p>
        </w:tc>
      </w:tr>
      <w:tr w:rsidR="002A5508" w:rsidRPr="00AE13D2" w14:paraId="3A866A04" w14:textId="77777777" w:rsidTr="00C73BB0">
        <w:trPr>
          <w:cantSplit/>
          <w:tblHeader/>
          <w:jc w:val="center"/>
        </w:trPr>
        <w:tc>
          <w:tcPr>
            <w:tcW w:w="1818" w:type="dxa"/>
            <w:vMerge/>
            <w:shd w:val="clear" w:color="auto" w:fill="8CD2F4"/>
            <w:vAlign w:val="center"/>
          </w:tcPr>
          <w:p w14:paraId="7B624EBF" w14:textId="77777777" w:rsidR="002A5508" w:rsidRPr="002A5508" w:rsidRDefault="002A5508" w:rsidP="002A5508">
            <w:pPr>
              <w:pStyle w:val="TableText"/>
              <w:rPr>
                <w:b/>
                <w:sz w:val="20"/>
              </w:rPr>
            </w:pPr>
          </w:p>
        </w:tc>
        <w:tc>
          <w:tcPr>
            <w:tcW w:w="1962" w:type="dxa"/>
            <w:vMerge/>
            <w:shd w:val="clear" w:color="auto" w:fill="8CD2F4"/>
            <w:vAlign w:val="center"/>
          </w:tcPr>
          <w:p w14:paraId="0573FB83" w14:textId="77777777" w:rsidR="002A5508" w:rsidRPr="002A5508" w:rsidRDefault="002A5508" w:rsidP="002A5508">
            <w:pPr>
              <w:pStyle w:val="TableText"/>
              <w:rPr>
                <w:sz w:val="18"/>
                <w:szCs w:val="18"/>
              </w:rPr>
            </w:pPr>
          </w:p>
        </w:tc>
        <w:tc>
          <w:tcPr>
            <w:tcW w:w="3145" w:type="dxa"/>
          </w:tcPr>
          <w:p w14:paraId="4D848976"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709A48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69DD935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settlement hour</w:t>
            </w:r>
          </w:p>
        </w:tc>
        <w:tc>
          <w:tcPr>
            <w:tcW w:w="2498" w:type="dxa"/>
            <w:vAlign w:val="center"/>
          </w:tcPr>
          <w:p w14:paraId="746AA69A" w14:textId="77777777" w:rsidR="002A5508" w:rsidRPr="002A5508" w:rsidRDefault="002A5508" w:rsidP="002A5508">
            <w:pPr>
              <w:pStyle w:val="TableText"/>
              <w:rPr>
                <w:sz w:val="18"/>
                <w:szCs w:val="18"/>
              </w:rPr>
            </w:pPr>
            <w:r w:rsidRPr="002A5508">
              <w:rPr>
                <w:sz w:val="18"/>
                <w:szCs w:val="18"/>
              </w:rPr>
              <w:t>No</w:t>
            </w:r>
          </w:p>
        </w:tc>
      </w:tr>
      <w:tr w:rsidR="002A5508" w:rsidRPr="00AE13D2" w14:paraId="11ADE174" w14:textId="77777777" w:rsidTr="00C73BB0">
        <w:trPr>
          <w:cantSplit/>
          <w:tblHeader/>
          <w:jc w:val="center"/>
        </w:trPr>
        <w:tc>
          <w:tcPr>
            <w:tcW w:w="1818" w:type="dxa"/>
            <w:vMerge/>
            <w:shd w:val="clear" w:color="auto" w:fill="8CD2F4"/>
            <w:vAlign w:val="center"/>
          </w:tcPr>
          <w:p w14:paraId="519DEFE6" w14:textId="77777777" w:rsidR="002A5508" w:rsidRPr="002A5508" w:rsidRDefault="002A5508" w:rsidP="002A5508">
            <w:pPr>
              <w:pStyle w:val="TableText"/>
              <w:rPr>
                <w:b/>
                <w:sz w:val="20"/>
              </w:rPr>
            </w:pPr>
          </w:p>
        </w:tc>
        <w:tc>
          <w:tcPr>
            <w:tcW w:w="1962" w:type="dxa"/>
            <w:vMerge/>
            <w:shd w:val="clear" w:color="auto" w:fill="8CD2F4"/>
            <w:vAlign w:val="center"/>
          </w:tcPr>
          <w:p w14:paraId="3309193B" w14:textId="77777777" w:rsidR="002A5508" w:rsidRPr="002A5508" w:rsidRDefault="002A5508" w:rsidP="002A5508">
            <w:pPr>
              <w:pStyle w:val="TableText"/>
              <w:rPr>
                <w:sz w:val="18"/>
                <w:szCs w:val="18"/>
              </w:rPr>
            </w:pPr>
          </w:p>
        </w:tc>
        <w:tc>
          <w:tcPr>
            <w:tcW w:w="3145" w:type="dxa"/>
          </w:tcPr>
          <w:p w14:paraId="7F19BBA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9400F78"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499E2B5C"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53F24E2C" w14:textId="42E4915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579327D8" w14:textId="77777777" w:rsidTr="00C73BB0">
        <w:trPr>
          <w:cantSplit/>
          <w:tblHeader/>
          <w:jc w:val="center"/>
        </w:trPr>
        <w:tc>
          <w:tcPr>
            <w:tcW w:w="1818" w:type="dxa"/>
            <w:vMerge w:val="restart"/>
            <w:shd w:val="clear" w:color="auto" w:fill="8CD2F4"/>
            <w:vAlign w:val="center"/>
          </w:tcPr>
          <w:p w14:paraId="56AECF18"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k,b,h</w:t>
            </w:r>
            <w:r w:rsidRPr="002A5508">
              <w:rPr>
                <w:b/>
                <w:sz w:val="20"/>
                <w:vertAlign w:val="superscript"/>
              </w:rPr>
              <w:t>m,t</w:t>
            </w:r>
          </w:p>
        </w:tc>
        <w:tc>
          <w:tcPr>
            <w:tcW w:w="1962" w:type="dxa"/>
            <w:vMerge w:val="restart"/>
            <w:shd w:val="clear" w:color="auto" w:fill="8CD2F4"/>
            <w:vAlign w:val="center"/>
          </w:tcPr>
          <w:p w14:paraId="0B4BAF27" w14:textId="77777777" w:rsidR="002A5508" w:rsidRPr="002A5508" w:rsidRDefault="002A5508" w:rsidP="002A5508">
            <w:pPr>
              <w:pStyle w:val="TableText"/>
              <w:rPr>
                <w:sz w:val="18"/>
                <w:szCs w:val="18"/>
              </w:rPr>
            </w:pPr>
            <w:r w:rsidRPr="002A5508">
              <w:rPr>
                <w:sz w:val="18"/>
                <w:szCs w:val="18"/>
              </w:rPr>
              <w:t>Physical Bilateral Contract Quantity of Energy sold.</w:t>
            </w:r>
          </w:p>
        </w:tc>
        <w:tc>
          <w:tcPr>
            <w:tcW w:w="3145" w:type="dxa"/>
            <w:tcBorders>
              <w:bottom w:val="single" w:sz="4" w:space="0" w:color="auto"/>
            </w:tcBorders>
          </w:tcPr>
          <w:p w14:paraId="718B2011"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015A0F29"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7704496B"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7A81908B" w14:textId="4D3F85AA"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417C8C04" w14:textId="77777777" w:rsidTr="00C73BB0">
        <w:trPr>
          <w:cantSplit/>
          <w:tblHeader/>
          <w:jc w:val="center"/>
        </w:trPr>
        <w:tc>
          <w:tcPr>
            <w:tcW w:w="1818" w:type="dxa"/>
            <w:vMerge/>
            <w:shd w:val="clear" w:color="auto" w:fill="8CD2F4"/>
            <w:vAlign w:val="center"/>
          </w:tcPr>
          <w:p w14:paraId="436C7358" w14:textId="77777777" w:rsidR="002A5508" w:rsidRPr="000A4FDA" w:rsidRDefault="002A5508" w:rsidP="002A5508">
            <w:pPr>
              <w:pStyle w:val="TableText"/>
              <w:rPr>
                <w:b/>
                <w:sz w:val="28"/>
              </w:rPr>
            </w:pPr>
          </w:p>
        </w:tc>
        <w:tc>
          <w:tcPr>
            <w:tcW w:w="1962" w:type="dxa"/>
            <w:vMerge/>
            <w:shd w:val="clear" w:color="auto" w:fill="8CD2F4"/>
          </w:tcPr>
          <w:p w14:paraId="3291C3B2" w14:textId="77777777" w:rsidR="002A5508" w:rsidRPr="002A5508" w:rsidRDefault="002A5508" w:rsidP="002A5508">
            <w:pPr>
              <w:pStyle w:val="TableText"/>
              <w:rPr>
                <w:sz w:val="18"/>
                <w:szCs w:val="18"/>
              </w:rPr>
            </w:pPr>
          </w:p>
        </w:tc>
        <w:tc>
          <w:tcPr>
            <w:tcW w:w="3145" w:type="dxa"/>
          </w:tcPr>
          <w:p w14:paraId="1D0D5D81"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24C8EF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4B9A342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5CFD71E" w14:textId="36CAB98F"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3F489A26" w14:textId="77777777" w:rsidTr="00C73BB0">
        <w:trPr>
          <w:cantSplit/>
          <w:tblHeader/>
          <w:jc w:val="center"/>
        </w:trPr>
        <w:tc>
          <w:tcPr>
            <w:tcW w:w="1818" w:type="dxa"/>
            <w:vMerge/>
            <w:shd w:val="clear" w:color="auto" w:fill="8CD2F4"/>
            <w:vAlign w:val="center"/>
          </w:tcPr>
          <w:p w14:paraId="62144181" w14:textId="77777777" w:rsidR="002A5508" w:rsidRPr="000A4FDA" w:rsidRDefault="002A5508" w:rsidP="002A5508">
            <w:pPr>
              <w:pStyle w:val="TableText"/>
              <w:rPr>
                <w:b/>
                <w:sz w:val="28"/>
              </w:rPr>
            </w:pPr>
          </w:p>
        </w:tc>
        <w:tc>
          <w:tcPr>
            <w:tcW w:w="1962" w:type="dxa"/>
            <w:vMerge/>
            <w:shd w:val="clear" w:color="auto" w:fill="8CD2F4"/>
          </w:tcPr>
          <w:p w14:paraId="3E21D9B7" w14:textId="77777777" w:rsidR="002A5508" w:rsidRPr="002A5508" w:rsidRDefault="002A5508" w:rsidP="002A5508">
            <w:pPr>
              <w:pStyle w:val="TableText"/>
              <w:rPr>
                <w:sz w:val="18"/>
                <w:szCs w:val="18"/>
              </w:rPr>
            </w:pPr>
          </w:p>
        </w:tc>
        <w:tc>
          <w:tcPr>
            <w:tcW w:w="3145" w:type="dxa"/>
          </w:tcPr>
          <w:p w14:paraId="33AA11E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E7CBAC2"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32156C0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ADE5AA6" w14:textId="4CEEF5A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bl>
    <w:p w14:paraId="2BF015E7" w14:textId="06FB47A2" w:rsidR="002A5508" w:rsidRDefault="002A5508" w:rsidP="002A5508">
      <w:pPr>
        <w:pStyle w:val="BodyText"/>
      </w:pPr>
    </w:p>
    <w:p w14:paraId="70F7CD31" w14:textId="2135623A" w:rsidR="002A5508" w:rsidRDefault="002A5508" w:rsidP="009E0459">
      <w:pPr>
        <w:pStyle w:val="Heading4"/>
      </w:pPr>
      <w:bookmarkStart w:id="667" w:name="_Toc141940578"/>
      <w:r>
        <w:t>Allocation of Hourly Uplift Components Between Buying and Selling Market Participants</w:t>
      </w:r>
      <w:bookmarkEnd w:id="667"/>
    </w:p>
    <w:p w14:paraId="66F2F6FA" w14:textId="403B5270" w:rsidR="002A5508" w:rsidRDefault="002A5508" w:rsidP="002A5508">
      <w:pPr>
        <w:pStyle w:val="BodyText"/>
      </w:pPr>
      <w:r w:rsidRPr="00AE13D2">
        <w:rPr>
          <w:i/>
        </w:rPr>
        <w:t>Hourly uplift</w:t>
      </w:r>
      <w:r w:rsidRPr="00AE13D2">
        <w:t xml:space="preserve"> is defined in </w:t>
      </w:r>
      <w:r w:rsidR="002F6E5B">
        <w:t>s</w:t>
      </w:r>
      <w:r w:rsidRPr="00AE13D2">
        <w:t xml:space="preserve">ection 3.9.1 of Chapter 9 of the </w:t>
      </w:r>
      <w:r w:rsidRPr="00AE13D2">
        <w:rPr>
          <w:i/>
        </w:rPr>
        <w:t>IESO market rules</w:t>
      </w:r>
      <w:r w:rsidRPr="00AE13D2">
        <w:t xml:space="preserve"> and may be “disaggregated” (sic) on </w:t>
      </w:r>
      <w:r w:rsidRPr="00AE13D2">
        <w:rPr>
          <w:i/>
        </w:rPr>
        <w:t>settlement statements</w:t>
      </w:r>
      <w:r w:rsidRPr="00AE13D2">
        <w:t xml:space="preserve"> into its component parts as per </w:t>
      </w:r>
      <w:r w:rsidR="002F6E5B">
        <w:t>s</w:t>
      </w:r>
      <w:r w:rsidRPr="00AE13D2">
        <w:t xml:space="preserve">ection 3.9.2. The following components </w:t>
      </w:r>
      <w:r w:rsidRPr="00D243E1">
        <w:rPr>
          <w:i/>
        </w:rPr>
        <w:t>hourly uplift</w:t>
      </w:r>
      <w:r w:rsidRPr="00AE13D2">
        <w:t xml:space="preserve"> charges may be allocated from the </w:t>
      </w:r>
      <w:r w:rsidRPr="00AE13D2">
        <w:rPr>
          <w:i/>
        </w:rPr>
        <w:lastRenderedPageBreak/>
        <w:t xml:space="preserve">buying market participant </w:t>
      </w:r>
      <w:r w:rsidRPr="00AE13D2">
        <w:t xml:space="preserve">to the </w:t>
      </w:r>
      <w:r w:rsidRPr="00AE13D2">
        <w:rPr>
          <w:i/>
        </w:rPr>
        <w:t>selling market participant</w:t>
      </w:r>
      <w:r w:rsidRPr="00AE13D2">
        <w:t xml:space="preserve"> as per the </w:t>
      </w:r>
      <w:r w:rsidRPr="00AE13D2">
        <w:rPr>
          <w:i/>
        </w:rPr>
        <w:t>physical bilateral contract data</w:t>
      </w:r>
      <w:r w:rsidRPr="00AE13D2">
        <w:t xml:space="preserve"> submitted by the </w:t>
      </w:r>
      <w:r w:rsidRPr="00AE13D2">
        <w:rPr>
          <w:i/>
        </w:rPr>
        <w:t xml:space="preserve">selling market participant </w:t>
      </w:r>
      <w:r w:rsidRPr="00AE13D2">
        <w:t>(</w:t>
      </w:r>
      <w:r w:rsidR="006676ED">
        <w:t>refer to</w:t>
      </w:r>
      <w:r w:rsidRPr="00AE13D2">
        <w:t xml:space="preserve"> also, </w:t>
      </w:r>
      <w:r w:rsidRPr="00AE13D2">
        <w:rPr>
          <w:i/>
        </w:rPr>
        <w:t>IESO market rules</w:t>
      </w:r>
      <w:r w:rsidRPr="00AE13D2">
        <w:t xml:space="preserve">, Chapter 8, </w:t>
      </w:r>
      <w:r w:rsidR="002F6E5B">
        <w:t>s</w:t>
      </w:r>
      <w:r w:rsidRPr="00AE13D2">
        <w:t>ection 2.2.2).</w:t>
      </w:r>
    </w:p>
    <w:p w14:paraId="6DC31242" w14:textId="6546FB57" w:rsidR="002A5508" w:rsidRPr="00AE13D2" w:rsidRDefault="00D243E1" w:rsidP="00D243E1">
      <w:pPr>
        <w:pStyle w:val="TableCaption"/>
        <w:keepNext/>
      </w:pPr>
      <w:bookmarkStart w:id="668" w:name="_Toc140751518"/>
      <w:bookmarkStart w:id="669" w:name="_Toc140752765"/>
      <w:bookmarkStart w:id="670" w:name="_Toc140760151"/>
      <w:bookmarkStart w:id="671" w:name="_Toc140817958"/>
      <w:bookmarkStart w:id="672" w:name="_Toc140822963"/>
      <w:bookmarkStart w:id="673" w:name="_Toc140831899"/>
      <w:bookmarkStart w:id="674" w:name="_Toc21436598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271DC9">
        <w:rPr>
          <w:noProof/>
        </w:rPr>
        <w:t>12</w:t>
      </w:r>
      <w:r>
        <w:rPr>
          <w:color w:val="2B579A"/>
          <w:shd w:val="clear" w:color="auto" w:fill="E6E6E6"/>
        </w:rPr>
        <w:fldChar w:fldCharType="end"/>
      </w:r>
      <w:r w:rsidRPr="00367FD2">
        <w:t>:</w:t>
      </w:r>
      <w:r>
        <w:t xml:space="preserve"> </w:t>
      </w:r>
      <w:r w:rsidRPr="00D243E1">
        <w:t>Allocation of Hourly Uplift Components Between Buying and Selling Market Participants</w:t>
      </w:r>
      <w:bookmarkEnd w:id="668"/>
      <w:bookmarkEnd w:id="669"/>
      <w:bookmarkEnd w:id="670"/>
      <w:bookmarkEnd w:id="671"/>
      <w:bookmarkEnd w:id="672"/>
      <w:bookmarkEnd w:id="673"/>
      <w:bookmarkEnd w:id="6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916"/>
        <w:gridCol w:w="5814"/>
      </w:tblGrid>
      <w:tr w:rsidR="002A5508" w:rsidRPr="002A5508" w14:paraId="4FCDD713" w14:textId="77777777" w:rsidTr="66C59C95">
        <w:trPr>
          <w:cantSplit/>
          <w:tblHeader/>
          <w:jc w:val="center"/>
        </w:trPr>
        <w:tc>
          <w:tcPr>
            <w:tcW w:w="4068" w:type="dxa"/>
            <w:shd w:val="clear" w:color="auto" w:fill="8CD2F4"/>
            <w:vAlign w:val="center"/>
          </w:tcPr>
          <w:p w14:paraId="11F9BE3F" w14:textId="77777777" w:rsidR="002A5508" w:rsidRPr="002A5508" w:rsidRDefault="002A5508" w:rsidP="002A5508">
            <w:pPr>
              <w:pStyle w:val="TableText"/>
              <w:jc w:val="center"/>
              <w:rPr>
                <w:b/>
                <w:sz w:val="20"/>
              </w:rPr>
            </w:pPr>
            <w:r w:rsidRPr="002A5508">
              <w:rPr>
                <w:b/>
                <w:sz w:val="20"/>
              </w:rPr>
              <w:t>Hourly Uplift Component Group</w:t>
            </w:r>
          </w:p>
        </w:tc>
        <w:tc>
          <w:tcPr>
            <w:tcW w:w="2916" w:type="dxa"/>
            <w:shd w:val="clear" w:color="auto" w:fill="8CD2F4"/>
            <w:vAlign w:val="center"/>
          </w:tcPr>
          <w:p w14:paraId="3504402B" w14:textId="77777777" w:rsidR="002A5508" w:rsidRPr="002A5508" w:rsidRDefault="002A5508" w:rsidP="002A5508">
            <w:pPr>
              <w:pStyle w:val="TableText"/>
              <w:jc w:val="center"/>
              <w:rPr>
                <w:b/>
                <w:sz w:val="20"/>
              </w:rPr>
            </w:pPr>
            <w:r w:rsidRPr="002A5508">
              <w:rPr>
                <w:b/>
                <w:sz w:val="20"/>
              </w:rPr>
              <w:t>Associated Charge Types</w:t>
            </w:r>
          </w:p>
        </w:tc>
        <w:tc>
          <w:tcPr>
            <w:tcW w:w="5814" w:type="dxa"/>
            <w:shd w:val="clear" w:color="auto" w:fill="8CD2F4"/>
            <w:vAlign w:val="center"/>
          </w:tcPr>
          <w:p w14:paraId="7F1E7DD2" w14:textId="77777777" w:rsidR="002A5508" w:rsidRPr="002A5508" w:rsidRDefault="002A5508" w:rsidP="002A5508">
            <w:pPr>
              <w:pStyle w:val="TableText"/>
              <w:jc w:val="center"/>
              <w:rPr>
                <w:b/>
                <w:sz w:val="20"/>
              </w:rPr>
            </w:pPr>
            <w:r w:rsidRPr="002A5508">
              <w:rPr>
                <w:b/>
                <w:sz w:val="20"/>
              </w:rPr>
              <w:t>Comments</w:t>
            </w:r>
          </w:p>
        </w:tc>
      </w:tr>
      <w:tr w:rsidR="002A5508" w:rsidRPr="00AE13D2" w14:paraId="428E2846" w14:textId="77777777" w:rsidTr="66C59C95">
        <w:trPr>
          <w:cantSplit/>
          <w:jc w:val="center"/>
        </w:trPr>
        <w:tc>
          <w:tcPr>
            <w:tcW w:w="4068" w:type="dxa"/>
          </w:tcPr>
          <w:p w14:paraId="26C0E26C" w14:textId="77777777" w:rsidR="002A5508" w:rsidRPr="002A5508" w:rsidRDefault="002A5508" w:rsidP="002A5508">
            <w:pPr>
              <w:pStyle w:val="TableText"/>
              <w:rPr>
                <w:sz w:val="18"/>
                <w:szCs w:val="18"/>
              </w:rPr>
            </w:pPr>
            <w:r w:rsidRPr="002A5508">
              <w:rPr>
                <w:sz w:val="18"/>
                <w:szCs w:val="18"/>
              </w:rPr>
              <w:t>Net Energy Market Settlement Credit (NEMSC) Hourly Uplift</w:t>
            </w:r>
            <w:r w:rsidRPr="002A5508">
              <w:rPr>
                <w:i/>
                <w:sz w:val="18"/>
                <w:szCs w:val="18"/>
              </w:rPr>
              <w:t xml:space="preserve"> </w:t>
            </w:r>
            <w:r w:rsidRPr="002A5508">
              <w:rPr>
                <w:sz w:val="18"/>
                <w:szCs w:val="18"/>
              </w:rPr>
              <w:t>Component (also known as the “Losses” component)</w:t>
            </w:r>
          </w:p>
        </w:tc>
        <w:tc>
          <w:tcPr>
            <w:tcW w:w="2916" w:type="dxa"/>
          </w:tcPr>
          <w:p w14:paraId="50BB2000" w14:textId="77777777" w:rsidR="002A5508" w:rsidRPr="002A5508" w:rsidRDefault="002A5508" w:rsidP="002A5508">
            <w:pPr>
              <w:pStyle w:val="TableText"/>
              <w:jc w:val="center"/>
              <w:rPr>
                <w:sz w:val="18"/>
                <w:szCs w:val="18"/>
              </w:rPr>
            </w:pPr>
            <w:r w:rsidRPr="002A5508">
              <w:rPr>
                <w:sz w:val="18"/>
                <w:szCs w:val="18"/>
              </w:rPr>
              <w:t>150</w:t>
            </w:r>
          </w:p>
        </w:tc>
        <w:tc>
          <w:tcPr>
            <w:tcW w:w="5814" w:type="dxa"/>
          </w:tcPr>
          <w:p w14:paraId="5A26631B" w14:textId="6D68A1F3" w:rsidR="002A5508" w:rsidRDefault="425839CE" w:rsidP="00D720E1">
            <w:pPr>
              <w:pStyle w:val="TableBullet"/>
              <w:numPr>
                <w:ilvl w:val="0"/>
                <w:numId w:val="69"/>
              </w:numPr>
              <w:rPr>
                <w:sz w:val="18"/>
                <w:szCs w:val="18"/>
              </w:rPr>
            </w:pPr>
            <w:r w:rsidRPr="554C7258">
              <w:rPr>
                <w:sz w:val="18"/>
                <w:szCs w:val="18"/>
              </w:rPr>
              <w:t xml:space="preserve">This hourly uplift component is an aggregation of </w:t>
            </w:r>
            <w:r w:rsidRPr="554C7258">
              <w:rPr>
                <w:i/>
                <w:iCs/>
                <w:sz w:val="18"/>
                <w:szCs w:val="18"/>
              </w:rPr>
              <w:t xml:space="preserve">charge types </w:t>
            </w:r>
            <w:r w:rsidRPr="554C7258">
              <w:rPr>
                <w:sz w:val="18"/>
                <w:szCs w:val="18"/>
              </w:rPr>
              <w:t xml:space="preserve">100 (NEMSC), 101 (NEMSC), 104 (TRSC), and 103 (TCRF),.  The aggregation of these </w:t>
            </w:r>
            <w:r w:rsidRPr="554C7258">
              <w:rPr>
                <w:i/>
                <w:iCs/>
                <w:sz w:val="18"/>
                <w:szCs w:val="18"/>
              </w:rPr>
              <w:t>charge types</w:t>
            </w:r>
            <w:r w:rsidRPr="554C7258">
              <w:rPr>
                <w:sz w:val="18"/>
                <w:szCs w:val="18"/>
              </w:rPr>
              <w:t xml:space="preserve"> mathematically resolves down to the value of the difference between AQEI, AQEW, SQEW and SQEI quantities valued at the 5-minute Energy Market Reference Price (EMP</w:t>
            </w:r>
            <w:r w:rsidRPr="554C7258">
              <w:rPr>
                <w:sz w:val="18"/>
                <w:szCs w:val="18"/>
                <w:vertAlign w:val="subscript"/>
              </w:rPr>
              <w:t>h</w:t>
            </w:r>
            <w:r w:rsidRPr="554C7258">
              <w:rPr>
                <w:sz w:val="18"/>
                <w:szCs w:val="18"/>
                <w:vertAlign w:val="superscript"/>
              </w:rPr>
              <w:t>REF,t</w:t>
            </w:r>
            <w:r w:rsidRPr="554C7258">
              <w:rPr>
                <w:sz w:val="18"/>
                <w:szCs w:val="18"/>
              </w:rPr>
              <w:t xml:space="preserve">) for each </w:t>
            </w:r>
            <w:r w:rsidRPr="554C7258">
              <w:rPr>
                <w:i/>
                <w:iCs/>
                <w:sz w:val="18"/>
                <w:szCs w:val="18"/>
              </w:rPr>
              <w:t>metering interval</w:t>
            </w:r>
            <w:r w:rsidRPr="554C7258">
              <w:rPr>
                <w:sz w:val="18"/>
                <w:szCs w:val="18"/>
              </w:rPr>
              <w:t xml:space="preserve"> in the </w:t>
            </w:r>
            <w:r w:rsidRPr="554C7258">
              <w:rPr>
                <w:i/>
                <w:iCs/>
                <w:sz w:val="18"/>
                <w:szCs w:val="18"/>
              </w:rPr>
              <w:t>settlement hour</w:t>
            </w:r>
            <w:r w:rsidRPr="554C7258">
              <w:rPr>
                <w:sz w:val="18"/>
                <w:szCs w:val="18"/>
              </w:rPr>
              <w:t>.</w:t>
            </w:r>
          </w:p>
          <w:p w14:paraId="35C786E1" w14:textId="11252C6F" w:rsidR="002A5508" w:rsidRPr="002A5508" w:rsidRDefault="002A5508" w:rsidP="002A5508">
            <w:pPr>
              <w:pStyle w:val="TableBullet"/>
              <w:tabs>
                <w:tab w:val="clear" w:pos="360"/>
              </w:tabs>
              <w:ind w:firstLine="0"/>
              <w:rPr>
                <w:sz w:val="18"/>
                <w:szCs w:val="18"/>
              </w:rPr>
            </w:pPr>
          </w:p>
        </w:tc>
      </w:tr>
      <w:tr w:rsidR="002A5508" w:rsidRPr="00AE13D2" w14:paraId="1F54778E" w14:textId="77777777" w:rsidTr="66C59C95">
        <w:trPr>
          <w:cantSplit/>
          <w:jc w:val="center"/>
        </w:trPr>
        <w:tc>
          <w:tcPr>
            <w:tcW w:w="4068" w:type="dxa"/>
          </w:tcPr>
          <w:p w14:paraId="62ABEAA8" w14:textId="77777777" w:rsidR="002A5508" w:rsidRPr="002A5508" w:rsidRDefault="002A5508" w:rsidP="002A5508">
            <w:pPr>
              <w:pStyle w:val="TableText"/>
              <w:rPr>
                <w:sz w:val="18"/>
                <w:szCs w:val="18"/>
              </w:rPr>
            </w:pPr>
            <w:r w:rsidRPr="002A5508">
              <w:rPr>
                <w:i/>
                <w:sz w:val="18"/>
                <w:szCs w:val="18"/>
              </w:rPr>
              <w:t>Operating Reserve</w:t>
            </w:r>
            <w:r w:rsidRPr="002A5508">
              <w:rPr>
                <w:sz w:val="18"/>
                <w:szCs w:val="18"/>
              </w:rPr>
              <w:t xml:space="preserve"> Settlement Credit (ORSC) Hourly Uplift</w:t>
            </w:r>
            <w:r w:rsidRPr="002A5508">
              <w:rPr>
                <w:i/>
                <w:sz w:val="18"/>
                <w:szCs w:val="18"/>
              </w:rPr>
              <w:t xml:space="preserve"> </w:t>
            </w:r>
            <w:r w:rsidRPr="002A5508">
              <w:rPr>
                <w:sz w:val="18"/>
                <w:szCs w:val="18"/>
              </w:rPr>
              <w:t>Component</w:t>
            </w:r>
          </w:p>
        </w:tc>
        <w:tc>
          <w:tcPr>
            <w:tcW w:w="2916" w:type="dxa"/>
          </w:tcPr>
          <w:p w14:paraId="78561814" w14:textId="77777777" w:rsidR="002A5508" w:rsidRPr="002A5508" w:rsidRDefault="002A5508" w:rsidP="002A5508">
            <w:pPr>
              <w:pStyle w:val="TableText"/>
              <w:jc w:val="center"/>
              <w:rPr>
                <w:sz w:val="18"/>
                <w:szCs w:val="18"/>
              </w:rPr>
            </w:pPr>
            <w:r w:rsidRPr="002A5508">
              <w:rPr>
                <w:sz w:val="18"/>
                <w:szCs w:val="18"/>
              </w:rPr>
              <w:t>250</w:t>
            </w:r>
          </w:p>
          <w:p w14:paraId="19E6AA6F" w14:textId="77777777" w:rsidR="002A5508" w:rsidRPr="002A5508" w:rsidRDefault="002A5508" w:rsidP="002A5508">
            <w:pPr>
              <w:pStyle w:val="TableText"/>
              <w:jc w:val="center"/>
              <w:rPr>
                <w:sz w:val="18"/>
                <w:szCs w:val="18"/>
              </w:rPr>
            </w:pPr>
            <w:r w:rsidRPr="002A5508">
              <w:rPr>
                <w:sz w:val="18"/>
                <w:szCs w:val="18"/>
              </w:rPr>
              <w:t>252</w:t>
            </w:r>
          </w:p>
          <w:p w14:paraId="41251ED8" w14:textId="77777777" w:rsidR="002A5508" w:rsidRPr="002A5508" w:rsidRDefault="002A5508" w:rsidP="002A5508">
            <w:pPr>
              <w:pStyle w:val="TableText"/>
              <w:jc w:val="center"/>
              <w:rPr>
                <w:sz w:val="18"/>
                <w:szCs w:val="18"/>
              </w:rPr>
            </w:pPr>
            <w:r w:rsidRPr="002A5508">
              <w:rPr>
                <w:sz w:val="18"/>
                <w:szCs w:val="18"/>
              </w:rPr>
              <w:t>254</w:t>
            </w:r>
          </w:p>
        </w:tc>
        <w:tc>
          <w:tcPr>
            <w:tcW w:w="5814" w:type="dxa"/>
          </w:tcPr>
          <w:p w14:paraId="481D18FD" w14:textId="77777777" w:rsidR="002A5508" w:rsidRPr="002A5508" w:rsidRDefault="425839CE" w:rsidP="00D720E1">
            <w:pPr>
              <w:pStyle w:val="TableBullet"/>
              <w:numPr>
                <w:ilvl w:val="0"/>
                <w:numId w:val="69"/>
              </w:numPr>
              <w:rPr>
                <w:sz w:val="18"/>
                <w:szCs w:val="18"/>
              </w:rPr>
            </w:pPr>
            <w:r w:rsidRPr="554C7258">
              <w:rPr>
                <w:sz w:val="18"/>
                <w:szCs w:val="18"/>
              </w:rPr>
              <w:t xml:space="preserve">Separate </w:t>
            </w:r>
            <w:r w:rsidRPr="554C7258">
              <w:rPr>
                <w:i/>
                <w:iCs/>
                <w:sz w:val="18"/>
                <w:szCs w:val="18"/>
              </w:rPr>
              <w:t>charge types</w:t>
            </w:r>
            <w:r w:rsidRPr="554C7258">
              <w:rPr>
                <w:sz w:val="18"/>
                <w:szCs w:val="18"/>
              </w:rPr>
              <w:t xml:space="preserve"> for recovery of ORSC </w:t>
            </w:r>
            <w:r w:rsidRPr="554C7258">
              <w:rPr>
                <w:i/>
                <w:iCs/>
                <w:sz w:val="18"/>
                <w:szCs w:val="18"/>
              </w:rPr>
              <w:t>settlement amounts</w:t>
            </w:r>
            <w:r w:rsidRPr="554C7258">
              <w:rPr>
                <w:sz w:val="18"/>
                <w:szCs w:val="18"/>
              </w:rPr>
              <w:t xml:space="preserve"> paid to </w:t>
            </w:r>
            <w:r w:rsidRPr="554C7258">
              <w:rPr>
                <w:i/>
                <w:iCs/>
                <w:sz w:val="18"/>
                <w:szCs w:val="18"/>
              </w:rPr>
              <w:t>market participants</w:t>
            </w:r>
            <w:r w:rsidRPr="554C7258">
              <w:rPr>
                <w:sz w:val="18"/>
                <w:szCs w:val="18"/>
              </w:rPr>
              <w:t xml:space="preserve"> for each class of </w:t>
            </w:r>
            <w:r w:rsidRPr="554C7258">
              <w:rPr>
                <w:i/>
                <w:iCs/>
                <w:sz w:val="18"/>
                <w:szCs w:val="18"/>
              </w:rPr>
              <w:t>operating reserve</w:t>
            </w:r>
            <w:r w:rsidRPr="554C7258">
              <w:rPr>
                <w:sz w:val="18"/>
                <w:szCs w:val="18"/>
              </w:rPr>
              <w:t>.</w:t>
            </w:r>
          </w:p>
        </w:tc>
      </w:tr>
      <w:tr w:rsidR="002A5508" w:rsidRPr="00AE13D2" w14:paraId="6F94E2FE" w14:textId="77777777" w:rsidTr="66C59C95">
        <w:trPr>
          <w:cantSplit/>
          <w:jc w:val="center"/>
        </w:trPr>
        <w:tc>
          <w:tcPr>
            <w:tcW w:w="4068" w:type="dxa"/>
          </w:tcPr>
          <w:p w14:paraId="067B4DAB" w14:textId="77777777" w:rsidR="002A5508" w:rsidRPr="00F70CB6" w:rsidRDefault="002A5508" w:rsidP="00F70CB6">
            <w:pPr>
              <w:pStyle w:val="TableText"/>
              <w:rPr>
                <w:sz w:val="18"/>
                <w:szCs w:val="18"/>
              </w:rPr>
            </w:pPr>
            <w:r w:rsidRPr="00F70CB6">
              <w:rPr>
                <w:sz w:val="18"/>
                <w:szCs w:val="18"/>
              </w:rPr>
              <w:t>Intertie Failure Charge Rebate (IFCR) Hourly Uplift</w:t>
            </w:r>
            <w:r w:rsidRPr="00F70CB6">
              <w:rPr>
                <w:i/>
                <w:sz w:val="18"/>
                <w:szCs w:val="18"/>
              </w:rPr>
              <w:t xml:space="preserve"> </w:t>
            </w:r>
            <w:r w:rsidRPr="00F70CB6">
              <w:rPr>
                <w:sz w:val="18"/>
                <w:szCs w:val="18"/>
              </w:rPr>
              <w:t>Component</w:t>
            </w:r>
          </w:p>
        </w:tc>
        <w:tc>
          <w:tcPr>
            <w:tcW w:w="2916" w:type="dxa"/>
          </w:tcPr>
          <w:p w14:paraId="435F4CBF" w14:textId="77777777" w:rsidR="002A5508" w:rsidRPr="00F70CB6" w:rsidRDefault="002A5508" w:rsidP="00F70CB6">
            <w:pPr>
              <w:pStyle w:val="TableText"/>
              <w:jc w:val="center"/>
              <w:rPr>
                <w:sz w:val="18"/>
                <w:szCs w:val="18"/>
              </w:rPr>
            </w:pPr>
            <w:r w:rsidRPr="00F70CB6">
              <w:rPr>
                <w:sz w:val="18"/>
                <w:szCs w:val="18"/>
              </w:rPr>
              <w:t>186</w:t>
            </w:r>
          </w:p>
        </w:tc>
        <w:tc>
          <w:tcPr>
            <w:tcW w:w="5814" w:type="dxa"/>
          </w:tcPr>
          <w:p w14:paraId="3A101AFF" w14:textId="77777777" w:rsidR="002A5508" w:rsidRPr="00F70CB6" w:rsidRDefault="002A5508" w:rsidP="00F70CB6">
            <w:pPr>
              <w:pStyle w:val="TableText"/>
              <w:rPr>
                <w:sz w:val="18"/>
                <w:szCs w:val="18"/>
              </w:rPr>
            </w:pPr>
            <w:r w:rsidRPr="00F70CB6">
              <w:rPr>
                <w:sz w:val="18"/>
                <w:szCs w:val="18"/>
              </w:rPr>
              <w:t>Two components as follows:</w:t>
            </w:r>
          </w:p>
          <w:p w14:paraId="16E879C9" w14:textId="15DF217C" w:rsidR="002A5508" w:rsidRPr="00AE13D2" w:rsidRDefault="002A5508" w:rsidP="00D720E1">
            <w:pPr>
              <w:pStyle w:val="TableText"/>
              <w:numPr>
                <w:ilvl w:val="0"/>
                <w:numId w:val="46"/>
              </w:numPr>
            </w:pPr>
            <w:r w:rsidRPr="00F70CB6">
              <w:rPr>
                <w:i/>
                <w:sz w:val="18"/>
                <w:szCs w:val="18"/>
              </w:rPr>
              <w:t xml:space="preserve">Charge type </w:t>
            </w:r>
            <w:r w:rsidRPr="00F70CB6">
              <w:rPr>
                <w:sz w:val="18"/>
                <w:szCs w:val="18"/>
              </w:rPr>
              <w:t xml:space="preserve">186: an aggregation of </w:t>
            </w:r>
            <w:r w:rsidRPr="00F70CB6">
              <w:rPr>
                <w:i/>
                <w:sz w:val="18"/>
                <w:szCs w:val="18"/>
              </w:rPr>
              <w:t>charge types</w:t>
            </w:r>
            <w:r w:rsidRPr="00F70CB6">
              <w:rPr>
                <w:sz w:val="18"/>
                <w:szCs w:val="18"/>
              </w:rPr>
              <w:t xml:space="preserve"> 135 (Real-time Import Failure Charge), 136 (Real-time Export Failure Charge), 1134 (Day-Ahead Linked Wheel Failure Charge, 1135 (Day-Ahead Import Failure Charge) and 1136 (Day-Ahead Export Failure Charge).  These </w:t>
            </w:r>
            <w:r w:rsidRPr="00F70CB6">
              <w:rPr>
                <w:i/>
                <w:sz w:val="18"/>
                <w:szCs w:val="18"/>
              </w:rPr>
              <w:t>charge types</w:t>
            </w:r>
            <w:r w:rsidRPr="00F70CB6">
              <w:rPr>
                <w:sz w:val="18"/>
                <w:szCs w:val="18"/>
              </w:rPr>
              <w:t xml:space="preserve"> are primarily rebates back to </w:t>
            </w:r>
            <w:r w:rsidRPr="00F70CB6">
              <w:rPr>
                <w:i/>
                <w:sz w:val="18"/>
                <w:szCs w:val="18"/>
              </w:rPr>
              <w:t>market participants</w:t>
            </w:r>
            <w:r w:rsidRPr="00F70CB6">
              <w:rPr>
                <w:sz w:val="18"/>
                <w:szCs w:val="18"/>
              </w:rPr>
              <w:t xml:space="preserve"> for amounts collected under these charges.</w:t>
            </w:r>
            <w:r w:rsidRPr="00F70CB6">
              <w:rPr>
                <w:sz w:val="18"/>
                <w:szCs w:val="18"/>
              </w:rPr>
              <w:br/>
            </w:r>
          </w:p>
        </w:tc>
      </w:tr>
      <w:tr w:rsidR="002A5508" w:rsidRPr="00AE13D2" w14:paraId="1B4A70B2" w14:textId="77777777" w:rsidTr="66C59C95">
        <w:trPr>
          <w:cantSplit/>
          <w:jc w:val="center"/>
        </w:trPr>
        <w:tc>
          <w:tcPr>
            <w:tcW w:w="4068" w:type="dxa"/>
          </w:tcPr>
          <w:p w14:paraId="3DD51559" w14:textId="77777777" w:rsidR="002A5508" w:rsidRPr="00F2458C" w:rsidRDefault="002A5508" w:rsidP="00F2458C">
            <w:pPr>
              <w:pStyle w:val="TableText"/>
              <w:rPr>
                <w:sz w:val="18"/>
                <w:szCs w:val="18"/>
              </w:rPr>
            </w:pPr>
            <w:r w:rsidRPr="00F2458C">
              <w:rPr>
                <w:sz w:val="18"/>
                <w:szCs w:val="18"/>
              </w:rPr>
              <w:t>Congestion Management Settlement Credit (CMSC)</w:t>
            </w:r>
            <w:r w:rsidRPr="00F2458C">
              <w:rPr>
                <w:i/>
                <w:sz w:val="18"/>
                <w:szCs w:val="18"/>
              </w:rPr>
              <w:t xml:space="preserve"> </w:t>
            </w:r>
            <w:r w:rsidRPr="00F2458C">
              <w:rPr>
                <w:sz w:val="18"/>
                <w:szCs w:val="18"/>
              </w:rPr>
              <w:t>Hourly Uplift</w:t>
            </w:r>
            <w:r w:rsidRPr="00F2458C">
              <w:rPr>
                <w:i/>
                <w:sz w:val="18"/>
                <w:szCs w:val="18"/>
              </w:rPr>
              <w:t xml:space="preserve"> </w:t>
            </w:r>
            <w:r w:rsidRPr="00F2458C">
              <w:rPr>
                <w:sz w:val="18"/>
                <w:szCs w:val="18"/>
              </w:rPr>
              <w:t>Component</w:t>
            </w:r>
          </w:p>
        </w:tc>
        <w:tc>
          <w:tcPr>
            <w:tcW w:w="2916" w:type="dxa"/>
          </w:tcPr>
          <w:p w14:paraId="32A0C08A" w14:textId="77777777" w:rsidR="002A5508" w:rsidRPr="00F2458C" w:rsidRDefault="002A5508" w:rsidP="00F2458C">
            <w:pPr>
              <w:pStyle w:val="TableText"/>
              <w:jc w:val="center"/>
              <w:rPr>
                <w:sz w:val="18"/>
                <w:szCs w:val="18"/>
              </w:rPr>
            </w:pPr>
            <w:r w:rsidRPr="00F2458C">
              <w:rPr>
                <w:sz w:val="18"/>
                <w:szCs w:val="18"/>
              </w:rPr>
              <w:t>155</w:t>
            </w:r>
          </w:p>
        </w:tc>
        <w:tc>
          <w:tcPr>
            <w:tcW w:w="5814" w:type="dxa"/>
          </w:tcPr>
          <w:p w14:paraId="5C07335D" w14:textId="77777777" w:rsidR="002A5508" w:rsidRPr="00F2458C" w:rsidRDefault="425839CE" w:rsidP="00D720E1">
            <w:pPr>
              <w:pStyle w:val="TableBullet"/>
              <w:numPr>
                <w:ilvl w:val="0"/>
                <w:numId w:val="69"/>
              </w:numPr>
              <w:rPr>
                <w:sz w:val="18"/>
                <w:szCs w:val="18"/>
              </w:rPr>
            </w:pPr>
            <w:r w:rsidRPr="554C7258">
              <w:rPr>
                <w:sz w:val="18"/>
                <w:szCs w:val="18"/>
              </w:rPr>
              <w:t xml:space="preserve">Includes recovery of CMSC payments for </w:t>
            </w:r>
            <w:r w:rsidRPr="554C7258">
              <w:rPr>
                <w:i/>
                <w:iCs/>
                <w:sz w:val="18"/>
                <w:szCs w:val="18"/>
              </w:rPr>
              <w:t>energy</w:t>
            </w:r>
            <w:r w:rsidRPr="554C7258">
              <w:rPr>
                <w:sz w:val="18"/>
                <w:szCs w:val="18"/>
              </w:rPr>
              <w:t xml:space="preserve"> and each class of </w:t>
            </w:r>
            <w:r w:rsidRPr="554C7258">
              <w:rPr>
                <w:i/>
                <w:iCs/>
                <w:sz w:val="18"/>
                <w:szCs w:val="18"/>
              </w:rPr>
              <w:t>operating reserve.</w:t>
            </w:r>
          </w:p>
        </w:tc>
      </w:tr>
      <w:tr w:rsidR="002A5508" w:rsidRPr="00F2458C" w14:paraId="616829FA" w14:textId="77777777" w:rsidTr="66C59C95">
        <w:trPr>
          <w:cantSplit/>
          <w:jc w:val="center"/>
        </w:trPr>
        <w:tc>
          <w:tcPr>
            <w:tcW w:w="4068" w:type="dxa"/>
          </w:tcPr>
          <w:p w14:paraId="45CD03B4" w14:textId="296F3864" w:rsidR="002A5508" w:rsidRPr="00F2458C" w:rsidRDefault="002A5508" w:rsidP="00F2458C">
            <w:pPr>
              <w:pStyle w:val="TableText"/>
              <w:rPr>
                <w:sz w:val="18"/>
                <w:szCs w:val="18"/>
              </w:rPr>
            </w:pPr>
            <w:r w:rsidRPr="00F2458C">
              <w:rPr>
                <w:sz w:val="18"/>
                <w:szCs w:val="18"/>
              </w:rPr>
              <w:t>Transmission Rights Settlement Credit (TRSC) Hourly Uplift</w:t>
            </w:r>
            <w:r w:rsidRPr="00F2458C">
              <w:rPr>
                <w:i/>
                <w:sz w:val="18"/>
                <w:szCs w:val="18"/>
              </w:rPr>
              <w:t xml:space="preserve"> </w:t>
            </w:r>
            <w:r w:rsidRPr="00F2458C">
              <w:rPr>
                <w:sz w:val="18"/>
                <w:szCs w:val="18"/>
              </w:rPr>
              <w:t>Component</w:t>
            </w:r>
          </w:p>
        </w:tc>
        <w:tc>
          <w:tcPr>
            <w:tcW w:w="2916" w:type="dxa"/>
          </w:tcPr>
          <w:p w14:paraId="6513E582"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47589341" w14:textId="77777777" w:rsidR="002A5508" w:rsidRPr="00F2458C" w:rsidRDefault="425839CE" w:rsidP="00D720E1">
            <w:pPr>
              <w:pStyle w:val="TableBullet"/>
              <w:numPr>
                <w:ilvl w:val="0"/>
                <w:numId w:val="69"/>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COMPONENT”.</w:t>
            </w:r>
          </w:p>
          <w:p w14:paraId="2C15F516" w14:textId="474AC863" w:rsidR="002A5508" w:rsidRPr="00F2458C" w:rsidRDefault="006676ED" w:rsidP="00D720E1">
            <w:pPr>
              <w:pStyle w:val="TableBullet"/>
              <w:numPr>
                <w:ilvl w:val="0"/>
                <w:numId w:val="69"/>
              </w:numPr>
            </w:pPr>
            <w:r>
              <w:rPr>
                <w:sz w:val="18"/>
                <w:szCs w:val="18"/>
              </w:rPr>
              <w:t>REFER TO</w:t>
            </w:r>
            <w:r w:rsidR="425839CE" w:rsidRPr="554C7258">
              <w:rPr>
                <w:sz w:val="18"/>
                <w:szCs w:val="18"/>
              </w:rPr>
              <w:t xml:space="preserve"> NOTE ABOVE.</w:t>
            </w:r>
          </w:p>
        </w:tc>
      </w:tr>
      <w:tr w:rsidR="002A5508" w:rsidRPr="00F2458C" w14:paraId="50229807" w14:textId="77777777" w:rsidTr="66C59C95">
        <w:trPr>
          <w:cantSplit/>
          <w:jc w:val="center"/>
        </w:trPr>
        <w:tc>
          <w:tcPr>
            <w:tcW w:w="4068" w:type="dxa"/>
          </w:tcPr>
          <w:p w14:paraId="741F459E" w14:textId="77777777" w:rsidR="002A5508" w:rsidRPr="00F2458C" w:rsidRDefault="002A5508" w:rsidP="00F2458C">
            <w:pPr>
              <w:pStyle w:val="TableText"/>
              <w:rPr>
                <w:sz w:val="18"/>
                <w:szCs w:val="18"/>
              </w:rPr>
            </w:pPr>
            <w:r w:rsidRPr="00F2458C">
              <w:rPr>
                <w:sz w:val="18"/>
                <w:szCs w:val="18"/>
              </w:rPr>
              <w:t>Transmission Charge Reduction Fund (TCRF) Hourly Uplift</w:t>
            </w:r>
            <w:r w:rsidRPr="00F2458C">
              <w:rPr>
                <w:i/>
                <w:sz w:val="18"/>
                <w:szCs w:val="18"/>
              </w:rPr>
              <w:t xml:space="preserve"> </w:t>
            </w:r>
            <w:r w:rsidRPr="00F2458C">
              <w:rPr>
                <w:sz w:val="18"/>
                <w:szCs w:val="18"/>
              </w:rPr>
              <w:t>Component</w:t>
            </w:r>
          </w:p>
        </w:tc>
        <w:tc>
          <w:tcPr>
            <w:tcW w:w="2916" w:type="dxa"/>
          </w:tcPr>
          <w:p w14:paraId="6EBEAA84"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23A08E5A" w14:textId="77777777" w:rsidR="002A5508" w:rsidRPr="00F2458C" w:rsidRDefault="425839CE" w:rsidP="00D720E1">
            <w:pPr>
              <w:pStyle w:val="TableBullet"/>
              <w:numPr>
                <w:ilvl w:val="0"/>
                <w:numId w:val="70"/>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 xml:space="preserve">COMPONENT”. </w:t>
            </w:r>
          </w:p>
          <w:p w14:paraId="6181EB09" w14:textId="3BC82F75" w:rsidR="002A5508" w:rsidRPr="00F2458C" w:rsidRDefault="006676ED" w:rsidP="00D720E1">
            <w:pPr>
              <w:pStyle w:val="TableBullet"/>
              <w:numPr>
                <w:ilvl w:val="0"/>
                <w:numId w:val="70"/>
              </w:numPr>
              <w:rPr>
                <w:sz w:val="18"/>
                <w:szCs w:val="18"/>
              </w:rPr>
            </w:pPr>
            <w:r>
              <w:rPr>
                <w:sz w:val="18"/>
                <w:szCs w:val="18"/>
              </w:rPr>
              <w:t>REFER TO</w:t>
            </w:r>
            <w:r w:rsidR="425839CE" w:rsidRPr="554C7258">
              <w:rPr>
                <w:sz w:val="18"/>
                <w:szCs w:val="18"/>
              </w:rPr>
              <w:t xml:space="preserve"> NOTE ABOVE.</w:t>
            </w:r>
          </w:p>
        </w:tc>
      </w:tr>
      <w:tr w:rsidR="002A5508" w:rsidRPr="00F2458C" w14:paraId="49DD5942" w14:textId="77777777" w:rsidTr="66C59C95">
        <w:trPr>
          <w:cantSplit/>
          <w:jc w:val="center"/>
        </w:trPr>
        <w:tc>
          <w:tcPr>
            <w:tcW w:w="4068" w:type="dxa"/>
          </w:tcPr>
          <w:p w14:paraId="5A2F23A0" w14:textId="77777777" w:rsidR="002A5508" w:rsidRPr="00F2458C" w:rsidRDefault="002A5508" w:rsidP="00F2458C">
            <w:pPr>
              <w:pStyle w:val="TableText"/>
              <w:rPr>
                <w:sz w:val="18"/>
                <w:szCs w:val="18"/>
              </w:rPr>
            </w:pPr>
            <w:r w:rsidRPr="00F2458C">
              <w:rPr>
                <w:sz w:val="18"/>
                <w:szCs w:val="18"/>
              </w:rPr>
              <w:lastRenderedPageBreak/>
              <w:t>Operating Reserve Shortfall Settlement Debit (ORSSD) Hourly Uplift</w:t>
            </w:r>
            <w:r w:rsidRPr="00F2458C">
              <w:rPr>
                <w:i/>
                <w:sz w:val="18"/>
                <w:szCs w:val="18"/>
              </w:rPr>
              <w:t xml:space="preserve"> </w:t>
            </w:r>
            <w:r w:rsidRPr="00F2458C">
              <w:rPr>
                <w:sz w:val="18"/>
                <w:szCs w:val="18"/>
              </w:rPr>
              <w:t>Component</w:t>
            </w:r>
          </w:p>
        </w:tc>
        <w:tc>
          <w:tcPr>
            <w:tcW w:w="2916" w:type="dxa"/>
          </w:tcPr>
          <w:p w14:paraId="5D769E38" w14:textId="77777777" w:rsidR="002A5508" w:rsidRPr="00F2458C" w:rsidRDefault="002A5508" w:rsidP="00F2458C">
            <w:pPr>
              <w:pStyle w:val="TableText"/>
              <w:jc w:val="center"/>
              <w:rPr>
                <w:sz w:val="18"/>
                <w:szCs w:val="18"/>
              </w:rPr>
            </w:pPr>
            <w:r w:rsidRPr="00F2458C">
              <w:rPr>
                <w:sz w:val="18"/>
                <w:szCs w:val="18"/>
              </w:rPr>
              <w:t>201</w:t>
            </w:r>
          </w:p>
          <w:p w14:paraId="2AA0B62B" w14:textId="77777777" w:rsidR="002A5508" w:rsidRPr="00F2458C" w:rsidRDefault="002A5508" w:rsidP="00F2458C">
            <w:pPr>
              <w:pStyle w:val="TableText"/>
              <w:jc w:val="center"/>
              <w:rPr>
                <w:sz w:val="18"/>
                <w:szCs w:val="18"/>
              </w:rPr>
            </w:pPr>
            <w:r w:rsidRPr="00F2458C">
              <w:rPr>
                <w:sz w:val="18"/>
                <w:szCs w:val="18"/>
              </w:rPr>
              <w:t>203</w:t>
            </w:r>
          </w:p>
          <w:p w14:paraId="727951B5" w14:textId="77777777" w:rsidR="002A5508" w:rsidRPr="00F2458C" w:rsidRDefault="002A5508" w:rsidP="00F2458C">
            <w:pPr>
              <w:pStyle w:val="TableText"/>
              <w:jc w:val="center"/>
              <w:rPr>
                <w:sz w:val="18"/>
                <w:szCs w:val="18"/>
              </w:rPr>
            </w:pPr>
            <w:r w:rsidRPr="00F2458C">
              <w:rPr>
                <w:sz w:val="18"/>
                <w:szCs w:val="18"/>
              </w:rPr>
              <w:t>205</w:t>
            </w:r>
          </w:p>
        </w:tc>
        <w:tc>
          <w:tcPr>
            <w:tcW w:w="5814" w:type="dxa"/>
          </w:tcPr>
          <w:p w14:paraId="33406E89" w14:textId="77777777" w:rsidR="002A5508" w:rsidRPr="00F2458C" w:rsidRDefault="6DE7315F" w:rsidP="00D720E1">
            <w:pPr>
              <w:pStyle w:val="TableBullet"/>
              <w:numPr>
                <w:ilvl w:val="0"/>
                <w:numId w:val="71"/>
              </w:numPr>
              <w:rPr>
                <w:sz w:val="18"/>
                <w:szCs w:val="18"/>
              </w:rPr>
            </w:pPr>
            <w:r w:rsidRPr="66C59C95">
              <w:rPr>
                <w:sz w:val="18"/>
                <w:szCs w:val="18"/>
              </w:rPr>
              <w:t xml:space="preserve">Separate </w:t>
            </w:r>
            <w:r w:rsidRPr="66C59C95">
              <w:rPr>
                <w:i/>
                <w:iCs/>
                <w:sz w:val="18"/>
                <w:szCs w:val="18"/>
              </w:rPr>
              <w:t>charge types</w:t>
            </w:r>
            <w:r w:rsidRPr="66C59C95">
              <w:rPr>
                <w:sz w:val="18"/>
                <w:szCs w:val="18"/>
              </w:rPr>
              <w:t xml:space="preserve"> for distribution of ORSSD </w:t>
            </w:r>
            <w:r w:rsidRPr="66C59C95">
              <w:rPr>
                <w:i/>
                <w:iCs/>
                <w:sz w:val="18"/>
                <w:szCs w:val="18"/>
              </w:rPr>
              <w:t>settlement amounts</w:t>
            </w:r>
            <w:r w:rsidRPr="66C59C95">
              <w:rPr>
                <w:sz w:val="18"/>
                <w:szCs w:val="18"/>
              </w:rPr>
              <w:t xml:space="preserve"> received from </w:t>
            </w:r>
            <w:r w:rsidRPr="66C59C95">
              <w:rPr>
                <w:i/>
                <w:iCs/>
                <w:sz w:val="18"/>
                <w:szCs w:val="18"/>
              </w:rPr>
              <w:t>market participants</w:t>
            </w:r>
            <w:r w:rsidRPr="66C59C95">
              <w:rPr>
                <w:sz w:val="18"/>
                <w:szCs w:val="18"/>
              </w:rPr>
              <w:t xml:space="preserve"> for shortfalls in the provision of each class of </w:t>
            </w:r>
            <w:r w:rsidRPr="66C59C95">
              <w:rPr>
                <w:i/>
                <w:iCs/>
                <w:sz w:val="18"/>
                <w:szCs w:val="18"/>
              </w:rPr>
              <w:t>operating reserve.</w:t>
            </w:r>
          </w:p>
        </w:tc>
      </w:tr>
    </w:tbl>
    <w:p w14:paraId="4BB60A80" w14:textId="77777777" w:rsidR="002A5508" w:rsidRPr="00AE13D2" w:rsidRDefault="002A5508" w:rsidP="002A5508">
      <w:pPr>
        <w:pStyle w:val="BodyText"/>
      </w:pPr>
      <w:r w:rsidRPr="00AE13D2">
        <w:t xml:space="preserve">Each hourly uplift component group (i.e. not the individual </w:t>
      </w:r>
      <w:r w:rsidRPr="00AE13D2">
        <w:rPr>
          <w:i/>
        </w:rPr>
        <w:t>charge types</w:t>
      </w:r>
      <w:r w:rsidRPr="00AE13D2">
        <w:t xml:space="preserve"> themselves) may be selected in any combination when the</w:t>
      </w:r>
      <w:r w:rsidRPr="00AE13D2">
        <w:rPr>
          <w:i/>
        </w:rPr>
        <w:t xml:space="preserve"> physical bilateral contract data</w:t>
      </w:r>
      <w:r w:rsidRPr="00AE13D2">
        <w:t xml:space="preserve"> is submitted by the </w:t>
      </w:r>
      <w:r w:rsidRPr="00AE13D2">
        <w:rPr>
          <w:i/>
        </w:rPr>
        <w:t>selling market participant</w:t>
      </w:r>
      <w:r w:rsidRPr="00AE13D2">
        <w:t xml:space="preserve">.  Confirmation of this selection is included within the </w:t>
      </w:r>
      <w:r w:rsidRPr="00AE13D2">
        <w:rPr>
          <w:i/>
        </w:rPr>
        <w:t>settlement statement</w:t>
      </w:r>
      <w:r w:rsidRPr="00AE13D2">
        <w:t xml:space="preserve"> supporting data files (type “B” records).  A schematic overview of the format of type “B” records may be found within Table 3-2 of the </w:t>
      </w:r>
      <w:r w:rsidRPr="00AE13D2">
        <w:rPr>
          <w:i/>
        </w:rPr>
        <w:t>IESO’s</w:t>
      </w:r>
      <w:r w:rsidRPr="00AE13D2">
        <w:t xml:space="preserve"> Technical Interface Document entitled, “Format Specification for Settlement Statement Files and Data Files”.</w:t>
      </w:r>
    </w:p>
    <w:p w14:paraId="21BD9BF4" w14:textId="77777777" w:rsidR="002A5508" w:rsidRPr="00AE13D2" w:rsidRDefault="002A5508" w:rsidP="002A5508">
      <w:pPr>
        <w:pStyle w:val="BodyText"/>
      </w:pPr>
      <w:r w:rsidRPr="00AE13D2">
        <w:t xml:space="preserve">The effect of selecting an hourly uplift component group within </w:t>
      </w:r>
      <w:r w:rsidRPr="00AE13D2">
        <w:rPr>
          <w:i/>
        </w:rPr>
        <w:t>physical bilateral contract data,</w:t>
      </w:r>
      <w:r w:rsidRPr="00AE13D2">
        <w:t xml:space="preserve"> is the creation of a “Reallocate Quantity (RQ)”. </w:t>
      </w:r>
    </w:p>
    <w:p w14:paraId="0214B61D" w14:textId="77777777" w:rsidR="002A5508" w:rsidRPr="00AE13D2" w:rsidRDefault="002A5508" w:rsidP="002A5508">
      <w:pPr>
        <w:pStyle w:val="BodyText"/>
      </w:pPr>
      <w:r w:rsidRPr="00AE13D2">
        <w:t xml:space="preserve">The RQ specific to a single </w:t>
      </w:r>
      <w:r w:rsidRPr="00AE13D2">
        <w:rPr>
          <w:i/>
        </w:rPr>
        <w:t>physical bilateral contract</w:t>
      </w:r>
      <w:r w:rsidRPr="00AE13D2">
        <w:t xml:space="preserve"> is exactly equal to the quantity of </w:t>
      </w:r>
      <w:r w:rsidRPr="00AE13D2">
        <w:rPr>
          <w:i/>
        </w:rPr>
        <w:t>energy</w:t>
      </w:r>
      <w:r w:rsidRPr="00AE13D2">
        <w:t xml:space="preserve"> involved in the contract itself. </w:t>
      </w:r>
    </w:p>
    <w:p w14:paraId="6F9B1B2C"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is equal to the sum of all RQ quantities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C6E605F"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for a particular hourly uplift component group is equal to the sum of all RQ quantities designated to for that particular hourly uplift component group within </w:t>
      </w:r>
      <w:r w:rsidRPr="00AE13D2">
        <w:rPr>
          <w:i/>
        </w:rPr>
        <w:t>physical bilateral contract data</w:t>
      </w:r>
      <w:r w:rsidRPr="00AE13D2">
        <w:t xml:space="preserve">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173F0F5" w14:textId="77777777" w:rsidR="002A5508" w:rsidRPr="00AE13D2" w:rsidRDefault="002A5508" w:rsidP="002A5508">
      <w:pPr>
        <w:pStyle w:val="BodyText"/>
      </w:pPr>
      <w:r w:rsidRPr="00AE13D2">
        <w:t xml:space="preserve">This RQ quantity is then applied to the calculation of the </w:t>
      </w:r>
      <w:r w:rsidRPr="00AE13D2">
        <w:rPr>
          <w:i/>
        </w:rPr>
        <w:t>settlement amounts</w:t>
      </w:r>
      <w:r w:rsidRPr="00AE13D2">
        <w:t xml:space="preserve"> for each </w:t>
      </w:r>
      <w:r w:rsidRPr="00AE13D2">
        <w:rPr>
          <w:i/>
        </w:rPr>
        <w:t>charge type</w:t>
      </w:r>
      <w:r w:rsidRPr="00AE13D2">
        <w:t xml:space="preserve"> associated with the hourly uplift component group as per the table above.</w:t>
      </w:r>
    </w:p>
    <w:p w14:paraId="77EFB5AD" w14:textId="77777777" w:rsidR="002A5508" w:rsidRPr="00AE13D2" w:rsidRDefault="002A5508" w:rsidP="002A5508">
      <w:pPr>
        <w:pStyle w:val="BodyText"/>
      </w:pPr>
      <w:r w:rsidRPr="00AE13D2">
        <w:t xml:space="preserve">Therefore, when calculating the RQ quantity for a particular hourly uplift </w:t>
      </w:r>
      <w:r w:rsidRPr="00AE13D2">
        <w:rPr>
          <w:i/>
        </w:rPr>
        <w:t>charge type</w:t>
      </w:r>
      <w:r w:rsidRPr="00AE13D2">
        <w:t xml:space="preserve"> for </w:t>
      </w:r>
      <w:r w:rsidRPr="00AE13D2">
        <w:rPr>
          <w:i/>
        </w:rPr>
        <w:t>market participant</w:t>
      </w:r>
      <w:r w:rsidRPr="00AE13D2">
        <w:t xml:space="preserve"> ‘k’ at a particular location ‘m’ during a particular </w:t>
      </w:r>
      <w:r w:rsidRPr="00AE13D2">
        <w:rPr>
          <w:i/>
        </w:rPr>
        <w:t>metering interval</w:t>
      </w:r>
      <w:r w:rsidRPr="00AE13D2">
        <w:t> ‘t’, the quantity may be expressed as follows:</w:t>
      </w:r>
    </w:p>
    <w:p w14:paraId="4219A369" w14:textId="77777777" w:rsidR="002A5508" w:rsidRPr="00F2458C" w:rsidRDefault="002A5508" w:rsidP="002A5508">
      <w:pPr>
        <w:pStyle w:val="TableText"/>
        <w:ind w:left="864"/>
        <w:rPr>
          <w:sz w:val="20"/>
          <w:vertAlign w:val="superscript"/>
          <w:lang w:val="de-DE"/>
        </w:rPr>
      </w:pPr>
      <w:r w:rsidRPr="00F2458C">
        <w:rPr>
          <w:sz w:val="20"/>
          <w:lang w:val="de-DE"/>
        </w:rPr>
        <w:t>RQ</w:t>
      </w:r>
      <w:r w:rsidRPr="00F2458C">
        <w:rPr>
          <w:sz w:val="20"/>
          <w:vertAlign w:val="subscript"/>
          <w:lang w:val="de-DE"/>
        </w:rPr>
        <w:t xml:space="preserve"> k,h</w:t>
      </w:r>
      <w:r w:rsidRPr="00F2458C">
        <w:rPr>
          <w:sz w:val="20"/>
          <w:vertAlign w:val="superscript"/>
          <w:lang w:val="de-DE"/>
        </w:rPr>
        <w:t xml:space="preserve">m,t </w:t>
      </w:r>
      <w:r w:rsidRPr="00F2458C">
        <w:rPr>
          <w:sz w:val="20"/>
          <w:lang w:val="de-DE"/>
        </w:rPr>
        <w:t>=</w:t>
      </w:r>
      <w:r w:rsidRPr="00F2458C">
        <w:rPr>
          <w:sz w:val="20"/>
          <w:vertAlign w:val="superscript"/>
          <w:lang w:val="de-DE"/>
        </w:rPr>
        <w:t xml:space="preserve"> </w:t>
      </w:r>
      <w:r w:rsidRPr="00F2458C">
        <w:rPr>
          <w:rFonts w:ascii="Symbol" w:hAnsi="Symbol"/>
          <w:sz w:val="20"/>
        </w:rPr>
        <w:t></w:t>
      </w:r>
      <w:r w:rsidRPr="00F2458C">
        <w:rPr>
          <w:sz w:val="20"/>
          <w:vertAlign w:val="subscript"/>
          <w:lang w:val="de-DE"/>
        </w:rPr>
        <w:t>s,b</w:t>
      </w:r>
      <w:r w:rsidRPr="00F2458C">
        <w:rPr>
          <w:sz w:val="20"/>
          <w:lang w:val="de-DE"/>
        </w:rPr>
        <w:t xml:space="preserve"> [BCQ</w:t>
      </w:r>
      <w:r w:rsidRPr="00F2458C">
        <w:rPr>
          <w:sz w:val="20"/>
          <w:vertAlign w:val="subscript"/>
          <w:lang w:val="de-DE"/>
        </w:rPr>
        <w:t>k,b,h</w:t>
      </w:r>
      <w:r w:rsidRPr="00F2458C">
        <w:rPr>
          <w:sz w:val="20"/>
          <w:vertAlign w:val="superscript"/>
          <w:lang w:val="de-DE"/>
        </w:rPr>
        <w:t>m,t</w:t>
      </w:r>
      <w:r w:rsidRPr="00F2458C">
        <w:rPr>
          <w:sz w:val="20"/>
          <w:lang w:val="de-DE"/>
        </w:rPr>
        <w:t xml:space="preserve">  - BCQ</w:t>
      </w:r>
      <w:r w:rsidRPr="00F2458C">
        <w:rPr>
          <w:sz w:val="20"/>
          <w:vertAlign w:val="subscript"/>
          <w:lang w:val="de-DE"/>
        </w:rPr>
        <w:t>s,k,h</w:t>
      </w:r>
      <w:r w:rsidRPr="00F2458C">
        <w:rPr>
          <w:sz w:val="20"/>
          <w:vertAlign w:val="superscript"/>
          <w:lang w:val="de-DE"/>
        </w:rPr>
        <w:t>m,t</w:t>
      </w:r>
      <w:r w:rsidRPr="00F2458C">
        <w:rPr>
          <w:sz w:val="20"/>
          <w:lang w:val="de-DE"/>
        </w:rPr>
        <w:t>]</w:t>
      </w:r>
    </w:p>
    <w:p w14:paraId="6C9ECCD5" w14:textId="77777777" w:rsidR="002A5508" w:rsidRPr="00AE13D2" w:rsidRDefault="002A5508" w:rsidP="002A5508">
      <w:pPr>
        <w:pStyle w:val="DocumentNumber"/>
        <w:rPr>
          <w:rFonts w:ascii="Times New Roman" w:hAnsi="Times New Roman"/>
          <w:lang w:val="de-DE"/>
        </w:rPr>
      </w:pPr>
    </w:p>
    <w:p w14:paraId="2324F17B" w14:textId="5E981BA0" w:rsidR="002A5508" w:rsidRPr="00752AD5" w:rsidRDefault="002A5508" w:rsidP="002A5508">
      <w:pPr>
        <w:ind w:left="864"/>
      </w:pPr>
      <w:r w:rsidRPr="00AE13D2">
        <w:t xml:space="preserve">Where all variables are defined as per </w:t>
      </w:r>
      <w:hyperlink w:anchor="_Variable_Descriptions_1" w:history="1">
        <w:r w:rsidR="009424C8" w:rsidRPr="009424C8">
          <w:rPr>
            <w:rStyle w:val="Hyperlink"/>
          </w:rPr>
          <w:t>s</w:t>
        </w:r>
        <w:r w:rsidRPr="00291A05">
          <w:rPr>
            <w:rStyle w:val="Hyperlink"/>
          </w:rPr>
          <w:t>ection</w:t>
        </w:r>
        <w:r w:rsidRPr="009424C8">
          <w:rPr>
            <w:rStyle w:val="Hyperlink"/>
            <w:b/>
          </w:rPr>
          <w:t> </w:t>
        </w:r>
        <w:r w:rsidR="00752AD5" w:rsidRPr="00291A05">
          <w:rPr>
            <w:rStyle w:val="Hyperlink"/>
          </w:rPr>
          <w:t>3</w:t>
        </w:r>
        <w:r w:rsidRPr="00291A05">
          <w:rPr>
            <w:rStyle w:val="Hyperlink"/>
          </w:rPr>
          <w:t>.1</w:t>
        </w:r>
      </w:hyperlink>
      <w:r w:rsidRPr="00752AD5">
        <w:t>.</w:t>
      </w:r>
    </w:p>
    <w:p w14:paraId="5B50B6F3" w14:textId="77777777" w:rsidR="002A5508" w:rsidRPr="00752AD5" w:rsidRDefault="002A5508" w:rsidP="002A5508">
      <w:pPr>
        <w:pStyle w:val="BodyText"/>
      </w:pPr>
      <w:r w:rsidRPr="00752AD5">
        <w:t xml:space="preserve">The RQ quantity is then used to either augment or decrease the </w:t>
      </w:r>
      <w:r w:rsidRPr="00752AD5">
        <w:rPr>
          <w:i/>
        </w:rPr>
        <w:t>settlement amount</w:t>
      </w:r>
      <w:r w:rsidRPr="00752AD5">
        <w:t xml:space="preserve"> for the hourly uplift </w:t>
      </w:r>
      <w:r w:rsidRPr="00752AD5">
        <w:rPr>
          <w:i/>
        </w:rPr>
        <w:t>charge type</w:t>
      </w:r>
      <w:r w:rsidRPr="00752AD5">
        <w:t xml:space="preserve"> “c” as follows:</w:t>
      </w:r>
    </w:p>
    <w:p w14:paraId="42877C1E" w14:textId="77777777" w:rsidR="002A5508" w:rsidRPr="00752AD5" w:rsidRDefault="002A5508" w:rsidP="002A5508">
      <w:pPr>
        <w:ind w:left="720"/>
        <w:rPr>
          <w:sz w:val="20"/>
          <w:lang w:val="de-DE"/>
        </w:rPr>
      </w:pPr>
      <w:r w:rsidRPr="00752AD5">
        <w:rPr>
          <w:rFonts w:ascii="Symbol" w:hAnsi="Symbol"/>
          <w:sz w:val="20"/>
        </w:rPr>
        <w:t></w:t>
      </w:r>
      <w:r w:rsidRPr="00752AD5">
        <w:rPr>
          <w:sz w:val="20"/>
          <w:vertAlign w:val="subscript"/>
          <w:lang w:val="de-DE"/>
        </w:rPr>
        <w:t>c</w:t>
      </w:r>
      <w:r w:rsidRPr="00752AD5">
        <w:rPr>
          <w:sz w:val="20"/>
          <w:vertAlign w:val="superscript"/>
          <w:lang w:val="de-DE"/>
        </w:rPr>
        <w:t>M,T</w:t>
      </w:r>
      <w:r w:rsidRPr="00752AD5">
        <w:rPr>
          <w:sz w:val="20"/>
          <w:lang w:val="de-DE"/>
        </w:rPr>
        <w:t xml:space="preserve"> TD</w:t>
      </w:r>
      <w:r w:rsidRPr="00752AD5">
        <w:rPr>
          <w:sz w:val="20"/>
          <w:vertAlign w:val="subscript"/>
          <w:lang w:val="de-DE"/>
        </w:rPr>
        <w:t>k,h,c</w:t>
      </w:r>
      <w:r w:rsidRPr="00752AD5">
        <w:rPr>
          <w:sz w:val="20"/>
          <w:lang w:val="de-DE"/>
        </w:rPr>
        <w:t xml:space="preserve"> x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 xml:space="preserve"> k,h</w:t>
      </w:r>
      <w:r w:rsidRPr="00752AD5">
        <w:rPr>
          <w:sz w:val="20"/>
          <w:vertAlign w:val="superscript"/>
          <w:lang w:val="de-DE"/>
        </w:rPr>
        <w:t>i,t</w:t>
      </w:r>
      <w:r w:rsidRPr="00752AD5">
        <w:rPr>
          <w:sz w:val="20"/>
          <w:lang w:val="de-DE"/>
        </w:rPr>
        <w:t xml:space="preserve"> + RQ</w:t>
      </w:r>
      <w:r w:rsidRPr="00752AD5">
        <w:rPr>
          <w:sz w:val="20"/>
          <w:vertAlign w:val="subscript"/>
          <w:lang w:val="de-DE"/>
        </w:rPr>
        <w:t>k,h</w:t>
      </w:r>
      <w:r w:rsidRPr="00752AD5">
        <w:rPr>
          <w:sz w:val="20"/>
          <w:vertAlign w:val="superscript"/>
          <w:lang w:val="de-DE"/>
        </w:rPr>
        <w:t>m,t</w:t>
      </w:r>
      <w:r w:rsidRPr="00752AD5">
        <w:rPr>
          <w:sz w:val="20"/>
          <w:lang w:val="de-DE"/>
        </w:rPr>
        <w:t xml:space="preserve">) / </w:t>
      </w:r>
      <w:r w:rsidRPr="00752AD5">
        <w:rPr>
          <w:rFonts w:ascii="Symbol" w:hAnsi="Symbol"/>
          <w:sz w:val="20"/>
        </w:rPr>
        <w:t></w:t>
      </w:r>
      <w:r w:rsidRPr="00752AD5">
        <w:rPr>
          <w:sz w:val="20"/>
          <w:vertAlign w:val="subscript"/>
          <w:lang w:val="de-DE"/>
        </w:rPr>
        <w:t>k</w:t>
      </w:r>
      <w:r w:rsidRPr="00752AD5">
        <w:rPr>
          <w:sz w:val="20"/>
          <w:vertAlign w:val="superscript"/>
          <w:lang w:val="de-DE"/>
        </w:rPr>
        <w:t>M,T</w:t>
      </w:r>
      <w:r w:rsidRPr="00752AD5">
        <w:rPr>
          <w:sz w:val="20"/>
          <w:lang w:val="de-DE"/>
        </w:rPr>
        <w:t xml:space="preserve">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k,h</w:t>
      </w:r>
      <w:r w:rsidRPr="00752AD5">
        <w:rPr>
          <w:sz w:val="20"/>
          <w:vertAlign w:val="superscript"/>
          <w:lang w:val="de-DE"/>
        </w:rPr>
        <w:t>i,t</w:t>
      </w:r>
      <w:r w:rsidRPr="00752AD5">
        <w:rPr>
          <w:sz w:val="20"/>
          <w:lang w:val="de-DE"/>
        </w:rPr>
        <w:t>)]</w:t>
      </w:r>
    </w:p>
    <w:p w14:paraId="62B15DB1" w14:textId="77777777" w:rsidR="002A5508" w:rsidRPr="00752AD5" w:rsidRDefault="002A5508" w:rsidP="002A5508">
      <w:pPr>
        <w:ind w:left="720"/>
        <w:rPr>
          <w:lang w:val="de-DE"/>
        </w:rPr>
      </w:pPr>
    </w:p>
    <w:p w14:paraId="4964447D" w14:textId="1923F7B2" w:rsidR="002A5508" w:rsidRPr="00AE13D2" w:rsidRDefault="002A5508" w:rsidP="002A5508">
      <w:pPr>
        <w:ind w:left="720"/>
      </w:pPr>
      <w:r w:rsidRPr="00752AD5">
        <w:lastRenderedPageBreak/>
        <w:t xml:space="preserve">Where all variables are defined as per </w:t>
      </w:r>
      <w:hyperlink w:anchor="_Variable_Descriptions_1" w:history="1">
        <w:r w:rsidR="009424C8" w:rsidRPr="009424C8">
          <w:rPr>
            <w:rStyle w:val="Hyperlink"/>
          </w:rPr>
          <w:t>s</w:t>
        </w:r>
        <w:r w:rsidR="009424C8" w:rsidRPr="00604EC0">
          <w:rPr>
            <w:rStyle w:val="Hyperlink"/>
          </w:rPr>
          <w:t>ection</w:t>
        </w:r>
        <w:r w:rsidR="009424C8" w:rsidRPr="009424C8">
          <w:rPr>
            <w:rStyle w:val="Hyperlink"/>
            <w:b/>
          </w:rPr>
          <w:t> </w:t>
        </w:r>
        <w:r w:rsidR="009424C8" w:rsidRPr="00604EC0">
          <w:rPr>
            <w:rStyle w:val="Hyperlink"/>
          </w:rPr>
          <w:t>3.1</w:t>
        </w:r>
      </w:hyperlink>
      <w:r w:rsidRPr="00752AD5">
        <w:t>.</w:t>
      </w:r>
    </w:p>
    <w:p w14:paraId="26A44C8C" w14:textId="77777777" w:rsidR="002A5508" w:rsidRPr="00AE13D2" w:rsidRDefault="002A5508" w:rsidP="002A5508">
      <w:pPr>
        <w:ind w:left="720"/>
      </w:pPr>
    </w:p>
    <w:p w14:paraId="0819683C" w14:textId="77777777" w:rsidR="002A5508" w:rsidRPr="00AE13D2" w:rsidRDefault="002A5508" w:rsidP="002A5508">
      <w:pPr>
        <w:pStyle w:val="BodyText"/>
      </w:pPr>
      <w:r w:rsidRPr="00AE13D2">
        <w:t>In the event that the term,</w:t>
      </w:r>
    </w:p>
    <w:p w14:paraId="51C08350"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 xml:space="preserve"> + 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&lt; 0</w:t>
      </w:r>
    </w:p>
    <w:p w14:paraId="617A72C5" w14:textId="77777777" w:rsidR="002A5508" w:rsidRPr="00AE13D2" w:rsidRDefault="002A5508" w:rsidP="002A5508">
      <w:pPr>
        <w:pStyle w:val="DocumentNumber"/>
        <w:rPr>
          <w:rFonts w:ascii="Times New Roman" w:hAnsi="Times New Roman"/>
          <w:lang w:val="de-DE"/>
        </w:rPr>
      </w:pPr>
    </w:p>
    <w:p w14:paraId="3191E02F" w14:textId="77777777" w:rsidR="002A5508" w:rsidRPr="00AE13D2" w:rsidRDefault="002A5508" w:rsidP="002A5508">
      <w:pPr>
        <w:pStyle w:val="BodyText"/>
        <w:rPr>
          <w:lang w:val="de-DE"/>
        </w:rPr>
      </w:pPr>
      <w:r w:rsidRPr="00AE13D2">
        <w:rPr>
          <w:lang w:val="de-DE"/>
        </w:rPr>
        <w:t>Where:</w:t>
      </w:r>
    </w:p>
    <w:p w14:paraId="44524523"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&lt; 0 and </w:t>
      </w:r>
      <w:r w:rsidRPr="00F2458C">
        <w:rPr>
          <w:rFonts w:ascii="Tahoma" w:hAnsi="Tahoma" w:cs="Tahoma"/>
          <w:b/>
          <w:sz w:val="20"/>
          <w:lang w:val="de-DE"/>
        </w:rPr>
        <w:t>|</w:t>
      </w: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b/>
          <w:sz w:val="20"/>
          <w:lang w:val="de-DE"/>
        </w:rPr>
        <w:t>|</w:t>
      </w:r>
      <w:r w:rsidRPr="00F2458C">
        <w:rPr>
          <w:rFonts w:ascii="Tahoma" w:hAnsi="Tahoma" w:cs="Tahoma"/>
          <w:sz w:val="20"/>
          <w:lang w:val="de-DE"/>
        </w:rPr>
        <w:t xml:space="preserve"> &gt; </w:t>
      </w:r>
      <w:r w:rsidRPr="00F2458C">
        <w:rPr>
          <w:rFonts w:ascii="Tahoma" w:hAnsi="Tahoma" w:cs="Tahoma"/>
          <w:b/>
          <w:sz w:val="20"/>
          <w:lang w:val="de-DE"/>
        </w:rPr>
        <w:t>|</w:t>
      </w: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w:t>
      </w:r>
      <w:r w:rsidRPr="00F2458C">
        <w:rPr>
          <w:rFonts w:ascii="Tahoma" w:hAnsi="Tahoma" w:cs="Tahoma"/>
          <w:b/>
          <w:sz w:val="20"/>
          <w:lang w:val="de-DE"/>
        </w:rPr>
        <w:t xml:space="preserve">| </w:t>
      </w:r>
      <w:r w:rsidRPr="00F2458C">
        <w:rPr>
          <w:rFonts w:ascii="Tahoma" w:hAnsi="Tahoma" w:cs="Tahoma"/>
          <w:sz w:val="20"/>
          <w:lang w:val="de-DE"/>
        </w:rPr>
        <w:t>and TD</w:t>
      </w:r>
      <w:r w:rsidRPr="00F2458C">
        <w:rPr>
          <w:rFonts w:ascii="Tahoma" w:hAnsi="Tahoma" w:cs="Tahoma"/>
          <w:sz w:val="20"/>
          <w:vertAlign w:val="subscript"/>
          <w:lang w:val="de-DE"/>
        </w:rPr>
        <w:t xml:space="preserve">k,h,c </w:t>
      </w:r>
      <w:r w:rsidRPr="00F2458C">
        <w:rPr>
          <w:rFonts w:ascii="Tahoma" w:hAnsi="Tahoma" w:cs="Tahoma"/>
          <w:sz w:val="20"/>
          <w:lang w:val="de-DE"/>
        </w:rPr>
        <w:t>&gt; 0</w:t>
      </w:r>
    </w:p>
    <w:p w14:paraId="2333364B" w14:textId="77777777" w:rsidR="002A5508" w:rsidRPr="00AE13D2" w:rsidRDefault="002A5508" w:rsidP="002A5508">
      <w:pPr>
        <w:rPr>
          <w:lang w:val="de-DE"/>
        </w:rPr>
      </w:pPr>
    </w:p>
    <w:p w14:paraId="7EB6A845" w14:textId="77777777" w:rsidR="002A5508" w:rsidRPr="00AE13D2" w:rsidRDefault="002A5508" w:rsidP="002A5508">
      <w:pPr>
        <w:pStyle w:val="BodyText"/>
      </w:pPr>
      <w:r w:rsidRPr="00AE13D2">
        <w:t xml:space="preserve">The calculation of the applicable hourly uplift charge type “c” will yield a net credit to the </w:t>
      </w:r>
      <w:r w:rsidRPr="00AE13D2">
        <w:rPr>
          <w:i/>
        </w:rPr>
        <w:t>buying market participant</w:t>
      </w:r>
      <w:r w:rsidRPr="00AE13D2">
        <w:t xml:space="preserve"> as a result of the reallocated quantity exceeding their actual/scheduled withdrawals of </w:t>
      </w:r>
      <w:r w:rsidRPr="00AE13D2">
        <w:rPr>
          <w:i/>
        </w:rPr>
        <w:t>energy</w:t>
      </w:r>
      <w:r w:rsidRPr="00AE13D2">
        <w:t xml:space="preserve"> for the </w:t>
      </w:r>
      <w:r w:rsidRPr="00AE13D2">
        <w:rPr>
          <w:i/>
        </w:rPr>
        <w:t>metering interval</w:t>
      </w:r>
      <w:r w:rsidRPr="00AE13D2">
        <w:t> ‘t’ in question.</w:t>
      </w:r>
    </w:p>
    <w:p w14:paraId="406254C7" w14:textId="02B5657F" w:rsidR="002A5508" w:rsidRPr="00AE13D2" w:rsidRDefault="002A5508" w:rsidP="002A5508">
      <w:pPr>
        <w:rPr>
          <w:b/>
        </w:rPr>
      </w:pPr>
      <w:r w:rsidRPr="00AE13D2">
        <w:rPr>
          <w:b/>
        </w:rPr>
        <w:t xml:space="preserve">The above mechanism applies to those “associated </w:t>
      </w:r>
      <w:r w:rsidRPr="00291A05">
        <w:rPr>
          <w:b/>
          <w:i/>
        </w:rPr>
        <w:t>charge types</w:t>
      </w:r>
      <w:r w:rsidRPr="00AE13D2">
        <w:rPr>
          <w:b/>
        </w:rPr>
        <w:t xml:space="preserve">” that are enumerated in the table at the beginning of this </w:t>
      </w:r>
      <w:r w:rsidR="009424C8">
        <w:rPr>
          <w:b/>
        </w:rPr>
        <w:t>s</w:t>
      </w:r>
      <w:r w:rsidRPr="00AE13D2">
        <w:rPr>
          <w:b/>
        </w:rPr>
        <w:t xml:space="preserve">ection.  </w:t>
      </w:r>
      <w:r w:rsidR="009424C8">
        <w:rPr>
          <w:b/>
        </w:rPr>
        <w:t xml:space="preserve">Refer to </w:t>
      </w:r>
      <w:hyperlink w:anchor="_Toc140737042" w:history="1">
        <w:r w:rsidR="009424C8" w:rsidRPr="009424C8">
          <w:rPr>
            <w:rStyle w:val="Hyperlink"/>
            <w:b/>
          </w:rPr>
          <w:t>s</w:t>
        </w:r>
        <w:r w:rsidRPr="009424C8">
          <w:rPr>
            <w:rStyle w:val="Hyperlink"/>
            <w:b/>
          </w:rPr>
          <w:t>ection </w:t>
        </w:r>
        <w:r w:rsidR="00F2458C" w:rsidRPr="009424C8">
          <w:rPr>
            <w:rStyle w:val="Hyperlink"/>
            <w:b/>
          </w:rPr>
          <w:t>3</w:t>
        </w:r>
        <w:r w:rsidRPr="009424C8">
          <w:rPr>
            <w:rStyle w:val="Hyperlink"/>
            <w:b/>
          </w:rPr>
          <w:t>.2</w:t>
        </w:r>
      </w:hyperlink>
      <w:r w:rsidRPr="00AE13D2">
        <w:rPr>
          <w:b/>
        </w:rPr>
        <w:t xml:space="preserve"> for specific listings of </w:t>
      </w:r>
      <w:r w:rsidRPr="00AE13D2">
        <w:rPr>
          <w:b/>
          <w:i/>
        </w:rPr>
        <w:t>charge types</w:t>
      </w:r>
      <w:r w:rsidRPr="00AE13D2">
        <w:rPr>
          <w:b/>
        </w:rPr>
        <w:t xml:space="preserve"> and their respective equations.</w:t>
      </w:r>
    </w:p>
    <w:p w14:paraId="175B3DEC" w14:textId="0506B3D2" w:rsidR="002A5508" w:rsidRDefault="002A5508" w:rsidP="002A5508">
      <w:pPr>
        <w:spacing w:after="0"/>
      </w:pPr>
    </w:p>
    <w:p w14:paraId="6D2D225A" w14:textId="77777777" w:rsidR="00AE0E75" w:rsidRPr="00AE13D2" w:rsidRDefault="00AE0E75" w:rsidP="002A5508">
      <w:pPr>
        <w:spacing w:after="0"/>
        <w:sectPr w:rsidR="00AE0E75" w:rsidRPr="00AE13D2" w:rsidSect="001B66F2">
          <w:pgSz w:w="15840" w:h="12240" w:orient="landscape" w:code="1"/>
          <w:pgMar w:top="1800" w:right="1440" w:bottom="1440" w:left="1440" w:header="720" w:footer="720" w:gutter="0"/>
          <w:cols w:space="720"/>
          <w:docGrid w:linePitch="299"/>
        </w:sectPr>
      </w:pPr>
    </w:p>
    <w:p w14:paraId="18060704" w14:textId="3378E0E6" w:rsidR="002A5508" w:rsidRDefault="00AB2381" w:rsidP="00364068">
      <w:pPr>
        <w:pStyle w:val="Heading3"/>
      </w:pPr>
      <w:bookmarkStart w:id="675" w:name="_Exemptions_from_the"/>
      <w:bookmarkStart w:id="676" w:name="_Toc140737959"/>
      <w:bookmarkStart w:id="677" w:name="_Toc140741694"/>
      <w:bookmarkStart w:id="678" w:name="_Toc140746211"/>
      <w:bookmarkStart w:id="679" w:name="_Toc140760174"/>
      <w:bookmarkStart w:id="680" w:name="_Toc140817981"/>
      <w:bookmarkStart w:id="681" w:name="_Toc140822937"/>
      <w:bookmarkStart w:id="682" w:name="_Toc140831922"/>
      <w:bookmarkStart w:id="683" w:name="_Toc141889053"/>
      <w:bookmarkStart w:id="684" w:name="_Toc141940579"/>
      <w:bookmarkStart w:id="685" w:name="_Toc141940616"/>
      <w:bookmarkStart w:id="686" w:name="_Toc225159571"/>
      <w:bookmarkEnd w:id="675"/>
      <w:r>
        <w:lastRenderedPageBreak/>
        <w:t>Exemptions from the Day-Ahead Import Failure Charge, Day-Ahead Export Failure Charge, and Day-Ahead Linked Wheel Failure Charge</w:t>
      </w:r>
      <w:bookmarkEnd w:id="676"/>
      <w:bookmarkEnd w:id="677"/>
      <w:bookmarkEnd w:id="678"/>
      <w:bookmarkEnd w:id="679"/>
      <w:bookmarkEnd w:id="680"/>
      <w:bookmarkEnd w:id="681"/>
      <w:bookmarkEnd w:id="682"/>
      <w:bookmarkEnd w:id="683"/>
      <w:bookmarkEnd w:id="684"/>
      <w:bookmarkEnd w:id="685"/>
      <w:bookmarkEnd w:id="686"/>
    </w:p>
    <w:p w14:paraId="4692DA26" w14:textId="1687402C" w:rsidR="00AB2381" w:rsidRDefault="00AB2381" w:rsidP="00D23AF6">
      <w:pPr>
        <w:pStyle w:val="Heading4"/>
      </w:pPr>
      <w:bookmarkStart w:id="687" w:name="_Toc141940580"/>
      <w:r>
        <w:t>Purpose of this Section</w:t>
      </w:r>
      <w:bookmarkEnd w:id="687"/>
    </w:p>
    <w:p w14:paraId="6C214256" w14:textId="77777777" w:rsidR="00AB2381" w:rsidRPr="00AE13D2" w:rsidRDefault="00AB2381" w:rsidP="00AB2381">
      <w:pPr>
        <w:spacing w:before="120" w:after="120"/>
      </w:pPr>
      <w:r w:rsidRPr="00AE13D2">
        <w:t>This section describes how Day-Ahead Import transactions are subject to an “</w:t>
      </w:r>
      <w:r w:rsidRPr="00AE13D2">
        <w:rPr>
          <w:i/>
        </w:rPr>
        <w:t>Offer</w:t>
      </w:r>
      <w:r w:rsidRPr="00AE13D2">
        <w:t xml:space="preserve"> Price Test” in order to determine if they are exempt from the Day-Ahead Import Failure Charge (</w:t>
      </w:r>
      <w:r w:rsidRPr="00AE13D2">
        <w:rPr>
          <w:i/>
        </w:rPr>
        <w:t>charge type</w:t>
      </w:r>
      <w:r w:rsidRPr="00AE13D2">
        <w:t xml:space="preserve"> 1135), Day-Ahead Export Failure Charge (</w:t>
      </w:r>
      <w:r w:rsidRPr="00AE13D2">
        <w:rPr>
          <w:i/>
        </w:rPr>
        <w:t>charge type</w:t>
      </w:r>
      <w:r w:rsidRPr="00AE13D2">
        <w:t xml:space="preserve"> 1136) and Day-Ahead Linked Wheel Failure Charge (</w:t>
      </w:r>
      <w:r w:rsidRPr="00AE13D2">
        <w:rPr>
          <w:i/>
        </w:rPr>
        <w:t>charge type</w:t>
      </w:r>
      <w:r w:rsidRPr="00AE13D2">
        <w:t xml:space="preserve"> 1134)</w:t>
      </w:r>
      <w:r w:rsidRPr="00AE13D2">
        <w:rPr>
          <w:rStyle w:val="FootnoteReference"/>
        </w:rPr>
        <w:footnoteReference w:id="5"/>
      </w:r>
      <w:r w:rsidRPr="00AE13D2">
        <w:t>.</w:t>
      </w:r>
    </w:p>
    <w:p w14:paraId="7D618C55" w14:textId="58E98956" w:rsidR="00AB2381" w:rsidRPr="00AE13D2" w:rsidRDefault="00AB2381" w:rsidP="00AB2381">
      <w:r w:rsidRPr="00AE13D2">
        <w:t>Generally speaking the applicability of the five Intertie Failure charges</w:t>
      </w:r>
      <w:r w:rsidRPr="00AE13D2">
        <w:rPr>
          <w:rStyle w:val="FootnoteReference"/>
        </w:rPr>
        <w:footnoteReference w:id="6"/>
      </w:r>
      <w:r w:rsidRPr="00AE13D2">
        <w:t xml:space="preserve"> is affected by the “Reason Codes” attached to the applicable</w:t>
      </w:r>
      <w:r w:rsidRPr="00AE13D2">
        <w:rPr>
          <w:i/>
        </w:rPr>
        <w:t xml:space="preserve"> interchange schedule </w:t>
      </w:r>
      <w:r w:rsidRPr="00AE13D2">
        <w:t xml:space="preserve">received by the </w:t>
      </w:r>
      <w:r w:rsidR="00FB75D8">
        <w:rPr>
          <w:i/>
        </w:rPr>
        <w:t>s</w:t>
      </w:r>
      <w:r w:rsidRPr="00AE13D2">
        <w:rPr>
          <w:i/>
        </w:rPr>
        <w:t xml:space="preserve">ettlement </w:t>
      </w:r>
      <w:r w:rsidR="00FB75D8">
        <w:rPr>
          <w:i/>
        </w:rPr>
        <w:t>p</w:t>
      </w:r>
      <w:r w:rsidRPr="00AE13D2">
        <w:rPr>
          <w:i/>
        </w:rPr>
        <w:t>rocess</w:t>
      </w:r>
      <w:r w:rsidRPr="00AE13D2">
        <w:t xml:space="preserve">. The impact of these Reason Codes is outlined in Table 3-5 of the </w:t>
      </w:r>
      <w:r w:rsidRPr="00AE13D2">
        <w:rPr>
          <w:i/>
        </w:rPr>
        <w:t>IESO</w:t>
      </w:r>
      <w:r w:rsidRPr="00AE13D2">
        <w:t xml:space="preserve"> Technical Interface document entitled, “Format Specifications for Settlement Statement Files an</w:t>
      </w:r>
      <w:r w:rsidR="009C6F5C">
        <w:t xml:space="preserve">d Data Files” (IMP_SPEC_0005). </w:t>
      </w:r>
      <w:r w:rsidRPr="00AE13D2">
        <w:t xml:space="preserve">As noted in that table however, day-ahead import transactions arranged in the </w:t>
      </w:r>
      <w:r w:rsidRPr="00AE13D2">
        <w:rPr>
          <w:i/>
        </w:rPr>
        <w:t>pre-dispatch-of-record</w:t>
      </w:r>
      <w:r w:rsidRPr="00AE13D2">
        <w:t xml:space="preserve"> that include the ‘AUTO’‘NY90’ or ‘ADQh’, or ‘ORA’ Reason Codes in the resulting real-time dispatch will be further subject to an “Offer Price Test” which determines whether or not the transaction in question is in fact exempt from the Day-Ahead Failure Charges.</w:t>
      </w:r>
    </w:p>
    <w:p w14:paraId="5DB59307" w14:textId="0A6A7CC5" w:rsidR="00AB2381" w:rsidRDefault="00AB2381" w:rsidP="00D23AF6">
      <w:pPr>
        <w:pStyle w:val="Heading4"/>
      </w:pPr>
      <w:bookmarkStart w:id="688" w:name="_Toc141940581"/>
      <w:r>
        <w:t>Objective of the “Offer Price Test”</w:t>
      </w:r>
      <w:bookmarkEnd w:id="688"/>
    </w:p>
    <w:p w14:paraId="73405047" w14:textId="77777777" w:rsidR="00AB2381" w:rsidRPr="00AE13D2" w:rsidRDefault="00AB2381" w:rsidP="00AB2381">
      <w:pPr>
        <w:pStyle w:val="BodyText"/>
      </w:pPr>
      <w:r w:rsidRPr="00AE13D2">
        <w:t xml:space="preserve">The main objective of the </w:t>
      </w:r>
      <w:r w:rsidRPr="00AE13D2">
        <w:rPr>
          <w:szCs w:val="22"/>
        </w:rPr>
        <w:t>Offer Price Test</w:t>
      </w:r>
      <w:r w:rsidRPr="00AE13D2">
        <w:t xml:space="preserve"> is to grant an exemption from the DA-IFC, DA-EFC and DA-LWFC for those import and export transactions that make a best effort to ensure that they are scheduled in the </w:t>
      </w:r>
      <w:r w:rsidRPr="00AE13D2">
        <w:rPr>
          <w:i/>
        </w:rPr>
        <w:t>real-time market</w:t>
      </w:r>
      <w:r w:rsidRPr="00AE13D2">
        <w:t>.  The Offer Price Test assesses “best effort” on the basis of the offer price of the transaction itself.</w:t>
      </w:r>
    </w:p>
    <w:p w14:paraId="3241414C" w14:textId="6AB9DFF1" w:rsidR="00AB2381" w:rsidRDefault="00AB2381" w:rsidP="00D23AF6">
      <w:pPr>
        <w:pStyle w:val="Heading4"/>
      </w:pPr>
      <w:bookmarkStart w:id="689" w:name="_Toc141940582"/>
      <w:r>
        <w:t>How the Offer Price Test Works</w:t>
      </w:r>
      <w:bookmarkEnd w:id="689"/>
    </w:p>
    <w:p w14:paraId="7959C7F5" w14:textId="77777777" w:rsidR="00AB2381" w:rsidRPr="00AE13D2" w:rsidRDefault="00AB2381" w:rsidP="00AB2381">
      <w:pPr>
        <w:pStyle w:val="BodyText"/>
      </w:pPr>
      <w:r w:rsidRPr="00AE13D2">
        <w:t xml:space="preserve">The Offer Price Test is a simple test that is performed on the first lamination of the </w:t>
      </w:r>
      <w:r w:rsidRPr="00AE13D2">
        <w:rPr>
          <w:i/>
        </w:rPr>
        <w:t>real-time market</w:t>
      </w:r>
      <w:r w:rsidRPr="00AE13D2">
        <w:t xml:space="preserve"> import </w:t>
      </w:r>
      <w:r w:rsidRPr="00AE13D2">
        <w:rPr>
          <w:i/>
        </w:rPr>
        <w:t>offer</w:t>
      </w:r>
      <w:r w:rsidRPr="00AE13D2">
        <w:rPr>
          <w:iCs/>
        </w:rPr>
        <w:t>/or expor</w:t>
      </w:r>
      <w:r w:rsidRPr="00AE13D2">
        <w:t>t</w:t>
      </w:r>
      <w:r w:rsidRPr="00AE13D2">
        <w:rPr>
          <w:i/>
        </w:rPr>
        <w:t xml:space="preserve"> bid</w:t>
      </w:r>
      <w:r w:rsidRPr="00AE13D2">
        <w:t xml:space="preserve">.  The “first lamination” is defined by the first two </w:t>
      </w:r>
      <w:r w:rsidRPr="00AE13D2">
        <w:rPr>
          <w:i/>
        </w:rPr>
        <w:t>price-quantity</w:t>
      </w:r>
      <w:r w:rsidRPr="00AE13D2">
        <w:t xml:space="preserve"> (“p-q”) </w:t>
      </w:r>
      <w:r w:rsidRPr="00AE13D2">
        <w:rPr>
          <w:i/>
        </w:rPr>
        <w:t>pairs</w:t>
      </w:r>
      <w:r w:rsidRPr="00AE13D2">
        <w:t xml:space="preserve"> in the </w:t>
      </w:r>
      <w:r w:rsidRPr="00AE13D2">
        <w:rPr>
          <w:i/>
        </w:rPr>
        <w:t>real-time market</w:t>
      </w:r>
      <w:r w:rsidRPr="00AE13D2">
        <w:t xml:space="preserve"> </w:t>
      </w:r>
      <w:r w:rsidRPr="00AE13D2">
        <w:rPr>
          <w:i/>
        </w:rPr>
        <w:t>offer</w:t>
      </w:r>
      <w:r w:rsidRPr="00AE13D2">
        <w:t xml:space="preserve"> curve, where:</w:t>
      </w:r>
    </w:p>
    <w:p w14:paraId="04590342" w14:textId="77777777" w:rsidR="00AB2381" w:rsidRPr="00AE13D2" w:rsidRDefault="00AB2381" w:rsidP="00394AA5">
      <w:pPr>
        <w:pStyle w:val="BodyText"/>
        <w:numPr>
          <w:ilvl w:val="0"/>
          <w:numId w:val="22"/>
        </w:numPr>
      </w:pPr>
      <w:r w:rsidRPr="00AE13D2">
        <w:t xml:space="preserve">The first </w:t>
      </w:r>
      <w:r w:rsidRPr="00AE13D2">
        <w:rPr>
          <w:i/>
        </w:rPr>
        <w:t>price-quantity pair</w:t>
      </w:r>
      <w:r w:rsidRPr="00AE13D2">
        <w:t xml:space="preserve"> contains an </w:t>
      </w:r>
      <w:r w:rsidRPr="00AE13D2">
        <w:rPr>
          <w:i/>
        </w:rPr>
        <w:t xml:space="preserve">offer </w:t>
      </w:r>
      <w:r w:rsidRPr="00AE13D2">
        <w:t>or</w:t>
      </w:r>
      <w:r w:rsidRPr="00AE13D2">
        <w:rPr>
          <w:i/>
        </w:rPr>
        <w:t xml:space="preserve"> bid</w:t>
      </w:r>
      <w:r w:rsidRPr="00AE13D2">
        <w:t xml:space="preserve"> price and a quantity of zero; and</w:t>
      </w:r>
    </w:p>
    <w:p w14:paraId="65DEBB30" w14:textId="77777777" w:rsidR="00AB2381" w:rsidRPr="00AE13D2" w:rsidRDefault="00AB2381" w:rsidP="00394AA5">
      <w:pPr>
        <w:pStyle w:val="BodyText"/>
        <w:numPr>
          <w:ilvl w:val="0"/>
          <w:numId w:val="22"/>
        </w:numPr>
      </w:pPr>
      <w:r w:rsidRPr="00AE13D2">
        <w:t xml:space="preserve">The second </w:t>
      </w:r>
      <w:r w:rsidRPr="00AE13D2">
        <w:rPr>
          <w:i/>
        </w:rPr>
        <w:t>price-quantity pair</w:t>
      </w:r>
      <w:r w:rsidRPr="00AE13D2">
        <w:t xml:space="preserve"> contains the same </w:t>
      </w:r>
      <w:r w:rsidRPr="00AE13D2">
        <w:rPr>
          <w:i/>
        </w:rPr>
        <w:t xml:space="preserve">offer </w:t>
      </w:r>
      <w:r w:rsidRPr="00AE13D2">
        <w:t>or</w:t>
      </w:r>
      <w:r w:rsidRPr="00AE13D2">
        <w:rPr>
          <w:i/>
        </w:rPr>
        <w:t xml:space="preserve"> bid</w:t>
      </w:r>
      <w:r w:rsidRPr="00AE13D2">
        <w:t xml:space="preserve"> price as the first </w:t>
      </w:r>
      <w:r w:rsidRPr="00AE13D2">
        <w:rPr>
          <w:i/>
        </w:rPr>
        <w:t>price-quantity pair</w:t>
      </w:r>
      <w:r w:rsidRPr="00AE13D2">
        <w:t xml:space="preserve"> and a non-zero quantity.</w:t>
      </w:r>
    </w:p>
    <w:p w14:paraId="2CC013D4" w14:textId="77777777" w:rsidR="00AB2381" w:rsidRPr="00AE13D2" w:rsidRDefault="00AB2381" w:rsidP="00AB2381">
      <w:pPr>
        <w:pStyle w:val="BodyText"/>
      </w:pPr>
      <w:r w:rsidRPr="00AE13D2">
        <w:lastRenderedPageBreak/>
        <w:t xml:space="preserve">The Offer Price Test applies to any situation in which a day-ahead import or export transaction has a Reason Code, ‘AUTO’, ‘NY90’ ‘ADQh’, or ‘ORA’ assigned to the corresponding real-time import or export transaction at the same location.  It is applicable to </w:t>
      </w:r>
      <w:r w:rsidRPr="00AE13D2">
        <w:rPr>
          <w:i/>
        </w:rPr>
        <w:t>any intertie metering point</w:t>
      </w:r>
      <w:r w:rsidRPr="00AE13D2">
        <w:t xml:space="preserve"> where the underlying constrained scheduling point (CSP) is a “source” (i.e. applicable to imports only) or a “sink” (i.e. applicable to exports only).</w:t>
      </w:r>
    </w:p>
    <w:p w14:paraId="5FC57B5D" w14:textId="0AB57E34" w:rsidR="00AB2381" w:rsidRPr="00AE13D2" w:rsidRDefault="00AB2381" w:rsidP="00AB2381">
      <w:pPr>
        <w:pStyle w:val="BodyText"/>
      </w:pPr>
      <w:r w:rsidRPr="00AE13D2">
        <w:t>If the transaction fails this test; it will not receive exemption sta</w:t>
      </w:r>
      <w:r w:rsidR="0050329A">
        <w:t xml:space="preserve">tus from the DA-IFC or DA-EFC. </w:t>
      </w:r>
      <w:r w:rsidRPr="00AE13D2">
        <w:t>If the transaction passes this test, then it will be exempted from the DA-IFC or DA-EFC – without actually changing the Reason Code itself.</w:t>
      </w:r>
    </w:p>
    <w:p w14:paraId="77D110DD" w14:textId="2AC44B7C" w:rsidR="00AB2381" w:rsidRDefault="006D5DC9" w:rsidP="00D23AF6">
      <w:pPr>
        <w:pStyle w:val="Heading4"/>
      </w:pPr>
      <w:bookmarkStart w:id="690" w:name="_Toc141940583"/>
      <w:r>
        <w:t>Input Data:</w:t>
      </w:r>
      <w:bookmarkEnd w:id="690"/>
    </w:p>
    <w:tbl>
      <w:tblPr>
        <w:tblW w:w="10782" w:type="dxa"/>
        <w:tblInd w:w="1098" w:type="dxa"/>
        <w:tblLayout w:type="fixed"/>
        <w:tblLook w:val="0000" w:firstRow="0" w:lastRow="0" w:firstColumn="0" w:lastColumn="0" w:noHBand="0" w:noVBand="0"/>
      </w:tblPr>
      <w:tblGrid>
        <w:gridCol w:w="1710"/>
        <w:gridCol w:w="360"/>
        <w:gridCol w:w="8712"/>
      </w:tblGrid>
      <w:tr w:rsidR="006D5DC9" w:rsidRPr="00FB75D8" w14:paraId="522C7B98" w14:textId="77777777" w:rsidTr="00FB75D8">
        <w:tc>
          <w:tcPr>
            <w:tcW w:w="1710" w:type="dxa"/>
            <w:vAlign w:val="center"/>
          </w:tcPr>
          <w:p w14:paraId="14175FCE"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DA_DQSI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5FC3160F"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5A322E71"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Day-ahead</w:t>
            </w:r>
            <w:r w:rsidRPr="00FB75D8">
              <w:rPr>
                <w:rFonts w:ascii="Tahoma" w:eastAsiaTheme="minorHAnsi" w:hAnsi="Tahoma" w:cs="Tahoma"/>
                <w:i/>
                <w:iCs/>
                <w:lang w:eastAsia="en-US"/>
              </w:rPr>
              <w:t xml:space="preserve"> </w:t>
            </w:r>
            <w:r w:rsidRPr="00FB75D8">
              <w:rPr>
                <w:rFonts w:ascii="Tahoma" w:eastAsiaTheme="minorHAnsi" w:hAnsi="Tahoma" w:cs="Tahoma"/>
                <w:lang w:eastAsia="en-US"/>
              </w:rPr>
              <w:t xml:space="preserve">constrained quantity scheduled for injection by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‘h’</w:t>
            </w:r>
          </w:p>
        </w:tc>
      </w:tr>
      <w:tr w:rsidR="006D5DC9" w:rsidRPr="00FB75D8" w14:paraId="28909E9B" w14:textId="77777777" w:rsidTr="00FB75D8">
        <w:tc>
          <w:tcPr>
            <w:tcW w:w="1710" w:type="dxa"/>
            <w:vAlign w:val="center"/>
          </w:tcPr>
          <w:p w14:paraId="0F8E4832"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PD_DQSI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60744EB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8FC0D21" w14:textId="77777777" w:rsidR="006D5DC9" w:rsidRPr="00FB75D8" w:rsidRDefault="006D5DC9" w:rsidP="00E164E5">
            <w:pPr>
              <w:pStyle w:val="TableTextEquations"/>
              <w:rPr>
                <w:rFonts w:ascii="Tahoma" w:hAnsi="Tahoma" w:cs="Tahoma"/>
                <w:noProof w:val="0"/>
              </w:rPr>
            </w:pPr>
            <w:r w:rsidRPr="00FB75D8">
              <w:rPr>
                <w:rFonts w:ascii="Tahoma" w:hAnsi="Tahoma" w:cs="Tahoma"/>
                <w:i/>
                <w:szCs w:val="22"/>
              </w:rPr>
              <w:t xml:space="preserve">Pre- dispatch </w:t>
            </w:r>
            <w:r w:rsidRPr="00FB75D8">
              <w:rPr>
                <w:rFonts w:ascii="Tahoma" w:hAnsi="Tahoma" w:cs="Tahoma"/>
                <w:szCs w:val="22"/>
              </w:rPr>
              <w:t xml:space="preserve">constrained quantity scheduled for injection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06372B6" w14:textId="77777777" w:rsidTr="00FB75D8">
        <w:tc>
          <w:tcPr>
            <w:tcW w:w="1710" w:type="dxa"/>
            <w:vAlign w:val="center"/>
          </w:tcPr>
          <w:p w14:paraId="4F215E3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PD_BE</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4E27A5B7"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20D397E"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
                <w:iCs/>
                <w:lang w:eastAsia="en-US"/>
              </w:rPr>
              <w:t xml:space="preserve">Energy offers </w:t>
            </w:r>
            <w:r w:rsidRPr="00FB75D8">
              <w:rPr>
                <w:rFonts w:ascii="Tahoma" w:eastAsiaTheme="minorHAnsi" w:hAnsi="Tahoma" w:cs="Tahoma"/>
                <w:lang w:eastAsia="en-US"/>
              </w:rPr>
              <w:t xml:space="preserve">submitted in </w:t>
            </w:r>
            <w:r w:rsidRPr="00FB75D8">
              <w:rPr>
                <w:rFonts w:ascii="Tahoma" w:eastAsiaTheme="minorHAnsi" w:hAnsi="Tahoma" w:cs="Tahoma"/>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78CD813" w14:textId="77777777" w:rsidTr="00FB75D8">
        <w:tc>
          <w:tcPr>
            <w:tcW w:w="1710" w:type="dxa"/>
            <w:vAlign w:val="center"/>
          </w:tcPr>
          <w:p w14:paraId="72348515"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MMCP</w:t>
            </w:r>
          </w:p>
        </w:tc>
        <w:tc>
          <w:tcPr>
            <w:tcW w:w="360" w:type="dxa"/>
            <w:vAlign w:val="center"/>
          </w:tcPr>
          <w:p w14:paraId="63E27614"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01D8DC6C"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xml:space="preserve">The </w:t>
            </w:r>
            <w:r w:rsidRPr="00FB75D8">
              <w:rPr>
                <w:rFonts w:ascii="Tahoma" w:hAnsi="Tahoma" w:cs="Tahoma"/>
                <w:i/>
                <w:noProof w:val="0"/>
              </w:rPr>
              <w:t>Minimum Market Clearing Price</w:t>
            </w:r>
            <w:r w:rsidRPr="00FB75D8">
              <w:rPr>
                <w:rFonts w:ascii="Tahoma" w:hAnsi="Tahoma" w:cs="Tahoma"/>
                <w:noProof w:val="0"/>
              </w:rPr>
              <w:t>.</w:t>
            </w:r>
          </w:p>
        </w:tc>
      </w:tr>
      <w:tr w:rsidR="006D5DC9" w:rsidRPr="00FB75D8" w14:paraId="1E3150B7" w14:textId="77777777" w:rsidTr="00FB75D8">
        <w:tc>
          <w:tcPr>
            <w:tcW w:w="1710" w:type="dxa"/>
            <w:vAlign w:val="center"/>
          </w:tcPr>
          <w:p w14:paraId="714A3D9F" w14:textId="77777777" w:rsidR="006D5DC9" w:rsidRPr="00FB75D8" w:rsidRDefault="006D5DC9" w:rsidP="00E164E5">
            <w:pPr>
              <w:pStyle w:val="TableTextEquations"/>
              <w:rPr>
                <w:rFonts w:ascii="Tahoma" w:hAnsi="Tahoma" w:cs="Tahoma"/>
                <w:noProof w:val="0"/>
              </w:rPr>
            </w:pPr>
            <w:r w:rsidRPr="00FB75D8">
              <w:rPr>
                <w:rFonts w:ascii="Tahoma" w:hAnsi="Tahoma" w:cs="Tahoma"/>
              </w:rPr>
              <w:t>DA_DQSW</w:t>
            </w:r>
            <w:r w:rsidRPr="00FB75D8">
              <w:rPr>
                <w:rFonts w:ascii="Tahoma" w:eastAsiaTheme="minorHAnsi" w:hAnsi="Tahoma" w:cs="Tahoma"/>
                <w:vertAlign w:val="subscript"/>
                <w:lang w:eastAsia="en-US"/>
              </w:rPr>
              <w:t>k,h</w:t>
            </w:r>
            <w:r w:rsidRPr="00FB75D8">
              <w:rPr>
                <w:rFonts w:ascii="Tahoma" w:eastAsiaTheme="minorHAnsi" w:hAnsi="Tahoma" w:cs="Tahoma"/>
                <w:lang w:eastAsia="en-US"/>
              </w:rPr>
              <w:t xml:space="preserve"> </w:t>
            </w:r>
            <w:r w:rsidRPr="00FB75D8">
              <w:rPr>
                <w:rFonts w:ascii="Tahoma" w:eastAsiaTheme="minorHAnsi" w:hAnsi="Tahoma" w:cs="Tahoma"/>
                <w:vertAlign w:val="superscript"/>
                <w:lang w:eastAsia="en-US"/>
              </w:rPr>
              <w:t>i,t</w:t>
            </w:r>
          </w:p>
        </w:tc>
        <w:tc>
          <w:tcPr>
            <w:tcW w:w="360" w:type="dxa"/>
            <w:vAlign w:val="center"/>
          </w:tcPr>
          <w:p w14:paraId="482B031C" w14:textId="77777777" w:rsidR="006D5DC9" w:rsidRPr="00FB75D8" w:rsidRDefault="006D5DC9" w:rsidP="00E164E5">
            <w:pPr>
              <w:pStyle w:val="TableTextEquations"/>
              <w:rPr>
                <w:rFonts w:ascii="Tahoma" w:hAnsi="Tahoma" w:cs="Tahoma"/>
                <w:noProof w:val="0"/>
              </w:rPr>
            </w:pPr>
          </w:p>
        </w:tc>
        <w:tc>
          <w:tcPr>
            <w:tcW w:w="8712" w:type="dxa"/>
            <w:vAlign w:val="center"/>
          </w:tcPr>
          <w:p w14:paraId="352316E0"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 xml:space="preserve">Day-ahead constrained quantity scheduled for withdrawal by </w:t>
            </w:r>
            <w:r w:rsidRPr="00FB75D8">
              <w:rPr>
                <w:rFonts w:ascii="Tahoma" w:eastAsiaTheme="minorHAnsi" w:hAnsi="Tahoma" w:cs="Tahoma"/>
                <w:i/>
                <w:iCs/>
                <w:lang w:eastAsia="en-US"/>
              </w:rPr>
              <w:t>market participant</w:t>
            </w:r>
            <w:r w:rsidRPr="00FB75D8">
              <w:rPr>
                <w:rFonts w:ascii="Tahoma" w:eastAsiaTheme="minorHAnsi" w:hAnsi="Tahoma" w:cs="Tahoma"/>
                <w:iCs/>
                <w:lang w:eastAsia="en-US"/>
              </w:rPr>
              <w:t xml:space="preserve"> 'k' at </w:t>
            </w:r>
            <w:r w:rsidRPr="00FB75D8">
              <w:rPr>
                <w:rFonts w:ascii="Tahoma" w:eastAsiaTheme="minorHAnsi" w:hAnsi="Tahoma" w:cs="Tahoma"/>
                <w:i/>
                <w:iCs/>
                <w:lang w:eastAsia="en-US"/>
              </w:rPr>
              <w:t>intertie metering point</w:t>
            </w:r>
            <w:r w:rsidRPr="00FB75D8">
              <w:rPr>
                <w:rFonts w:ascii="Tahoma" w:eastAsiaTheme="minorHAnsi" w:hAnsi="Tahoma" w:cs="Tahoma"/>
                <w:iCs/>
                <w:lang w:eastAsia="en-US"/>
              </w:rPr>
              <w:t xml:space="preserve"> 'i' during metering interval 't' of settlement hour 'h'</w:t>
            </w:r>
          </w:p>
        </w:tc>
      </w:tr>
      <w:tr w:rsidR="006D5DC9" w:rsidRPr="00FB75D8" w14:paraId="1AED3BF1" w14:textId="77777777" w:rsidTr="00FB75D8">
        <w:tc>
          <w:tcPr>
            <w:tcW w:w="1710" w:type="dxa"/>
            <w:vAlign w:val="center"/>
          </w:tcPr>
          <w:p w14:paraId="64F23EF1" w14:textId="77777777" w:rsidR="006D5DC9" w:rsidRPr="00FB75D8" w:rsidRDefault="006D5DC9" w:rsidP="00E164E5">
            <w:pPr>
              <w:pStyle w:val="TableTextEquations"/>
              <w:rPr>
                <w:rFonts w:ascii="Tahoma" w:hAnsi="Tahoma" w:cs="Tahoma"/>
                <w:b/>
              </w:rPr>
            </w:pPr>
            <w:r w:rsidRPr="00FB75D8">
              <w:rPr>
                <w:rFonts w:ascii="Tahoma" w:hAnsi="Tahoma" w:cs="Tahoma"/>
                <w:noProof w:val="0"/>
              </w:rPr>
              <w:t>PD_DQSW</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3C6581D0" w14:textId="77777777" w:rsidR="006D5DC9" w:rsidRPr="00FB75D8" w:rsidRDefault="006D5DC9" w:rsidP="00E164E5">
            <w:pPr>
              <w:pStyle w:val="TableTextEquations"/>
              <w:rPr>
                <w:rFonts w:ascii="Tahoma" w:hAnsi="Tahoma" w:cs="Tahoma"/>
                <w:noProof w:val="0"/>
              </w:rPr>
            </w:pPr>
          </w:p>
        </w:tc>
        <w:tc>
          <w:tcPr>
            <w:tcW w:w="8712" w:type="dxa"/>
            <w:vAlign w:val="center"/>
          </w:tcPr>
          <w:p w14:paraId="1D31CF5F"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i/>
                <w:szCs w:val="22"/>
              </w:rPr>
              <w:t>Pre- dispatch</w:t>
            </w:r>
            <w:r w:rsidRPr="00FB75D8">
              <w:rPr>
                <w:rFonts w:ascii="Tahoma" w:hAnsi="Tahoma" w:cs="Tahoma"/>
                <w:szCs w:val="22"/>
              </w:rPr>
              <w:t xml:space="preserve"> constrained quantity scheduled for withdrawal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A59D020" w14:textId="77777777" w:rsidTr="00FB75D8">
        <w:tc>
          <w:tcPr>
            <w:tcW w:w="1710" w:type="dxa"/>
            <w:vAlign w:val="center"/>
          </w:tcPr>
          <w:p w14:paraId="1A214A85"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lang w:eastAsia="en-US"/>
              </w:rPr>
              <w:t>PD_BL</w:t>
            </w:r>
            <w:r w:rsidRPr="00FB75D8">
              <w:rPr>
                <w:rFonts w:ascii="Tahoma" w:eastAsiaTheme="minorHAnsi" w:hAnsi="Tahoma" w:cs="Tahoma"/>
                <w:vertAlign w:val="subscript"/>
                <w:lang w:eastAsia="en-US"/>
              </w:rPr>
              <w:t>k,h</w:t>
            </w:r>
            <w:r w:rsidRPr="00FB75D8">
              <w:rPr>
                <w:rFonts w:ascii="Tahoma" w:eastAsiaTheme="minorHAnsi" w:hAnsi="Tahoma" w:cs="Tahoma"/>
                <w:vertAlign w:val="superscript"/>
                <w:lang w:eastAsia="en-US"/>
              </w:rPr>
              <w:t>i,t</w:t>
            </w:r>
          </w:p>
        </w:tc>
        <w:tc>
          <w:tcPr>
            <w:tcW w:w="360" w:type="dxa"/>
            <w:vAlign w:val="center"/>
          </w:tcPr>
          <w:p w14:paraId="0A348C1D" w14:textId="77777777" w:rsidR="006D5DC9" w:rsidRPr="00FB75D8" w:rsidRDefault="006D5DC9" w:rsidP="00E164E5">
            <w:pPr>
              <w:pStyle w:val="TableTextEquations"/>
              <w:rPr>
                <w:rFonts w:ascii="Tahoma" w:hAnsi="Tahoma" w:cs="Tahoma"/>
                <w:noProof w:val="0"/>
              </w:rPr>
            </w:pPr>
          </w:p>
        </w:tc>
        <w:tc>
          <w:tcPr>
            <w:tcW w:w="8712" w:type="dxa"/>
            <w:vAlign w:val="center"/>
          </w:tcPr>
          <w:p w14:paraId="1CEFE611" w14:textId="77777777" w:rsidR="006D5DC9" w:rsidRPr="00FB75D8" w:rsidRDefault="006D5DC9" w:rsidP="00E164E5">
            <w:pPr>
              <w:pStyle w:val="TableTextEquations"/>
              <w:rPr>
                <w:rFonts w:ascii="Tahoma" w:hAnsi="Tahoma" w:cs="Tahoma"/>
                <w:i/>
                <w:szCs w:val="22"/>
              </w:rPr>
            </w:pPr>
            <w:r w:rsidRPr="00FB75D8">
              <w:rPr>
                <w:rFonts w:ascii="Tahoma" w:eastAsiaTheme="minorHAnsi" w:hAnsi="Tahoma" w:cs="Tahoma"/>
                <w:i/>
                <w:iCs/>
                <w:lang w:eastAsia="en-US"/>
              </w:rPr>
              <w:t xml:space="preserve">Energy bids </w:t>
            </w:r>
            <w:r w:rsidRPr="00FB75D8">
              <w:rPr>
                <w:rFonts w:ascii="Tahoma" w:eastAsiaTheme="minorHAnsi" w:hAnsi="Tahoma" w:cs="Tahoma"/>
                <w:lang w:eastAsia="en-US"/>
              </w:rPr>
              <w:t xml:space="preserve">submitted in </w:t>
            </w:r>
            <w:r w:rsidRPr="00FB75D8">
              <w:rPr>
                <w:rFonts w:ascii="Tahoma" w:eastAsiaTheme="minorHAnsi" w:hAnsi="Tahoma" w:cs="Tahoma"/>
                <w:i/>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07F2836" w14:textId="77777777" w:rsidTr="00FB75D8">
        <w:tc>
          <w:tcPr>
            <w:tcW w:w="1710" w:type="dxa"/>
            <w:vAlign w:val="center"/>
          </w:tcPr>
          <w:p w14:paraId="22922D13" w14:textId="77777777" w:rsidR="006D5DC9" w:rsidRPr="00FB75D8" w:rsidRDefault="006D5DC9" w:rsidP="00E164E5">
            <w:pPr>
              <w:pStyle w:val="TableTextEquations"/>
              <w:rPr>
                <w:rFonts w:ascii="Tahoma" w:eastAsiaTheme="minorHAnsi" w:hAnsi="Tahoma" w:cs="Tahoma"/>
                <w:lang w:eastAsia="en-US"/>
              </w:rPr>
            </w:pPr>
            <w:r w:rsidRPr="00FB75D8">
              <w:rPr>
                <w:rFonts w:ascii="Tahoma" w:hAnsi="Tahoma" w:cs="Tahoma"/>
                <w:noProof w:val="0"/>
              </w:rPr>
              <w:t>+MMCP</w:t>
            </w:r>
          </w:p>
        </w:tc>
        <w:tc>
          <w:tcPr>
            <w:tcW w:w="360" w:type="dxa"/>
            <w:vAlign w:val="center"/>
          </w:tcPr>
          <w:p w14:paraId="5CD7F66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4140E8D"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noProof w:val="0"/>
              </w:rPr>
              <w:t xml:space="preserve">The </w:t>
            </w:r>
            <w:r w:rsidRPr="00FB75D8">
              <w:rPr>
                <w:rFonts w:ascii="Tahoma" w:hAnsi="Tahoma" w:cs="Tahoma"/>
                <w:i/>
                <w:noProof w:val="0"/>
              </w:rPr>
              <w:t>Maximum Market Clearing Price</w:t>
            </w:r>
            <w:r w:rsidRPr="00FB75D8">
              <w:rPr>
                <w:rFonts w:ascii="Tahoma" w:hAnsi="Tahoma" w:cs="Tahoma"/>
                <w:noProof w:val="0"/>
              </w:rPr>
              <w:t>.</w:t>
            </w:r>
          </w:p>
        </w:tc>
      </w:tr>
    </w:tbl>
    <w:p w14:paraId="4790A93D" w14:textId="4A9009C2" w:rsidR="006D5DC9" w:rsidRDefault="006D5DC9" w:rsidP="006D5DC9">
      <w:pPr>
        <w:pStyle w:val="BodyText"/>
      </w:pPr>
    </w:p>
    <w:p w14:paraId="12D34639" w14:textId="4A10D541" w:rsidR="006D5DC9" w:rsidRDefault="006D5DC9" w:rsidP="00D23AF6">
      <w:pPr>
        <w:pStyle w:val="Heading4"/>
      </w:pPr>
      <w:bookmarkStart w:id="691" w:name="_Toc141940584"/>
      <w:r>
        <w:lastRenderedPageBreak/>
        <w:t>Decision Logic Applied During the Offer Price Test for Import</w:t>
      </w:r>
      <w:bookmarkEnd w:id="691"/>
    </w:p>
    <w:p w14:paraId="11A7F5D5" w14:textId="77777777" w:rsidR="006D5DC9" w:rsidRPr="00AE13D2" w:rsidRDefault="006D5DC9" w:rsidP="006D5DC9">
      <w:pPr>
        <w:pStyle w:val="BodyText"/>
        <w:spacing w:before="0"/>
        <w:rPr>
          <w:b/>
        </w:rPr>
      </w:pPr>
      <w:r w:rsidRPr="00AE13D2">
        <w:rPr>
          <w:b/>
        </w:rPr>
        <w:t>PART 1:</w:t>
      </w:r>
    </w:p>
    <w:p w14:paraId="738EA9BE" w14:textId="77777777" w:rsidR="006D5DC9" w:rsidRPr="00AE13D2" w:rsidRDefault="006D5DC9" w:rsidP="006D5DC9">
      <w:pPr>
        <w:pStyle w:val="BodyText"/>
        <w:spacing w:before="0"/>
        <w:rPr>
          <w:rFonts w:ascii="Palatino Linotype" w:hAnsi="Palatino Linotype"/>
          <w:szCs w:val="22"/>
        </w:rPr>
      </w:pPr>
      <w:r w:rsidRPr="00FB75D8">
        <w:t xml:space="preserve">The first part of the test ensures that the original </w:t>
      </w:r>
      <w:r w:rsidRPr="00FB75D8">
        <w:rPr>
          <w:i/>
        </w:rPr>
        <w:t>schedule-of-record</w:t>
      </w:r>
      <w:r w:rsidRPr="00FB75D8">
        <w:t xml:space="preserve"> schedule</w:t>
      </w:r>
      <w:r w:rsidRPr="00AE13D2">
        <w:rPr>
          <w:rFonts w:ascii="Palatino Linotype" w:hAnsi="Palatino Linotype"/>
          <w:szCs w:val="22"/>
        </w:rPr>
        <w:t xml:space="preserve"> (DA_DQSI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for the import transaction is indeed GREATER THAN the resulting </w:t>
      </w:r>
      <w:r w:rsidRPr="00FB75D8">
        <w:rPr>
          <w:i/>
        </w:rPr>
        <w:t>Pre-dispatch schedule</w:t>
      </w:r>
      <w:r w:rsidRPr="00AE13D2">
        <w:rPr>
          <w:rFonts w:ascii="Palatino Linotype" w:hAnsi="Palatino Linotype"/>
          <w:szCs w:val="22"/>
        </w:rPr>
        <w:t xml:space="preserve"> (PD_DQSI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over the course of </w:t>
      </w:r>
      <w:r w:rsidRPr="00FB75D8">
        <w:rPr>
          <w:i/>
        </w:rPr>
        <w:t>settlement hour</w:t>
      </w:r>
      <w:r w:rsidRPr="00FB75D8">
        <w:t xml:space="preserve"> ‘h’.</w:t>
      </w:r>
      <w:r w:rsidRPr="00AE13D2">
        <w:rPr>
          <w:rFonts w:ascii="Palatino Linotype" w:hAnsi="Palatino Linotype"/>
          <w:szCs w:val="22"/>
        </w:rPr>
        <w:t xml:space="preserve">  </w:t>
      </w:r>
    </w:p>
    <w:p w14:paraId="4312D529"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488588A" w14:textId="77777777" w:rsidR="006D5DC9" w:rsidRPr="00FB75D8" w:rsidRDefault="006D5DC9" w:rsidP="00FB75D8">
      <w:pPr>
        <w:pStyle w:val="BodyText"/>
      </w:pPr>
      <w:r w:rsidRPr="00FB75D8">
        <w:t>THEN</w:t>
      </w:r>
    </w:p>
    <w:p w14:paraId="3DB98D62" w14:textId="77777777" w:rsidR="006D5DC9" w:rsidRPr="00FB75D8" w:rsidRDefault="006D5DC9" w:rsidP="00FB75D8">
      <w:pPr>
        <w:pStyle w:val="BodyText"/>
        <w:ind w:left="360"/>
      </w:pPr>
      <w:r w:rsidRPr="00FB75D8">
        <w:t>Proceed to PART 2</w:t>
      </w:r>
    </w:p>
    <w:p w14:paraId="1271CDFC" w14:textId="77777777" w:rsidR="006D5DC9" w:rsidRPr="00FB75D8" w:rsidRDefault="006D5DC9" w:rsidP="00FB75D8">
      <w:pPr>
        <w:pStyle w:val="BodyText"/>
      </w:pPr>
      <w:r w:rsidRPr="00FB75D8">
        <w:t>ELSE</w:t>
      </w:r>
    </w:p>
    <w:p w14:paraId="32F7E6CF" w14:textId="77777777" w:rsidR="006D5DC9" w:rsidRPr="00FB75D8" w:rsidRDefault="006D5DC9" w:rsidP="00FB75D8">
      <w:pPr>
        <w:pStyle w:val="BodyText"/>
        <w:ind w:left="360"/>
      </w:pPr>
      <w:r w:rsidRPr="00FB75D8">
        <w:t>END of the test for this transaction.</w:t>
      </w:r>
    </w:p>
    <w:p w14:paraId="7C96A9EE" w14:textId="77777777" w:rsidR="00FB75D8" w:rsidRDefault="00FB75D8" w:rsidP="00FB75D8">
      <w:pPr>
        <w:pStyle w:val="BodyText"/>
        <w:rPr>
          <w:b/>
        </w:rPr>
      </w:pPr>
    </w:p>
    <w:p w14:paraId="6B5E57C2" w14:textId="09A791F2" w:rsidR="006D5DC9" w:rsidRPr="00FB75D8" w:rsidRDefault="006D5DC9" w:rsidP="00FB75D8">
      <w:pPr>
        <w:pStyle w:val="BodyText"/>
        <w:rPr>
          <w:b/>
        </w:rPr>
      </w:pPr>
      <w:r w:rsidRPr="00FB75D8">
        <w:rPr>
          <w:b/>
        </w:rPr>
        <w:t>PART 2:</w:t>
      </w:r>
    </w:p>
    <w:p w14:paraId="1D598F09" w14:textId="77777777" w:rsidR="006D5DC9" w:rsidRPr="00FB75D8" w:rsidRDefault="006D5DC9" w:rsidP="00FB75D8">
      <w:pPr>
        <w:pStyle w:val="BodyText"/>
      </w:pPr>
      <w:r w:rsidRPr="00FB75D8">
        <w:t xml:space="preserve">The second part of the test ensures that the first lamination (i.e. as defined by the first 2 </w:t>
      </w:r>
      <w:r w:rsidRPr="00FB75D8">
        <w:rPr>
          <w:i/>
        </w:rPr>
        <w:t>price-quantity</w:t>
      </w:r>
      <w:r w:rsidRPr="00FB75D8">
        <w:t xml:space="preserve"> pairs) of the offer curve submitted into the </w:t>
      </w:r>
      <w:r w:rsidRPr="00FB75D8">
        <w:rPr>
          <w:i/>
        </w:rPr>
        <w:t>pre-dispatch scheduling process</w:t>
      </w:r>
      <w:r w:rsidRPr="00FB75D8">
        <w:t>:</w:t>
      </w:r>
    </w:p>
    <w:p w14:paraId="0FD112EE" w14:textId="2CBFB65D" w:rsidR="006D5DC9" w:rsidRPr="00FB75D8" w:rsidRDefault="006D5DC9" w:rsidP="00D720E1">
      <w:pPr>
        <w:pStyle w:val="BodyText"/>
        <w:numPr>
          <w:ilvl w:val="0"/>
          <w:numId w:val="49"/>
        </w:numPr>
      </w:pPr>
      <w:r w:rsidRPr="00FB75D8">
        <w:t xml:space="preserve">Was large enough to cover the entire quantity of the transaction originally scheduled by the </w:t>
      </w:r>
      <w:r w:rsidRPr="00516585">
        <w:rPr>
          <w:i/>
        </w:rPr>
        <w:t>schedule-of-record</w:t>
      </w:r>
      <w:r w:rsidRPr="00FB75D8">
        <w:t xml:space="preserve"> at the same </w:t>
      </w:r>
      <w:r w:rsidRPr="00516585">
        <w:rPr>
          <w:i/>
        </w:rPr>
        <w:t>market participant</w:t>
      </w:r>
      <w:r w:rsidRPr="00FB75D8">
        <w:t>/</w:t>
      </w:r>
      <w:r w:rsidRPr="00516585">
        <w:rPr>
          <w:i/>
        </w:rPr>
        <w:t>intertie metering point</w:t>
      </w:r>
      <w:r w:rsidRPr="00FB75D8">
        <w:t xml:space="preserve"> combination (commonly referred to as a “MP/MSP/CSP triplet”); and,</w:t>
      </w:r>
    </w:p>
    <w:p w14:paraId="62CFF2F3" w14:textId="77777777" w:rsidR="006D5DC9" w:rsidRPr="00FB75D8" w:rsidRDefault="006D5DC9" w:rsidP="00D720E1">
      <w:pPr>
        <w:pStyle w:val="BodyText"/>
        <w:numPr>
          <w:ilvl w:val="0"/>
          <w:numId w:val="49"/>
        </w:numPr>
      </w:pPr>
      <w:r w:rsidRPr="00FB75D8">
        <w:t xml:space="preserve">Was offered at the </w:t>
      </w:r>
      <w:r w:rsidRPr="00FB75D8">
        <w:rPr>
          <w:i/>
        </w:rPr>
        <w:t>Minimum Market Clearing Price (-MMCP)</w:t>
      </w:r>
      <w:r w:rsidRPr="00FB75D8">
        <w:t>.</w:t>
      </w:r>
    </w:p>
    <w:p w14:paraId="14A84E49" w14:textId="77777777" w:rsidR="00FB75D8" w:rsidRDefault="00FB75D8" w:rsidP="00FB75D8">
      <w:pPr>
        <w:pStyle w:val="BodyText"/>
      </w:pPr>
    </w:p>
    <w:p w14:paraId="5EA840D9" w14:textId="2A017312" w:rsidR="006D5DC9" w:rsidRPr="00FB75D8" w:rsidRDefault="006D5DC9" w:rsidP="00FB75D8">
      <w:pPr>
        <w:pStyle w:val="BodyText"/>
      </w:pPr>
      <w:r w:rsidRPr="00FB75D8">
        <w:t>The test is as follows:</w:t>
      </w:r>
    </w:p>
    <w:p w14:paraId="77CCA63C" w14:textId="77777777" w:rsidR="006D5DC9" w:rsidRPr="004959DA" w:rsidRDefault="006D5DC9" w:rsidP="00FB75D8">
      <w:pPr>
        <w:pStyle w:val="BodyText"/>
      </w:pPr>
      <w:r w:rsidRPr="004959DA">
        <w:t xml:space="preserve">For each </w:t>
      </w:r>
      <w:r w:rsidRPr="004959DA">
        <w:rPr>
          <w:i/>
        </w:rPr>
        <w:t>metering interval</w:t>
      </w:r>
      <w:r w:rsidRPr="004959DA">
        <w:t xml:space="preserve"> ‘t’ at </w:t>
      </w:r>
      <w:r w:rsidRPr="004959DA">
        <w:rPr>
          <w:i/>
        </w:rPr>
        <w:t>intertie metering point</w:t>
      </w:r>
      <w:r w:rsidRPr="004959DA">
        <w:t xml:space="preserve"> ‘i’ where the transaction passed PART 1 for </w:t>
      </w:r>
      <w:r w:rsidRPr="004959DA">
        <w:rPr>
          <w:i/>
        </w:rPr>
        <w:t>settlement hour</w:t>
      </w:r>
      <w:r w:rsidRPr="004959DA">
        <w:t xml:space="preserve"> ‘h’:</w:t>
      </w:r>
    </w:p>
    <w:p w14:paraId="01125119" w14:textId="65BA1429" w:rsidR="006D5DC9" w:rsidRPr="00AE13D2" w:rsidRDefault="006D5DC9"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36DFA392"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3C92F420" w14:textId="77777777" w:rsidR="006D5DC9" w:rsidRPr="00AE13D2" w:rsidRDefault="006D5DC9" w:rsidP="006D5DC9">
      <w:pPr>
        <w:pStyle w:val="BodyText"/>
        <w:spacing w:after="0"/>
        <w:ind w:left="1440"/>
        <w:rPr>
          <w:szCs w:val="22"/>
        </w:rPr>
      </w:pPr>
      <w:r w:rsidRPr="00AE13D2">
        <w:rPr>
          <w:szCs w:val="22"/>
        </w:rPr>
        <w:t>THEN</w:t>
      </w:r>
    </w:p>
    <w:p w14:paraId="6CAC5287"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DA-IFC.</w:t>
      </w:r>
    </w:p>
    <w:p w14:paraId="29E6FC41" w14:textId="77777777" w:rsidR="006D5DC9" w:rsidRPr="00AE13D2" w:rsidRDefault="006D5DC9" w:rsidP="006D5DC9">
      <w:pPr>
        <w:pStyle w:val="BodyText"/>
        <w:spacing w:after="0"/>
        <w:ind w:left="1440"/>
        <w:rPr>
          <w:szCs w:val="22"/>
        </w:rPr>
      </w:pPr>
      <w:r w:rsidRPr="00AE13D2">
        <w:rPr>
          <w:szCs w:val="22"/>
        </w:rPr>
        <w:t>ELSE</w:t>
      </w:r>
    </w:p>
    <w:p w14:paraId="1D68232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DA-IFC.</w:t>
      </w:r>
    </w:p>
    <w:p w14:paraId="36204B92" w14:textId="77777777" w:rsidR="0032559E" w:rsidRDefault="0032559E" w:rsidP="006D5DC9">
      <w:pPr>
        <w:pStyle w:val="BodyText"/>
        <w:rPr>
          <w:b/>
          <w:szCs w:val="22"/>
        </w:rPr>
      </w:pPr>
    </w:p>
    <w:p w14:paraId="3F196B55" w14:textId="047275DD" w:rsidR="006D5DC9" w:rsidRPr="00AE13D2" w:rsidRDefault="006D5DC9" w:rsidP="006D5DC9">
      <w:pPr>
        <w:pStyle w:val="BodyText"/>
        <w:rPr>
          <w:b/>
          <w:szCs w:val="22"/>
        </w:rPr>
      </w:pPr>
      <w:r w:rsidRPr="00AE13D2">
        <w:rPr>
          <w:b/>
          <w:szCs w:val="22"/>
        </w:rPr>
        <w:t>Implications:</w:t>
      </w:r>
    </w:p>
    <w:p w14:paraId="60534C0E" w14:textId="2986E0A5"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import transaction must be constrained down to a level lower than its original </w:t>
      </w:r>
      <w:r w:rsidRPr="00AE13D2">
        <w:rPr>
          <w:i/>
          <w:szCs w:val="22"/>
        </w:rPr>
        <w:t>schedule-of-record</w:t>
      </w:r>
      <w:r w:rsidRPr="00AE13D2">
        <w:rPr>
          <w:szCs w:val="22"/>
        </w:rPr>
        <w:t xml:space="preserve"> schedule in order to receive exemption status; </w:t>
      </w:r>
    </w:p>
    <w:p w14:paraId="76998EEC" w14:textId="783F007E" w:rsidR="006D5DC9" w:rsidRPr="00AE13D2" w:rsidRDefault="006D5DC9" w:rsidP="000A3794">
      <w:pPr>
        <w:pStyle w:val="BodyText"/>
        <w:numPr>
          <w:ilvl w:val="0"/>
          <w:numId w:val="21"/>
        </w:numPr>
        <w:spacing w:before="0" w:after="0" w:line="280" w:lineRule="exact"/>
        <w:rPr>
          <w:szCs w:val="22"/>
        </w:rPr>
      </w:pPr>
      <w:r w:rsidRPr="00AE13D2">
        <w:rPr>
          <w:szCs w:val="22"/>
        </w:rPr>
        <w:t xml:space="preserve">The entire amount of the constrained portion of the transaction must have been offered into the </w:t>
      </w:r>
      <w:r w:rsidRPr="00AE13D2">
        <w:rPr>
          <w:i/>
          <w:szCs w:val="22"/>
        </w:rPr>
        <w:t>Pre-dispatch</w:t>
      </w:r>
      <w:r w:rsidRPr="00AE13D2">
        <w:rPr>
          <w:szCs w:val="22"/>
        </w:rPr>
        <w:t xml:space="preserve"> at –</w:t>
      </w:r>
      <w:r w:rsidRPr="00AE13D2">
        <w:rPr>
          <w:i/>
          <w:szCs w:val="22"/>
        </w:rPr>
        <w:t>MMCP</w:t>
      </w:r>
      <w:r w:rsidRPr="00AE13D2">
        <w:rPr>
          <w:szCs w:val="22"/>
        </w:rPr>
        <w:t xml:space="preserve"> in order to receive exemption status (compare Figures </w:t>
      </w:r>
      <w:r w:rsidR="0032559E">
        <w:rPr>
          <w:szCs w:val="22"/>
        </w:rPr>
        <w:t>3</w:t>
      </w:r>
      <w:r w:rsidRPr="00AE13D2">
        <w:rPr>
          <w:szCs w:val="22"/>
        </w:rPr>
        <w:t xml:space="preserve">-1 and </w:t>
      </w:r>
      <w:r w:rsidR="0032559E">
        <w:rPr>
          <w:szCs w:val="22"/>
        </w:rPr>
        <w:t>3</w:t>
      </w:r>
      <w:r w:rsidRPr="00AE13D2">
        <w:rPr>
          <w:szCs w:val="22"/>
        </w:rPr>
        <w:t xml:space="preserve">-2 to </w:t>
      </w:r>
      <w:r w:rsidR="006676ED">
        <w:rPr>
          <w:szCs w:val="22"/>
        </w:rPr>
        <w:t>refer to</w:t>
      </w:r>
      <w:r w:rsidRPr="00AE13D2">
        <w:rPr>
          <w:szCs w:val="22"/>
        </w:rPr>
        <w:t xml:space="preserve"> examples where this condition is met and not met respectively); and</w:t>
      </w:r>
    </w:p>
    <w:p w14:paraId="7C0CEBC4" w14:textId="77777777" w:rsidR="006D5DC9" w:rsidRPr="00AE13D2" w:rsidRDefault="006D5DC9" w:rsidP="000A3794">
      <w:pPr>
        <w:pStyle w:val="BodyText"/>
        <w:numPr>
          <w:ilvl w:val="0"/>
          <w:numId w:val="21"/>
        </w:numPr>
        <w:spacing w:before="0" w:after="0" w:line="280" w:lineRule="exact"/>
        <w:rPr>
          <w:szCs w:val="22"/>
        </w:rPr>
      </w:pPr>
      <w:r w:rsidRPr="00AE13D2">
        <w:rPr>
          <w:szCs w:val="22"/>
        </w:rPr>
        <w:t>Only the first lamination (i.e. the first 2 p-q pairs) of the Pre-dispatch offer curve for each import transaction are relevant in performing this test (due to the existing market rule requirement that offer prices must be monotonically increasing).</w:t>
      </w:r>
    </w:p>
    <w:p w14:paraId="16BDBE1C" w14:textId="77777777" w:rsidR="006D5DC9" w:rsidRPr="00AE13D2" w:rsidRDefault="006D5DC9" w:rsidP="006D5DC9">
      <w:pPr>
        <w:pStyle w:val="BodyText"/>
        <w:spacing w:before="0" w:after="0" w:line="280" w:lineRule="exact"/>
        <w:ind w:left="720"/>
        <w:rPr>
          <w:szCs w:val="22"/>
        </w:rPr>
      </w:pPr>
    </w:p>
    <w:p w14:paraId="02D1F1DD" w14:textId="0816CA0B" w:rsidR="006D5DC9" w:rsidRDefault="006D5DC9" w:rsidP="00AA1D35">
      <w:pPr>
        <w:pStyle w:val="Heading4"/>
      </w:pPr>
      <w:bookmarkStart w:id="692" w:name="_Toc141940585"/>
      <w:r>
        <w:t>Decision Logic Applied During the Offer Price Test for Export Transactions:</w:t>
      </w:r>
      <w:bookmarkEnd w:id="692"/>
    </w:p>
    <w:p w14:paraId="060CA33D" w14:textId="77777777" w:rsidR="006D5DC9" w:rsidRPr="00AE13D2" w:rsidRDefault="006D5DC9" w:rsidP="006D5DC9">
      <w:pPr>
        <w:pStyle w:val="BodyText"/>
        <w:spacing w:before="0"/>
        <w:rPr>
          <w:b/>
        </w:rPr>
      </w:pPr>
      <w:r w:rsidRPr="00AE13D2">
        <w:rPr>
          <w:b/>
        </w:rPr>
        <w:t>PART 1:</w:t>
      </w:r>
    </w:p>
    <w:p w14:paraId="2DDF0A24" w14:textId="77777777" w:rsidR="006D5DC9" w:rsidRPr="00AE13D2" w:rsidRDefault="006D5DC9" w:rsidP="006D5DC9">
      <w:pPr>
        <w:pStyle w:val="BodyText"/>
        <w:spacing w:before="0"/>
        <w:rPr>
          <w:rFonts w:ascii="Palatino Linotype" w:hAnsi="Palatino Linotype"/>
          <w:szCs w:val="22"/>
        </w:rPr>
      </w:pPr>
      <w:r w:rsidRPr="0032559E">
        <w:t xml:space="preserve">The first part of the test ensures that the original </w:t>
      </w:r>
      <w:r w:rsidRPr="0032559E">
        <w:rPr>
          <w:i/>
        </w:rPr>
        <w:t>schedule-of-record</w:t>
      </w:r>
      <w:r w:rsidRPr="00AE13D2">
        <w:rPr>
          <w:rFonts w:ascii="Palatino Linotype" w:hAnsi="Palatino Linotype"/>
          <w:szCs w:val="22"/>
        </w:rPr>
        <w:t xml:space="preserve"> (DA_DQSW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for the export transaction is indeed GREATER THAN the resulting </w:t>
      </w:r>
      <w:r w:rsidRPr="0032559E">
        <w:rPr>
          <w:i/>
        </w:rPr>
        <w:t>Pre-dispatch schedule</w:t>
      </w:r>
      <w:r w:rsidRPr="00AE13D2">
        <w:rPr>
          <w:rFonts w:ascii="Palatino Linotype" w:hAnsi="Palatino Linotype"/>
          <w:szCs w:val="22"/>
        </w:rPr>
        <w:t xml:space="preserve"> (PD_DQSW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over the course of </w:t>
      </w:r>
      <w:r w:rsidRPr="0032559E">
        <w:rPr>
          <w:i/>
        </w:rPr>
        <w:t>settlement hour</w:t>
      </w:r>
      <w:r w:rsidRPr="0032559E">
        <w:t xml:space="preserve"> ‘h’</w:t>
      </w:r>
      <w:r w:rsidRPr="00AE13D2">
        <w:rPr>
          <w:rFonts w:ascii="Palatino Linotype" w:hAnsi="Palatino Linotype"/>
          <w:szCs w:val="22"/>
        </w:rPr>
        <w:t xml:space="preserve">.  </w:t>
      </w:r>
    </w:p>
    <w:p w14:paraId="6094DCA5"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9E1906A" w14:textId="77777777" w:rsidR="006D5DC9" w:rsidRPr="0032559E" w:rsidRDefault="006D5DC9" w:rsidP="0032559E">
      <w:pPr>
        <w:pStyle w:val="BodyText"/>
      </w:pPr>
      <w:r w:rsidRPr="0032559E">
        <w:t>THEN</w:t>
      </w:r>
    </w:p>
    <w:p w14:paraId="6D6E109E" w14:textId="77777777" w:rsidR="006D5DC9" w:rsidRPr="0032559E" w:rsidRDefault="006D5DC9" w:rsidP="0032559E">
      <w:pPr>
        <w:pStyle w:val="BodyText"/>
        <w:ind w:left="360"/>
      </w:pPr>
      <w:r w:rsidRPr="0032559E">
        <w:t>Proceed to PART 2</w:t>
      </w:r>
    </w:p>
    <w:p w14:paraId="32805CA2" w14:textId="77777777" w:rsidR="006D5DC9" w:rsidRPr="0032559E" w:rsidRDefault="006D5DC9" w:rsidP="0032559E">
      <w:pPr>
        <w:pStyle w:val="BodyText"/>
      </w:pPr>
      <w:r w:rsidRPr="0032559E">
        <w:t>ELSE</w:t>
      </w:r>
    </w:p>
    <w:p w14:paraId="016E8799" w14:textId="77777777" w:rsidR="006D5DC9" w:rsidRPr="0032559E" w:rsidRDefault="006D5DC9" w:rsidP="0032559E">
      <w:pPr>
        <w:pStyle w:val="BodyText"/>
        <w:ind w:left="360"/>
      </w:pPr>
      <w:r w:rsidRPr="0032559E">
        <w:t>END of the test for this transaction.</w:t>
      </w:r>
    </w:p>
    <w:p w14:paraId="04D651B7" w14:textId="77777777" w:rsidR="0032559E" w:rsidRDefault="0032559E" w:rsidP="006D5DC9">
      <w:pPr>
        <w:pStyle w:val="BodyText"/>
        <w:keepNext/>
        <w:spacing w:after="0"/>
        <w:rPr>
          <w:b/>
          <w:szCs w:val="22"/>
        </w:rPr>
      </w:pPr>
    </w:p>
    <w:p w14:paraId="0854BCC5" w14:textId="22612BB4" w:rsidR="006D5DC9" w:rsidRPr="00AE13D2" w:rsidRDefault="006D5DC9" w:rsidP="006D5DC9">
      <w:pPr>
        <w:pStyle w:val="BodyText"/>
        <w:keepNext/>
        <w:spacing w:after="0"/>
        <w:rPr>
          <w:b/>
          <w:szCs w:val="22"/>
        </w:rPr>
      </w:pPr>
      <w:r w:rsidRPr="00AE13D2">
        <w:rPr>
          <w:b/>
          <w:szCs w:val="22"/>
        </w:rPr>
        <w:t>PART 2:</w:t>
      </w:r>
    </w:p>
    <w:p w14:paraId="35DA9049" w14:textId="77777777" w:rsidR="006D5DC9" w:rsidRPr="0032559E" w:rsidRDefault="006D5DC9" w:rsidP="0032559E">
      <w:pPr>
        <w:pStyle w:val="BodyText"/>
      </w:pPr>
      <w:r w:rsidRPr="0032559E">
        <w:t xml:space="preserve">The second part of the test ensures that the first lamination (i.e. as defined by the first 2 </w:t>
      </w:r>
      <w:r w:rsidRPr="0032559E">
        <w:rPr>
          <w:i/>
        </w:rPr>
        <w:t>price-quantity pairs</w:t>
      </w:r>
      <w:r w:rsidRPr="0032559E">
        <w:t xml:space="preserve">) of the offer curve submitted into the </w:t>
      </w:r>
      <w:r w:rsidRPr="0032559E">
        <w:rPr>
          <w:i/>
        </w:rPr>
        <w:t>Pre-dispatch scheduling process</w:t>
      </w:r>
      <w:r w:rsidRPr="0032559E">
        <w:t>:</w:t>
      </w:r>
    </w:p>
    <w:p w14:paraId="1CDE00C6" w14:textId="77777777" w:rsidR="006D5DC9" w:rsidRPr="001037D8" w:rsidRDefault="006D5DC9" w:rsidP="00D720E1">
      <w:pPr>
        <w:pStyle w:val="BodyText"/>
        <w:numPr>
          <w:ilvl w:val="0"/>
          <w:numId w:val="50"/>
        </w:numPr>
      </w:pPr>
      <w:r w:rsidRPr="001037D8">
        <w:t xml:space="preserve">Was large enough to cover the entire quantity of the transaction originally scheduled by the </w:t>
      </w:r>
      <w:r w:rsidRPr="001037D8">
        <w:rPr>
          <w:i/>
        </w:rPr>
        <w:t>schedule-of-record</w:t>
      </w:r>
      <w:r w:rsidRPr="001037D8">
        <w:t xml:space="preserve"> at the same </w:t>
      </w:r>
      <w:r w:rsidRPr="001037D8">
        <w:rPr>
          <w:i/>
        </w:rPr>
        <w:t>market participant/intertie metering point</w:t>
      </w:r>
      <w:r w:rsidRPr="001037D8">
        <w:t xml:space="preserve"> combination (commonly referred to as a, “MP/MSP/CSP triplet”); and,</w:t>
      </w:r>
    </w:p>
    <w:p w14:paraId="0BD06939" w14:textId="77777777" w:rsidR="006D5DC9" w:rsidRPr="001037D8" w:rsidRDefault="006D5DC9" w:rsidP="00D720E1">
      <w:pPr>
        <w:pStyle w:val="BodyText"/>
        <w:numPr>
          <w:ilvl w:val="0"/>
          <w:numId w:val="50"/>
        </w:numPr>
      </w:pPr>
      <w:r w:rsidRPr="001037D8">
        <w:t xml:space="preserve">Was offered at the </w:t>
      </w:r>
      <w:r w:rsidRPr="001037D8">
        <w:rPr>
          <w:i/>
        </w:rPr>
        <w:t>Maximum Market Clearing Price (+MMCP)</w:t>
      </w:r>
      <w:r w:rsidRPr="001037D8">
        <w:t>.</w:t>
      </w:r>
    </w:p>
    <w:p w14:paraId="1B9C0F53" w14:textId="77777777" w:rsidR="001037D8" w:rsidRPr="001037D8" w:rsidRDefault="001037D8" w:rsidP="001037D8">
      <w:pPr>
        <w:pStyle w:val="BodyText"/>
      </w:pPr>
    </w:p>
    <w:p w14:paraId="55617983" w14:textId="6A6E1156" w:rsidR="006D5DC9" w:rsidRPr="001037D8" w:rsidRDefault="006D5DC9" w:rsidP="001037D8">
      <w:pPr>
        <w:pStyle w:val="BodyText"/>
      </w:pPr>
      <w:r w:rsidRPr="001037D8">
        <w:t>The test is as follows:</w:t>
      </w:r>
    </w:p>
    <w:p w14:paraId="177F6D36" w14:textId="77777777" w:rsidR="006D5DC9" w:rsidRPr="001037D8" w:rsidRDefault="006D5DC9" w:rsidP="001037D8">
      <w:pPr>
        <w:pStyle w:val="BodyText"/>
      </w:pPr>
      <w:r w:rsidRPr="001037D8">
        <w:t xml:space="preserve">For each </w:t>
      </w:r>
      <w:r w:rsidRPr="001037D8">
        <w:rPr>
          <w:i/>
        </w:rPr>
        <w:t>metering interval</w:t>
      </w:r>
      <w:r w:rsidRPr="001037D8">
        <w:t xml:space="preserve"> ‘t’ at </w:t>
      </w:r>
      <w:r w:rsidRPr="001037D8">
        <w:rPr>
          <w:i/>
        </w:rPr>
        <w:t>intertie metering point</w:t>
      </w:r>
      <w:r w:rsidRPr="001037D8">
        <w:t xml:space="preserve"> ‘i’ where the transaction passed PART 1 for </w:t>
      </w:r>
      <w:r w:rsidRPr="001037D8">
        <w:rPr>
          <w:i/>
        </w:rPr>
        <w:t>settlement hour</w:t>
      </w:r>
      <w:r w:rsidRPr="001037D8">
        <w:t xml:space="preserve"> ‘h’:</w:t>
      </w:r>
    </w:p>
    <w:p w14:paraId="69B54B2A" w14:textId="0F466266" w:rsidR="001037D8" w:rsidRDefault="001037D8"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005E4453" w:rsidRPr="00AE13D2">
        <w:rPr>
          <w:szCs w:val="22"/>
        </w:rPr>
        <w:t>B</w:t>
      </w:r>
      <w:r w:rsidR="005E4453">
        <w:rPr>
          <w:szCs w:val="22"/>
        </w:rPr>
        <w:t>L</w:t>
      </w:r>
      <w:r w:rsidR="005E4453" w:rsidRPr="00AE13D2">
        <w:rPr>
          <w:szCs w:val="22"/>
          <w:vertAlign w:val="subscript"/>
        </w:rPr>
        <w:t>k,h</w:t>
      </w:r>
      <w:r w:rsidR="005E4453" w:rsidRPr="00AE13D2">
        <w:rPr>
          <w:szCs w:val="22"/>
          <w:vertAlign w:val="superscript"/>
        </w:rPr>
        <w:t xml:space="preserve">i,t  </w:t>
      </w:r>
      <w:r w:rsidRPr="00AE13D2">
        <w:rPr>
          <w:szCs w:val="22"/>
          <w:vertAlign w:val="superscript"/>
        </w:rPr>
        <w:t xml:space="preserve">  </w:t>
      </w:r>
      <w:r w:rsidRPr="00AE13D2">
        <w:rPr>
          <w:szCs w:val="22"/>
        </w:rPr>
        <w:t>(</w:t>
      </w:r>
      <w:r w:rsidR="006676ED">
        <w:rPr>
          <w:szCs w:val="22"/>
        </w:rPr>
        <w:t>refer to</w:t>
      </w:r>
      <w:r w:rsidRPr="00AE13D2">
        <w:rPr>
          <w:szCs w:val="22"/>
        </w:rPr>
        <w:t xml:space="preserve"> above for definition)</w:t>
      </w:r>
    </w:p>
    <w:p w14:paraId="61233FF1" w14:textId="78753761"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058E508" w14:textId="77777777" w:rsidR="006D5DC9" w:rsidRPr="00AE13D2" w:rsidRDefault="006D5DC9" w:rsidP="006D5DC9">
      <w:pPr>
        <w:pStyle w:val="BodyText"/>
        <w:spacing w:after="0"/>
        <w:ind w:left="1440"/>
        <w:rPr>
          <w:szCs w:val="22"/>
        </w:rPr>
      </w:pPr>
      <w:r w:rsidRPr="00AE13D2">
        <w:rPr>
          <w:szCs w:val="22"/>
        </w:rPr>
        <w:t>THEN</w:t>
      </w:r>
    </w:p>
    <w:p w14:paraId="0D572DA4"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DA-EFC.</w:t>
      </w:r>
    </w:p>
    <w:p w14:paraId="647E95DD" w14:textId="77777777" w:rsidR="006D5DC9" w:rsidRPr="00AE13D2" w:rsidRDefault="006D5DC9" w:rsidP="006D5DC9">
      <w:pPr>
        <w:pStyle w:val="BodyText"/>
        <w:spacing w:after="0"/>
        <w:ind w:left="1440"/>
        <w:rPr>
          <w:szCs w:val="22"/>
        </w:rPr>
      </w:pPr>
      <w:r w:rsidRPr="00AE13D2">
        <w:rPr>
          <w:szCs w:val="22"/>
        </w:rPr>
        <w:t>ELSE</w:t>
      </w:r>
    </w:p>
    <w:p w14:paraId="67481C5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DA-EFC.</w:t>
      </w:r>
    </w:p>
    <w:p w14:paraId="6D51B2C7" w14:textId="288AE3FD" w:rsidR="006D5DC9" w:rsidRDefault="006D5DC9" w:rsidP="006D5DC9">
      <w:pPr>
        <w:pStyle w:val="BodyText"/>
      </w:pPr>
    </w:p>
    <w:p w14:paraId="09472ECA" w14:textId="77777777" w:rsidR="006D5DC9" w:rsidRPr="00AE13D2" w:rsidRDefault="006D5DC9" w:rsidP="006D5DC9">
      <w:pPr>
        <w:pStyle w:val="BodyText"/>
        <w:rPr>
          <w:b/>
          <w:szCs w:val="22"/>
        </w:rPr>
      </w:pPr>
      <w:r w:rsidRPr="00AE13D2">
        <w:rPr>
          <w:b/>
          <w:szCs w:val="22"/>
        </w:rPr>
        <w:t>Implications:</w:t>
      </w:r>
    </w:p>
    <w:p w14:paraId="04444EAA" w14:textId="1D964F5B"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export transaction must be constrained down to a level lower than its original </w:t>
      </w:r>
      <w:r w:rsidRPr="00AE13D2">
        <w:rPr>
          <w:i/>
          <w:szCs w:val="22"/>
        </w:rPr>
        <w:t>schedule-of-record</w:t>
      </w:r>
      <w:r w:rsidRPr="00AE13D2">
        <w:rPr>
          <w:szCs w:val="22"/>
        </w:rPr>
        <w:t xml:space="preserve"> in order to receive exemption status;</w:t>
      </w:r>
    </w:p>
    <w:p w14:paraId="1A43BCB9" w14:textId="39C594D0" w:rsidR="006D5DC9" w:rsidRPr="00DB2CC2" w:rsidRDefault="006D5DC9" w:rsidP="000A3794">
      <w:pPr>
        <w:pStyle w:val="BodyText"/>
        <w:numPr>
          <w:ilvl w:val="0"/>
          <w:numId w:val="21"/>
        </w:numPr>
        <w:spacing w:before="0" w:after="0" w:line="280" w:lineRule="exact"/>
        <w:rPr>
          <w:szCs w:val="22"/>
        </w:rPr>
      </w:pPr>
      <w:r w:rsidRPr="00DB2CC2">
        <w:rPr>
          <w:szCs w:val="22"/>
        </w:rPr>
        <w:t xml:space="preserve">The entire amount of the constrained portion of the transaction must have been offered into the </w:t>
      </w:r>
      <w:r w:rsidRPr="00DB2CC2">
        <w:rPr>
          <w:i/>
          <w:szCs w:val="22"/>
        </w:rPr>
        <w:t>Pre-dispatch</w:t>
      </w:r>
      <w:r w:rsidRPr="00DB2CC2">
        <w:rPr>
          <w:szCs w:val="22"/>
        </w:rPr>
        <w:t xml:space="preserve"> at +</w:t>
      </w:r>
      <w:r w:rsidRPr="00DB2CC2">
        <w:rPr>
          <w:i/>
          <w:szCs w:val="22"/>
        </w:rPr>
        <w:t>MMCP</w:t>
      </w:r>
      <w:r w:rsidRPr="00DB2CC2">
        <w:rPr>
          <w:szCs w:val="22"/>
        </w:rPr>
        <w:t xml:space="preserve"> in order to receive exemption status (compare Figures </w:t>
      </w:r>
      <w:r w:rsidR="002853A5">
        <w:rPr>
          <w:szCs w:val="22"/>
        </w:rPr>
        <w:t>3</w:t>
      </w:r>
      <w:r w:rsidRPr="00DB2CC2">
        <w:rPr>
          <w:szCs w:val="22"/>
        </w:rPr>
        <w:t xml:space="preserve">-1 and </w:t>
      </w:r>
      <w:r w:rsidR="002853A5">
        <w:rPr>
          <w:szCs w:val="22"/>
        </w:rPr>
        <w:t>3</w:t>
      </w:r>
      <w:r w:rsidRPr="00DB2CC2">
        <w:rPr>
          <w:szCs w:val="22"/>
        </w:rPr>
        <w:t xml:space="preserve">-2 to </w:t>
      </w:r>
      <w:r w:rsidR="006676ED" w:rsidRPr="00DB2CC2">
        <w:rPr>
          <w:szCs w:val="22"/>
        </w:rPr>
        <w:t>refer to</w:t>
      </w:r>
      <w:r w:rsidRPr="00DB2CC2">
        <w:rPr>
          <w:szCs w:val="22"/>
        </w:rPr>
        <w:t xml:space="preserve"> examples where this condition is met and not met respectively); and</w:t>
      </w:r>
    </w:p>
    <w:p w14:paraId="33ABC32C" w14:textId="77777777" w:rsidR="006D5DC9" w:rsidRPr="00AE13D2" w:rsidRDefault="006D5DC9" w:rsidP="000A3794">
      <w:pPr>
        <w:pStyle w:val="BodyText"/>
        <w:numPr>
          <w:ilvl w:val="0"/>
          <w:numId w:val="21"/>
        </w:numPr>
        <w:spacing w:before="0" w:after="0" w:line="280" w:lineRule="exact"/>
        <w:rPr>
          <w:szCs w:val="22"/>
        </w:rPr>
      </w:pPr>
      <w:r w:rsidRPr="00AE13D2">
        <w:rPr>
          <w:szCs w:val="22"/>
        </w:rPr>
        <w:t xml:space="preserve">Only the first lamination (i.e. the first 2 p-q pairs) of the Pre-dispatch offer curve for each export transaction are relevant in performing this test (due to the existing </w:t>
      </w:r>
      <w:r w:rsidRPr="00AE13D2">
        <w:rPr>
          <w:i/>
          <w:szCs w:val="22"/>
        </w:rPr>
        <w:t>market rule</w:t>
      </w:r>
      <w:r w:rsidRPr="00AE13D2">
        <w:rPr>
          <w:szCs w:val="22"/>
        </w:rPr>
        <w:t xml:space="preserve"> requirement that </w:t>
      </w:r>
      <w:r w:rsidRPr="00AE13D2">
        <w:rPr>
          <w:i/>
          <w:szCs w:val="22"/>
        </w:rPr>
        <w:t>offer</w:t>
      </w:r>
      <w:r w:rsidRPr="00AE13D2">
        <w:rPr>
          <w:szCs w:val="22"/>
        </w:rPr>
        <w:t xml:space="preserve"> prices must be monotonically decreasing).</w:t>
      </w:r>
    </w:p>
    <w:p w14:paraId="7359265E" w14:textId="42A9B39C" w:rsidR="006D5DC9" w:rsidRDefault="006D5DC9" w:rsidP="006D5DC9">
      <w:pPr>
        <w:pStyle w:val="BodyText"/>
      </w:pPr>
    </w:p>
    <w:p w14:paraId="035C41D1" w14:textId="28FDDD89" w:rsidR="006D5DC9" w:rsidRDefault="006D5DC9" w:rsidP="00AA1D35">
      <w:pPr>
        <w:pStyle w:val="Heading4"/>
      </w:pPr>
      <w:bookmarkStart w:id="693" w:name="_Toc141940586"/>
      <w:r>
        <w:t>Decision Logic Applied During the Offer Price Test for Linked Wheel Transactions:</w:t>
      </w:r>
      <w:bookmarkEnd w:id="693"/>
    </w:p>
    <w:p w14:paraId="2AD81853" w14:textId="77777777" w:rsidR="006D5DC9" w:rsidRPr="00AE13D2" w:rsidRDefault="006D5DC9" w:rsidP="006D5DC9">
      <w:pPr>
        <w:pStyle w:val="BodyText"/>
        <w:rPr>
          <w:bCs/>
        </w:rPr>
      </w:pPr>
      <w:r w:rsidRPr="00AE13D2">
        <w:rPr>
          <w:bCs/>
        </w:rPr>
        <w:t>The test seeks to demonstrate a best efforts attempt to schedule both the import and export legs of a day-ahead linked wheel (DALW) transaction through both:</w:t>
      </w:r>
    </w:p>
    <w:p w14:paraId="3F29E106" w14:textId="115187E6" w:rsidR="006D5DC9" w:rsidRPr="00AE13D2" w:rsidRDefault="006D5DC9" w:rsidP="00D720E1">
      <w:pPr>
        <w:pStyle w:val="BodyText"/>
        <w:numPr>
          <w:ilvl w:val="0"/>
          <w:numId w:val="51"/>
        </w:numPr>
        <w:rPr>
          <w:bCs/>
        </w:rPr>
      </w:pPr>
      <w:r w:rsidRPr="00AE13D2">
        <w:rPr>
          <w:bCs/>
        </w:rPr>
        <w:t>A Pre-dispatch bid at positive maximum market clearing price (+MMCP) for a quantity at least equal to the day-ahead export quantity, and</w:t>
      </w:r>
    </w:p>
    <w:p w14:paraId="44AA77D9" w14:textId="7FD72F6F" w:rsidR="006D5DC9" w:rsidRPr="00AE13D2" w:rsidRDefault="006D5DC9" w:rsidP="00D720E1">
      <w:pPr>
        <w:pStyle w:val="BodyText"/>
        <w:numPr>
          <w:ilvl w:val="0"/>
          <w:numId w:val="51"/>
        </w:numPr>
        <w:rPr>
          <w:bCs/>
        </w:rPr>
      </w:pPr>
      <w:r w:rsidRPr="00AE13D2">
        <w:rPr>
          <w:bCs/>
        </w:rPr>
        <w:t>A Pre-dispatch offer at negative maximum market clearing price (–MMCP) for a quantity at least equal to the day-ahead import quantity.</w:t>
      </w:r>
    </w:p>
    <w:p w14:paraId="5AC4A369" w14:textId="77777777" w:rsidR="006D5DC9" w:rsidRPr="00AE13D2" w:rsidRDefault="006D5DC9" w:rsidP="006D5DC9">
      <w:pPr>
        <w:pStyle w:val="BodyText"/>
        <w:rPr>
          <w:bCs/>
        </w:rPr>
      </w:pPr>
    </w:p>
    <w:p w14:paraId="44BDDC58" w14:textId="6F8A5140" w:rsidR="006D5DC9" w:rsidRPr="00AE13D2" w:rsidRDefault="006D5DC9" w:rsidP="006D5DC9">
      <w:pPr>
        <w:pStyle w:val="BodyText"/>
        <w:spacing w:before="0"/>
        <w:rPr>
          <w:bCs/>
        </w:rPr>
      </w:pPr>
      <w:r w:rsidRPr="00AE13D2">
        <w:rPr>
          <w:bCs/>
        </w:rPr>
        <w:t xml:space="preserve">For import leg of the linked wheel, the decision logic for the price test is described in </w:t>
      </w:r>
      <w:r w:rsidR="009424C8">
        <w:rPr>
          <w:bCs/>
        </w:rPr>
        <w:t>s</w:t>
      </w:r>
      <w:r w:rsidRPr="00AE13D2">
        <w:rPr>
          <w:bCs/>
        </w:rPr>
        <w:t xml:space="preserve">ection </w:t>
      </w:r>
      <w:r w:rsidR="00DB2CC2">
        <w:rPr>
          <w:bCs/>
        </w:rPr>
        <w:t>3</w:t>
      </w:r>
      <w:r w:rsidRPr="00AE13D2">
        <w:rPr>
          <w:bCs/>
        </w:rPr>
        <w:t>.6.5 with the following amendment:</w:t>
      </w:r>
    </w:p>
    <w:p w14:paraId="42BAF6B5"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245FF095" w14:textId="7FEF34E9" w:rsidR="005E4453" w:rsidRPr="00AE13D2"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5DD75616"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90E8314" w14:textId="77777777" w:rsidR="006D5DC9" w:rsidRPr="00AE13D2" w:rsidRDefault="006D5DC9" w:rsidP="006D5DC9">
      <w:pPr>
        <w:pStyle w:val="BodyText"/>
        <w:spacing w:after="0"/>
        <w:ind w:left="1440"/>
        <w:rPr>
          <w:szCs w:val="22"/>
        </w:rPr>
      </w:pPr>
      <w:r w:rsidRPr="00AE13D2">
        <w:rPr>
          <w:szCs w:val="22"/>
        </w:rPr>
        <w:t>THEN</w:t>
      </w:r>
    </w:p>
    <w:p w14:paraId="2CC75E20"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RT-IFC-DALW</w:t>
      </w:r>
      <w:r w:rsidRPr="00AE13D2">
        <w:rPr>
          <w:szCs w:val="22"/>
        </w:rPr>
        <w:t>.</w:t>
      </w:r>
    </w:p>
    <w:p w14:paraId="7772AC84" w14:textId="77777777" w:rsidR="006D5DC9" w:rsidRPr="00AE13D2" w:rsidRDefault="006D5DC9" w:rsidP="006D5DC9">
      <w:pPr>
        <w:pStyle w:val="BodyText"/>
        <w:spacing w:after="0"/>
        <w:ind w:left="1440"/>
        <w:rPr>
          <w:szCs w:val="22"/>
        </w:rPr>
      </w:pPr>
      <w:r w:rsidRPr="00AE13D2">
        <w:rPr>
          <w:szCs w:val="22"/>
        </w:rPr>
        <w:t>ELSE</w:t>
      </w:r>
    </w:p>
    <w:p w14:paraId="05513B51"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RT-IFC-DALW</w:t>
      </w:r>
      <w:r w:rsidRPr="00AE13D2">
        <w:rPr>
          <w:szCs w:val="22"/>
        </w:rPr>
        <w:t>.</w:t>
      </w:r>
    </w:p>
    <w:p w14:paraId="185D538B" w14:textId="77777777" w:rsidR="006D5DC9" w:rsidRPr="00AE13D2" w:rsidRDefault="006D5DC9" w:rsidP="006D5DC9">
      <w:pPr>
        <w:pStyle w:val="BodyText"/>
        <w:spacing w:before="0"/>
        <w:rPr>
          <w:bCs/>
        </w:rPr>
      </w:pPr>
    </w:p>
    <w:p w14:paraId="4F5AA90D" w14:textId="326B8424" w:rsidR="006D5DC9" w:rsidRPr="00AE13D2" w:rsidRDefault="006D5DC9" w:rsidP="006D5DC9">
      <w:pPr>
        <w:pStyle w:val="BodyText"/>
        <w:spacing w:before="0"/>
        <w:rPr>
          <w:bCs/>
        </w:rPr>
      </w:pPr>
      <w:r w:rsidRPr="00AE13D2">
        <w:rPr>
          <w:bCs/>
        </w:rPr>
        <w:t xml:space="preserve">For export leg of the linked wheel, the decision logic for the price test is described in </w:t>
      </w:r>
      <w:r w:rsidR="009424C8">
        <w:rPr>
          <w:bCs/>
        </w:rPr>
        <w:t>s</w:t>
      </w:r>
      <w:r w:rsidRPr="00AE13D2">
        <w:rPr>
          <w:bCs/>
        </w:rPr>
        <w:t xml:space="preserve">ection </w:t>
      </w:r>
      <w:r w:rsidR="005E4453">
        <w:rPr>
          <w:bCs/>
        </w:rPr>
        <w:t>3</w:t>
      </w:r>
      <w:r w:rsidRPr="00AE13D2">
        <w:rPr>
          <w:bCs/>
        </w:rPr>
        <w:t>.6.6 with the following amendment:</w:t>
      </w:r>
    </w:p>
    <w:p w14:paraId="64144258"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338F009D" w14:textId="2E49D331" w:rsidR="005E4453"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AE13D2">
        <w:rPr>
          <w:szCs w:val="22"/>
        </w:rPr>
        <w:t>B</w:t>
      </w:r>
      <w:r>
        <w:rPr>
          <w:szCs w:val="22"/>
        </w:rPr>
        <w:t>L</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r>
        <w:rPr>
          <w:szCs w:val="22"/>
        </w:rPr>
        <w:t>.</w:t>
      </w:r>
    </w:p>
    <w:p w14:paraId="1A536E73"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0DC0E0E9" w14:textId="77777777" w:rsidR="006D5DC9" w:rsidRPr="00AE13D2" w:rsidRDefault="006D5DC9" w:rsidP="006D5DC9">
      <w:pPr>
        <w:pStyle w:val="BodyText"/>
        <w:spacing w:after="0"/>
        <w:ind w:left="1440"/>
        <w:rPr>
          <w:szCs w:val="22"/>
        </w:rPr>
      </w:pPr>
      <w:r w:rsidRPr="00AE13D2">
        <w:rPr>
          <w:szCs w:val="22"/>
        </w:rPr>
        <w:t>THEN</w:t>
      </w:r>
    </w:p>
    <w:p w14:paraId="3B8107C9"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RT-EFC-DALW</w:t>
      </w:r>
      <w:r w:rsidRPr="00AE13D2">
        <w:rPr>
          <w:szCs w:val="22"/>
        </w:rPr>
        <w:t>.</w:t>
      </w:r>
    </w:p>
    <w:p w14:paraId="60148C40" w14:textId="77777777" w:rsidR="006D5DC9" w:rsidRPr="00AE13D2" w:rsidRDefault="006D5DC9" w:rsidP="006D5DC9">
      <w:pPr>
        <w:pStyle w:val="BodyText"/>
        <w:spacing w:after="0"/>
        <w:ind w:left="1440"/>
        <w:rPr>
          <w:szCs w:val="22"/>
        </w:rPr>
      </w:pPr>
      <w:r w:rsidRPr="00AE13D2">
        <w:rPr>
          <w:szCs w:val="22"/>
        </w:rPr>
        <w:t>ELSE</w:t>
      </w:r>
    </w:p>
    <w:p w14:paraId="0F55521D"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RT-EFC-DALW</w:t>
      </w:r>
      <w:r w:rsidRPr="00AE13D2">
        <w:rPr>
          <w:szCs w:val="22"/>
        </w:rPr>
        <w:t>.</w:t>
      </w:r>
    </w:p>
    <w:p w14:paraId="2E28A84A" w14:textId="706F5918" w:rsidR="006D5DC9" w:rsidRDefault="006D5DC9" w:rsidP="006D5DC9">
      <w:pPr>
        <w:pStyle w:val="BodyText"/>
      </w:pPr>
    </w:p>
    <w:p w14:paraId="7AB9E4A0" w14:textId="2D347C87" w:rsidR="006D5DC9" w:rsidRDefault="006D5DC9" w:rsidP="008821F0">
      <w:pPr>
        <w:jc w:val="center"/>
      </w:pPr>
      <w:r w:rsidRPr="000A4FDA">
        <w:rPr>
          <w:noProof/>
          <w:color w:val="2B579A"/>
          <w:shd w:val="clear" w:color="auto" w:fill="E6E6E6"/>
          <w:lang w:val="en-CA"/>
        </w:rPr>
        <w:lastRenderedPageBreak/>
        <w:drawing>
          <wp:inline distT="0" distB="0" distL="0" distR="0" wp14:anchorId="63CC8867" wp14:editId="47387DE5">
            <wp:extent cx="5436562" cy="5459023"/>
            <wp:effectExtent l="0" t="0" r="0" b="8890"/>
            <wp:docPr id="17" name="Picture 17" descr="Diagram of an Example of an Im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33" cstate="print"/>
                    <a:srcRect/>
                    <a:stretch>
                      <a:fillRect/>
                    </a:stretch>
                  </pic:blipFill>
                  <pic:spPr bwMode="auto">
                    <a:xfrm>
                      <a:off x="0" y="0"/>
                      <a:ext cx="5445770" cy="5468269"/>
                    </a:xfrm>
                    <a:prstGeom prst="rect">
                      <a:avLst/>
                    </a:prstGeom>
                    <a:noFill/>
                    <a:ln w="9525">
                      <a:noFill/>
                      <a:miter lim="800000"/>
                      <a:headEnd/>
                      <a:tailEnd/>
                    </a:ln>
                  </pic:spPr>
                </pic:pic>
              </a:graphicData>
            </a:graphic>
          </wp:inline>
        </w:drawing>
      </w:r>
    </w:p>
    <w:p w14:paraId="6AF2D4D2" w14:textId="486AC533" w:rsidR="006D5DC9" w:rsidRPr="00402C32" w:rsidRDefault="00BF595F" w:rsidP="00402C32">
      <w:pPr>
        <w:pStyle w:val="FigureCaption"/>
        <w:rPr>
          <w:color w:val="auto"/>
        </w:rPr>
      </w:pPr>
      <w:bookmarkStart w:id="694" w:name="_Toc132909931"/>
      <w:bookmarkStart w:id="695" w:name="_Toc137752144"/>
      <w:bookmarkStart w:id="696" w:name="_Toc138060897"/>
      <w:bookmarkStart w:id="697" w:name="_Toc140751076"/>
      <w:bookmarkStart w:id="698" w:name="_Toc140752410"/>
      <w:bookmarkStart w:id="699" w:name="_Toc140760127"/>
      <w:bookmarkStart w:id="700" w:name="_Toc140817934"/>
      <w:bookmarkStart w:id="701" w:name="_Toc140822964"/>
      <w:bookmarkStart w:id="702" w:name="_Toc140831867"/>
      <w:bookmarkStart w:id="703" w:name="_Toc214365984"/>
      <w:r>
        <w:t xml:space="preserve">Figure </w:t>
      </w:r>
      <w:r>
        <w:rPr>
          <w:color w:val="2B579A"/>
          <w:shd w:val="clear" w:color="auto" w:fill="E6E6E6"/>
        </w:rPr>
        <w:fldChar w:fldCharType="begin"/>
      </w:r>
      <w:r>
        <w:instrText xml:space="preserve"> STYLEREF 2 \s </w:instrText>
      </w:r>
      <w:r>
        <w:rPr>
          <w:color w:val="2B579A"/>
          <w:shd w:val="clear" w:color="auto" w:fill="E6E6E6"/>
        </w:rPr>
        <w:fldChar w:fldCharType="separate"/>
      </w:r>
      <w:r w:rsidR="00271DC9">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Figure \* ARABIC \s 2 </w:instrText>
      </w:r>
      <w:r>
        <w:rPr>
          <w:color w:val="2B579A"/>
          <w:shd w:val="clear" w:color="auto" w:fill="E6E6E6"/>
        </w:rPr>
        <w:fldChar w:fldCharType="separate"/>
      </w:r>
      <w:r w:rsidR="00271DC9">
        <w:rPr>
          <w:noProof/>
        </w:rPr>
        <w:t>1</w:t>
      </w:r>
      <w:r>
        <w:rPr>
          <w:color w:val="2B579A"/>
          <w:shd w:val="clear" w:color="auto" w:fill="E6E6E6"/>
        </w:rPr>
        <w:fldChar w:fldCharType="end"/>
      </w:r>
      <w:r w:rsidR="00CA5EC3">
        <w:t>:</w:t>
      </w:r>
      <w:r w:rsidR="006D5DC9">
        <w:t xml:space="preserve"> </w:t>
      </w:r>
      <w:r w:rsidR="006D5DC9" w:rsidRPr="000A4FDA">
        <w:rPr>
          <w:color w:val="auto"/>
        </w:rPr>
        <w:t>Example of an Import Transaction that PASSES the “Offer Price Test”</w:t>
      </w:r>
      <w:bookmarkEnd w:id="694"/>
      <w:bookmarkEnd w:id="695"/>
      <w:bookmarkEnd w:id="696"/>
      <w:bookmarkEnd w:id="697"/>
      <w:bookmarkEnd w:id="698"/>
      <w:bookmarkEnd w:id="699"/>
      <w:bookmarkEnd w:id="700"/>
      <w:bookmarkEnd w:id="701"/>
      <w:bookmarkEnd w:id="702"/>
      <w:bookmarkEnd w:id="703"/>
    </w:p>
    <w:p w14:paraId="4E4DB4C6" w14:textId="6A6E5565" w:rsidR="0019250B" w:rsidRDefault="0019250B" w:rsidP="008821F0">
      <w:pPr>
        <w:jc w:val="center"/>
      </w:pPr>
      <w:r>
        <w:rPr>
          <w:noProof/>
          <w:color w:val="2B579A"/>
          <w:shd w:val="clear" w:color="auto" w:fill="E6E6E6"/>
          <w:lang w:val="en-CA"/>
        </w:rPr>
        <w:lastRenderedPageBreak/>
        <w:drawing>
          <wp:inline distT="0" distB="0" distL="0" distR="0" wp14:anchorId="25CEE985" wp14:editId="1028D93E">
            <wp:extent cx="5010912" cy="5166360"/>
            <wp:effectExtent l="0" t="0" r="0" b="0"/>
            <wp:docPr id="746" name="Picture 746" descr="Diagram that shows an Example of an Import Transaction that FAIL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010912" cy="5166360"/>
                    </a:xfrm>
                    <a:prstGeom prst="rect">
                      <a:avLst/>
                    </a:prstGeom>
                    <a:noFill/>
                  </pic:spPr>
                </pic:pic>
              </a:graphicData>
            </a:graphic>
          </wp:inline>
        </w:drawing>
      </w:r>
    </w:p>
    <w:p w14:paraId="55C41E65" w14:textId="214ED908" w:rsidR="006D5DC9" w:rsidRDefault="006D5DC9" w:rsidP="006D5DC9">
      <w:pPr>
        <w:pStyle w:val="FigureCaption"/>
        <w:spacing w:before="240"/>
        <w:rPr>
          <w:color w:val="auto"/>
        </w:rPr>
      </w:pPr>
      <w:bookmarkStart w:id="704" w:name="_Toc132909932"/>
      <w:bookmarkStart w:id="705" w:name="_Toc137752145"/>
      <w:bookmarkStart w:id="706" w:name="_Toc138060898"/>
      <w:bookmarkStart w:id="707" w:name="_Toc140751077"/>
      <w:bookmarkStart w:id="708" w:name="_Toc140752411"/>
      <w:bookmarkStart w:id="709" w:name="_Toc140760128"/>
      <w:bookmarkStart w:id="710" w:name="_Toc140817935"/>
      <w:bookmarkStart w:id="711" w:name="_Toc140822965"/>
      <w:bookmarkStart w:id="712" w:name="_Toc140831868"/>
      <w:bookmarkStart w:id="713" w:name="_Toc214365985"/>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271DC9">
        <w:rPr>
          <w:noProof/>
        </w:rPr>
        <w:t>2</w:t>
      </w:r>
      <w:r w:rsidR="00CA5EC3">
        <w:rPr>
          <w:color w:val="2B579A"/>
          <w:shd w:val="clear" w:color="auto" w:fill="E6E6E6"/>
        </w:rPr>
        <w:fldChar w:fldCharType="end"/>
      </w:r>
      <w:r w:rsidR="00CA5EC3">
        <w:t>:</w:t>
      </w:r>
      <w:r>
        <w:t xml:space="preserve"> </w:t>
      </w:r>
      <w:r w:rsidRPr="000A4FDA">
        <w:rPr>
          <w:color w:val="auto"/>
        </w:rPr>
        <w:t>Example of an Import Transaction that FAILS the “Offer Price Test”</w:t>
      </w:r>
      <w:bookmarkEnd w:id="704"/>
      <w:bookmarkEnd w:id="705"/>
      <w:bookmarkEnd w:id="706"/>
      <w:bookmarkEnd w:id="707"/>
      <w:bookmarkEnd w:id="708"/>
      <w:bookmarkEnd w:id="709"/>
      <w:bookmarkEnd w:id="710"/>
      <w:bookmarkEnd w:id="711"/>
      <w:bookmarkEnd w:id="712"/>
      <w:bookmarkEnd w:id="713"/>
    </w:p>
    <w:p w14:paraId="0C585059" w14:textId="34F23663" w:rsidR="006D5DC9" w:rsidRDefault="006D5DC9" w:rsidP="006D5DC9">
      <w:pPr>
        <w:pStyle w:val="FigureCaption"/>
        <w:spacing w:before="240"/>
        <w:rPr>
          <w:color w:val="auto"/>
        </w:rPr>
      </w:pPr>
    </w:p>
    <w:p w14:paraId="0DA315B8" w14:textId="3C87D750" w:rsidR="006D5DC9" w:rsidRDefault="006D5DC9" w:rsidP="008821F0">
      <w:pPr>
        <w:jc w:val="center"/>
      </w:pPr>
      <w:r w:rsidRPr="000A4FDA">
        <w:rPr>
          <w:noProof/>
          <w:color w:val="2B579A"/>
          <w:shd w:val="clear" w:color="auto" w:fill="E6E6E6"/>
          <w:lang w:val="en-CA"/>
        </w:rPr>
        <w:lastRenderedPageBreak/>
        <w:drawing>
          <wp:inline distT="0" distB="0" distL="0" distR="0" wp14:anchorId="6E941734" wp14:editId="1EF069EF">
            <wp:extent cx="4536927" cy="4633645"/>
            <wp:effectExtent l="0" t="0" r="0" b="0"/>
            <wp:docPr id="373" name="Picture 373"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35" cstate="print"/>
                    <a:srcRect/>
                    <a:stretch>
                      <a:fillRect/>
                    </a:stretch>
                  </pic:blipFill>
                  <pic:spPr bwMode="auto">
                    <a:xfrm>
                      <a:off x="0" y="0"/>
                      <a:ext cx="4550862" cy="4647878"/>
                    </a:xfrm>
                    <a:prstGeom prst="rect">
                      <a:avLst/>
                    </a:prstGeom>
                    <a:noFill/>
                    <a:ln w="9525">
                      <a:noFill/>
                      <a:miter lim="800000"/>
                      <a:headEnd/>
                      <a:tailEnd/>
                    </a:ln>
                  </pic:spPr>
                </pic:pic>
              </a:graphicData>
            </a:graphic>
          </wp:inline>
        </w:drawing>
      </w:r>
    </w:p>
    <w:p w14:paraId="4B6C400E" w14:textId="3FCD5D7D" w:rsidR="006D5DC9" w:rsidRPr="00402C32" w:rsidRDefault="006D5DC9" w:rsidP="00402C32">
      <w:pPr>
        <w:pStyle w:val="FigureCaption"/>
        <w:spacing w:before="240"/>
        <w:rPr>
          <w:color w:val="auto"/>
        </w:rPr>
      </w:pPr>
      <w:bookmarkStart w:id="714" w:name="_Toc132909933"/>
      <w:bookmarkStart w:id="715" w:name="_Toc137752146"/>
      <w:bookmarkStart w:id="716" w:name="_Toc138060899"/>
      <w:bookmarkStart w:id="717" w:name="_Toc140751078"/>
      <w:bookmarkStart w:id="718" w:name="_Toc140752412"/>
      <w:bookmarkStart w:id="719" w:name="_Toc140760129"/>
      <w:bookmarkStart w:id="720" w:name="_Toc140817936"/>
      <w:bookmarkStart w:id="721" w:name="_Toc140822966"/>
      <w:bookmarkStart w:id="722" w:name="_Toc140831869"/>
      <w:bookmarkStart w:id="723" w:name="_Toc214365986"/>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714"/>
      <w:bookmarkEnd w:id="715"/>
      <w:bookmarkEnd w:id="716"/>
      <w:bookmarkEnd w:id="717"/>
      <w:bookmarkEnd w:id="718"/>
      <w:bookmarkEnd w:id="719"/>
      <w:bookmarkEnd w:id="720"/>
      <w:bookmarkEnd w:id="721"/>
      <w:bookmarkEnd w:id="722"/>
      <w:bookmarkEnd w:id="723"/>
    </w:p>
    <w:p w14:paraId="74A314A7" w14:textId="6CA3837E" w:rsidR="001F0191" w:rsidRDefault="001F0191" w:rsidP="008821F0">
      <w:pPr>
        <w:jc w:val="center"/>
      </w:pPr>
      <w:r>
        <w:rPr>
          <w:noProof/>
          <w:color w:val="2B579A"/>
          <w:shd w:val="clear" w:color="auto" w:fill="E6E6E6"/>
          <w:lang w:val="en-CA"/>
        </w:rPr>
        <w:lastRenderedPageBreak/>
        <w:drawing>
          <wp:inline distT="0" distB="0" distL="0" distR="0" wp14:anchorId="6D501DFA" wp14:editId="580C1B80">
            <wp:extent cx="5120640" cy="5157216"/>
            <wp:effectExtent l="0" t="0" r="3810" b="5715"/>
            <wp:docPr id="750" name="Picture 750"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120640" cy="5157216"/>
                    </a:xfrm>
                    <a:prstGeom prst="rect">
                      <a:avLst/>
                    </a:prstGeom>
                    <a:noFill/>
                  </pic:spPr>
                </pic:pic>
              </a:graphicData>
            </a:graphic>
          </wp:inline>
        </w:drawing>
      </w:r>
    </w:p>
    <w:p w14:paraId="76DBA45A" w14:textId="3E6C1ADD" w:rsidR="006D5DC9" w:rsidRPr="000A4FDA" w:rsidRDefault="006D5DC9" w:rsidP="006D5DC9">
      <w:pPr>
        <w:pStyle w:val="FigureCaption"/>
        <w:spacing w:before="240"/>
        <w:rPr>
          <w:color w:val="auto"/>
        </w:rPr>
      </w:pPr>
      <w:bookmarkStart w:id="724" w:name="_Toc132909934"/>
      <w:bookmarkStart w:id="725" w:name="_Toc137752147"/>
      <w:bookmarkStart w:id="726" w:name="_Toc138060900"/>
      <w:bookmarkStart w:id="727" w:name="_Toc140751079"/>
      <w:bookmarkStart w:id="728" w:name="_Toc140752413"/>
      <w:bookmarkStart w:id="729" w:name="_Toc140760130"/>
      <w:bookmarkStart w:id="730" w:name="_Toc140817937"/>
      <w:bookmarkStart w:id="731" w:name="_Toc140822967"/>
      <w:bookmarkStart w:id="732" w:name="_Toc140831870"/>
      <w:bookmarkStart w:id="733" w:name="_Toc214365987"/>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271DC9">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271DC9">
        <w:rPr>
          <w:noProof/>
        </w:rPr>
        <w:t>4</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724"/>
      <w:bookmarkEnd w:id="725"/>
      <w:bookmarkEnd w:id="726"/>
      <w:bookmarkEnd w:id="727"/>
      <w:bookmarkEnd w:id="728"/>
      <w:bookmarkEnd w:id="729"/>
      <w:bookmarkEnd w:id="730"/>
      <w:bookmarkEnd w:id="731"/>
      <w:bookmarkEnd w:id="732"/>
      <w:bookmarkEnd w:id="733"/>
    </w:p>
    <w:p w14:paraId="78EAD24B" w14:textId="3720FC41" w:rsidR="00B17DE5" w:rsidRDefault="00B17DE5" w:rsidP="00B17DE5">
      <w:pPr>
        <w:pStyle w:val="BodyText"/>
      </w:pPr>
    </w:p>
    <w:p w14:paraId="077A1CF0" w14:textId="77777777" w:rsidR="00B17DE5" w:rsidRPr="00B17DE5" w:rsidRDefault="00B17DE5" w:rsidP="00B17DE5">
      <w:pPr>
        <w:pStyle w:val="BodyText"/>
        <w:sectPr w:rsidR="00B17DE5" w:rsidRPr="00B17DE5" w:rsidSect="002322F6">
          <w:pgSz w:w="15840" w:h="12240" w:orient="landscape" w:code="5"/>
          <w:pgMar w:top="1440" w:right="1440" w:bottom="1440" w:left="1800" w:header="720" w:footer="720" w:gutter="0"/>
          <w:pgNumType w:chapSep="enDash"/>
          <w:cols w:space="720"/>
          <w:docGrid w:linePitch="360"/>
        </w:sectPr>
      </w:pPr>
    </w:p>
    <w:p w14:paraId="0E204320" w14:textId="77777777" w:rsidR="0029491E" w:rsidRDefault="0029491E">
      <w:pPr>
        <w:pStyle w:val="Head1NoNum"/>
      </w:pPr>
      <w:bookmarkStart w:id="734" w:name="_Toc474479489"/>
      <w:bookmarkStart w:id="735" w:name="_Toc474539521"/>
      <w:bookmarkStart w:id="736" w:name="_Toc484332748"/>
      <w:bookmarkStart w:id="737" w:name="_Toc486126642"/>
      <w:bookmarkStart w:id="738" w:name="_Toc531403078"/>
      <w:bookmarkStart w:id="739" w:name="_Toc531403213"/>
      <w:bookmarkStart w:id="740" w:name="_Toc300047631"/>
      <w:bookmarkStart w:id="741" w:name="_Toc494078126"/>
      <w:bookmarkStart w:id="742" w:name="_Toc523718550"/>
      <w:bookmarkStart w:id="743" w:name="_Toc140737960"/>
      <w:bookmarkStart w:id="744" w:name="_Toc140741695"/>
      <w:bookmarkStart w:id="745" w:name="_Toc140746212"/>
      <w:bookmarkStart w:id="746" w:name="_Toc140760175"/>
      <w:bookmarkStart w:id="747" w:name="_Toc140817982"/>
      <w:bookmarkStart w:id="748" w:name="_Toc140822938"/>
      <w:bookmarkStart w:id="749" w:name="_Toc140831923"/>
      <w:bookmarkStart w:id="750" w:name="_Toc141889054"/>
      <w:bookmarkStart w:id="751" w:name="_Toc141940587"/>
      <w:bookmarkStart w:id="752" w:name="_Toc141940617"/>
      <w:bookmarkStart w:id="753" w:name="_Toc225159572"/>
      <w:bookmarkStart w:id="754" w:name="_Toc474295665"/>
      <w:r>
        <w:lastRenderedPageBreak/>
        <w:t>Ref</w:t>
      </w:r>
      <w:bookmarkStart w:id="755" w:name="_Hlt524943544"/>
      <w:bookmarkEnd w:id="755"/>
      <w:r>
        <w:t>erences</w:t>
      </w:r>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8"/>
        <w:gridCol w:w="3618"/>
      </w:tblGrid>
      <w:tr w:rsidR="004407D9" w:rsidRPr="00BC4036" w14:paraId="7B96CFEB" w14:textId="77777777" w:rsidTr="007F4FFA">
        <w:trPr>
          <w:tblHeader/>
          <w:jc w:val="center"/>
        </w:trPr>
        <w:tc>
          <w:tcPr>
            <w:tcW w:w="5598" w:type="dxa"/>
            <w:shd w:val="clear" w:color="auto" w:fill="8CD2F4"/>
            <w:vAlign w:val="center"/>
          </w:tcPr>
          <w:p w14:paraId="06BBE77D" w14:textId="77777777" w:rsidR="00233A7A" w:rsidRDefault="004407D9">
            <w:pPr>
              <w:pStyle w:val="TableHead"/>
            </w:pPr>
            <w:r w:rsidRPr="00BC4036">
              <w:t>Document Name</w:t>
            </w:r>
          </w:p>
        </w:tc>
        <w:tc>
          <w:tcPr>
            <w:tcW w:w="3618" w:type="dxa"/>
            <w:shd w:val="clear" w:color="auto" w:fill="8CD2F4"/>
            <w:vAlign w:val="center"/>
          </w:tcPr>
          <w:p w14:paraId="71AC571C" w14:textId="77777777" w:rsidR="00233A7A" w:rsidRDefault="004407D9">
            <w:pPr>
              <w:pStyle w:val="TableHead"/>
            </w:pPr>
            <w:r w:rsidRPr="00BC4036">
              <w:t>Doc ID</w:t>
            </w:r>
          </w:p>
        </w:tc>
      </w:tr>
      <w:tr w:rsidR="004407D9" w:rsidRPr="002F397E" w14:paraId="351E2F22" w14:textId="77777777" w:rsidTr="00DF0600">
        <w:trPr>
          <w:jc w:val="center"/>
        </w:trPr>
        <w:tc>
          <w:tcPr>
            <w:tcW w:w="5598" w:type="dxa"/>
          </w:tcPr>
          <w:p w14:paraId="63B36939" w14:textId="59D3E25F" w:rsidR="004407D9" w:rsidRPr="002F397E" w:rsidRDefault="004407D9" w:rsidP="002F397E">
            <w:pPr>
              <w:pStyle w:val="TableText"/>
              <w:rPr>
                <w:sz w:val="20"/>
              </w:rPr>
            </w:pPr>
            <w:r w:rsidRPr="002F397E">
              <w:rPr>
                <w:sz w:val="20"/>
              </w:rPr>
              <w:t>Market Rules</w:t>
            </w:r>
            <w:r w:rsidR="000A3187">
              <w:rPr>
                <w:sz w:val="20"/>
              </w:rPr>
              <w:t xml:space="preserve"> for the Ontario Electricity Market</w:t>
            </w:r>
          </w:p>
        </w:tc>
        <w:tc>
          <w:tcPr>
            <w:tcW w:w="3618" w:type="dxa"/>
          </w:tcPr>
          <w:p w14:paraId="74D89D79" w14:textId="5BD2A9B2" w:rsidR="004407D9" w:rsidRPr="002F397E" w:rsidRDefault="00D10EE2" w:rsidP="002F397E">
            <w:pPr>
              <w:pStyle w:val="TableText"/>
              <w:rPr>
                <w:sz w:val="20"/>
              </w:rPr>
            </w:pPr>
            <w:r>
              <w:rPr>
                <w:sz w:val="20"/>
              </w:rPr>
              <w:t>RUL-6 to RUL-24</w:t>
            </w:r>
          </w:p>
        </w:tc>
      </w:tr>
      <w:tr w:rsidR="00B55167" w:rsidRPr="00B55167" w14:paraId="2B34BF7E" w14:textId="77777777" w:rsidTr="00DF0600">
        <w:trPr>
          <w:jc w:val="center"/>
        </w:trPr>
        <w:tc>
          <w:tcPr>
            <w:tcW w:w="5598" w:type="dxa"/>
          </w:tcPr>
          <w:p w14:paraId="3CE62E7B" w14:textId="70B202D5" w:rsidR="00B55167" w:rsidRDefault="00B55167" w:rsidP="002F397E">
            <w:pPr>
              <w:pStyle w:val="TableText"/>
              <w:rPr>
                <w:sz w:val="20"/>
              </w:rPr>
            </w:pPr>
            <w:r w:rsidRPr="00B55167">
              <w:rPr>
                <w:sz w:val="20"/>
              </w:rPr>
              <w:t>Market Manual 1: Connecting to Ontario’s Power System, Part 1.5: Market Registration Procedures</w:t>
            </w:r>
          </w:p>
        </w:tc>
        <w:tc>
          <w:tcPr>
            <w:tcW w:w="3618" w:type="dxa"/>
          </w:tcPr>
          <w:p w14:paraId="6591F36E" w14:textId="29A5C8C5" w:rsidR="00B55167" w:rsidRPr="002F397E" w:rsidRDefault="00D10EE2" w:rsidP="002F397E">
            <w:pPr>
              <w:pStyle w:val="TableText"/>
              <w:rPr>
                <w:sz w:val="20"/>
              </w:rPr>
            </w:pPr>
            <w:r>
              <w:rPr>
                <w:sz w:val="20"/>
              </w:rPr>
              <w:t>MAN-108</w:t>
            </w:r>
          </w:p>
        </w:tc>
      </w:tr>
      <w:tr w:rsidR="000A3187" w:rsidRPr="000A3187" w14:paraId="603568B2" w14:textId="77777777" w:rsidTr="00DF0600">
        <w:trPr>
          <w:jc w:val="center"/>
        </w:trPr>
        <w:tc>
          <w:tcPr>
            <w:tcW w:w="5598" w:type="dxa"/>
          </w:tcPr>
          <w:p w14:paraId="3F87E742" w14:textId="68E2F31E" w:rsidR="000A3187" w:rsidRPr="002F397E" w:rsidRDefault="000A3187" w:rsidP="000A3187">
            <w:pPr>
              <w:pStyle w:val="TableText"/>
              <w:rPr>
                <w:sz w:val="20"/>
              </w:rPr>
            </w:pPr>
            <w:r w:rsidRPr="000A3187">
              <w:rPr>
                <w:sz w:val="20"/>
              </w:rPr>
              <w:t>Market Manual 5: Settlements, Part 5.10: Settlement Disagreements</w:t>
            </w:r>
          </w:p>
        </w:tc>
        <w:tc>
          <w:tcPr>
            <w:tcW w:w="3618" w:type="dxa"/>
          </w:tcPr>
          <w:p w14:paraId="5BBF97F5" w14:textId="61449851" w:rsidR="000A3187" w:rsidRPr="002F397E" w:rsidRDefault="00D10EE2" w:rsidP="000A3187">
            <w:pPr>
              <w:pStyle w:val="TableText"/>
              <w:rPr>
                <w:sz w:val="20"/>
              </w:rPr>
            </w:pPr>
            <w:r>
              <w:rPr>
                <w:sz w:val="20"/>
              </w:rPr>
              <w:t>MAN-120</w:t>
            </w:r>
          </w:p>
        </w:tc>
      </w:tr>
      <w:tr w:rsidR="000A3187" w:rsidRPr="002F397E" w14:paraId="1F13B626" w14:textId="77777777" w:rsidTr="00DF0600">
        <w:trPr>
          <w:jc w:val="center"/>
        </w:trPr>
        <w:tc>
          <w:tcPr>
            <w:tcW w:w="5598" w:type="dxa"/>
          </w:tcPr>
          <w:p w14:paraId="6202EEB6" w14:textId="4BF1D2EF" w:rsidR="000A3187" w:rsidRPr="002F397E" w:rsidRDefault="000A3187" w:rsidP="000A3187">
            <w:pPr>
              <w:pStyle w:val="TableText"/>
              <w:rPr>
                <w:sz w:val="20"/>
              </w:rPr>
            </w:pPr>
            <w:r w:rsidRPr="002F397E">
              <w:rPr>
                <w:sz w:val="20"/>
              </w:rPr>
              <w:t>Format Specification</w:t>
            </w:r>
            <w:r w:rsidR="00B55167">
              <w:rPr>
                <w:sz w:val="20"/>
              </w:rPr>
              <w:t>s</w:t>
            </w:r>
            <w:r w:rsidRPr="002F397E">
              <w:rPr>
                <w:sz w:val="20"/>
              </w:rPr>
              <w:t xml:space="preserve"> for Settlement Statement Files and Data Files</w:t>
            </w:r>
          </w:p>
        </w:tc>
        <w:tc>
          <w:tcPr>
            <w:tcW w:w="3618" w:type="dxa"/>
          </w:tcPr>
          <w:p w14:paraId="258CA146" w14:textId="77777777" w:rsidR="000A3187" w:rsidRPr="002F397E" w:rsidRDefault="000A3187" w:rsidP="000A3187">
            <w:pPr>
              <w:pStyle w:val="TableText"/>
              <w:rPr>
                <w:sz w:val="20"/>
              </w:rPr>
            </w:pPr>
            <w:r w:rsidRPr="002F397E">
              <w:rPr>
                <w:sz w:val="20"/>
              </w:rPr>
              <w:t>IMP_SPEC_0005</w:t>
            </w:r>
          </w:p>
        </w:tc>
      </w:tr>
      <w:tr w:rsidR="000A3187" w:rsidRPr="002F397E" w14:paraId="32CA4AF1" w14:textId="77777777" w:rsidTr="00DF0600">
        <w:trPr>
          <w:jc w:val="center"/>
        </w:trPr>
        <w:tc>
          <w:tcPr>
            <w:tcW w:w="5598" w:type="dxa"/>
          </w:tcPr>
          <w:p w14:paraId="3EA62155" w14:textId="53FCCFE4" w:rsidR="000A3187" w:rsidRPr="002F397E" w:rsidRDefault="000A3187" w:rsidP="000A3187">
            <w:pPr>
              <w:pStyle w:val="TableText"/>
              <w:rPr>
                <w:sz w:val="20"/>
              </w:rPr>
            </w:pPr>
            <w:r w:rsidRPr="007D5A61">
              <w:rPr>
                <w:b/>
                <w:i/>
                <w:sz w:val="20"/>
                <w:u w:val="single"/>
              </w:rPr>
              <w:t>Ontario Energy Board Act, 1998</w:t>
            </w:r>
          </w:p>
        </w:tc>
        <w:tc>
          <w:tcPr>
            <w:tcW w:w="3618" w:type="dxa"/>
          </w:tcPr>
          <w:p w14:paraId="06598184" w14:textId="77777777" w:rsidR="000A3187" w:rsidRPr="002F397E" w:rsidRDefault="000A3187" w:rsidP="000A3187">
            <w:pPr>
              <w:pStyle w:val="TableText"/>
              <w:rPr>
                <w:sz w:val="20"/>
              </w:rPr>
            </w:pPr>
          </w:p>
        </w:tc>
      </w:tr>
      <w:tr w:rsidR="000A3187" w:rsidRPr="002F397E" w14:paraId="097CFEA0" w14:textId="77777777" w:rsidTr="00DF0600">
        <w:trPr>
          <w:jc w:val="center"/>
        </w:trPr>
        <w:tc>
          <w:tcPr>
            <w:tcW w:w="5598" w:type="dxa"/>
          </w:tcPr>
          <w:p w14:paraId="43178F40" w14:textId="4C5DB69E" w:rsidR="000A3187" w:rsidRDefault="000A3187" w:rsidP="000A3187">
            <w:pPr>
              <w:pStyle w:val="TableText"/>
              <w:rPr>
                <w:sz w:val="20"/>
              </w:rPr>
            </w:pPr>
            <w:r w:rsidRPr="007D5A61">
              <w:rPr>
                <w:sz w:val="20"/>
              </w:rPr>
              <w:t>Regulation 436/02</w:t>
            </w:r>
          </w:p>
        </w:tc>
        <w:tc>
          <w:tcPr>
            <w:tcW w:w="3618" w:type="dxa"/>
          </w:tcPr>
          <w:p w14:paraId="79DF6044" w14:textId="77777777" w:rsidR="000A3187" w:rsidRDefault="000A3187" w:rsidP="000A3187">
            <w:pPr>
              <w:pStyle w:val="TableText"/>
              <w:rPr>
                <w:sz w:val="20"/>
              </w:rPr>
            </w:pPr>
          </w:p>
        </w:tc>
      </w:tr>
      <w:tr w:rsidR="000A3187" w:rsidRPr="002F397E" w14:paraId="22097FAD" w14:textId="77777777" w:rsidTr="00DF0600">
        <w:trPr>
          <w:jc w:val="center"/>
        </w:trPr>
        <w:tc>
          <w:tcPr>
            <w:tcW w:w="5598" w:type="dxa"/>
          </w:tcPr>
          <w:p w14:paraId="074AFEBC" w14:textId="0483CF98" w:rsidR="000A3187" w:rsidRDefault="000A3187" w:rsidP="000A3187">
            <w:pPr>
              <w:pStyle w:val="TableText"/>
              <w:rPr>
                <w:sz w:val="20"/>
              </w:rPr>
            </w:pPr>
            <w:r w:rsidRPr="007D5A61">
              <w:rPr>
                <w:sz w:val="20"/>
              </w:rPr>
              <w:t>Regulation 330/09</w:t>
            </w:r>
          </w:p>
        </w:tc>
        <w:tc>
          <w:tcPr>
            <w:tcW w:w="3618" w:type="dxa"/>
          </w:tcPr>
          <w:p w14:paraId="631B1BE1" w14:textId="77777777" w:rsidR="000A3187" w:rsidRDefault="000A3187" w:rsidP="000A3187">
            <w:pPr>
              <w:pStyle w:val="TableText"/>
              <w:rPr>
                <w:sz w:val="20"/>
              </w:rPr>
            </w:pPr>
          </w:p>
        </w:tc>
      </w:tr>
      <w:tr w:rsidR="000A3187" w:rsidRPr="002F397E" w14:paraId="0A1B9366" w14:textId="77777777" w:rsidTr="00DF0600">
        <w:trPr>
          <w:jc w:val="center"/>
        </w:trPr>
        <w:tc>
          <w:tcPr>
            <w:tcW w:w="5598" w:type="dxa"/>
          </w:tcPr>
          <w:p w14:paraId="68A434C8" w14:textId="12937469" w:rsidR="000A3187" w:rsidRDefault="000A3187" w:rsidP="000A3187">
            <w:pPr>
              <w:pStyle w:val="TableText"/>
              <w:rPr>
                <w:sz w:val="20"/>
              </w:rPr>
            </w:pPr>
            <w:r w:rsidRPr="007D5A61">
              <w:rPr>
                <w:sz w:val="20"/>
              </w:rPr>
              <w:t>Regulation 98/05</w:t>
            </w:r>
          </w:p>
        </w:tc>
        <w:tc>
          <w:tcPr>
            <w:tcW w:w="3618" w:type="dxa"/>
          </w:tcPr>
          <w:p w14:paraId="7E89DE21" w14:textId="77777777" w:rsidR="000A3187" w:rsidRDefault="000A3187" w:rsidP="000A3187">
            <w:pPr>
              <w:pStyle w:val="TableText"/>
              <w:rPr>
                <w:sz w:val="20"/>
              </w:rPr>
            </w:pPr>
          </w:p>
        </w:tc>
      </w:tr>
      <w:tr w:rsidR="000A3187" w:rsidRPr="002F397E" w14:paraId="58F66E35" w14:textId="77777777" w:rsidTr="00DF0600">
        <w:trPr>
          <w:jc w:val="center"/>
        </w:trPr>
        <w:tc>
          <w:tcPr>
            <w:tcW w:w="5598" w:type="dxa"/>
          </w:tcPr>
          <w:p w14:paraId="2F895875" w14:textId="38CD0E13" w:rsidR="000A3187" w:rsidRDefault="000A3187" w:rsidP="000A3187">
            <w:pPr>
              <w:pStyle w:val="TableText"/>
              <w:rPr>
                <w:sz w:val="20"/>
              </w:rPr>
            </w:pPr>
            <w:r w:rsidRPr="007D5A61">
              <w:rPr>
                <w:sz w:val="20"/>
              </w:rPr>
              <w:t>Regulation 314/15</w:t>
            </w:r>
          </w:p>
        </w:tc>
        <w:tc>
          <w:tcPr>
            <w:tcW w:w="3618" w:type="dxa"/>
          </w:tcPr>
          <w:p w14:paraId="43135D7D" w14:textId="77777777" w:rsidR="000A3187" w:rsidRDefault="000A3187" w:rsidP="000A3187">
            <w:pPr>
              <w:pStyle w:val="TableText"/>
              <w:rPr>
                <w:sz w:val="20"/>
              </w:rPr>
            </w:pPr>
          </w:p>
        </w:tc>
      </w:tr>
      <w:tr w:rsidR="000A3187" w:rsidRPr="002F397E" w14:paraId="03766778" w14:textId="77777777" w:rsidTr="00DF0600">
        <w:trPr>
          <w:jc w:val="center"/>
        </w:trPr>
        <w:tc>
          <w:tcPr>
            <w:tcW w:w="5598" w:type="dxa"/>
          </w:tcPr>
          <w:p w14:paraId="0BA0D033" w14:textId="59AEF244" w:rsidR="000A3187" w:rsidRDefault="000A3187" w:rsidP="000A3187">
            <w:pPr>
              <w:pStyle w:val="TableText"/>
              <w:rPr>
                <w:sz w:val="20"/>
              </w:rPr>
            </w:pPr>
            <w:r w:rsidRPr="007D5A61">
              <w:rPr>
                <w:sz w:val="20"/>
              </w:rPr>
              <w:t>Regulation 442/01</w:t>
            </w:r>
          </w:p>
        </w:tc>
        <w:tc>
          <w:tcPr>
            <w:tcW w:w="3618" w:type="dxa"/>
          </w:tcPr>
          <w:p w14:paraId="335FF63E" w14:textId="77777777" w:rsidR="000A3187" w:rsidRDefault="000A3187" w:rsidP="000A3187">
            <w:pPr>
              <w:pStyle w:val="TableText"/>
              <w:rPr>
                <w:sz w:val="20"/>
              </w:rPr>
            </w:pPr>
          </w:p>
        </w:tc>
      </w:tr>
      <w:tr w:rsidR="000A3187" w:rsidRPr="002F397E" w14:paraId="42601117" w14:textId="77777777" w:rsidTr="00DF0600">
        <w:trPr>
          <w:jc w:val="center"/>
        </w:trPr>
        <w:tc>
          <w:tcPr>
            <w:tcW w:w="5598" w:type="dxa"/>
          </w:tcPr>
          <w:p w14:paraId="3BDADCBB" w14:textId="4DE058AF" w:rsidR="000A3187" w:rsidRDefault="000A3187" w:rsidP="000A3187">
            <w:pPr>
              <w:pStyle w:val="TableText"/>
              <w:rPr>
                <w:sz w:val="20"/>
              </w:rPr>
            </w:pPr>
            <w:r w:rsidRPr="007D5A61">
              <w:rPr>
                <w:b/>
                <w:i/>
                <w:sz w:val="20"/>
                <w:u w:val="single"/>
              </w:rPr>
              <w:t>Electricity Act, 1998</w:t>
            </w:r>
          </w:p>
        </w:tc>
        <w:tc>
          <w:tcPr>
            <w:tcW w:w="3618" w:type="dxa"/>
          </w:tcPr>
          <w:p w14:paraId="5652D271" w14:textId="77777777" w:rsidR="000A3187" w:rsidRDefault="000A3187" w:rsidP="000A3187">
            <w:pPr>
              <w:pStyle w:val="TableText"/>
              <w:rPr>
                <w:sz w:val="20"/>
              </w:rPr>
            </w:pPr>
          </w:p>
        </w:tc>
      </w:tr>
      <w:tr w:rsidR="000A3187" w:rsidRPr="002F397E" w14:paraId="2F9364EF" w14:textId="77777777" w:rsidTr="00DF0600">
        <w:trPr>
          <w:jc w:val="center"/>
        </w:trPr>
        <w:tc>
          <w:tcPr>
            <w:tcW w:w="5598" w:type="dxa"/>
          </w:tcPr>
          <w:p w14:paraId="0E4B20C0" w14:textId="35504A13" w:rsidR="000A3187" w:rsidRDefault="000A3187" w:rsidP="000A3187">
            <w:pPr>
              <w:pStyle w:val="TableText"/>
              <w:rPr>
                <w:sz w:val="20"/>
              </w:rPr>
            </w:pPr>
            <w:r w:rsidRPr="007D5A61">
              <w:rPr>
                <w:sz w:val="20"/>
              </w:rPr>
              <w:t>Regulation 429/04</w:t>
            </w:r>
          </w:p>
        </w:tc>
        <w:tc>
          <w:tcPr>
            <w:tcW w:w="3618" w:type="dxa"/>
          </w:tcPr>
          <w:p w14:paraId="73341195" w14:textId="77777777" w:rsidR="000A3187" w:rsidRDefault="000A3187" w:rsidP="000A3187">
            <w:pPr>
              <w:pStyle w:val="TableText"/>
              <w:rPr>
                <w:sz w:val="20"/>
              </w:rPr>
            </w:pPr>
          </w:p>
        </w:tc>
      </w:tr>
      <w:tr w:rsidR="000A3187" w:rsidRPr="002F397E" w14:paraId="6521375A" w14:textId="77777777" w:rsidTr="00DF0600">
        <w:trPr>
          <w:jc w:val="center"/>
        </w:trPr>
        <w:tc>
          <w:tcPr>
            <w:tcW w:w="5598" w:type="dxa"/>
          </w:tcPr>
          <w:p w14:paraId="3E2AD579" w14:textId="27B2FD39" w:rsidR="000A3187" w:rsidRDefault="000A3187" w:rsidP="000A3187">
            <w:pPr>
              <w:pStyle w:val="TableText"/>
              <w:rPr>
                <w:sz w:val="20"/>
              </w:rPr>
            </w:pPr>
            <w:r w:rsidRPr="007D5A61">
              <w:rPr>
                <w:sz w:val="20"/>
              </w:rPr>
              <w:t>Regulation 493/01</w:t>
            </w:r>
          </w:p>
        </w:tc>
        <w:tc>
          <w:tcPr>
            <w:tcW w:w="3618" w:type="dxa"/>
          </w:tcPr>
          <w:p w14:paraId="0C4C45DF" w14:textId="77777777" w:rsidR="000A3187" w:rsidRDefault="000A3187" w:rsidP="000A3187">
            <w:pPr>
              <w:pStyle w:val="TableText"/>
              <w:rPr>
                <w:sz w:val="20"/>
              </w:rPr>
            </w:pPr>
          </w:p>
        </w:tc>
      </w:tr>
      <w:tr w:rsidR="000A3187" w:rsidRPr="002F397E" w14:paraId="02C8D285" w14:textId="77777777" w:rsidTr="00DF0600">
        <w:trPr>
          <w:jc w:val="center"/>
        </w:trPr>
        <w:tc>
          <w:tcPr>
            <w:tcW w:w="5598" w:type="dxa"/>
          </w:tcPr>
          <w:p w14:paraId="534206E2" w14:textId="67B41B47" w:rsidR="000A3187" w:rsidRDefault="000A3187" w:rsidP="000A3187">
            <w:pPr>
              <w:pStyle w:val="TableText"/>
              <w:rPr>
                <w:sz w:val="20"/>
              </w:rPr>
            </w:pPr>
            <w:r w:rsidRPr="007D5A61">
              <w:rPr>
                <w:sz w:val="20"/>
              </w:rPr>
              <w:t>Regulation 494/01</w:t>
            </w:r>
          </w:p>
        </w:tc>
        <w:tc>
          <w:tcPr>
            <w:tcW w:w="3618" w:type="dxa"/>
          </w:tcPr>
          <w:p w14:paraId="270EEDE3" w14:textId="77777777" w:rsidR="000A3187" w:rsidRDefault="000A3187" w:rsidP="000A3187">
            <w:pPr>
              <w:pStyle w:val="TableText"/>
              <w:rPr>
                <w:sz w:val="20"/>
              </w:rPr>
            </w:pPr>
          </w:p>
        </w:tc>
      </w:tr>
      <w:tr w:rsidR="000A3187" w:rsidRPr="002F397E" w14:paraId="21C35B49" w14:textId="77777777" w:rsidTr="00DF0600">
        <w:trPr>
          <w:jc w:val="center"/>
        </w:trPr>
        <w:tc>
          <w:tcPr>
            <w:tcW w:w="5598" w:type="dxa"/>
          </w:tcPr>
          <w:p w14:paraId="687D33EA" w14:textId="6805D09E" w:rsidR="000A3187" w:rsidRDefault="000A3187" w:rsidP="000A3187">
            <w:pPr>
              <w:pStyle w:val="TableText"/>
              <w:rPr>
                <w:sz w:val="20"/>
              </w:rPr>
            </w:pPr>
            <w:r w:rsidRPr="007D5A61">
              <w:rPr>
                <w:b/>
                <w:i/>
                <w:sz w:val="20"/>
                <w:u w:val="single"/>
              </w:rPr>
              <w:t>Ontario Rebate for Electricity Consumers Act, 2016</w:t>
            </w:r>
          </w:p>
        </w:tc>
        <w:tc>
          <w:tcPr>
            <w:tcW w:w="3618" w:type="dxa"/>
          </w:tcPr>
          <w:p w14:paraId="263D8927" w14:textId="77777777" w:rsidR="000A3187" w:rsidRDefault="000A3187" w:rsidP="000A3187">
            <w:pPr>
              <w:pStyle w:val="TableText"/>
              <w:rPr>
                <w:sz w:val="20"/>
              </w:rPr>
            </w:pPr>
          </w:p>
        </w:tc>
      </w:tr>
      <w:tr w:rsidR="000A3187" w:rsidRPr="002F397E" w14:paraId="09B0A6D6" w14:textId="77777777" w:rsidTr="00DF0600">
        <w:trPr>
          <w:jc w:val="center"/>
        </w:trPr>
        <w:tc>
          <w:tcPr>
            <w:tcW w:w="5598" w:type="dxa"/>
          </w:tcPr>
          <w:p w14:paraId="3E10EA81" w14:textId="4729FCDD" w:rsidR="000A3187" w:rsidRDefault="000A3187" w:rsidP="000A3187">
            <w:pPr>
              <w:pStyle w:val="TableText"/>
              <w:rPr>
                <w:sz w:val="20"/>
              </w:rPr>
            </w:pPr>
            <w:r w:rsidRPr="007D5A61">
              <w:rPr>
                <w:sz w:val="20"/>
                <w:lang w:val="en-CA"/>
              </w:rPr>
              <w:t>Regulation 363/16</w:t>
            </w:r>
          </w:p>
        </w:tc>
        <w:tc>
          <w:tcPr>
            <w:tcW w:w="3618" w:type="dxa"/>
          </w:tcPr>
          <w:p w14:paraId="2A0129E3" w14:textId="77777777" w:rsidR="000A3187" w:rsidRDefault="000A3187" w:rsidP="000A3187">
            <w:pPr>
              <w:pStyle w:val="TableText"/>
              <w:rPr>
                <w:sz w:val="20"/>
              </w:rPr>
            </w:pPr>
          </w:p>
        </w:tc>
      </w:tr>
      <w:tr w:rsidR="000A3187" w:rsidRPr="002F397E" w14:paraId="12B456D8" w14:textId="77777777" w:rsidTr="00DF0600">
        <w:trPr>
          <w:jc w:val="center"/>
        </w:trPr>
        <w:tc>
          <w:tcPr>
            <w:tcW w:w="5598" w:type="dxa"/>
          </w:tcPr>
          <w:p w14:paraId="3D0C00B0" w14:textId="64CF0F29" w:rsidR="000A3187" w:rsidRDefault="000A3187" w:rsidP="000A3187">
            <w:pPr>
              <w:pStyle w:val="TableText"/>
              <w:rPr>
                <w:sz w:val="20"/>
              </w:rPr>
            </w:pPr>
            <w:r w:rsidRPr="007D5A61">
              <w:rPr>
                <w:sz w:val="20"/>
                <w:lang w:val="en-CA"/>
              </w:rPr>
              <w:t>Regulation 364/16</w:t>
            </w:r>
          </w:p>
        </w:tc>
        <w:tc>
          <w:tcPr>
            <w:tcW w:w="3618" w:type="dxa"/>
          </w:tcPr>
          <w:p w14:paraId="10832879" w14:textId="77777777" w:rsidR="000A3187" w:rsidRDefault="000A3187" w:rsidP="000A3187">
            <w:pPr>
              <w:pStyle w:val="TableText"/>
              <w:rPr>
                <w:sz w:val="20"/>
              </w:rPr>
            </w:pPr>
          </w:p>
        </w:tc>
      </w:tr>
      <w:tr w:rsidR="000A3187" w:rsidRPr="002F397E" w14:paraId="0ADBA28C" w14:textId="77777777" w:rsidTr="00DF0600">
        <w:trPr>
          <w:jc w:val="center"/>
        </w:trPr>
        <w:tc>
          <w:tcPr>
            <w:tcW w:w="5598" w:type="dxa"/>
          </w:tcPr>
          <w:p w14:paraId="32780A6F" w14:textId="71E06A9E" w:rsidR="000A3187" w:rsidRDefault="000A3187" w:rsidP="000A3187">
            <w:pPr>
              <w:pStyle w:val="TableText"/>
              <w:rPr>
                <w:sz w:val="20"/>
              </w:rPr>
            </w:pPr>
            <w:r w:rsidRPr="007D5A61">
              <w:rPr>
                <w:b/>
                <w:i/>
                <w:sz w:val="20"/>
                <w:u w:val="single"/>
              </w:rPr>
              <w:t>Electricity Restructuring Act, 2004</w:t>
            </w:r>
          </w:p>
        </w:tc>
        <w:tc>
          <w:tcPr>
            <w:tcW w:w="3618" w:type="dxa"/>
          </w:tcPr>
          <w:p w14:paraId="42351E63" w14:textId="77777777" w:rsidR="000A3187" w:rsidRDefault="000A3187" w:rsidP="000A3187">
            <w:pPr>
              <w:pStyle w:val="TableText"/>
              <w:rPr>
                <w:sz w:val="20"/>
              </w:rPr>
            </w:pPr>
          </w:p>
        </w:tc>
      </w:tr>
      <w:tr w:rsidR="000A3187" w:rsidRPr="002F397E" w14:paraId="21A341AC" w14:textId="77777777" w:rsidTr="00DF0600">
        <w:trPr>
          <w:jc w:val="center"/>
        </w:trPr>
        <w:tc>
          <w:tcPr>
            <w:tcW w:w="5598" w:type="dxa"/>
          </w:tcPr>
          <w:p w14:paraId="265FC59B" w14:textId="72984F6B" w:rsidR="000A3187" w:rsidRDefault="000A3187" w:rsidP="000A3187">
            <w:pPr>
              <w:pStyle w:val="TableText"/>
              <w:rPr>
                <w:sz w:val="20"/>
              </w:rPr>
            </w:pPr>
            <w:r w:rsidRPr="007D5A61">
              <w:rPr>
                <w:b/>
                <w:i/>
                <w:sz w:val="20"/>
                <w:u w:val="single"/>
              </w:rPr>
              <w:t>Bill 4, Ontario Energy Board Amendment Act (Electricity pricing), 2003</w:t>
            </w:r>
          </w:p>
        </w:tc>
        <w:tc>
          <w:tcPr>
            <w:tcW w:w="3618" w:type="dxa"/>
          </w:tcPr>
          <w:p w14:paraId="432C9D81" w14:textId="462E6C96" w:rsidR="000A3187" w:rsidRDefault="000A3187" w:rsidP="000A3187">
            <w:pPr>
              <w:pStyle w:val="TableText"/>
              <w:rPr>
                <w:sz w:val="20"/>
              </w:rPr>
            </w:pPr>
            <w:r w:rsidRPr="007D5A61">
              <w:rPr>
                <w:sz w:val="20"/>
              </w:rPr>
              <w:t>Bill 4</w:t>
            </w:r>
          </w:p>
        </w:tc>
      </w:tr>
    </w:tbl>
    <w:p w14:paraId="56410EBC" w14:textId="77777777" w:rsidR="00C85EF8" w:rsidRDefault="00C85EF8">
      <w:pPr>
        <w:pStyle w:val="EndofText"/>
      </w:pPr>
    </w:p>
    <w:p w14:paraId="18DF231B" w14:textId="77777777" w:rsidR="00BB741B" w:rsidRPr="00DC26AA" w:rsidRDefault="000F2C2A">
      <w:pPr>
        <w:pStyle w:val="EndofText"/>
        <w:rPr>
          <w:rFonts w:ascii="Tahoma" w:hAnsi="Tahoma" w:cs="Tahoma"/>
          <w:szCs w:val="22"/>
        </w:rPr>
      </w:pPr>
      <w:r w:rsidRPr="00DC26AA">
        <w:rPr>
          <w:rFonts w:ascii="Tahoma" w:hAnsi="Tahoma" w:cs="Tahoma"/>
          <w:szCs w:val="22"/>
        </w:rPr>
        <w:t>– End of Document –</w:t>
      </w:r>
      <w:bookmarkEnd w:id="754"/>
    </w:p>
    <w:sectPr w:rsidR="00BB741B" w:rsidRPr="00DC26AA" w:rsidSect="00BC4649">
      <w:headerReference w:type="even" r:id="rId637"/>
      <w:headerReference w:type="default" r:id="rId638"/>
      <w:footerReference w:type="even" r:id="rId639"/>
      <w:footerReference w:type="default" r:id="rId640"/>
      <w:headerReference w:type="first" r:id="rId641"/>
      <w:pgSz w:w="12240" w:h="15840" w:code="1"/>
      <w:pgMar w:top="1440" w:right="1440" w:bottom="1800" w:left="1440" w:header="720" w:footer="720" w:gutter="0"/>
      <w:pgNumType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AEE64B" w14:textId="77777777" w:rsidR="00A2218E" w:rsidRDefault="00A2218E">
      <w:r>
        <w:separator/>
      </w:r>
    </w:p>
  </w:endnote>
  <w:endnote w:type="continuationSeparator" w:id="0">
    <w:p w14:paraId="062C0BC1" w14:textId="77777777" w:rsidR="00A2218E" w:rsidRDefault="00A2218E">
      <w:r>
        <w:continuationSeparator/>
      </w:r>
    </w:p>
  </w:endnote>
  <w:endnote w:type="continuationNotice" w:id="1">
    <w:p w14:paraId="35D837D3" w14:textId="77777777" w:rsidR="00A2218E" w:rsidRDefault="00A2218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F3F66EDD-896A-4582-9DA8-09841D720498}"/>
    <w:embedBold r:id="rId2" w:fontKey="{7A84C243-E29E-4534-B2A2-7F7B758A92EC}"/>
    <w:embedItalic r:id="rId3" w:fontKey="{C500DEA7-C21A-472C-BC2E-956158E4D30F}"/>
    <w:embedBoldItalic r:id="rId4" w:fontKey="{56118C90-5CC1-4361-850D-18E7CA0F13B1}"/>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71739754-1276-4CE4-BE8D-487F59508D7A}"/>
    <w:embedBold r:id="rId6" w:fontKey="{81A3C88D-7FA8-440F-B4BB-D8F42454E11A}"/>
    <w:embedItalic r:id="rId7" w:fontKey="{AACDF030-DB0F-4071-B676-E3B50795A978}"/>
    <w:embedBoldItalic r:id="rId8" w:fontKey="{F83B2008-00B0-4A8B-84CF-F1CB58B0DF8C}"/>
  </w:font>
  <w:font w:name="SimSun">
    <w:altName w:val="宋体"/>
    <w:panose1 w:val="02010600030101010101"/>
    <w:charset w:val="86"/>
    <w:family w:val="auto"/>
    <w:pitch w:val="variable"/>
    <w:sig w:usb0="00000203" w:usb1="288F0000" w:usb2="00000016" w:usb3="00000000" w:csb0="00040001" w:csb1="00000000"/>
  </w:font>
  <w:font w:name="Times New Roman (Headings C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9" w:fontKey="{28EC5E6A-6B83-4C90-94C1-50197C302732}"/>
  </w:font>
  <w:font w:name="Arial Narrow">
    <w:panose1 w:val="020B0606020202030204"/>
    <w:charset w:val="00"/>
    <w:family w:val="swiss"/>
    <w:pitch w:val="variable"/>
    <w:sig w:usb0="00000287" w:usb1="00000800" w:usb2="00000000" w:usb3="00000000" w:csb0="0000009F" w:csb1="00000000"/>
    <w:embedBold r:id="rId10" w:fontKey="{9C6205D3-A9CE-4090-B2E0-8EC7AD80BA9A}"/>
  </w:font>
  <w:font w:name="Times New (W1)">
    <w:altName w:val="Times New Roman"/>
    <w:panose1 w:val="00000000000000000000"/>
    <w:charset w:val="00"/>
    <w:family w:val="roman"/>
    <w:notTrueType/>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1" w:fontKey="{FA3461F1-4A28-4BA3-9475-0C3198116397}"/>
  </w:font>
  <w:font w:name="Segoe UI">
    <w:panose1 w:val="020B0502040204020203"/>
    <w:charset w:val="00"/>
    <w:family w:val="swiss"/>
    <w:pitch w:val="variable"/>
    <w:sig w:usb0="E4002EFF" w:usb1="C000E47F" w:usb2="00000009" w:usb3="00000000" w:csb0="000001FF" w:csb1="00000000"/>
    <w:embedRegular r:id="rId12" w:fontKey="{6B5A3916-E884-4220-83E1-0D08764722AE}"/>
  </w:font>
  <w:font w:name="Cambria Math">
    <w:panose1 w:val="02040503050406030204"/>
    <w:charset w:val="00"/>
    <w:family w:val="roman"/>
    <w:pitch w:val="variable"/>
    <w:sig w:usb0="E00006FF" w:usb1="420024FF" w:usb2="02000000" w:usb3="00000000" w:csb0="0000019F" w:csb1="00000000"/>
    <w:embedRegular r:id="rId13" w:fontKey="{CF1F6B98-0229-4D2C-A9C1-856EAEC4E951}"/>
    <w:embedItalic r:id="rId14" w:fontKey="{96A57C0E-AAF5-447A-92FE-3B1A786C7E92}"/>
  </w:font>
  <w:font w:name="Aptos">
    <w:charset w:val="00"/>
    <w:family w:val="swiss"/>
    <w:pitch w:val="variable"/>
    <w:sig w:usb0="20000287" w:usb1="00000003" w:usb2="00000000" w:usb3="00000000" w:csb0="0000019F" w:csb1="00000000"/>
    <w:embedRegular r:id="rId15" w:fontKey="{0BE29AF4-6162-4FC5-84ED-E561D680999F}"/>
  </w:font>
  <w:font w:name="Helvetica">
    <w:panose1 w:val="020B0604020202020204"/>
    <w:charset w:val="00"/>
    <w:family w:val="swiss"/>
    <w:pitch w:val="variable"/>
    <w:sig w:usb0="E0002EFF" w:usb1="C000785B" w:usb2="00000009" w:usb3="00000000" w:csb0="000001FF" w:csb1="00000000"/>
    <w:embedRegular r:id="rId16" w:fontKey="{40CA666E-E362-48E5-8A48-0641B9F9857B}"/>
    <w:embedItalic r:id="rId17" w:fontKey="{43DE8055-7E55-413C-A4C7-15B432129795}"/>
  </w:font>
  <w:font w:name="Times New Roman Bold">
    <w:panose1 w:val="02020803070505020304"/>
    <w:charset w:val="00"/>
    <w:family w:val="roman"/>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 New Roman,Bold">
    <w:altName w:val="Arial Unicode MS"/>
    <w:panose1 w:val="00000000000000000000"/>
    <w:charset w:val="86"/>
    <w:family w:val="auto"/>
    <w:notTrueType/>
    <w:pitch w:val="default"/>
    <w:sig w:usb0="00000000"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embedRegular r:id="rId18" w:fontKey="{DAE4C8C5-A8D3-472D-839E-EC0903C9B59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E2598" w14:textId="17B1DB60" w:rsidR="00001624" w:rsidRPr="00360703" w:rsidRDefault="00001624" w:rsidP="00203963">
    <w:pPr>
      <w:pStyle w:val="Footer"/>
    </w:pPr>
    <w:r>
      <w:tab/>
    </w:r>
    <w:r>
      <w:fldChar w:fldCharType="begin"/>
    </w:r>
    <w:r>
      <w:instrText>SUBJECT  \* MERGEFORMAT</w:instrText>
    </w:r>
    <w:r>
      <w:fldChar w:fldCharType="end"/>
    </w:r>
    <w:r w:rsidRPr="00360703">
      <w:tab/>
    </w:r>
    <w:fldSimple w:instr="DOCPROPERTY &quot;Category&quot; Manager  \* MERGEFORMAT">
      <w:r w:rsidR="00271DC9">
        <w:t>Issue 7.0</w:t>
      </w:r>
    </w:fldSimple>
    <w:r w:rsidRPr="00360703">
      <w:t xml:space="preserve"> – </w:t>
    </w:r>
    <w:fldSimple w:instr="COMMENTS  \* MERGEFORMAT">
      <w:r w:rsidR="00271DC9">
        <w:t>April 1, 2026</w:t>
      </w:r>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F0B75" w14:textId="25852028" w:rsidR="00744E42" w:rsidRPr="00BE0458" w:rsidRDefault="00744E42" w:rsidP="008E1E6B">
    <w:pPr>
      <w:pStyle w:val="FooterLandscape"/>
      <w:tabs>
        <w:tab w:val="clear" w:pos="6120"/>
        <w:tab w:val="clear" w:pos="13680"/>
        <w:tab w:val="center" w:pos="9450"/>
        <w:tab w:val="right" w:pos="1800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r w:rsidR="00271DC9">
      <w:t>Issue 7.</w:t>
    </w:r>
    <w:ins w:id="332" w:author="Author">
      <w:r w:rsidR="006F61F9">
        <w:t>1</w:t>
      </w:r>
    </w:ins>
    <w:r w:rsidRPr="00596D27">
      <w:rPr>
        <w:color w:val="2B579A"/>
        <w:shd w:val="clear" w:color="auto" w:fill="E6E6E6"/>
      </w:rPr>
      <w:fldChar w:fldCharType="end"/>
    </w:r>
    <w:r w:rsidR="00063447" w:rsidRPr="00BE0458">
      <w:t xml:space="preserve"> –</w:t>
    </w:r>
    <w:ins w:id="333" w:author="Author">
      <w:r w:rsidR="006F61F9">
        <w:rPr>
          <w:color w:val="2B579A"/>
          <w:shd w:val="clear" w:color="auto" w:fill="E6E6E6"/>
        </w:rPr>
        <w:t xml:space="preserve"> MMM DD, 2026</w:t>
      </w:r>
    </w:ins>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10</w:t>
    </w:r>
    <w:r w:rsidRPr="00596D27">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E7DD2" w14:textId="1F49AF93" w:rsidR="00744E42" w:rsidRPr="00E30FED" w:rsidRDefault="00271DC9" w:rsidP="00E30FED">
    <w:pPr>
      <w:pStyle w:val="FooterLandscape"/>
    </w:pPr>
    <w:fldSimple w:instr="DOCPROPERTY &quot;Category&quot;  \* MERGEFORMAT">
      <w:r>
        <w:t>Issue 7.</w:t>
      </w:r>
      <w:ins w:id="410" w:author="Author">
        <w:r w:rsidR="00AE2DD8">
          <w:t>1</w:t>
        </w:r>
      </w:ins>
    </w:fldSimple>
    <w:r w:rsidR="00744E42" w:rsidRPr="00E30FED">
      <w:t xml:space="preserve"> –</w:t>
    </w:r>
    <w:ins w:id="411" w:author="Author">
      <w:r w:rsidR="00AE2DD8">
        <w:t xml:space="preserve"> MMM DD, 2026</w:t>
      </w:r>
    </w:ins>
    <w:r w:rsidR="00744E42" w:rsidRPr="00E30FED">
      <w:tab/>
    </w:r>
    <w:r w:rsidR="009F3EC3">
      <w:fldChar w:fldCharType="begin"/>
    </w:r>
    <w:r w:rsidR="009F3EC3">
      <w:instrText>SUBJECT  \* MERGEFORMAT</w:instrText>
    </w:r>
    <w:r w:rsidR="009F3EC3">
      <w:fldChar w:fldCharType="end"/>
    </w:r>
    <w:r w:rsidR="00744E42" w:rsidRPr="00E30FED">
      <w:tab/>
    </w:r>
    <w:r w:rsidR="00744E42" w:rsidRPr="00E30FED">
      <w:rPr>
        <w:rStyle w:val="PageNumber"/>
      </w:rPr>
      <w:fldChar w:fldCharType="begin"/>
    </w:r>
    <w:r w:rsidR="00744E42" w:rsidRPr="00E30FED">
      <w:rPr>
        <w:rStyle w:val="PageNumber"/>
      </w:rPr>
      <w:instrText xml:space="preserve"> PAGE </w:instrText>
    </w:r>
    <w:r w:rsidR="00744E42" w:rsidRPr="00E30FED">
      <w:rPr>
        <w:rStyle w:val="PageNumber"/>
      </w:rPr>
      <w:fldChar w:fldCharType="separate"/>
    </w:r>
    <w:r w:rsidR="006279F0">
      <w:rPr>
        <w:rStyle w:val="PageNumber"/>
        <w:noProof/>
      </w:rPr>
      <w:t>215</w:t>
    </w:r>
    <w:r w:rsidR="00744E42" w:rsidRPr="00E30FED">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7C0F7" w14:textId="26F63080" w:rsidR="00744E42" w:rsidRDefault="00744E42" w:rsidP="00C95C40">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268</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271DC9">
      <w:rPr>
        <w:rStyle w:val="FooterChar"/>
      </w:rPr>
      <w:t>Issue 7.0</w:t>
    </w:r>
    <w:r w:rsidRPr="003C6C9E">
      <w:rPr>
        <w:rStyle w:val="FooterChar"/>
      </w:rPr>
      <w:fldChar w:fldCharType="end"/>
    </w:r>
    <w:r w:rsidRPr="003C6C9E">
      <w:rPr>
        <w:rStyle w:val="FooterChar"/>
      </w:rPr>
      <w:t xml:space="preserve"> –</w:t>
    </w:r>
    <w:r>
      <w:t xml:space="preserve"> </w:t>
    </w:r>
    <w:fldSimple w:instr="COMMENTS   \* MERGEFORMAT">
      <w:r w:rsidR="00271DC9">
        <w:t>April 1, 2026</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69755" w14:textId="77D4AF44" w:rsidR="00744E42" w:rsidRDefault="001815B6"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271DC9">
      <w:rPr>
        <w:rStyle w:val="FooterChar"/>
      </w:rPr>
      <w:t>Issue 7.</w:t>
    </w:r>
    <w:ins w:id="454" w:author="Author">
      <w:r w:rsidR="00AE2DD8">
        <w:rPr>
          <w:rStyle w:val="FooterChar"/>
        </w:rPr>
        <w:t>1</w:t>
      </w:r>
    </w:ins>
    <w:r w:rsidRPr="003C6C9E">
      <w:rPr>
        <w:rStyle w:val="FooterChar"/>
      </w:rPr>
      <w:fldChar w:fldCharType="end"/>
    </w:r>
    <w:r w:rsidRPr="003C6C9E">
      <w:rPr>
        <w:rStyle w:val="FooterChar"/>
      </w:rPr>
      <w:t xml:space="preserve"> –</w:t>
    </w:r>
    <w:ins w:id="455" w:author="Author">
      <w:r w:rsidR="00AE2DD8">
        <w:rPr>
          <w:rStyle w:val="FooterChar"/>
        </w:rPr>
        <w:t xml:space="preserve"> MMM DD, 2026</w:t>
      </w:r>
    </w:ins>
    <w:r w:rsidR="00744E42" w:rsidRPr="003C6C9E">
      <w:rPr>
        <w:rStyle w:val="FooterChar"/>
      </w:rPr>
      <w:tab/>
    </w:r>
    <w:r w:rsidR="00744E42" w:rsidRPr="003C6C9E">
      <w:rPr>
        <w:rStyle w:val="FooterChar"/>
      </w:rPr>
      <w:fldChar w:fldCharType="begin"/>
    </w:r>
    <w:r w:rsidR="00744E42" w:rsidRPr="003C6C9E">
      <w:rPr>
        <w:rStyle w:val="FooterChar"/>
      </w:rPr>
      <w:instrText xml:space="preserve"> SUBJECT  \* MERGEFORMAT </w:instrText>
    </w:r>
    <w:r w:rsidR="00744E42" w:rsidRPr="003C6C9E">
      <w:rPr>
        <w:rStyle w:val="FooterChar"/>
      </w:rPr>
      <w:fldChar w:fldCharType="end"/>
    </w:r>
    <w:r w:rsidR="00744E42">
      <w:rPr>
        <w:rStyle w:val="FooterChar"/>
      </w:rPr>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234</w:t>
    </w:r>
    <w:r w:rsidR="00744E42">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1AC2" w14:textId="70B98742" w:rsidR="00744E42" w:rsidRDefault="00744E42" w:rsidP="00DD02C7">
    <w:pPr>
      <w:pStyle w:val="FooterLandscape"/>
      <w:tabs>
        <w:tab w:val="clear" w:pos="6120"/>
        <w:tab w:val="clear" w:pos="13680"/>
        <w:tab w:val="right" w:pos="1764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271DC9">
      <w:rPr>
        <w:rStyle w:val="FooterChar"/>
      </w:rPr>
      <w:t>Issue 7.</w:t>
    </w:r>
    <w:ins w:id="555" w:author="Author">
      <w:r w:rsidR="00842895">
        <w:rPr>
          <w:rStyle w:val="FooterChar"/>
        </w:rPr>
        <w:t>1</w:t>
      </w:r>
    </w:ins>
    <w:r w:rsidRPr="003C6C9E">
      <w:rPr>
        <w:rStyle w:val="FooterChar"/>
      </w:rPr>
      <w:fldChar w:fldCharType="end"/>
    </w:r>
    <w:r w:rsidRPr="003C6C9E">
      <w:rPr>
        <w:rStyle w:val="FooterChar"/>
      </w:rPr>
      <w:t xml:space="preserve"> –</w:t>
    </w:r>
    <w:ins w:id="556" w:author="Author">
      <w:r w:rsidR="00842895">
        <w:rPr>
          <w:rStyle w:val="FooterChar"/>
        </w:rPr>
        <w:t xml:space="preserve"> MMM DD, 2026</w:t>
      </w:r>
    </w:ins>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00B71C6C">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383</w:t>
    </w:r>
    <w:r>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55532" w14:textId="7BEF7E73" w:rsidR="00037FD3" w:rsidRDefault="00037FD3"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271DC9">
      <w:rPr>
        <w:rStyle w:val="FooterChar"/>
      </w:rPr>
      <w:t>Issue 7.</w:t>
    </w:r>
    <w:ins w:id="578" w:author="Author">
      <w:r w:rsidR="00842895">
        <w:rPr>
          <w:rStyle w:val="FooterChar"/>
        </w:rPr>
        <w:t>1</w:t>
      </w:r>
    </w:ins>
    <w:r w:rsidRPr="003C6C9E">
      <w:rPr>
        <w:rStyle w:val="FooterChar"/>
      </w:rPr>
      <w:fldChar w:fldCharType="end"/>
    </w:r>
    <w:r w:rsidRPr="003C6C9E">
      <w:rPr>
        <w:rStyle w:val="FooterChar"/>
      </w:rPr>
      <w:t xml:space="preserve"> –</w:t>
    </w:r>
    <w:ins w:id="579" w:author="Author">
      <w:r w:rsidR="00842895">
        <w:rPr>
          <w:rStyle w:val="FooterChar"/>
        </w:rPr>
        <w:t xml:space="preserve"> MMM DD, 2026</w:t>
      </w:r>
    </w:ins>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FooterCha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383</w:t>
    </w:r>
    <w:r>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C2D5" w14:textId="4C5FD4A9" w:rsidR="00744E42" w:rsidRDefault="00744E42" w:rsidP="005E1AEC">
    <w:pPr>
      <w:pStyle w:val="FooterLandscape"/>
      <w:tabs>
        <w:tab w:val="clear" w:pos="6120"/>
        <w:tab w:val="center" w:pos="4410"/>
        <w:tab w:val="right" w:pos="9720"/>
      </w:tabs>
    </w:pPr>
    <w:r>
      <w:rPr>
        <w:rStyle w:val="PageNumber"/>
      </w:rP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271DC9">
      <w:rPr>
        <w:rStyle w:val="FooterChar"/>
      </w:rPr>
      <w:t>Issue 7.0</w:t>
    </w:r>
    <w:r w:rsidRPr="003C6C9E">
      <w:rPr>
        <w:rStyle w:val="FooterChar"/>
      </w:rPr>
      <w:fldChar w:fldCharType="end"/>
    </w:r>
    <w:r w:rsidRPr="003C6C9E">
      <w:rPr>
        <w:rStyle w:val="FooterChar"/>
      </w:rPr>
      <w:t xml:space="preserve"> –</w:t>
    </w:r>
    <w:r>
      <w:t xml:space="preserve"> </w:t>
    </w:r>
    <w:fldSimple w:instr="COMMENTS   \* MERGEFORMAT">
      <w:r w:rsidR="00271DC9">
        <w:t>April 1, 2026</w:t>
      </w:r>
    </w:fldSimple>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ABDCD" w14:textId="5E3CE40E" w:rsidR="00744E42" w:rsidRPr="000C2A27" w:rsidRDefault="00271DC9" w:rsidP="000C2A27">
    <w:pPr>
      <w:pStyle w:val="FooterLandscape"/>
      <w:tabs>
        <w:tab w:val="clear" w:pos="6120"/>
        <w:tab w:val="center" w:pos="6480"/>
      </w:tabs>
    </w:pPr>
    <w:fldSimple w:instr="DOCPROPERTY &quot;Category&quot;  \* MERGEFORMAT">
      <w:r>
        <w:t>Issue 7.</w:t>
      </w:r>
      <w:ins w:id="758" w:author="Author">
        <w:r w:rsidR="00842895">
          <w:t>1</w:t>
        </w:r>
      </w:ins>
    </w:fldSimple>
    <w:r w:rsidR="000D04D9">
      <w:t xml:space="preserve"> –</w:t>
    </w:r>
    <w:ins w:id="759" w:author="Author">
      <w:r w:rsidR="00842895">
        <w:t xml:space="preserve"> MMM DD, 2026</w:t>
      </w:r>
    </w:ins>
    <w:r w:rsidR="00744E42" w:rsidRPr="003C6C9E">
      <w:rPr>
        <w:rStyle w:val="FooterChar"/>
      </w:rPr>
      <w:tab/>
    </w:r>
    <w:r w:rsidR="00744E42" w:rsidRPr="003C6C9E">
      <w:rPr>
        <w:rStyle w:val="FooterChar"/>
      </w:rPr>
      <w:fldChar w:fldCharType="begin"/>
    </w:r>
    <w:r w:rsidR="00744E42" w:rsidRPr="003C6C9E">
      <w:rPr>
        <w:rStyle w:val="FooterChar"/>
      </w:rPr>
      <w:instrText xml:space="preserve"> SUBJECT  \* MERGEFORMAT </w:instrText>
    </w:r>
    <w:r w:rsidR="00744E42" w:rsidRPr="003C6C9E">
      <w:rPr>
        <w:rStyle w:val="FooterChar"/>
      </w:rPr>
      <w:fldChar w:fldCharType="end"/>
    </w:r>
    <w:r w:rsidR="00744E42">
      <w:rPr>
        <w:rStyle w:val="FooterChar"/>
      </w:rPr>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384</w:t>
    </w:r>
    <w:r w:rsidR="00744E42">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094CD" w14:textId="00995E43" w:rsidR="00001624" w:rsidRPr="00DE6079" w:rsidRDefault="00271DC9" w:rsidP="00203963">
    <w:pPr>
      <w:pStyle w:val="Footer"/>
    </w:pPr>
    <w:fldSimple w:instr="DOCPROPERTY &quot;Category&quot;  \* MERGEFORMAT">
      <w:r>
        <w:t>Issue 7.</w:t>
      </w:r>
      <w:ins w:id="40" w:author="Author">
        <w:r w:rsidR="00D919D6">
          <w:t>1</w:t>
        </w:r>
      </w:ins>
    </w:fldSimple>
    <w:r w:rsidR="002D139B" w:rsidRPr="0032110D">
      <w:t xml:space="preserve"> –</w:t>
    </w:r>
    <w:ins w:id="41" w:author="Author">
      <w:r w:rsidR="00D919D6">
        <w:t xml:space="preserve"> MMM DD, 2026</w:t>
      </w:r>
    </w:ins>
    <w:r w:rsidR="00001624" w:rsidRPr="00DE6079">
      <w:tab/>
    </w:r>
    <w:r w:rsidR="009F3EC3">
      <w:fldChar w:fldCharType="begin"/>
    </w:r>
    <w:r w:rsidR="009F3EC3">
      <w:instrText>SUBJECT  \* MERGEFORMAT</w:instrText>
    </w:r>
    <w:r w:rsidR="009F3EC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390DB" w14:textId="77777777" w:rsidR="00992739" w:rsidRDefault="00992739" w:rsidP="006C2F11">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E0043" w14:textId="67C3F0DE"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271DC9">
        <w:t>Issue 7.0</w:t>
      </w:r>
    </w:fldSimple>
    <w:r>
      <w:t xml:space="preserve"> – </w:t>
    </w:r>
    <w:fldSimple w:instr="COMMENTS   \* MERGEFORMAT">
      <w:r w:rsidR="00271DC9">
        <w:t>April 1, 2026</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04C2" w14:textId="62A04FD0" w:rsidR="00744E42" w:rsidRDefault="00271DC9" w:rsidP="00C95C40">
    <w:pPr>
      <w:pStyle w:val="Footer"/>
    </w:pPr>
    <w:fldSimple w:instr="DOCPROPERTY &quot;Category&quot;  \* MERGEFORMAT">
      <w:r>
        <w:t>Issue 7.</w:t>
      </w:r>
      <w:ins w:id="67" w:author="Author">
        <w:r w:rsidR="00D919D6">
          <w:t>1</w:t>
        </w:r>
      </w:ins>
    </w:fldSimple>
    <w:r w:rsidR="00744E42">
      <w:t xml:space="preserve"> –</w:t>
    </w:r>
    <w:ins w:id="68" w:author="Author">
      <w:r w:rsidR="00D919D6">
        <w:t xml:space="preserve"> MMM DD, 2026</w:t>
      </w:r>
    </w:ins>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i</w:t>
    </w:r>
    <w:r w:rsidR="00744E42">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086FA" w14:textId="0A7FDF2D"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271DC9">
        <w:t>Issue 7.0</w:t>
      </w:r>
    </w:fldSimple>
    <w:r>
      <w:t xml:space="preserve"> – </w:t>
    </w:r>
    <w:fldSimple w:instr="COMMENTS   \* MERGEFORMAT">
      <w:r w:rsidR="00271DC9">
        <w:t>April 1, 2026</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80DC7" w14:textId="28FAD5D5" w:rsidR="00744E42" w:rsidRDefault="00271DC9" w:rsidP="00C95C40">
    <w:pPr>
      <w:pStyle w:val="Footer"/>
    </w:pPr>
    <w:fldSimple w:instr="DOCPROPERTY &quot;Category&quot;  \* MERGEFORMAT">
      <w:r>
        <w:t>Issue 7.</w:t>
      </w:r>
      <w:ins w:id="200" w:author="Author">
        <w:r w:rsidR="00711FB3">
          <w:t>1</w:t>
        </w:r>
      </w:ins>
    </w:fldSimple>
    <w:r w:rsidR="00744E42">
      <w:t xml:space="preserve"> –</w:t>
    </w:r>
    <w:ins w:id="201" w:author="Author">
      <w:r w:rsidR="00711FB3">
        <w:t xml:space="preserve"> MMM DD, 2026</w:t>
      </w:r>
    </w:ins>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w:t>
    </w:r>
    <w:r w:rsidR="00744E42">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008E4" w14:textId="5803D14C" w:rsidR="00744E42" w:rsidRDefault="00744E42" w:rsidP="005E1AEC">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r>
      <w:tab/>
    </w:r>
    <w:r>
      <w:fldChar w:fldCharType="begin"/>
    </w:r>
    <w:r>
      <w:instrText>SUBJECT  \* MERGEFORMAT</w:instrText>
    </w:r>
    <w:r>
      <w:fldChar w:fldCharType="end"/>
    </w:r>
    <w:r>
      <w:tab/>
    </w:r>
    <w:fldSimple w:instr="DOCPROPERTY &quot;Category&quot;  \* MERGEFORMAT">
      <w:r w:rsidR="00271DC9">
        <w:t>Issue 7.0</w:t>
      </w:r>
    </w:fldSimple>
    <w:r>
      <w:t xml:space="preserve"> – </w:t>
    </w:r>
    <w:fldSimple w:instr="COMMENTS   \* MERGEFORMAT">
      <w:r w:rsidR="00271DC9">
        <w:t>April 1, 2026</w:t>
      </w:r>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00B6C" w14:textId="1FF5EEDD" w:rsidR="00744E42" w:rsidRPr="00BE0458" w:rsidRDefault="00744E42" w:rsidP="00777695">
    <w:pPr>
      <w:pStyle w:val="FooterLandscape"/>
      <w:tabs>
        <w:tab w:val="clear" w:pos="6120"/>
        <w:tab w:val="clear" w:pos="13680"/>
        <w:tab w:val="center" w:pos="711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r w:rsidR="00271DC9">
      <w:t>Issue 7.</w:t>
    </w:r>
    <w:ins w:id="259" w:author="Author">
      <w:r w:rsidR="00CA1EA1">
        <w:t>1</w:t>
      </w:r>
    </w:ins>
    <w:r w:rsidRPr="00596D27">
      <w:rPr>
        <w:color w:val="2B579A"/>
        <w:shd w:val="clear" w:color="auto" w:fill="E6E6E6"/>
      </w:rPr>
      <w:fldChar w:fldCharType="end"/>
    </w:r>
    <w:r w:rsidRPr="00BE0458">
      <w:t xml:space="preserve"> –</w:t>
    </w:r>
    <w:ins w:id="260" w:author="Author">
      <w:r w:rsidR="00CA1EA1">
        <w:rPr>
          <w:color w:val="2B579A"/>
          <w:shd w:val="clear" w:color="auto" w:fill="E6E6E6"/>
        </w:rPr>
        <w:t xml:space="preserve"> MMM DD, 2026</w:t>
      </w:r>
    </w:ins>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9</w:t>
    </w:r>
    <w:r w:rsidRPr="00596D2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CD7141" w14:textId="77777777" w:rsidR="00A2218E" w:rsidRDefault="00A2218E">
      <w:r>
        <w:separator/>
      </w:r>
    </w:p>
  </w:footnote>
  <w:footnote w:type="continuationSeparator" w:id="0">
    <w:p w14:paraId="3968BA92" w14:textId="77777777" w:rsidR="00A2218E" w:rsidRDefault="00A2218E">
      <w:r>
        <w:continuationSeparator/>
      </w:r>
    </w:p>
  </w:footnote>
  <w:footnote w:type="continuationNotice" w:id="1">
    <w:p w14:paraId="46EBDCD1" w14:textId="77777777" w:rsidR="00A2218E" w:rsidRDefault="00A2218E">
      <w:pPr>
        <w:spacing w:after="0"/>
      </w:pPr>
    </w:p>
  </w:footnote>
  <w:footnote w:id="2">
    <w:p w14:paraId="5B9A0496" w14:textId="1F4C1B02" w:rsidR="00744E42" w:rsidRPr="00ED5201" w:rsidRDefault="00744E42" w:rsidP="00AE2E5D">
      <w:r w:rsidRPr="00C50CFC">
        <w:rPr>
          <w:rStyle w:val="FootnoteReference"/>
          <w:sz w:val="18"/>
          <w:szCs w:val="18"/>
        </w:rPr>
        <w:footnoteRef/>
      </w:r>
      <w:r w:rsidRPr="00C50CFC">
        <w:rPr>
          <w:sz w:val="18"/>
          <w:szCs w:val="18"/>
        </w:rPr>
        <w:t xml:space="preserve"> Refer to</w:t>
      </w:r>
      <w:r>
        <w:rPr>
          <w:sz w:val="18"/>
          <w:szCs w:val="18"/>
        </w:rPr>
        <w:t xml:space="preserve"> </w:t>
      </w:r>
      <w:r>
        <w:rPr>
          <w:b/>
          <w:sz w:val="18"/>
          <w:szCs w:val="18"/>
        </w:rPr>
        <w:t>MM 1.5</w:t>
      </w:r>
      <w:r w:rsidRPr="00C50CFC">
        <w:rPr>
          <w:sz w:val="18"/>
          <w:szCs w:val="18"/>
        </w:rPr>
        <w:t xml:space="preserve"> </w:t>
      </w:r>
      <w:hyperlink r:id="rId1" w:history="1">
        <w:r>
          <w:rPr>
            <w:rStyle w:val="Hyperlink"/>
          </w:rPr>
          <w:t>https://www.ieso.ca/-/media/Files/IESO/Document-Library/engage/imrm/MM-1-5-market-registration-procedures-20220909.ashx</w:t>
        </w:r>
      </w:hyperlink>
      <w:r w:rsidRPr="00C50CFC">
        <w:rPr>
          <w:sz w:val="18"/>
          <w:szCs w:val="18"/>
        </w:rPr>
        <w:t xml:space="preserve">for adding and updating contact roles with the </w:t>
      </w:r>
      <w:r w:rsidRPr="00C50CFC">
        <w:rPr>
          <w:i/>
          <w:sz w:val="18"/>
          <w:szCs w:val="18"/>
        </w:rPr>
        <w:t>IESO</w:t>
      </w:r>
      <w:r w:rsidRPr="00C50CFC">
        <w:rPr>
          <w:sz w:val="18"/>
          <w:szCs w:val="18"/>
        </w:rPr>
        <w:t>.</w:t>
      </w:r>
    </w:p>
  </w:footnote>
  <w:footnote w:id="3">
    <w:p w14:paraId="008E986A" w14:textId="47A7ABA0" w:rsidR="00744E42" w:rsidRDefault="00744E42" w:rsidP="00184CA7">
      <w:pPr>
        <w:pStyle w:val="CommentText"/>
      </w:pPr>
      <w:r>
        <w:rPr>
          <w:rStyle w:val="FootnoteReference"/>
        </w:rPr>
        <w:footnoteRef/>
      </w:r>
      <w:r>
        <w:t xml:space="preserve"> </w:t>
      </w:r>
      <w:r w:rsidRPr="002C5FF4">
        <w:rPr>
          <w:sz w:val="18"/>
          <w:szCs w:val="18"/>
        </w:rPr>
        <w:t xml:space="preserve">This column discloses the accuracy of a </w:t>
      </w:r>
      <w:r w:rsidRPr="008A2BDE">
        <w:rPr>
          <w:i/>
          <w:sz w:val="18"/>
          <w:szCs w:val="18"/>
        </w:rPr>
        <w:t>settlement</w:t>
      </w:r>
      <w:r w:rsidRPr="002C5FF4">
        <w:rPr>
          <w:sz w:val="18"/>
          <w:szCs w:val="18"/>
        </w:rPr>
        <w:t xml:space="preserve"> variable appearing on a </w:t>
      </w:r>
      <w:r w:rsidRPr="002C5FF4">
        <w:rPr>
          <w:i/>
          <w:sz w:val="18"/>
          <w:szCs w:val="18"/>
        </w:rPr>
        <w:t>settlement statement</w:t>
      </w:r>
      <w:r w:rsidRPr="002C5FF4">
        <w:rPr>
          <w:sz w:val="18"/>
          <w:szCs w:val="18"/>
        </w:rPr>
        <w:t xml:space="preserve">. NOTE: This should not be confused with the number of decimal places allowable in some columns on the </w:t>
      </w:r>
      <w:r w:rsidRPr="002C5FF4">
        <w:rPr>
          <w:i/>
          <w:sz w:val="18"/>
          <w:szCs w:val="18"/>
        </w:rPr>
        <w:t>settlement statements</w:t>
      </w:r>
      <w:r w:rsidRPr="002C5FF4">
        <w:rPr>
          <w:sz w:val="18"/>
          <w:szCs w:val="18"/>
        </w:rPr>
        <w:t xml:space="preserve"> and data files as set out in </w:t>
      </w:r>
      <w:hyperlink r:id="rId2" w:history="1">
        <w:r w:rsidRPr="00D65A0D">
          <w:rPr>
            <w:rStyle w:val="Hyperlink"/>
            <w:sz w:val="18"/>
            <w:szCs w:val="18"/>
          </w:rPr>
          <w:t>Format Specifications for Settlement Statements and Data Files</w:t>
        </w:r>
      </w:hyperlink>
      <w:r w:rsidRPr="002C5FF4">
        <w:rPr>
          <w:sz w:val="18"/>
          <w:szCs w:val="18"/>
        </w:rPr>
        <w:t>.</w:t>
      </w:r>
    </w:p>
    <w:p w14:paraId="1A4538B8" w14:textId="77F488C2" w:rsidR="00744E42" w:rsidRDefault="00744E42">
      <w:pPr>
        <w:pStyle w:val="FootnoteText"/>
      </w:pPr>
    </w:p>
  </w:footnote>
  <w:footnote w:id="4">
    <w:p w14:paraId="5B9CA966" w14:textId="77777777" w:rsidR="00744E42" w:rsidRPr="00400E32" w:rsidRDefault="00744E42" w:rsidP="00BA1034">
      <w:pPr>
        <w:pStyle w:val="FootnoteText"/>
        <w:rPr>
          <w:rFonts w:ascii="Tahoma" w:hAnsi="Tahoma" w:cs="Tahoma"/>
          <w:sz w:val="18"/>
          <w:szCs w:val="18"/>
        </w:rPr>
      </w:pPr>
      <w:r w:rsidRPr="00400E32">
        <w:rPr>
          <w:rStyle w:val="FootnoteReference"/>
          <w:rFonts w:ascii="Tahoma" w:hAnsi="Tahoma" w:cs="Tahoma"/>
          <w:sz w:val="18"/>
          <w:szCs w:val="18"/>
        </w:rPr>
        <w:footnoteRef/>
      </w:r>
      <w:r w:rsidRPr="00400E32">
        <w:rPr>
          <w:rFonts w:ascii="Tahoma" w:hAnsi="Tahoma" w:cs="Tahoma"/>
          <w:sz w:val="18"/>
          <w:szCs w:val="18"/>
        </w:rPr>
        <w:t xml:space="preserve"> </w:t>
      </w:r>
      <w:r w:rsidRPr="00400E32">
        <w:rPr>
          <w:rFonts w:ascii="Tahoma" w:hAnsi="Tahoma" w:cs="Tahoma"/>
          <w:i/>
          <w:sz w:val="18"/>
          <w:szCs w:val="18"/>
        </w:rPr>
        <w:t>Market Rules</w:t>
      </w:r>
      <w:r w:rsidRPr="00400E32">
        <w:rPr>
          <w:rFonts w:ascii="Tahoma" w:hAnsi="Tahoma" w:cs="Tahoma"/>
          <w:sz w:val="18"/>
          <w:szCs w:val="18"/>
        </w:rPr>
        <w:t xml:space="preserve"> ref.:  Section 3.6.2 of Chapter 9.</w:t>
      </w:r>
    </w:p>
  </w:footnote>
  <w:footnote w:id="5">
    <w:p w14:paraId="22519437"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The price test for the Day-Ahead Linked Wheel Failure Charge (1134) is used to determine exemption from the RT-EFC-DALW and RT-IFC-DALW portions only.</w:t>
      </w:r>
    </w:p>
  </w:footnote>
  <w:footnote w:id="6">
    <w:p w14:paraId="2EAFB4DC"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Specifically, the Real-time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135), the Real-time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136), the Day-Ahead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1135), the Day-Ahead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1136) and the Day-Ahead Linked Wheel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44B05" w14:textId="7421494E" w:rsidR="00001624" w:rsidRPr="00360703" w:rsidRDefault="00A2218E" w:rsidP="00001624">
    <w:pPr>
      <w:pStyle w:val="Heading2"/>
      <w:spacing w:after="520"/>
      <w:ind w:left="270" w:right="0"/>
    </w:pPr>
    <w:r>
      <w:rPr>
        <w:noProof/>
      </w:rPr>
      <w:pict w14:anchorId="51BA53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47" o:spid="_x0000_s1032" type="#_x0000_t136" style="position:absolute;left:0;text-align:left;margin-left:0;margin-top:0;width:453.2pt;height:181.25pt;rotation:315;z-index:-251658239;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sidR="00F655AC">
      <w:fldChar w:fldCharType="begin"/>
    </w:r>
    <w:r w:rsidR="00F655AC">
      <w:instrText xml:space="preserve"> STYLEREF  DocumentControlHeading  \* MERGEFORMAT </w:instrText>
    </w:r>
    <w:r w:rsidR="00F655AC">
      <w:rPr>
        <w:noProof/>
      </w:rPr>
      <w:fldChar w:fldCharType="end"/>
    </w:r>
    <w:r w:rsidR="00001624">
      <w:tab/>
    </w:r>
    <w:r w:rsidR="00E91B81">
      <w:fldChar w:fldCharType="begin"/>
    </w:r>
    <w:r w:rsidR="00E91B81">
      <w:instrText xml:space="preserve"> KEYWORDS  \* MERGEFORMAT </w:instrText>
    </w:r>
    <w:r w:rsidR="00E91B81">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CA8A4" w14:textId="10B1C552" w:rsidR="00744E42" w:rsidRDefault="00A2218E" w:rsidP="00C6212A">
    <w:pPr>
      <w:pStyle w:val="HeaderLandscape"/>
    </w:pPr>
    <w:ins w:id="257" w:author="Author">
      <w:r>
        <w:rPr>
          <w:noProof/>
        </w:rPr>
        <w:pict w14:anchorId="75BA8C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6" o:spid="_x0000_s1047" type="#_x0000_t136" style="position:absolute;left:0;text-align:left;margin-left:0;margin-top:0;width:453.2pt;height:181.25pt;rotation:315;z-index:-251658233;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744E42">
      <w:rPr>
        <w:noProof/>
        <w:color w:val="2B579A"/>
        <w:shd w:val="clear" w:color="auto" w:fill="E6E6E6"/>
      </w:rPr>
      <w:fldChar w:fldCharType="begin"/>
    </w:r>
    <w:r w:rsidR="00744E42">
      <w:rPr>
        <w:noProof/>
      </w:rPr>
      <w:instrText xml:space="preserve"> STYLEREF \w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tab/>
    </w:r>
    <w:r w:rsidR="00E91B81">
      <w:fldChar w:fldCharType="begin"/>
    </w:r>
    <w:r w:rsidR="00E91B81">
      <w:instrText>KEYWORDS  \* MERGEFORMAT</w:instrText>
    </w:r>
    <w:r w:rsidR="00E91B81">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4566E" w14:textId="6472A442" w:rsidR="00744E42" w:rsidRDefault="00A2218E" w:rsidP="006E4A7F">
    <w:pPr>
      <w:pStyle w:val="Header"/>
      <w:tabs>
        <w:tab w:val="clear" w:pos="9540"/>
        <w:tab w:val="right" w:pos="13410"/>
      </w:tabs>
      <w:ind w:right="-450"/>
    </w:pPr>
    <w:ins w:id="258" w:author="Author">
      <w:r>
        <w:rPr>
          <w:noProof/>
        </w:rPr>
        <w:pict w14:anchorId="3AA166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7" o:spid="_x0000_s1048" type="#_x0000_t136" style="position:absolute;left:0;text-align:left;margin-left:0;margin-top:0;width:453.2pt;height:181.25pt;rotation:315;z-index:-251658232;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744E42">
      <w:t>IESO Charge Types and Equations</w:t>
    </w:r>
    <w:r w:rsidR="006E4A7F">
      <w:tab/>
    </w:r>
    <w:fldSimple w:instr="STYLEREF  &quot;Heading 2,h2&quot; \n  \* MERGEFORMAT">
      <w:r w:rsidR="004F2F33">
        <w:rPr>
          <w:noProof/>
        </w:rPr>
        <w:t>2</w:t>
      </w:r>
    </w:fldSimple>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4F2F33">
      <w:rPr>
        <w:noProof/>
      </w:rPr>
      <w:t>Active IESO Charge Types and Equations</w:t>
    </w:r>
    <w:r w:rsidR="00744E42">
      <w:rPr>
        <w:noProof/>
        <w:color w:val="2B579A"/>
        <w:shd w:val="clear" w:color="auto" w:fill="E6E6E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91CC7" w14:textId="6752A411" w:rsidR="00BF3FB8" w:rsidRDefault="00A2218E" w:rsidP="006C2F11">
    <w:pPr>
      <w:pStyle w:val="Heading2"/>
      <w:numPr>
        <w:ilvl w:val="0"/>
        <w:numId w:val="0"/>
      </w:numPr>
      <w:spacing w:after="520"/>
      <w:ind w:right="0"/>
    </w:pPr>
    <w:ins w:id="261" w:author="Author">
      <w:r>
        <w:rPr>
          <w:noProof/>
        </w:rPr>
        <w:pict w14:anchorId="3C536B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5" o:spid="_x0000_s1046" type="#_x0000_t136" style="position:absolute;margin-left:0;margin-top:0;width:453.2pt;height:181.25pt;rotation:315;z-index:-251658217;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44AEA1C">
          <v:shape id="_x0000_s1045" type="#_x0000_t136" style="position:absolute;margin-left:0;margin-top:0;width:453.2pt;height:181.25pt;rotation:315;z-index:-25165821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903ECBF">
          <v:shape id="_x0000_s1044" type="#_x0000_t136" style="position:absolute;margin-left:0;margin-top:0;width:453.2pt;height:181.25pt;rotation:315;z-index:-251658215;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469E142F">
          <v:shape id="_x0000_s1043" type="#_x0000_t136" style="position:absolute;margin-left:0;margin-top:0;width:453.2pt;height:181.25pt;rotation:315;z-index:-251658214;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86090" w14:textId="0DB003B3" w:rsidR="00BF3FB8" w:rsidRDefault="00A2218E" w:rsidP="00C6212A">
    <w:pPr>
      <w:pStyle w:val="HeaderLandscape"/>
    </w:pPr>
    <w:ins w:id="330" w:author="Author">
      <w:r>
        <w:rPr>
          <w:noProof/>
        </w:rPr>
        <w:pict w14:anchorId="2200A4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9" o:spid="_x0000_s1055" type="#_x0000_t136" style="position:absolute;left:0;text-align:left;margin-left:0;margin-top:0;width:453.2pt;height:181.25pt;rotation:315;z-index:-251658213;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5871DA0">
          <v:shape id="_x0000_s1054" type="#_x0000_t136" style="position:absolute;left:0;text-align:left;margin-left:0;margin-top:0;width:453.2pt;height:181.25pt;rotation:315;z-index:-251658212;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BF3FB8">
      <w:rPr>
        <w:noProof/>
        <w:color w:val="2B579A"/>
        <w:shd w:val="clear" w:color="auto" w:fill="E6E6E6"/>
      </w:rPr>
      <w:fldChar w:fldCharType="begin"/>
    </w:r>
    <w:r w:rsidR="00BF3FB8">
      <w:rPr>
        <w:noProof/>
      </w:rPr>
      <w:instrText xml:space="preserve"> STYLEREF \w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t xml:space="preserve">.  </w:t>
    </w:r>
    <w:r w:rsidR="00BF3FB8">
      <w:rPr>
        <w:noProof/>
        <w:color w:val="2B579A"/>
        <w:shd w:val="clear" w:color="auto" w:fill="E6E6E6"/>
      </w:rPr>
      <w:fldChar w:fldCharType="begin"/>
    </w:r>
    <w:r w:rsidR="00BF3FB8">
      <w:rPr>
        <w:noProof/>
      </w:rPr>
      <w:instrText xml:space="preserve"> STYLEREF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tab/>
    </w:r>
    <w:r w:rsidR="00BF3FB8">
      <w:fldChar w:fldCharType="begin"/>
    </w:r>
    <w:r w:rsidR="00BF3FB8">
      <w:instrText>KEYWORDS  \* MERGEFORMAT</w:instrText>
    </w:r>
    <w:r w:rsidR="00BF3FB8">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05FE1" w14:textId="2FC028AF" w:rsidR="00744E42" w:rsidRPr="00E30FED" w:rsidRDefault="00A2218E" w:rsidP="008E1E6B">
    <w:pPr>
      <w:pStyle w:val="Header"/>
      <w:pBdr>
        <w:bottom w:val="single" w:sz="6" w:space="0" w:color="auto"/>
      </w:pBdr>
      <w:tabs>
        <w:tab w:val="clear" w:pos="9540"/>
        <w:tab w:val="right" w:pos="17820"/>
      </w:tabs>
    </w:pPr>
    <w:ins w:id="331" w:author="Author">
      <w:r>
        <w:rPr>
          <w:noProof/>
        </w:rPr>
        <w:pict w14:anchorId="7793CF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0" o:spid="_x0000_s1056" type="#_x0000_t136" style="position:absolute;left:0;text-align:left;margin-left:0;margin-top:0;width:453.2pt;height:181.25pt;rotation:315;z-index:-251658231;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4F2F33">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4F2F33">
      <w:rPr>
        <w:noProof/>
      </w:rPr>
      <w:t>Active IESO Charge Types and Equations</w:t>
    </w:r>
    <w:r w:rsidR="00744E42">
      <w:rPr>
        <w:noProof/>
        <w:color w:val="2B579A"/>
        <w:shd w:val="clear" w:color="auto" w:fill="E6E6E6"/>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E4E58" w14:textId="3CEF9AD0" w:rsidR="00BF3FB8" w:rsidRDefault="00A2218E" w:rsidP="006C2F11">
    <w:pPr>
      <w:pStyle w:val="Heading2"/>
      <w:numPr>
        <w:ilvl w:val="0"/>
        <w:numId w:val="0"/>
      </w:numPr>
      <w:spacing w:after="520"/>
      <w:ind w:right="0"/>
    </w:pPr>
    <w:ins w:id="334" w:author="Author">
      <w:r>
        <w:rPr>
          <w:noProof/>
        </w:rPr>
        <w:pict w14:anchorId="5E92B3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8" o:spid="_x0000_s1053" type="#_x0000_t136" style="position:absolute;margin-left:0;margin-top:0;width:453.2pt;height:181.25pt;rotation:315;z-index:-251658211;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1293732">
          <v:shape id="_x0000_s1052" type="#_x0000_t136" style="position:absolute;margin-left:0;margin-top:0;width:453.2pt;height:181.25pt;rotation:315;z-index:-25165821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5374B83">
          <v:shape id="_x0000_s1051" type="#_x0000_t136" style="position:absolute;margin-left:0;margin-top:0;width:453.2pt;height:181.25pt;rotation:315;z-index:-251658209;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558ABF8">
          <v:shape id="_x0000_s1050" type="#_x0000_t136" style="position:absolute;margin-left:0;margin-top:0;width:453.2pt;height:181.25pt;rotation:315;z-index:-251658208;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5CA1897">
          <v:shape id="_x0000_s1049" type="#_x0000_t136" style="position:absolute;margin-left:0;margin-top:0;width:453.2pt;height:181.25pt;rotation:315;z-index:-251658207;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18F39" w14:textId="58D8AD62" w:rsidR="00BF3FB8" w:rsidRDefault="00A2218E" w:rsidP="00C6212A">
    <w:pPr>
      <w:pStyle w:val="HeaderLandscape"/>
    </w:pPr>
    <w:ins w:id="408" w:author="Author">
      <w:r>
        <w:rPr>
          <w:noProof/>
        </w:rPr>
        <w:pict w14:anchorId="094C8D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2" o:spid="_x0000_s1065" type="#_x0000_t136" style="position:absolute;left:0;text-align:left;margin-left:0;margin-top:0;width:453.2pt;height:181.25pt;rotation:315;z-index:-25165820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8D36EE1">
          <v:shape id="_x0000_s1064" type="#_x0000_t136" style="position:absolute;left:0;text-align:left;margin-left:0;margin-top:0;width:453.2pt;height:181.25pt;rotation:315;z-index:-251658205;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2516D0F">
          <v:shape id="_x0000_s1063" type="#_x0000_t136" style="position:absolute;left:0;text-align:left;margin-left:0;margin-top:0;width:453.2pt;height:181.25pt;rotation:315;z-index:-251658204;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BF3FB8">
      <w:rPr>
        <w:noProof/>
        <w:color w:val="2B579A"/>
        <w:shd w:val="clear" w:color="auto" w:fill="E6E6E6"/>
      </w:rPr>
      <w:fldChar w:fldCharType="begin"/>
    </w:r>
    <w:r w:rsidR="00BF3FB8">
      <w:rPr>
        <w:noProof/>
      </w:rPr>
      <w:instrText xml:space="preserve"> STYLEREF \w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t xml:space="preserve">.  </w:t>
    </w:r>
    <w:r w:rsidR="00BF3FB8">
      <w:rPr>
        <w:noProof/>
        <w:color w:val="2B579A"/>
        <w:shd w:val="clear" w:color="auto" w:fill="E6E6E6"/>
      </w:rPr>
      <w:fldChar w:fldCharType="begin"/>
    </w:r>
    <w:r w:rsidR="00BF3FB8">
      <w:rPr>
        <w:noProof/>
      </w:rPr>
      <w:instrText xml:space="preserve"> STYLEREF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tab/>
    </w:r>
    <w:r w:rsidR="00BF3FB8">
      <w:fldChar w:fldCharType="begin"/>
    </w:r>
    <w:r w:rsidR="00BF3FB8">
      <w:instrText>KEYWORDS  \* MERGEFORMAT</w:instrText>
    </w:r>
    <w:r w:rsidR="00BF3FB8">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D5EB" w14:textId="4C23F97C" w:rsidR="00744E42" w:rsidRPr="00E30FED" w:rsidRDefault="00A2218E" w:rsidP="00B36162">
    <w:pPr>
      <w:pStyle w:val="Header"/>
      <w:tabs>
        <w:tab w:val="clear" w:pos="9540"/>
        <w:tab w:val="right" w:pos="13500"/>
      </w:tabs>
    </w:pPr>
    <w:ins w:id="409" w:author="Author">
      <w:r>
        <w:rPr>
          <w:noProof/>
        </w:rPr>
        <w:pict w14:anchorId="1C0678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3" o:spid="_x0000_s1066" type="#_x0000_t136" style="position:absolute;left:0;text-align:left;margin-left:0;margin-top:0;width:453.2pt;height:181.25pt;rotation:315;z-index:-251658230;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8E1E6B">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4F2F33">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4F2F33">
      <w:rPr>
        <w:noProof/>
      </w:rPr>
      <w:t>Active IESO Charge Types and Equations</w:t>
    </w:r>
    <w:r w:rsidR="00744E42">
      <w:rPr>
        <w:noProof/>
        <w:color w:val="2B579A"/>
        <w:shd w:val="clear" w:color="auto" w:fill="E6E6E6"/>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259A4" w14:textId="01C15175" w:rsidR="00BF3FB8" w:rsidRDefault="00A2218E" w:rsidP="006C2F11">
    <w:pPr>
      <w:pStyle w:val="Heading2"/>
      <w:numPr>
        <w:ilvl w:val="0"/>
        <w:numId w:val="0"/>
      </w:numPr>
      <w:spacing w:after="520"/>
      <w:ind w:right="0"/>
    </w:pPr>
    <w:ins w:id="412" w:author="Author">
      <w:r>
        <w:rPr>
          <w:noProof/>
        </w:rPr>
        <w:pict w14:anchorId="3F7EE2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1" o:spid="_x0000_s1062" type="#_x0000_t136" style="position:absolute;margin-left:0;margin-top:0;width:453.2pt;height:181.25pt;rotation:315;z-index:-251658203;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B1D6408">
          <v:shape id="_x0000_s1061" type="#_x0000_t136" style="position:absolute;margin-left:0;margin-top:0;width:453.2pt;height:181.25pt;rotation:315;z-index:-251658202;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1938BC1">
          <v:shape id="_x0000_s1060" type="#_x0000_t136" style="position:absolute;margin-left:0;margin-top:0;width:453.2pt;height:181.25pt;rotation:315;z-index:-251658201;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046546E8">
          <v:shape id="_x0000_s1059" type="#_x0000_t136" style="position:absolute;margin-left:0;margin-top:0;width:453.2pt;height:181.25pt;rotation:315;z-index:-25165820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C5DD2F3">
          <v:shape id="_x0000_s1058" type="#_x0000_t136" style="position:absolute;margin-left:0;margin-top:0;width:453.2pt;height:181.25pt;rotation:315;z-index:-251658199;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672959B">
          <v:shape id="_x0000_s1057" type="#_x0000_t136" style="position:absolute;margin-left:0;margin-top:0;width:453.2pt;height:181.25pt;rotation:315;z-index:-251658198;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6A850" w14:textId="7E9CE8DC" w:rsidR="00744E42" w:rsidRDefault="00A2218E" w:rsidP="00C95C40">
    <w:pPr>
      <w:pStyle w:val="HeaderLandscape"/>
    </w:pPr>
    <w:ins w:id="452" w:author="Author">
      <w:r>
        <w:rPr>
          <w:noProof/>
        </w:rPr>
        <w:pict w14:anchorId="1C337F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5" o:spid="_x0000_s1074" type="#_x0000_t136" style="position:absolute;left:0;text-align:left;margin-left:0;margin-top:0;width:453.2pt;height:181.25pt;rotation:315;z-index:-251658229;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744E42">
      <w:rPr>
        <w:noProof/>
        <w:color w:val="2B579A"/>
        <w:shd w:val="clear" w:color="auto" w:fill="E6E6E6"/>
      </w:rPr>
      <w:fldChar w:fldCharType="begin"/>
    </w:r>
    <w:r w:rsidR="00744E42">
      <w:rPr>
        <w:noProof/>
      </w:rPr>
      <w:instrText xml:space="preserve"> STYLEREF \w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rPr>
        <w:rStyle w:val="HeaderChar"/>
      </w:rPr>
      <w:tab/>
    </w:r>
    <w:r w:rsidR="00E91B81">
      <w:fldChar w:fldCharType="begin"/>
    </w:r>
    <w:r w:rsidR="00E91B81">
      <w:instrText>KEYWORDS  \* MERGEFORMAT</w:instrText>
    </w:r>
    <w:r w:rsidR="00E91B8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0191" w14:textId="742E254A" w:rsidR="00001624" w:rsidRPr="00DE6079" w:rsidRDefault="00A2218E" w:rsidP="00203963">
    <w:pPr>
      <w:pStyle w:val="Header"/>
      <w:rPr>
        <w:caps/>
      </w:rPr>
    </w:pPr>
    <w:r>
      <w:rPr>
        <w:noProof/>
      </w:rPr>
      <w:pict w14:anchorId="21C227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48" o:spid="_x0000_s1033" type="#_x0000_t136" style="position:absolute;left:0;text-align:left;margin-left:0;margin-top:0;width:453.2pt;height:181.25pt;rotation:315;z-index:-251658238;mso-position-horizontal:center;mso-position-horizontal-relative:margin;mso-position-vertical:center;mso-position-vertical-relative:margin" o:allowincell="f" fillcolor="silver" stroked="f">
          <v:textpath style="font-family:&quot;Tahoma&quot;;font-size:1pt" string="DRAFT"/>
          <w10:wrap anchorx="margin" anchory="margin"/>
        </v:shape>
      </w:pict>
    </w:r>
    <w:fldSimple w:instr="TITLE  \* MERGEFORMAT">
      <w:r w:rsidR="00271DC9">
        <w:t>IESO Charge Types and Equations</w:t>
      </w:r>
    </w:fldSimple>
    <w:r w:rsidR="00001624" w:rsidRPr="00DE6079">
      <w:rPr>
        <w:caps/>
      </w:rPr>
      <w:tab/>
    </w:r>
    <w:fldSimple w:instr="STYLEREF  DocumentControlHeading  \* MERGEFORMAT">
      <w:r w:rsidR="004F2F33">
        <w:rPr>
          <w:noProof/>
        </w:rPr>
        <w:t>Document Change History</w:t>
      </w:r>
    </w:fldSimple>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59688" w14:textId="19B1F9AF" w:rsidR="00744E42" w:rsidRDefault="00A2218E" w:rsidP="00DD02C7">
    <w:pPr>
      <w:pStyle w:val="Header"/>
      <w:tabs>
        <w:tab w:val="clear" w:pos="9540"/>
        <w:tab w:val="right" w:pos="13500"/>
      </w:tabs>
      <w:ind w:right="-547"/>
    </w:pPr>
    <w:ins w:id="453" w:author="Author">
      <w:r>
        <w:rPr>
          <w:noProof/>
        </w:rPr>
        <w:pict w14:anchorId="4FBA20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6" o:spid="_x0000_s1075" type="#_x0000_t136" style="position:absolute;left:0;text-align:left;margin-left:0;margin-top:0;width:453.2pt;height:181.25pt;rotation:315;z-index:-251658228;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744E42">
      <w:tab/>
    </w:r>
    <w:r w:rsidR="00744E42" w:rsidRPr="005F5D0A">
      <w:fldChar w:fldCharType="begin"/>
    </w:r>
    <w:r w:rsidR="00744E42">
      <w:instrText xml:space="preserve"> STYLEREF  "Heading 2,h2" \w  \* MERGEFORMAT </w:instrText>
    </w:r>
    <w:r w:rsidR="00744E42" w:rsidRPr="005F5D0A">
      <w:fldChar w:fldCharType="separate"/>
    </w:r>
    <w:r w:rsidR="003C224F">
      <w:rPr>
        <w:noProof/>
      </w:rPr>
      <w:t>2</w:t>
    </w:r>
    <w:r w:rsidR="00744E42" w:rsidRPr="005F5D0A">
      <w:fldChar w:fldCharType="end"/>
    </w:r>
    <w:r w:rsidR="00744E42">
      <w:t xml:space="preserve">. </w:t>
    </w:r>
    <w:r w:rsidR="00744E42" w:rsidRPr="005F5D0A">
      <w:fldChar w:fldCharType="begin"/>
    </w:r>
    <w:r w:rsidR="00744E42">
      <w:instrText xml:space="preserve"> STYLEREF  "Heading 2,h2"  \* MERGEFORMAT </w:instrText>
    </w:r>
    <w:r w:rsidR="00744E42" w:rsidRPr="005F5D0A">
      <w:fldChar w:fldCharType="separate"/>
    </w:r>
    <w:r w:rsidR="003C224F">
      <w:rPr>
        <w:noProof/>
      </w:rPr>
      <w:t>Active IESO Charge Types and Equations</w:t>
    </w:r>
    <w:r w:rsidR="00744E42" w:rsidRPr="005F5D0A">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0477F" w14:textId="44292DB5" w:rsidR="00BF3FB8" w:rsidRDefault="00A2218E" w:rsidP="006C2F11">
    <w:pPr>
      <w:pStyle w:val="Heading2"/>
      <w:numPr>
        <w:ilvl w:val="0"/>
        <w:numId w:val="0"/>
      </w:numPr>
      <w:spacing w:after="520"/>
      <w:ind w:right="0"/>
    </w:pPr>
    <w:ins w:id="456" w:author="Author">
      <w:r>
        <w:rPr>
          <w:noProof/>
        </w:rPr>
        <w:pict w14:anchorId="61DF07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4" o:spid="_x0000_s1073" type="#_x0000_t136" style="position:absolute;margin-left:0;margin-top:0;width:453.2pt;height:181.25pt;rotation:315;z-index:-251658197;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104414F">
          <v:shape id="_x0000_s1072" type="#_x0000_t136" style="position:absolute;margin-left:0;margin-top:0;width:453.2pt;height:181.25pt;rotation:315;z-index:-25165819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B4A49DE">
          <v:shape id="_x0000_s1071" type="#_x0000_t136" style="position:absolute;margin-left:0;margin-top:0;width:453.2pt;height:181.25pt;rotation:315;z-index:-251658195;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C009F24">
          <v:shape id="_x0000_s1070" type="#_x0000_t136" style="position:absolute;margin-left:0;margin-top:0;width:453.2pt;height:181.25pt;rotation:315;z-index:-251658194;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EE60B96">
          <v:shape id="_x0000_s1069" type="#_x0000_t136" style="position:absolute;margin-left:0;margin-top:0;width:453.2pt;height:181.25pt;rotation:315;z-index:-251658193;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A57355B">
          <v:shape id="_x0000_s1068" type="#_x0000_t136" style="position:absolute;margin-left:0;margin-top:0;width:453.2pt;height:181.25pt;rotation:315;z-index:-251658192;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EA6E947">
          <v:shape id="_x0000_s1067" type="#_x0000_t136" style="position:absolute;margin-left:0;margin-top:0;width:453.2pt;height:181.25pt;rotation:315;z-index:-251658191;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7B97D" w14:textId="2F70184E" w:rsidR="00BF3FB8" w:rsidRDefault="00A2218E" w:rsidP="00C95C40">
    <w:pPr>
      <w:pStyle w:val="HeaderLandscape"/>
    </w:pPr>
    <w:ins w:id="488" w:author="Author">
      <w:r>
        <w:rPr>
          <w:noProof/>
        </w:rPr>
        <w:pict w14:anchorId="313092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8" o:spid="_x0000_s1085" type="#_x0000_t136" style="position:absolute;left:0;text-align:left;margin-left:0;margin-top:0;width:453.2pt;height:181.25pt;rotation:315;z-index:-25165819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6E18AFA8">
          <v:shape id="_x0000_s1084" type="#_x0000_t136" style="position:absolute;left:0;text-align:left;margin-left:0;margin-top:0;width:453.2pt;height:181.25pt;rotation:315;z-index:-251658189;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BF3FB8">
      <w:rPr>
        <w:noProof/>
        <w:color w:val="2B579A"/>
        <w:shd w:val="clear" w:color="auto" w:fill="E6E6E6"/>
      </w:rPr>
      <w:fldChar w:fldCharType="begin"/>
    </w:r>
    <w:r w:rsidR="00BF3FB8">
      <w:rPr>
        <w:noProof/>
      </w:rPr>
      <w:instrText xml:space="preserve"> STYLEREF \w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t xml:space="preserve">.  </w:t>
    </w:r>
    <w:r w:rsidR="00BF3FB8">
      <w:rPr>
        <w:noProof/>
        <w:color w:val="2B579A"/>
        <w:shd w:val="clear" w:color="auto" w:fill="E6E6E6"/>
      </w:rPr>
      <w:fldChar w:fldCharType="begin"/>
    </w:r>
    <w:r w:rsidR="00BF3FB8">
      <w:rPr>
        <w:noProof/>
      </w:rPr>
      <w:instrText xml:space="preserve"> STYLEREF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rPr>
        <w:rStyle w:val="HeaderChar"/>
      </w:rPr>
      <w:tab/>
    </w:r>
    <w:r w:rsidR="00BF3FB8">
      <w:fldChar w:fldCharType="begin"/>
    </w:r>
    <w:r w:rsidR="00BF3FB8">
      <w:instrText>KEYWORDS  \* MERGEFORMAT</w:instrText>
    </w:r>
    <w:r w:rsidR="00BF3FB8">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61B7" w14:textId="4AE7C62E" w:rsidR="00744E42" w:rsidRDefault="00A2218E" w:rsidP="008E1E6B">
    <w:pPr>
      <w:pStyle w:val="Header"/>
      <w:tabs>
        <w:tab w:val="clear" w:pos="9540"/>
        <w:tab w:val="right" w:pos="13140"/>
      </w:tabs>
      <w:ind w:right="-547"/>
    </w:pPr>
    <w:ins w:id="489" w:author="Author">
      <w:r>
        <w:rPr>
          <w:noProof/>
        </w:rPr>
        <w:pict w14:anchorId="5F6BF0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9" o:spid="_x0000_s1086" type="#_x0000_t136" style="position:absolute;left:0;text-align:left;margin-left:0;margin-top:0;width:453.2pt;height:181.25pt;rotation:315;z-index:-251658227;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744E42">
      <w:tab/>
    </w:r>
    <w:r w:rsidR="00744E42" w:rsidRPr="00B17039">
      <w:t>3. Inactive IESO Charge Types and Equations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115B3" w14:textId="011C40B3" w:rsidR="00BF3FB8" w:rsidRDefault="00A2218E" w:rsidP="006C2F11">
    <w:pPr>
      <w:pStyle w:val="Heading2"/>
      <w:numPr>
        <w:ilvl w:val="0"/>
        <w:numId w:val="0"/>
      </w:numPr>
      <w:spacing w:after="520"/>
      <w:ind w:right="0"/>
    </w:pPr>
    <w:ins w:id="490" w:author="Author">
      <w:r>
        <w:rPr>
          <w:noProof/>
        </w:rPr>
        <w:pict w14:anchorId="2343F5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67" o:spid="_x0000_s1083" type="#_x0000_t136" style="position:absolute;margin-left:0;margin-top:0;width:453.2pt;height:181.25pt;rotation:315;z-index:-251658188;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EFA497A">
          <v:shape id="_x0000_s1082" type="#_x0000_t136" style="position:absolute;margin-left:0;margin-top:0;width:453.2pt;height:181.25pt;rotation:315;z-index:-251658187;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62E1BA57">
          <v:shape id="_x0000_s1081" type="#_x0000_t136" style="position:absolute;margin-left:0;margin-top:0;width:453.2pt;height:181.25pt;rotation:315;z-index:-25165818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08B6808A">
          <v:shape id="_x0000_s1080" type="#_x0000_t136" style="position:absolute;margin-left:0;margin-top:0;width:453.2pt;height:181.25pt;rotation:315;z-index:-251658185;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C6DD4F2">
          <v:shape id="_x0000_s1079" type="#_x0000_t136" style="position:absolute;margin-left:0;margin-top:0;width:453.2pt;height:181.25pt;rotation:315;z-index:-251658184;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C8F2532">
          <v:shape id="_x0000_s1078" type="#_x0000_t136" style="position:absolute;margin-left:0;margin-top:0;width:453.2pt;height:181.25pt;rotation:315;z-index:-251658183;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A92F4D7">
          <v:shape id="_x0000_s1077" type="#_x0000_t136" style="position:absolute;margin-left:0;margin-top:0;width:453.2pt;height:181.25pt;rotation:315;z-index:-251658182;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2C79162">
          <v:shape id="_x0000_s1076" type="#_x0000_t136" style="position:absolute;margin-left:0;margin-top:0;width:453.2pt;height:181.25pt;rotation:315;z-index:-251658181;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C1305" w14:textId="06B9DFB4" w:rsidR="00BF3FB8" w:rsidRDefault="00A2218E" w:rsidP="00C95C40">
    <w:pPr>
      <w:pStyle w:val="HeaderLandscape"/>
    </w:pPr>
    <w:ins w:id="553" w:author="Author">
      <w:r>
        <w:rPr>
          <w:noProof/>
        </w:rPr>
        <w:pict w14:anchorId="4E3949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1" o:spid="_x0000_s1098" type="#_x0000_t136" style="position:absolute;left:0;text-align:left;margin-left:0;margin-top:0;width:453.2pt;height:181.25pt;rotation:315;z-index:-25165818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2C725EE">
          <v:shape id="_x0000_s1097" type="#_x0000_t136" style="position:absolute;left:0;text-align:left;margin-left:0;margin-top:0;width:453.2pt;height:181.25pt;rotation:315;z-index:-251658179;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4D06E856">
          <v:shape id="_x0000_s1096" type="#_x0000_t136" style="position:absolute;left:0;text-align:left;margin-left:0;margin-top:0;width:453.2pt;height:181.25pt;rotation:315;z-index:-251658178;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BF3FB8">
      <w:rPr>
        <w:noProof/>
        <w:color w:val="2B579A"/>
        <w:shd w:val="clear" w:color="auto" w:fill="E6E6E6"/>
      </w:rPr>
      <w:fldChar w:fldCharType="begin"/>
    </w:r>
    <w:r w:rsidR="00BF3FB8">
      <w:rPr>
        <w:noProof/>
      </w:rPr>
      <w:instrText xml:space="preserve"> STYLEREF \w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t xml:space="preserve">.  </w:t>
    </w:r>
    <w:r w:rsidR="00BF3FB8">
      <w:rPr>
        <w:noProof/>
        <w:color w:val="2B579A"/>
        <w:shd w:val="clear" w:color="auto" w:fill="E6E6E6"/>
      </w:rPr>
      <w:fldChar w:fldCharType="begin"/>
    </w:r>
    <w:r w:rsidR="00BF3FB8">
      <w:rPr>
        <w:noProof/>
      </w:rPr>
      <w:instrText xml:space="preserve"> STYLEREF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rPr>
        <w:rStyle w:val="HeaderChar"/>
      </w:rPr>
      <w:tab/>
    </w:r>
    <w:r w:rsidR="00BF3FB8">
      <w:fldChar w:fldCharType="begin"/>
    </w:r>
    <w:r w:rsidR="00BF3FB8">
      <w:instrText>KEYWORDS  \* MERGEFORMAT</w:instrText>
    </w:r>
    <w:r w:rsidR="00BF3FB8">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C441" w14:textId="5698F4B2" w:rsidR="00992739" w:rsidRDefault="00A2218E" w:rsidP="00F56C3B">
    <w:pPr>
      <w:pStyle w:val="HeaderPortrait"/>
      <w:tabs>
        <w:tab w:val="clear" w:pos="8908"/>
        <w:tab w:val="clear" w:pos="9540"/>
        <w:tab w:val="right" w:pos="17460"/>
      </w:tabs>
    </w:pPr>
    <w:ins w:id="554" w:author="Author">
      <w:r>
        <w:rPr>
          <w:noProof/>
        </w:rPr>
        <w:pict w14:anchorId="340FA0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2" o:spid="_x0000_s1099" type="#_x0000_t136" style="position:absolute;left:0;text-align:left;margin-left:0;margin-top:0;width:453.2pt;height:181.25pt;rotation:315;z-index:-251658226;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992739">
      <w:tab/>
    </w:r>
    <w:r w:rsidR="00992739" w:rsidRPr="00B17039">
      <w:t>3. Inactive IESO Charge Types and Equations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F1D7B" w14:textId="6A786CB8" w:rsidR="00BF3FB8" w:rsidRDefault="00A2218E" w:rsidP="006C2F11">
    <w:pPr>
      <w:pStyle w:val="Heading2"/>
      <w:numPr>
        <w:ilvl w:val="0"/>
        <w:numId w:val="0"/>
      </w:numPr>
      <w:spacing w:after="520"/>
      <w:ind w:right="0"/>
    </w:pPr>
    <w:ins w:id="557" w:author="Author">
      <w:r>
        <w:rPr>
          <w:noProof/>
        </w:rPr>
        <w:pict w14:anchorId="401B18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0" o:spid="_x0000_s1095" type="#_x0000_t136" style="position:absolute;margin-left:0;margin-top:0;width:453.2pt;height:181.25pt;rotation:315;z-index:-251658177;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8FD4BAF">
          <v:shape id="_x0000_s1094" type="#_x0000_t136" style="position:absolute;margin-left:0;margin-top:0;width:453.2pt;height:181.25pt;rotation:315;z-index:-25165817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84D4561">
          <v:shape id="_x0000_s1093" type="#_x0000_t136" style="position:absolute;margin-left:0;margin-top:0;width:453.2pt;height:181.25pt;rotation:315;z-index:-251658175;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676B54AE">
          <v:shape id="_x0000_s1092" type="#_x0000_t136" style="position:absolute;margin-left:0;margin-top:0;width:453.2pt;height:181.25pt;rotation:315;z-index:-251658174;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B9C8B21">
          <v:shape id="_x0000_s1091" type="#_x0000_t136" style="position:absolute;margin-left:0;margin-top:0;width:453.2pt;height:181.25pt;rotation:315;z-index:-251658173;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F922463">
          <v:shape id="_x0000_s1090" type="#_x0000_t136" style="position:absolute;margin-left:0;margin-top:0;width:453.2pt;height:181.25pt;rotation:315;z-index:-251658172;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048ADB09">
          <v:shape id="_x0000_s1089" type="#_x0000_t136" style="position:absolute;margin-left:0;margin-top:0;width:453.2pt;height:181.25pt;rotation:315;z-index:-251658171;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E019F6A">
          <v:shape id="_x0000_s1088" type="#_x0000_t136" style="position:absolute;margin-left:0;margin-top:0;width:453.2pt;height:181.25pt;rotation:315;z-index:-25165817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F4D99B8">
          <v:shape id="_x0000_s1087" type="#_x0000_t136" style="position:absolute;margin-left:0;margin-top:0;width:453.2pt;height:181.25pt;rotation:315;z-index:-251658169;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98369" w14:textId="2B45A3BA" w:rsidR="00BF3FB8" w:rsidRDefault="00A2218E" w:rsidP="00C95C40">
    <w:pPr>
      <w:pStyle w:val="HeaderLandscape"/>
    </w:pPr>
    <w:ins w:id="576" w:author="Author">
      <w:r>
        <w:rPr>
          <w:noProof/>
        </w:rPr>
        <w:pict w14:anchorId="056C6A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4" o:spid="_x0000_s1113" type="#_x0000_t136" style="position:absolute;left:0;text-align:left;margin-left:0;margin-top:0;width:453.2pt;height:181.25pt;rotation:315;z-index:-251658168;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F8D6896">
          <v:shape id="_x0000_s1112" type="#_x0000_t136" style="position:absolute;left:0;text-align:left;margin-left:0;margin-top:0;width:453.2pt;height:181.25pt;rotation:315;z-index:-251658167;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0EF1FC44">
          <v:shape id="_x0000_s1111" type="#_x0000_t136" style="position:absolute;left:0;text-align:left;margin-left:0;margin-top:0;width:453.2pt;height:181.25pt;rotation:315;z-index:-25165816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46771E6">
          <v:shape id="_x0000_s1110" type="#_x0000_t136" style="position:absolute;left:0;text-align:left;margin-left:0;margin-top:0;width:453.2pt;height:181.25pt;rotation:315;z-index:-251658165;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BF3FB8">
      <w:rPr>
        <w:noProof/>
        <w:color w:val="2B579A"/>
        <w:shd w:val="clear" w:color="auto" w:fill="E6E6E6"/>
      </w:rPr>
      <w:fldChar w:fldCharType="begin"/>
    </w:r>
    <w:r w:rsidR="00BF3FB8">
      <w:rPr>
        <w:noProof/>
      </w:rPr>
      <w:instrText xml:space="preserve"> STYLEREF \w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t xml:space="preserve">.  </w:t>
    </w:r>
    <w:r w:rsidR="00BF3FB8">
      <w:rPr>
        <w:noProof/>
        <w:color w:val="2B579A"/>
        <w:shd w:val="clear" w:color="auto" w:fill="E6E6E6"/>
      </w:rPr>
      <w:fldChar w:fldCharType="begin"/>
    </w:r>
    <w:r w:rsidR="00BF3FB8">
      <w:rPr>
        <w:noProof/>
      </w:rPr>
      <w:instrText xml:space="preserve"> STYLEREF "Heading 1" \* MERGEFORMAT </w:instrText>
    </w:r>
    <w:r w:rsidR="00BF3FB8">
      <w:rPr>
        <w:noProof/>
        <w:color w:val="2B579A"/>
        <w:shd w:val="clear" w:color="auto" w:fill="E6E6E6"/>
      </w:rPr>
      <w:fldChar w:fldCharType="separate"/>
    </w:r>
    <w:r w:rsidR="00BF3FB8">
      <w:rPr>
        <w:b/>
        <w:bCs/>
        <w:noProof/>
        <w:color w:val="2B579A"/>
        <w:shd w:val="clear" w:color="auto" w:fill="E6E6E6"/>
      </w:rPr>
      <w:t>Error! No text of specified style in document.</w:t>
    </w:r>
    <w:r w:rsidR="00BF3FB8">
      <w:rPr>
        <w:noProof/>
        <w:color w:val="2B579A"/>
        <w:shd w:val="clear" w:color="auto" w:fill="E6E6E6"/>
      </w:rPr>
      <w:fldChar w:fldCharType="end"/>
    </w:r>
    <w:r w:rsidR="00BF3FB8">
      <w:rPr>
        <w:rStyle w:val="HeaderChar"/>
      </w:rPr>
      <w:tab/>
    </w:r>
    <w:r w:rsidR="00BF3FB8">
      <w:fldChar w:fldCharType="begin"/>
    </w:r>
    <w:r w:rsidR="00BF3FB8">
      <w:instrText>KEYWORDS  \* MERGEFORMAT</w:instrText>
    </w:r>
    <w:r w:rsidR="00BF3FB8">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A4697" w14:textId="6C88A530" w:rsidR="00744E42" w:rsidRDefault="00A2218E" w:rsidP="00475868">
    <w:pPr>
      <w:pStyle w:val="Header"/>
      <w:tabs>
        <w:tab w:val="clear" w:pos="9540"/>
        <w:tab w:val="right" w:pos="13500"/>
      </w:tabs>
    </w:pPr>
    <w:ins w:id="577" w:author="Author">
      <w:r>
        <w:rPr>
          <w:noProof/>
        </w:rPr>
        <w:pict w14:anchorId="5FF59C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5" o:spid="_x0000_s1114" type="#_x0000_t136" style="position:absolute;left:0;text-align:left;margin-left:0;margin-top:0;width:453.2pt;height:181.25pt;rotation:315;z-index:-251658225;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744E42">
      <w:tab/>
    </w:r>
    <w:r w:rsidR="00744E42" w:rsidRPr="00B17039">
      <w:t>3. Inactive IESO Charge Types and Equations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B9375" w14:textId="7A7812D4" w:rsidR="00001624" w:rsidRDefault="00A2218E" w:rsidP="006C2F11">
    <w:pPr>
      <w:pStyle w:val="Heading2"/>
      <w:numPr>
        <w:ilvl w:val="0"/>
        <w:numId w:val="0"/>
      </w:numPr>
      <w:spacing w:after="520"/>
      <w:ind w:right="0"/>
    </w:pPr>
    <w:r>
      <w:rPr>
        <w:noProof/>
      </w:rPr>
      <w:pict w14:anchorId="10E349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46" o:spid="_x0000_s1031" type="#_x0000_t136" style="position:absolute;margin-left:0;margin-top:0;width:453.2pt;height:181.25pt;rotation:315;z-index:-251658240;mso-position-horizontal:center;mso-position-horizontal-relative:margin;mso-position-vertical:center;mso-position-vertical-relative:margin" o:allowincell="f" fillcolor="silver" stroked="f">
          <v:textpath style="font-family:&quot;Tahoma&quot;;font-size:1pt" string="DRAF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02353" w14:textId="5D416634" w:rsidR="00BF3FB8" w:rsidRDefault="00A2218E" w:rsidP="006C2F11">
    <w:pPr>
      <w:pStyle w:val="Heading2"/>
      <w:numPr>
        <w:ilvl w:val="0"/>
        <w:numId w:val="0"/>
      </w:numPr>
      <w:spacing w:after="520"/>
      <w:ind w:right="0"/>
    </w:pPr>
    <w:ins w:id="580" w:author="Author">
      <w:r>
        <w:rPr>
          <w:noProof/>
        </w:rPr>
        <w:pict w14:anchorId="39C532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3" o:spid="_x0000_s1109" type="#_x0000_t136" style="position:absolute;margin-left:0;margin-top:0;width:453.2pt;height:181.25pt;rotation:315;z-index:-251658164;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0FAD2DB">
          <v:shape id="_x0000_s1108" type="#_x0000_t136" style="position:absolute;margin-left:0;margin-top:0;width:453.2pt;height:181.25pt;rotation:315;z-index:-251658163;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177EBCF">
          <v:shape id="_x0000_s1107" type="#_x0000_t136" style="position:absolute;margin-left:0;margin-top:0;width:453.2pt;height:181.25pt;rotation:315;z-index:-251658162;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09E2C49">
          <v:shape id="_x0000_s1106" type="#_x0000_t136" style="position:absolute;margin-left:0;margin-top:0;width:453.2pt;height:181.25pt;rotation:315;z-index:-251658161;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F1595F5">
          <v:shape id="_x0000_s1105" type="#_x0000_t136" style="position:absolute;margin-left:0;margin-top:0;width:453.2pt;height:181.25pt;rotation:315;z-index:-25165816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A269CA4">
          <v:shape id="_x0000_s1104" type="#_x0000_t136" style="position:absolute;margin-left:0;margin-top:0;width:453.2pt;height:181.25pt;rotation:315;z-index:-251658159;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65401BD">
          <v:shape id="_x0000_s1103" type="#_x0000_t136" style="position:absolute;margin-left:0;margin-top:0;width:453.2pt;height:181.25pt;rotation:315;z-index:-251658158;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6FD39868">
          <v:shape id="_x0000_s1102" type="#_x0000_t136" style="position:absolute;margin-left:0;margin-top:0;width:453.2pt;height:181.25pt;rotation:315;z-index:-251658157;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38ACB70">
          <v:shape id="_x0000_s1101" type="#_x0000_t136" style="position:absolute;margin-left:0;margin-top:0;width:453.2pt;height:181.25pt;rotation:315;z-index:-25165815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EAB52B1">
          <v:shape id="_x0000_s1100" type="#_x0000_t136" style="position:absolute;margin-left:0;margin-top:0;width:453.2pt;height:181.25pt;rotation:315;z-index:-251658155;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F1FA" w14:textId="238AE9F5" w:rsidR="00744E42" w:rsidRDefault="00A2218E" w:rsidP="009579FF">
    <w:pPr>
      <w:pStyle w:val="HeaderLandscape"/>
      <w:tabs>
        <w:tab w:val="right" w:pos="9720"/>
      </w:tabs>
    </w:pPr>
    <w:ins w:id="756" w:author="Author">
      <w:r>
        <w:rPr>
          <w:noProof/>
        </w:rPr>
        <w:pict w14:anchorId="0EB728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7" o:spid="_x0000_s1126" type="#_x0000_t136" style="position:absolute;left:0;text-align:left;margin-left:0;margin-top:0;width:453.2pt;height:181.25pt;rotation:315;z-index:-251658224;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744E42">
      <w:rPr>
        <w:noProof/>
        <w:color w:val="2B579A"/>
        <w:shd w:val="clear" w:color="auto" w:fill="E6E6E6"/>
      </w:rPr>
      <w:fldChar w:fldCharType="begin"/>
    </w:r>
    <w:r w:rsidR="00744E42">
      <w:rPr>
        <w:noProof/>
      </w:rPr>
      <w:instrText xml:space="preserve"> STYLEREF Head1NoNum \* MERGEFORMAT </w:instrText>
    </w:r>
    <w:r w:rsidR="00744E42">
      <w:rPr>
        <w:noProof/>
        <w:color w:val="2B579A"/>
        <w:shd w:val="clear" w:color="auto" w:fill="E6E6E6"/>
      </w:rPr>
      <w:fldChar w:fldCharType="separate"/>
    </w:r>
    <w:r w:rsidR="00271DC9">
      <w:rPr>
        <w:noProof/>
      </w:rPr>
      <w:t>References</w:t>
    </w:r>
    <w:r w:rsidR="00744E42">
      <w:rPr>
        <w:noProof/>
        <w:color w:val="2B579A"/>
        <w:shd w:val="clear" w:color="auto" w:fill="E6E6E6"/>
      </w:rPr>
      <w:fldChar w:fldCharType="end"/>
    </w:r>
    <w:r w:rsidR="00744E42">
      <w:rPr>
        <w:rStyle w:val="HeaderChar"/>
      </w:rPr>
      <w:tab/>
    </w:r>
    <w:r w:rsidR="00E91B81">
      <w:fldChar w:fldCharType="begin"/>
    </w:r>
    <w:r w:rsidR="00E91B81">
      <w:instrText>KEYWORDS  \* MERGEFORMAT</w:instrText>
    </w:r>
    <w:r w:rsidR="00E91B81">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4914C" w14:textId="6656DF5B" w:rsidR="00744E42" w:rsidRDefault="00A2218E" w:rsidP="00475868">
    <w:pPr>
      <w:pStyle w:val="Header"/>
      <w:tabs>
        <w:tab w:val="clear" w:pos="9540"/>
        <w:tab w:val="right" w:pos="9900"/>
      </w:tabs>
    </w:pPr>
    <w:ins w:id="757" w:author="Author">
      <w:r>
        <w:rPr>
          <w:noProof/>
        </w:rPr>
        <w:pict w14:anchorId="765AA7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8" o:spid="_x0000_s1127" type="#_x0000_t136" style="position:absolute;left:0;text-align:left;margin-left:0;margin-top:0;width:453.2pt;height:181.25pt;rotation:315;z-index:-251658223;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744E42">
      <w:tab/>
    </w:r>
    <w:r w:rsidR="00744E42">
      <w:rPr>
        <w:noProof/>
        <w:color w:val="2B579A"/>
        <w:shd w:val="clear" w:color="auto" w:fill="E6E6E6"/>
      </w:rPr>
      <w:fldChar w:fldCharType="begin"/>
    </w:r>
    <w:r w:rsidR="00744E42">
      <w:rPr>
        <w:noProof/>
      </w:rPr>
      <w:instrText xml:space="preserve"> STYLEREF Head1NoNum \* MERGEFORMAT </w:instrText>
    </w:r>
    <w:r w:rsidR="00744E42">
      <w:rPr>
        <w:noProof/>
        <w:color w:val="2B579A"/>
        <w:shd w:val="clear" w:color="auto" w:fill="E6E6E6"/>
      </w:rPr>
      <w:fldChar w:fldCharType="separate"/>
    </w:r>
    <w:r w:rsidR="003C224F">
      <w:rPr>
        <w:noProof/>
      </w:rPr>
      <w:t>References</w:t>
    </w:r>
    <w:r w:rsidR="00744E42">
      <w:rPr>
        <w:noProof/>
        <w:color w:val="2B579A"/>
        <w:shd w:val="clear" w:color="auto" w:fill="E6E6E6"/>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0C50F" w14:textId="6F42AD62" w:rsidR="00BF3FB8" w:rsidRDefault="00A2218E" w:rsidP="006C2F11">
    <w:pPr>
      <w:pStyle w:val="Heading2"/>
      <w:numPr>
        <w:ilvl w:val="0"/>
        <w:numId w:val="0"/>
      </w:numPr>
      <w:spacing w:after="520"/>
      <w:ind w:right="0"/>
    </w:pPr>
    <w:ins w:id="760" w:author="Author">
      <w:r>
        <w:rPr>
          <w:noProof/>
        </w:rPr>
        <w:pict w14:anchorId="50768E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76" o:spid="_x0000_s1125" type="#_x0000_t136" style="position:absolute;margin-left:0;margin-top:0;width:453.2pt;height:181.25pt;rotation:315;z-index:-251658154;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4F21CA1E">
          <v:shape id="_x0000_s1124" type="#_x0000_t136" style="position:absolute;margin-left:0;margin-top:0;width:453.2pt;height:181.25pt;rotation:315;z-index:-251658153;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5E53C42D">
          <v:shape id="_x0000_s1123" type="#_x0000_t136" style="position:absolute;margin-left:0;margin-top:0;width:453.2pt;height:181.25pt;rotation:315;z-index:-251658152;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4E99E609">
          <v:shape id="_x0000_s1122" type="#_x0000_t136" style="position:absolute;margin-left:0;margin-top:0;width:453.2pt;height:181.25pt;rotation:315;z-index:-251658151;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011AD27F">
          <v:shape id="_x0000_s1121" type="#_x0000_t136" style="position:absolute;margin-left:0;margin-top:0;width:453.2pt;height:181.25pt;rotation:315;z-index:-25165815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7D0A02D6">
          <v:shape id="_x0000_s1120" type="#_x0000_t136" style="position:absolute;margin-left:0;margin-top:0;width:453.2pt;height:181.25pt;rotation:315;z-index:-251658149;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041BCE7F">
          <v:shape id="_x0000_s1119" type="#_x0000_t136" style="position:absolute;margin-left:0;margin-top:0;width:453.2pt;height:181.25pt;rotation:315;z-index:-251658148;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9CD9BCE">
          <v:shape id="_x0000_s1118" type="#_x0000_t136" style="position:absolute;margin-left:0;margin-top:0;width:453.2pt;height:181.25pt;rotation:315;z-index:-251658147;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1FDEF41F">
          <v:shape id="_x0000_s1117" type="#_x0000_t136" style="position:absolute;margin-left:0;margin-top:0;width:453.2pt;height:181.25pt;rotation:315;z-index:-251658146;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47480B46">
          <v:shape id="_x0000_s1116" type="#_x0000_t136" style="position:absolute;margin-left:0;margin-top:0;width:453.2pt;height:181.25pt;rotation:315;z-index:-251658145;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1E5573E">
          <v:shape id="_x0000_s1115" type="#_x0000_t136" style="position:absolute;margin-left:0;margin-top:0;width:453.2pt;height:181.25pt;rotation:315;z-index:-251658144;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30FBA" w14:textId="0E255318" w:rsidR="00744E42" w:rsidRDefault="00A2218E" w:rsidP="00C95C40">
    <w:pPr>
      <w:pStyle w:val="Header"/>
    </w:pPr>
    <w:ins w:id="66" w:author="Author">
      <w:r>
        <w:rPr>
          <w:noProof/>
        </w:rPr>
        <w:pict w14:anchorId="1DC448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0" o:spid="_x0000_s1036" type="#_x0000_t136" style="position:absolute;left:0;text-align:left;margin-left:0;margin-top:0;width:453.2pt;height:181.25pt;rotation:315;z-index:-251658237;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744E42">
      <w:rPr>
        <w:noProof/>
        <w:color w:val="2B579A"/>
        <w:shd w:val="clear" w:color="auto" w:fill="E6E6E6"/>
      </w:rPr>
      <w:fldChar w:fldCharType="begin"/>
    </w:r>
    <w:r w:rsidR="00744E42">
      <w:rPr>
        <w:noProof/>
      </w:rPr>
      <w:instrText xml:space="preserve"> STYLEREF \w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tab/>
    </w:r>
    <w:r w:rsidR="00E91B81">
      <w:fldChar w:fldCharType="begin"/>
    </w:r>
    <w:r w:rsidR="00E91B81">
      <w:instrText>KEYWORDS  \* MERGEFORMAT</w:instrText>
    </w:r>
    <w:r w:rsidR="00E91B81">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2E844" w14:textId="062ACD64" w:rsidR="00744E42" w:rsidRDefault="00A2218E" w:rsidP="00C95C40">
    <w:pPr>
      <w:pStyle w:val="Header"/>
    </w:pPr>
    <w:r>
      <w:rPr>
        <w:noProof/>
      </w:rPr>
      <w:pict w14:anchorId="2E62DF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1" o:spid="_x0000_s1037" type="#_x0000_t136" style="position:absolute;left:0;text-align:left;margin-left:0;margin-top:0;width:453.2pt;height:181.25pt;rotation:315;z-index:-251658236;mso-position-horizontal:center;mso-position-horizontal-relative:margin;mso-position-vertical:center;mso-position-vertical-relative:margin" o:allowincell="f" fillcolor="silver" stroked="f">
          <v:textpath style="font-family:&quot;Tahoma&quot;;font-size:1pt" string="DRAFT"/>
          <w10:wrap anchorx="margin" anchory="margin"/>
        </v:shape>
      </w:pict>
    </w:r>
    <w:fldSimple w:instr="TITLE  \* MERGEFORMAT">
      <w:r w:rsidR="00271DC9">
        <w:t>IESO Charge Types and Equations</w:t>
      </w:r>
    </w:fldSimple>
    <w:r w:rsidR="00744E42">
      <w:tab/>
    </w:r>
    <w:r w:rsidR="00744E42">
      <w:rPr>
        <w:noProof/>
        <w:color w:val="2B579A"/>
        <w:shd w:val="clear" w:color="auto" w:fill="E6E6E6"/>
      </w:rPr>
      <w:fldChar w:fldCharType="begin"/>
    </w:r>
    <w:r w:rsidR="00744E42">
      <w:rPr>
        <w:noProof/>
      </w:rPr>
      <w:instrText xml:space="preserve"> STYLEREF  TableofContents  \* MERGEFORMAT </w:instrText>
    </w:r>
    <w:r w:rsidR="00744E42">
      <w:rPr>
        <w:noProof/>
        <w:color w:val="2B579A"/>
        <w:shd w:val="clear" w:color="auto" w:fill="E6E6E6"/>
      </w:rPr>
      <w:fldChar w:fldCharType="separate"/>
    </w:r>
    <w:r w:rsidR="004F2F33">
      <w:rPr>
        <w:noProof/>
      </w:rPr>
      <w:t>Table of Changes</w:t>
    </w:r>
    <w:r w:rsidR="00744E42">
      <w:rPr>
        <w:noProof/>
        <w:color w:val="2B579A"/>
        <w:shd w:val="clear" w:color="auto" w:fill="E6E6E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6712D" w14:textId="0964E32A" w:rsidR="00BF3FB8" w:rsidRDefault="00A2218E" w:rsidP="006C2F11">
    <w:pPr>
      <w:pStyle w:val="Heading2"/>
      <w:numPr>
        <w:ilvl w:val="0"/>
        <w:numId w:val="0"/>
      </w:numPr>
      <w:spacing w:after="520"/>
      <w:ind w:right="0"/>
    </w:pPr>
    <w:ins w:id="69" w:author="Author">
      <w:r>
        <w:rPr>
          <w:noProof/>
        </w:rPr>
        <w:pict w14:anchorId="32D0A5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49" o:spid="_x0000_s1035" type="#_x0000_t136" style="position:absolute;margin-left:0;margin-top:0;width:453.2pt;height:181.25pt;rotation:315;z-index:-251658222;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0FC54360">
          <v:shape id="_x0000_s1034" type="#_x0000_t136" style="position:absolute;margin-left:0;margin-top:0;width:453.2pt;height:181.25pt;rotation:315;z-index:-251658221;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F2BB7" w14:textId="3E27261A" w:rsidR="00744E42" w:rsidRDefault="00A2218E" w:rsidP="00C95C40">
    <w:pPr>
      <w:pStyle w:val="Header"/>
    </w:pPr>
    <w:ins w:id="198" w:author="Author">
      <w:r>
        <w:rPr>
          <w:noProof/>
        </w:rPr>
        <w:pict w14:anchorId="55050F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3" o:spid="_x0000_s1041" type="#_x0000_t136" style="position:absolute;left:0;text-align:left;margin-left:0;margin-top:0;width:453.2pt;height:181.25pt;rotation:315;z-index:-251658235;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r w:rsidR="00744E42">
      <w:rPr>
        <w:noProof/>
        <w:color w:val="2B579A"/>
        <w:shd w:val="clear" w:color="auto" w:fill="E6E6E6"/>
      </w:rPr>
      <w:fldChar w:fldCharType="begin"/>
    </w:r>
    <w:r w:rsidR="00744E42">
      <w:rPr>
        <w:noProof/>
      </w:rPr>
      <w:instrText xml:space="preserve"> STYLEREF \w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1" \* MERGEFORMAT </w:instrText>
    </w:r>
    <w:r w:rsidR="00744E42">
      <w:rPr>
        <w:noProof/>
        <w:color w:val="2B579A"/>
        <w:shd w:val="clear" w:color="auto" w:fill="E6E6E6"/>
      </w:rPr>
      <w:fldChar w:fldCharType="separate"/>
    </w:r>
    <w:r w:rsidR="00271DC9">
      <w:rPr>
        <w:b/>
        <w:bCs/>
        <w:noProof/>
        <w:color w:val="2B579A"/>
        <w:shd w:val="clear" w:color="auto" w:fill="E6E6E6"/>
      </w:rPr>
      <w:t>Error! No text of specified style in document.</w:t>
    </w:r>
    <w:r w:rsidR="00744E42">
      <w:rPr>
        <w:noProof/>
        <w:color w:val="2B579A"/>
        <w:shd w:val="clear" w:color="auto" w:fill="E6E6E6"/>
      </w:rPr>
      <w:fldChar w:fldCharType="end"/>
    </w:r>
    <w:r w:rsidR="00744E42">
      <w:tab/>
    </w:r>
    <w:r w:rsidR="00E91B81">
      <w:fldChar w:fldCharType="begin"/>
    </w:r>
    <w:r w:rsidR="00E91B81">
      <w:instrText>KEYWORDS  \* MERGEFORMAT</w:instrText>
    </w:r>
    <w:r w:rsidR="00E91B81">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493E" w14:textId="469F71D2" w:rsidR="00744E42" w:rsidRDefault="00A2218E" w:rsidP="00C95C40">
    <w:pPr>
      <w:pStyle w:val="Header"/>
    </w:pPr>
    <w:ins w:id="199" w:author="Author">
      <w:r>
        <w:rPr>
          <w:noProof/>
        </w:rPr>
        <w:pict w14:anchorId="440EA0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4" o:spid="_x0000_s1042" type="#_x0000_t136" style="position:absolute;left:0;text-align:left;margin-left:0;margin-top:0;width:453.2pt;height:181.25pt;rotation:315;z-index:-251658234;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fldSimple w:instr="TITLE  \* MERGEFORMAT">
      <w:r w:rsidR="00271DC9">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4F2F33">
      <w:rPr>
        <w:noProof/>
      </w:rPr>
      <w:t>1</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4F2F33">
      <w:rPr>
        <w:noProof/>
      </w:rPr>
      <w:t>Introduction</w:t>
    </w:r>
    <w:r w:rsidR="00744E42">
      <w:rPr>
        <w:noProof/>
        <w:color w:val="2B579A"/>
        <w:shd w:val="clear" w:color="auto" w:fill="E6E6E6"/>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60CAE" w14:textId="0456F9B0" w:rsidR="00BF3FB8" w:rsidRDefault="00A2218E" w:rsidP="006C2F11">
    <w:pPr>
      <w:pStyle w:val="Heading2"/>
      <w:numPr>
        <w:ilvl w:val="0"/>
        <w:numId w:val="0"/>
      </w:numPr>
      <w:spacing w:after="520"/>
      <w:ind w:right="0"/>
    </w:pPr>
    <w:ins w:id="202" w:author="Author">
      <w:r>
        <w:rPr>
          <w:noProof/>
        </w:rPr>
        <w:pict w14:anchorId="1EF3A6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952052" o:spid="_x0000_s1040" type="#_x0000_t136" style="position:absolute;margin-left:0;margin-top:0;width:453.2pt;height:181.25pt;rotation:315;z-index:-251658220;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2E8B6F56">
          <v:shape id="_x0000_s1039" type="#_x0000_t136" style="position:absolute;margin-left:0;margin-top:0;width:453.2pt;height:181.25pt;rotation:315;z-index:-251658219;mso-position-horizontal:center;mso-position-horizontal-relative:margin;mso-position-vertical:center;mso-position-vertical-relative:margin" o:allowincell="f" fillcolor="silver" stroked="f">
            <v:textpath style="font-family:&quot;Tahoma&quot;;font-size:1pt" string="DRAFT"/>
            <w10:wrap anchorx="margin" anchory="margin"/>
          </v:shape>
        </w:pict>
      </w:r>
      <w:r>
        <w:rPr>
          <w:noProof/>
        </w:rPr>
        <w:pict w14:anchorId="363AFA6E">
          <v:shape id="_x0000_s1038" type="#_x0000_t136" style="position:absolute;margin-left:0;margin-top:0;width:453.2pt;height:181.25pt;rotation:315;z-index:-251658218;mso-position-horizontal:center;mso-position-horizontal-relative:margin;mso-position-vertical:center;mso-position-vertical-relative:margin" o:allowincell="f" fillcolor="silver" stroked="f">
            <v:textpath style="font-family:&quot;Tahoma&quot;;font-size:1pt" string="DRAFT"/>
            <w10:wrap anchorx="margin" anchory="margin"/>
          </v:shape>
        </w:pict>
      </w:r>
    </w:ins>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75E455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A608CC"/>
    <w:multiLevelType w:val="hybridMultilevel"/>
    <w:tmpl w:val="706096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1BB1DEA"/>
    <w:multiLevelType w:val="hybridMultilevel"/>
    <w:tmpl w:val="B8786E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289794C"/>
    <w:multiLevelType w:val="hybridMultilevel"/>
    <w:tmpl w:val="C0F2B278"/>
    <w:lvl w:ilvl="0" w:tplc="5AA0378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2B928A7"/>
    <w:multiLevelType w:val="hybridMultilevel"/>
    <w:tmpl w:val="ABBE43E8"/>
    <w:lvl w:ilvl="0" w:tplc="10090019">
      <w:start w:val="1"/>
      <w:numFmt w:val="lowerLetter"/>
      <w:lvlText w:val="%1."/>
      <w:lvlJc w:val="left"/>
      <w:pPr>
        <w:ind w:left="2520" w:hanging="360"/>
      </w:pPr>
    </w:lvl>
    <w:lvl w:ilvl="1" w:tplc="FFFFFFFF">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5" w15:restartNumberingAfterBreak="0">
    <w:nsid w:val="03586F9A"/>
    <w:multiLevelType w:val="hybridMultilevel"/>
    <w:tmpl w:val="A482A68C"/>
    <w:lvl w:ilvl="0" w:tplc="B1D0263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3EF2A25"/>
    <w:multiLevelType w:val="hybridMultilevel"/>
    <w:tmpl w:val="4F3ACC8A"/>
    <w:lvl w:ilvl="0" w:tplc="4B2E9374">
      <w:start w:val="1"/>
      <w:numFmt w:val="lowerRoman"/>
      <w:lvlText w:val="%1."/>
      <w:lvlJc w:val="right"/>
      <w:pPr>
        <w:ind w:left="1800" w:hanging="360"/>
      </w:pPr>
      <w:rPr>
        <w:rFonts w:hint="default"/>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15:restartNumberingAfterBreak="0">
    <w:nsid w:val="040C75E5"/>
    <w:multiLevelType w:val="hybridMultilevel"/>
    <w:tmpl w:val="7262B9C6"/>
    <w:lvl w:ilvl="0" w:tplc="4FDC10A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4350C81"/>
    <w:multiLevelType w:val="hybridMultilevel"/>
    <w:tmpl w:val="BC00FB0C"/>
    <w:lvl w:ilvl="0" w:tplc="EDFC5C5E">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5AD671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123CD"/>
    <w:multiLevelType w:val="hybridMultilevel"/>
    <w:tmpl w:val="0090E4D0"/>
    <w:lvl w:ilvl="0" w:tplc="842AE54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77E2D22"/>
    <w:multiLevelType w:val="hybridMultilevel"/>
    <w:tmpl w:val="7AFE058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80014B7"/>
    <w:multiLevelType w:val="multilevel"/>
    <w:tmpl w:val="7FF8AA6A"/>
    <w:styleLink w:val="TableNumbered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849117A"/>
    <w:multiLevelType w:val="hybridMultilevel"/>
    <w:tmpl w:val="31620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8EC0263"/>
    <w:multiLevelType w:val="hybridMultilevel"/>
    <w:tmpl w:val="919CAE16"/>
    <w:lvl w:ilvl="0" w:tplc="C436C34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0B002257"/>
    <w:multiLevelType w:val="hybridMultilevel"/>
    <w:tmpl w:val="5784E2A8"/>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7" w15:restartNumberingAfterBreak="0">
    <w:nsid w:val="0C0B2B8F"/>
    <w:multiLevelType w:val="hybridMultilevel"/>
    <w:tmpl w:val="DAC8DC0E"/>
    <w:lvl w:ilvl="0" w:tplc="999C8844">
      <w:start w:val="1"/>
      <w:numFmt w:val="upperLetter"/>
      <w:lvlText w:val="%1."/>
      <w:lvlJc w:val="left"/>
      <w:pPr>
        <w:ind w:left="360" w:hanging="360"/>
      </w:pPr>
      <w:rPr>
        <w:rFonts w:hint="default"/>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8" w15:restartNumberingAfterBreak="0">
    <w:nsid w:val="0D505D28"/>
    <w:multiLevelType w:val="hybridMultilevel"/>
    <w:tmpl w:val="FF10C0B2"/>
    <w:lvl w:ilvl="0" w:tplc="E51283D6">
      <w:start w:val="1"/>
      <w:numFmt w:val="lowerRoman"/>
      <w:lvlText w:val="%1."/>
      <w:lvlJc w:val="right"/>
      <w:pPr>
        <w:ind w:left="720" w:hanging="360"/>
      </w:pPr>
      <w:rPr>
        <w:rFonts w:hint="default"/>
        <w:b w:val="0"/>
      </w:rPr>
    </w:lvl>
    <w:lvl w:ilvl="1" w:tplc="10090019" w:tentative="1">
      <w:start w:val="1"/>
      <w:numFmt w:val="lowerLetter"/>
      <w:lvlText w:val="%2."/>
      <w:lvlJc w:val="left"/>
      <w:pPr>
        <w:ind w:left="342" w:hanging="360"/>
      </w:pPr>
    </w:lvl>
    <w:lvl w:ilvl="2" w:tplc="1009001B" w:tentative="1">
      <w:start w:val="1"/>
      <w:numFmt w:val="lowerRoman"/>
      <w:lvlText w:val="%3."/>
      <w:lvlJc w:val="right"/>
      <w:pPr>
        <w:ind w:left="1062" w:hanging="180"/>
      </w:pPr>
    </w:lvl>
    <w:lvl w:ilvl="3" w:tplc="1009000F" w:tentative="1">
      <w:start w:val="1"/>
      <w:numFmt w:val="decimal"/>
      <w:lvlText w:val="%4."/>
      <w:lvlJc w:val="left"/>
      <w:pPr>
        <w:ind w:left="1782" w:hanging="360"/>
      </w:pPr>
    </w:lvl>
    <w:lvl w:ilvl="4" w:tplc="10090019" w:tentative="1">
      <w:start w:val="1"/>
      <w:numFmt w:val="lowerLetter"/>
      <w:lvlText w:val="%5."/>
      <w:lvlJc w:val="left"/>
      <w:pPr>
        <w:ind w:left="2502" w:hanging="360"/>
      </w:pPr>
    </w:lvl>
    <w:lvl w:ilvl="5" w:tplc="1009001B" w:tentative="1">
      <w:start w:val="1"/>
      <w:numFmt w:val="lowerRoman"/>
      <w:lvlText w:val="%6."/>
      <w:lvlJc w:val="right"/>
      <w:pPr>
        <w:ind w:left="3222" w:hanging="180"/>
      </w:pPr>
    </w:lvl>
    <w:lvl w:ilvl="6" w:tplc="1009000F" w:tentative="1">
      <w:start w:val="1"/>
      <w:numFmt w:val="decimal"/>
      <w:lvlText w:val="%7."/>
      <w:lvlJc w:val="left"/>
      <w:pPr>
        <w:ind w:left="3942" w:hanging="360"/>
      </w:pPr>
    </w:lvl>
    <w:lvl w:ilvl="7" w:tplc="10090019" w:tentative="1">
      <w:start w:val="1"/>
      <w:numFmt w:val="lowerLetter"/>
      <w:lvlText w:val="%8."/>
      <w:lvlJc w:val="left"/>
      <w:pPr>
        <w:ind w:left="4662" w:hanging="360"/>
      </w:pPr>
    </w:lvl>
    <w:lvl w:ilvl="8" w:tplc="1009001B" w:tentative="1">
      <w:start w:val="1"/>
      <w:numFmt w:val="lowerRoman"/>
      <w:lvlText w:val="%9."/>
      <w:lvlJc w:val="right"/>
      <w:pPr>
        <w:ind w:left="5382" w:hanging="180"/>
      </w:pPr>
    </w:lvl>
  </w:abstractNum>
  <w:abstractNum w:abstractNumId="19" w15:restartNumberingAfterBreak="0">
    <w:nsid w:val="0E3C49E9"/>
    <w:multiLevelType w:val="hybridMultilevel"/>
    <w:tmpl w:val="4A76FE76"/>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0E4F1F7C"/>
    <w:multiLevelType w:val="hybridMultilevel"/>
    <w:tmpl w:val="1D746BD2"/>
    <w:lvl w:ilvl="0" w:tplc="54BAF9A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10FB338C"/>
    <w:multiLevelType w:val="hybridMultilevel"/>
    <w:tmpl w:val="E37CB0B8"/>
    <w:lvl w:ilvl="0" w:tplc="35EAA7FA">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2" w15:restartNumberingAfterBreak="0">
    <w:nsid w:val="14355C2A"/>
    <w:multiLevelType w:val="hybridMultilevel"/>
    <w:tmpl w:val="7DF8F29C"/>
    <w:lvl w:ilvl="0" w:tplc="10090019">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3" w15:restartNumberingAfterBreak="0">
    <w:nsid w:val="15A0451D"/>
    <w:multiLevelType w:val="multilevel"/>
    <w:tmpl w:val="19E6F710"/>
    <w:lvl w:ilvl="0">
      <w:start w:val="1"/>
      <w:numFmt w:val="decimal"/>
      <w:pStyle w:val="Heading2"/>
      <w:lvlText w:val="%1."/>
      <w:lvlJc w:val="left"/>
      <w:pPr>
        <w:ind w:left="0" w:firstLine="0"/>
      </w:pPr>
      <w:rPr>
        <w:rFonts w:hint="default"/>
      </w:rPr>
    </w:lvl>
    <w:lvl w:ilvl="1">
      <w:start w:val="1"/>
      <w:numFmt w:val="decimal"/>
      <w:pStyle w:val="Heading3"/>
      <w:lvlText w:val="%1.%2."/>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ind w:left="90" w:firstLine="0"/>
      </w:pPr>
      <w:rPr>
        <w:rFonts w:hint="default"/>
      </w:rPr>
    </w:lvl>
    <w:lvl w:ilvl="3">
      <w:start w:val="1"/>
      <w:numFmt w:val="decimal"/>
      <w:pStyle w:val="Heading5"/>
      <w:lvlText w:val="%1.%2.%3.%4"/>
      <w:lvlJc w:val="left"/>
      <w:pPr>
        <w:ind w:left="0" w:firstLine="0"/>
      </w:pPr>
      <w:rPr>
        <w:rFonts w:hint="default"/>
      </w:rPr>
    </w:lvl>
    <w:lvl w:ilvl="4">
      <w:start w:val="1"/>
      <w:numFmt w:val="none"/>
      <w:pStyle w:val="Heading6"/>
      <w:lvlText w:val=""/>
      <w:lvlJc w:val="left"/>
      <w:pPr>
        <w:ind w:left="0" w:firstLine="0"/>
      </w:pPr>
      <w:rPr>
        <w:rFonts w:hint="default"/>
      </w:rPr>
    </w:lvl>
    <w:lvl w:ilvl="5">
      <w:start w:val="1"/>
      <w:numFmt w:val="none"/>
      <w:pStyle w:val="Heading7"/>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4" w15:restartNumberingAfterBreak="0">
    <w:nsid w:val="15EF2A6A"/>
    <w:multiLevelType w:val="hybridMultilevel"/>
    <w:tmpl w:val="B868E0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5" w15:restartNumberingAfterBreak="0">
    <w:nsid w:val="16F8705E"/>
    <w:multiLevelType w:val="hybridMultilevel"/>
    <w:tmpl w:val="31E2F4EC"/>
    <w:lvl w:ilvl="0" w:tplc="56A45D1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8E71608"/>
    <w:multiLevelType w:val="hybridMultilevel"/>
    <w:tmpl w:val="CB0E4EEC"/>
    <w:lvl w:ilvl="0" w:tplc="6E24CA7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B3E3D0C"/>
    <w:multiLevelType w:val="hybridMultilevel"/>
    <w:tmpl w:val="7BE436B2"/>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28" w15:restartNumberingAfterBreak="0">
    <w:nsid w:val="1ED217CC"/>
    <w:multiLevelType w:val="hybridMultilevel"/>
    <w:tmpl w:val="EEFE4B3E"/>
    <w:lvl w:ilvl="0" w:tplc="797AA21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1F8C6296"/>
    <w:multiLevelType w:val="hybridMultilevel"/>
    <w:tmpl w:val="BD5E34A8"/>
    <w:lvl w:ilvl="0" w:tplc="2E5A93CA">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1F8D286E"/>
    <w:multiLevelType w:val="hybridMultilevel"/>
    <w:tmpl w:val="49300B34"/>
    <w:lvl w:ilvl="0" w:tplc="3384C2DA">
      <w:start w:val="1"/>
      <w:numFmt w:val="lowerLetter"/>
      <w:lvlText w:val="%1."/>
      <w:lvlJc w:val="left"/>
      <w:pPr>
        <w:ind w:left="360" w:hanging="360"/>
      </w:pPr>
      <w:rPr>
        <w:rFonts w:hint="default"/>
        <w:i w:val="0"/>
        <w:vertAlign w:val="baseline"/>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20627481"/>
    <w:multiLevelType w:val="hybridMultilevel"/>
    <w:tmpl w:val="08121E3C"/>
    <w:lvl w:ilvl="0" w:tplc="3CC4B710">
      <w:start w:val="1"/>
      <w:numFmt w:val="lowerRoman"/>
      <w:lvlText w:val="%1."/>
      <w:lvlJc w:val="right"/>
      <w:pPr>
        <w:ind w:left="1080" w:hanging="360"/>
      </w:pPr>
      <w:rPr>
        <w:b w:val="0"/>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2" w15:restartNumberingAfterBreak="0">
    <w:nsid w:val="20FF11DA"/>
    <w:multiLevelType w:val="hybridMultilevel"/>
    <w:tmpl w:val="A830D356"/>
    <w:lvl w:ilvl="0" w:tplc="2B860D46">
      <w:start w:val="1"/>
      <w:numFmt w:val="lowerLetter"/>
      <w:lvlText w:val="%1."/>
      <w:lvlJc w:val="left"/>
      <w:pPr>
        <w:ind w:left="360" w:hanging="360"/>
      </w:pPr>
      <w:rPr>
        <w:b w:val="0"/>
        <w:sz w:val="16"/>
        <w:szCs w:val="16"/>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3" w15:restartNumberingAfterBreak="0">
    <w:nsid w:val="2227658B"/>
    <w:multiLevelType w:val="hybridMultilevel"/>
    <w:tmpl w:val="85C4367C"/>
    <w:lvl w:ilvl="0" w:tplc="390CD3C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23A472C6"/>
    <w:multiLevelType w:val="hybridMultilevel"/>
    <w:tmpl w:val="77A46172"/>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5" w15:restartNumberingAfterBreak="0">
    <w:nsid w:val="24D53710"/>
    <w:multiLevelType w:val="singleLevel"/>
    <w:tmpl w:val="CFF4442E"/>
    <w:lvl w:ilvl="0">
      <w:start w:val="1"/>
      <w:numFmt w:val="bullet"/>
      <w:pStyle w:val="ListBullet"/>
      <w:lvlText w:val=""/>
      <w:lvlJc w:val="left"/>
      <w:pPr>
        <w:tabs>
          <w:tab w:val="num" w:pos="864"/>
        </w:tabs>
        <w:ind w:left="864" w:hanging="360"/>
      </w:pPr>
      <w:rPr>
        <w:rFonts w:ascii="Symbol" w:hAnsi="Symbol" w:hint="default"/>
      </w:rPr>
    </w:lvl>
  </w:abstractNum>
  <w:abstractNum w:abstractNumId="36" w15:restartNumberingAfterBreak="0">
    <w:nsid w:val="24EE7E86"/>
    <w:multiLevelType w:val="hybridMultilevel"/>
    <w:tmpl w:val="72908282"/>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51A15D9"/>
    <w:multiLevelType w:val="hybridMultilevel"/>
    <w:tmpl w:val="A47E12FE"/>
    <w:lvl w:ilvl="0" w:tplc="D75A4D70">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5B8431B"/>
    <w:multiLevelType w:val="hybridMultilevel"/>
    <w:tmpl w:val="382E9196"/>
    <w:lvl w:ilvl="0" w:tplc="34C4CEBE">
      <w:start w:val="1"/>
      <w:numFmt w:val="bullet"/>
      <w:lvlText w:val="-"/>
      <w:lvlJc w:val="left"/>
      <w:pPr>
        <w:tabs>
          <w:tab w:val="num" w:pos="1080"/>
        </w:tabs>
        <w:ind w:left="1080" w:hanging="360"/>
      </w:pPr>
      <w:rPr>
        <w:rFont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5EB6707"/>
    <w:multiLevelType w:val="hybridMultilevel"/>
    <w:tmpl w:val="A28C4B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263D268E"/>
    <w:multiLevelType w:val="hybridMultilevel"/>
    <w:tmpl w:val="C116EAEE"/>
    <w:lvl w:ilvl="0" w:tplc="0122E60E">
      <w:start w:val="1"/>
      <w:numFmt w:val="lowerLetter"/>
      <w:lvlText w:val="%1."/>
      <w:lvlJc w:val="left"/>
      <w:pPr>
        <w:ind w:left="360" w:hanging="360"/>
      </w:pPr>
      <w:rPr>
        <w:rFonts w:hint="default"/>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1" w15:restartNumberingAfterBreak="0">
    <w:nsid w:val="27226AF2"/>
    <w:multiLevelType w:val="hybridMultilevel"/>
    <w:tmpl w:val="0D0ABB9E"/>
    <w:lvl w:ilvl="0" w:tplc="749AC0F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2796589F"/>
    <w:multiLevelType w:val="hybridMultilevel"/>
    <w:tmpl w:val="1DEE918C"/>
    <w:lvl w:ilvl="0" w:tplc="264A5960">
      <w:start w:val="1"/>
      <w:numFmt w:val="decimal"/>
      <w:lvlText w:val="%1."/>
      <w:lvlJc w:val="left"/>
      <w:pPr>
        <w:ind w:left="36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29A268EA"/>
    <w:multiLevelType w:val="hybridMultilevel"/>
    <w:tmpl w:val="ACD61990"/>
    <w:lvl w:ilvl="0" w:tplc="20825D0E">
      <w:start w:val="1"/>
      <w:numFmt w:val="lowerLetter"/>
      <w:lvlText w:val="%1."/>
      <w:lvlJc w:val="left"/>
      <w:pPr>
        <w:ind w:left="738" w:hanging="360"/>
      </w:pPr>
      <w:rPr>
        <w:b w:val="0"/>
      </w:rPr>
    </w:lvl>
    <w:lvl w:ilvl="1" w:tplc="10090019" w:tentative="1">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44" w15:restartNumberingAfterBreak="0">
    <w:nsid w:val="2BF21B6B"/>
    <w:multiLevelType w:val="hybridMultilevel"/>
    <w:tmpl w:val="2F8ED1FE"/>
    <w:lvl w:ilvl="0" w:tplc="D2CEC976">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2C0915D1"/>
    <w:multiLevelType w:val="hybridMultilevel"/>
    <w:tmpl w:val="19646074"/>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15:restartNumberingAfterBreak="0">
    <w:nsid w:val="2C0A4970"/>
    <w:multiLevelType w:val="hybridMultilevel"/>
    <w:tmpl w:val="D30290D6"/>
    <w:lvl w:ilvl="0" w:tplc="10090019">
      <w:start w:val="1"/>
      <w:numFmt w:val="lowerLetter"/>
      <w:lvlText w:val="%1."/>
      <w:lvlJc w:val="left"/>
      <w:pPr>
        <w:ind w:left="720" w:hanging="360"/>
      </w:pPr>
    </w:lvl>
    <w:lvl w:ilvl="1" w:tplc="FAD8F75C">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7" w15:restartNumberingAfterBreak="0">
    <w:nsid w:val="2C14242B"/>
    <w:multiLevelType w:val="hybridMultilevel"/>
    <w:tmpl w:val="EF6A5594"/>
    <w:lvl w:ilvl="0" w:tplc="69B6C0FA">
      <w:start w:val="1"/>
      <w:numFmt w:val="decimal"/>
      <w:lvlText w:val="%1)"/>
      <w:lvlJc w:val="left"/>
      <w:pPr>
        <w:ind w:left="360" w:hanging="360"/>
      </w:pPr>
      <w:rPr>
        <w:rFonts w:hint="default"/>
        <w:sz w:val="18"/>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8" w15:restartNumberingAfterBreak="0">
    <w:nsid w:val="2E8975AB"/>
    <w:multiLevelType w:val="hybridMultilevel"/>
    <w:tmpl w:val="35F0BDA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9" w15:restartNumberingAfterBreak="0">
    <w:nsid w:val="30346F4E"/>
    <w:multiLevelType w:val="hybridMultilevel"/>
    <w:tmpl w:val="AEF80B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304A50D1"/>
    <w:multiLevelType w:val="hybridMultilevel"/>
    <w:tmpl w:val="BD1A442E"/>
    <w:lvl w:ilvl="0" w:tplc="E45C19EC">
      <w:start w:val="1"/>
      <w:numFmt w:val="upperLetter"/>
      <w:lvlText w:val="%1."/>
      <w:lvlJc w:val="left"/>
      <w:pPr>
        <w:ind w:left="360" w:hanging="360"/>
      </w:pPr>
      <w:rPr>
        <w:rFonts w:hint="default"/>
        <w:i w:val="0"/>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1" w15:restartNumberingAfterBreak="0">
    <w:nsid w:val="31233F39"/>
    <w:multiLevelType w:val="hybridMultilevel"/>
    <w:tmpl w:val="D342166E"/>
    <w:lvl w:ilvl="0" w:tplc="10090019">
      <w:start w:val="1"/>
      <w:numFmt w:val="lowerLetter"/>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52" w15:restartNumberingAfterBreak="0">
    <w:nsid w:val="325357D7"/>
    <w:multiLevelType w:val="hybridMultilevel"/>
    <w:tmpl w:val="583C5610"/>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15:restartNumberingAfterBreak="0">
    <w:nsid w:val="3274434D"/>
    <w:multiLevelType w:val="hybridMultilevel"/>
    <w:tmpl w:val="61F0AAF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4" w15:restartNumberingAfterBreak="0">
    <w:nsid w:val="342D6124"/>
    <w:multiLevelType w:val="hybridMultilevel"/>
    <w:tmpl w:val="D9029A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4B532FE"/>
    <w:multiLevelType w:val="hybridMultilevel"/>
    <w:tmpl w:val="016019E2"/>
    <w:lvl w:ilvl="0" w:tplc="6E3ECB8C">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15:restartNumberingAfterBreak="0">
    <w:nsid w:val="35845549"/>
    <w:multiLevelType w:val="hybridMultilevel"/>
    <w:tmpl w:val="124E9A3E"/>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57" w15:restartNumberingAfterBreak="0">
    <w:nsid w:val="38F83815"/>
    <w:multiLevelType w:val="hybridMultilevel"/>
    <w:tmpl w:val="8C0A0296"/>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15:restartNumberingAfterBreak="0">
    <w:nsid w:val="394F448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9" w15:restartNumberingAfterBreak="0">
    <w:nsid w:val="39867E67"/>
    <w:multiLevelType w:val="hybridMultilevel"/>
    <w:tmpl w:val="22020D52"/>
    <w:lvl w:ilvl="0" w:tplc="87DA1912">
      <w:start w:val="1"/>
      <w:numFmt w:val="lowerLetter"/>
      <w:lvlText w:val="%1."/>
      <w:lvlJc w:val="left"/>
      <w:pPr>
        <w:ind w:left="360" w:hanging="360"/>
      </w:pPr>
      <w:rPr>
        <w:b w:val="0"/>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0" w15:restartNumberingAfterBreak="0">
    <w:nsid w:val="3A074F2C"/>
    <w:multiLevelType w:val="hybridMultilevel"/>
    <w:tmpl w:val="EA7C5256"/>
    <w:lvl w:ilvl="0" w:tplc="346C84E6">
      <w:start w:val="2"/>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3A4F1648"/>
    <w:multiLevelType w:val="hybridMultilevel"/>
    <w:tmpl w:val="F6CA6712"/>
    <w:lvl w:ilvl="0" w:tplc="49C6AC86">
      <w:start w:val="1"/>
      <w:numFmt w:val="bullet"/>
      <w:lvlText w:val=""/>
      <w:lvlJc w:val="left"/>
      <w:pPr>
        <w:tabs>
          <w:tab w:val="num" w:pos="720"/>
        </w:tabs>
        <w:ind w:left="720" w:hanging="360"/>
      </w:pPr>
      <w:rPr>
        <w:rFonts w:ascii="Symbol" w:hAnsi="Symbol" w:hint="default"/>
      </w:rPr>
    </w:lvl>
    <w:lvl w:ilvl="1" w:tplc="3A16AA64" w:tentative="1">
      <w:start w:val="1"/>
      <w:numFmt w:val="bullet"/>
      <w:lvlText w:val="o"/>
      <w:lvlJc w:val="left"/>
      <w:pPr>
        <w:tabs>
          <w:tab w:val="num" w:pos="1440"/>
        </w:tabs>
        <w:ind w:left="1440" w:hanging="360"/>
      </w:pPr>
      <w:rPr>
        <w:rFonts w:ascii="Courier New" w:hAnsi="Courier New" w:cs="Courier New" w:hint="default"/>
      </w:rPr>
    </w:lvl>
    <w:lvl w:ilvl="2" w:tplc="2F9AACE8" w:tentative="1">
      <w:start w:val="1"/>
      <w:numFmt w:val="bullet"/>
      <w:lvlText w:val=""/>
      <w:lvlJc w:val="left"/>
      <w:pPr>
        <w:tabs>
          <w:tab w:val="num" w:pos="2160"/>
        </w:tabs>
        <w:ind w:left="2160" w:hanging="360"/>
      </w:pPr>
      <w:rPr>
        <w:rFonts w:ascii="Wingdings" w:hAnsi="Wingdings" w:hint="default"/>
      </w:rPr>
    </w:lvl>
    <w:lvl w:ilvl="3" w:tplc="E9AABFE6" w:tentative="1">
      <w:start w:val="1"/>
      <w:numFmt w:val="bullet"/>
      <w:lvlText w:val=""/>
      <w:lvlJc w:val="left"/>
      <w:pPr>
        <w:tabs>
          <w:tab w:val="num" w:pos="2880"/>
        </w:tabs>
        <w:ind w:left="2880" w:hanging="360"/>
      </w:pPr>
      <w:rPr>
        <w:rFonts w:ascii="Symbol" w:hAnsi="Symbol" w:hint="default"/>
      </w:rPr>
    </w:lvl>
    <w:lvl w:ilvl="4" w:tplc="87068DF6" w:tentative="1">
      <w:start w:val="1"/>
      <w:numFmt w:val="bullet"/>
      <w:lvlText w:val="o"/>
      <w:lvlJc w:val="left"/>
      <w:pPr>
        <w:tabs>
          <w:tab w:val="num" w:pos="3600"/>
        </w:tabs>
        <w:ind w:left="3600" w:hanging="360"/>
      </w:pPr>
      <w:rPr>
        <w:rFonts w:ascii="Courier New" w:hAnsi="Courier New" w:cs="Courier New" w:hint="default"/>
      </w:rPr>
    </w:lvl>
    <w:lvl w:ilvl="5" w:tplc="BF607A48" w:tentative="1">
      <w:start w:val="1"/>
      <w:numFmt w:val="bullet"/>
      <w:lvlText w:val=""/>
      <w:lvlJc w:val="left"/>
      <w:pPr>
        <w:tabs>
          <w:tab w:val="num" w:pos="4320"/>
        </w:tabs>
        <w:ind w:left="4320" w:hanging="360"/>
      </w:pPr>
      <w:rPr>
        <w:rFonts w:ascii="Wingdings" w:hAnsi="Wingdings" w:hint="default"/>
      </w:rPr>
    </w:lvl>
    <w:lvl w:ilvl="6" w:tplc="B8786B4C" w:tentative="1">
      <w:start w:val="1"/>
      <w:numFmt w:val="bullet"/>
      <w:lvlText w:val=""/>
      <w:lvlJc w:val="left"/>
      <w:pPr>
        <w:tabs>
          <w:tab w:val="num" w:pos="5040"/>
        </w:tabs>
        <w:ind w:left="5040" w:hanging="360"/>
      </w:pPr>
      <w:rPr>
        <w:rFonts w:ascii="Symbol" w:hAnsi="Symbol" w:hint="default"/>
      </w:rPr>
    </w:lvl>
    <w:lvl w:ilvl="7" w:tplc="9CCEFF90" w:tentative="1">
      <w:start w:val="1"/>
      <w:numFmt w:val="bullet"/>
      <w:lvlText w:val="o"/>
      <w:lvlJc w:val="left"/>
      <w:pPr>
        <w:tabs>
          <w:tab w:val="num" w:pos="5760"/>
        </w:tabs>
        <w:ind w:left="5760" w:hanging="360"/>
      </w:pPr>
      <w:rPr>
        <w:rFonts w:ascii="Courier New" w:hAnsi="Courier New" w:cs="Courier New" w:hint="default"/>
      </w:rPr>
    </w:lvl>
    <w:lvl w:ilvl="8" w:tplc="C23AE788"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AC30C34"/>
    <w:multiLevelType w:val="hybridMultilevel"/>
    <w:tmpl w:val="C68A0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3D244ABE"/>
    <w:multiLevelType w:val="hybridMultilevel"/>
    <w:tmpl w:val="52DAF712"/>
    <w:lvl w:ilvl="0" w:tplc="F416B620">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4" w15:restartNumberingAfterBreak="0">
    <w:nsid w:val="3F025E93"/>
    <w:multiLevelType w:val="hybridMultilevel"/>
    <w:tmpl w:val="A926AB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3F915EF3"/>
    <w:multiLevelType w:val="hybridMultilevel"/>
    <w:tmpl w:val="AD843A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40E007AD"/>
    <w:multiLevelType w:val="hybridMultilevel"/>
    <w:tmpl w:val="71DEC000"/>
    <w:lvl w:ilvl="0" w:tplc="8834B41E">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1132962"/>
    <w:multiLevelType w:val="hybridMultilevel"/>
    <w:tmpl w:val="7948442E"/>
    <w:lvl w:ilvl="0" w:tplc="10090019">
      <w:start w:val="1"/>
      <w:numFmt w:val="lowerLetter"/>
      <w:lvlText w:val="%1."/>
      <w:lvlJc w:val="left"/>
      <w:pPr>
        <w:ind w:left="745" w:hanging="360"/>
      </w:pPr>
    </w:lvl>
    <w:lvl w:ilvl="1" w:tplc="10090019">
      <w:start w:val="1"/>
      <w:numFmt w:val="lowerLetter"/>
      <w:lvlText w:val="%2."/>
      <w:lvlJc w:val="left"/>
      <w:pPr>
        <w:ind w:left="1465" w:hanging="360"/>
      </w:pPr>
    </w:lvl>
    <w:lvl w:ilvl="2" w:tplc="1009001B" w:tentative="1">
      <w:start w:val="1"/>
      <w:numFmt w:val="lowerRoman"/>
      <w:lvlText w:val="%3."/>
      <w:lvlJc w:val="right"/>
      <w:pPr>
        <w:ind w:left="2185" w:hanging="180"/>
      </w:pPr>
    </w:lvl>
    <w:lvl w:ilvl="3" w:tplc="1009000F" w:tentative="1">
      <w:start w:val="1"/>
      <w:numFmt w:val="decimal"/>
      <w:lvlText w:val="%4."/>
      <w:lvlJc w:val="left"/>
      <w:pPr>
        <w:ind w:left="2905" w:hanging="360"/>
      </w:pPr>
    </w:lvl>
    <w:lvl w:ilvl="4" w:tplc="10090019" w:tentative="1">
      <w:start w:val="1"/>
      <w:numFmt w:val="lowerLetter"/>
      <w:lvlText w:val="%5."/>
      <w:lvlJc w:val="left"/>
      <w:pPr>
        <w:ind w:left="3625" w:hanging="360"/>
      </w:pPr>
    </w:lvl>
    <w:lvl w:ilvl="5" w:tplc="1009001B" w:tentative="1">
      <w:start w:val="1"/>
      <w:numFmt w:val="lowerRoman"/>
      <w:lvlText w:val="%6."/>
      <w:lvlJc w:val="right"/>
      <w:pPr>
        <w:ind w:left="4345" w:hanging="180"/>
      </w:pPr>
    </w:lvl>
    <w:lvl w:ilvl="6" w:tplc="1009000F" w:tentative="1">
      <w:start w:val="1"/>
      <w:numFmt w:val="decimal"/>
      <w:lvlText w:val="%7."/>
      <w:lvlJc w:val="left"/>
      <w:pPr>
        <w:ind w:left="5065" w:hanging="360"/>
      </w:pPr>
    </w:lvl>
    <w:lvl w:ilvl="7" w:tplc="10090019" w:tentative="1">
      <w:start w:val="1"/>
      <w:numFmt w:val="lowerLetter"/>
      <w:lvlText w:val="%8."/>
      <w:lvlJc w:val="left"/>
      <w:pPr>
        <w:ind w:left="5785" w:hanging="360"/>
      </w:pPr>
    </w:lvl>
    <w:lvl w:ilvl="8" w:tplc="1009001B" w:tentative="1">
      <w:start w:val="1"/>
      <w:numFmt w:val="lowerRoman"/>
      <w:lvlText w:val="%9."/>
      <w:lvlJc w:val="right"/>
      <w:pPr>
        <w:ind w:left="6505" w:hanging="180"/>
      </w:pPr>
    </w:lvl>
  </w:abstractNum>
  <w:abstractNum w:abstractNumId="68" w15:restartNumberingAfterBreak="0">
    <w:nsid w:val="411E557F"/>
    <w:multiLevelType w:val="hybridMultilevel"/>
    <w:tmpl w:val="9870878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9" w15:restartNumberingAfterBreak="0">
    <w:nsid w:val="4181412B"/>
    <w:multiLevelType w:val="hybridMultilevel"/>
    <w:tmpl w:val="23CE0A2E"/>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0" w15:restartNumberingAfterBreak="0">
    <w:nsid w:val="42F45819"/>
    <w:multiLevelType w:val="hybridMultilevel"/>
    <w:tmpl w:val="DB225AE0"/>
    <w:lvl w:ilvl="0" w:tplc="FFFFFFFF">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71" w15:restartNumberingAfterBreak="0">
    <w:nsid w:val="442030A0"/>
    <w:multiLevelType w:val="hybridMultilevel"/>
    <w:tmpl w:val="6CFC679E"/>
    <w:lvl w:ilvl="0" w:tplc="A9440DB4">
      <w:start w:val="1"/>
      <w:numFmt w:val="bullet"/>
      <w:lvlText w:val=""/>
      <w:lvlJc w:val="left"/>
      <w:pPr>
        <w:tabs>
          <w:tab w:val="num" w:pos="1080"/>
        </w:tabs>
        <w:ind w:left="1080" w:hanging="360"/>
      </w:pPr>
      <w:rPr>
        <w:rFonts w:ascii="Symbol" w:hAnsi="Symbol" w:hint="default"/>
      </w:rPr>
    </w:lvl>
    <w:lvl w:ilvl="1" w:tplc="02720FC2" w:tentative="1">
      <w:start w:val="1"/>
      <w:numFmt w:val="bullet"/>
      <w:lvlText w:val="o"/>
      <w:lvlJc w:val="left"/>
      <w:pPr>
        <w:tabs>
          <w:tab w:val="num" w:pos="1800"/>
        </w:tabs>
        <w:ind w:left="1800" w:hanging="360"/>
      </w:pPr>
      <w:rPr>
        <w:rFonts w:ascii="Courier New" w:hAnsi="Courier New" w:cs="Courier New" w:hint="default"/>
      </w:rPr>
    </w:lvl>
    <w:lvl w:ilvl="2" w:tplc="EB98C604" w:tentative="1">
      <w:start w:val="1"/>
      <w:numFmt w:val="bullet"/>
      <w:lvlText w:val=""/>
      <w:lvlJc w:val="left"/>
      <w:pPr>
        <w:tabs>
          <w:tab w:val="num" w:pos="2520"/>
        </w:tabs>
        <w:ind w:left="2520" w:hanging="360"/>
      </w:pPr>
      <w:rPr>
        <w:rFonts w:ascii="Wingdings" w:hAnsi="Wingdings" w:hint="default"/>
      </w:rPr>
    </w:lvl>
    <w:lvl w:ilvl="3" w:tplc="0F18664E" w:tentative="1">
      <w:start w:val="1"/>
      <w:numFmt w:val="bullet"/>
      <w:lvlText w:val=""/>
      <w:lvlJc w:val="left"/>
      <w:pPr>
        <w:tabs>
          <w:tab w:val="num" w:pos="3240"/>
        </w:tabs>
        <w:ind w:left="3240" w:hanging="360"/>
      </w:pPr>
      <w:rPr>
        <w:rFonts w:ascii="Symbol" w:hAnsi="Symbol" w:hint="default"/>
      </w:rPr>
    </w:lvl>
    <w:lvl w:ilvl="4" w:tplc="20DAC1C6" w:tentative="1">
      <w:start w:val="1"/>
      <w:numFmt w:val="bullet"/>
      <w:lvlText w:val="o"/>
      <w:lvlJc w:val="left"/>
      <w:pPr>
        <w:tabs>
          <w:tab w:val="num" w:pos="3960"/>
        </w:tabs>
        <w:ind w:left="3960" w:hanging="360"/>
      </w:pPr>
      <w:rPr>
        <w:rFonts w:ascii="Courier New" w:hAnsi="Courier New" w:cs="Courier New" w:hint="default"/>
      </w:rPr>
    </w:lvl>
    <w:lvl w:ilvl="5" w:tplc="7C006B50" w:tentative="1">
      <w:start w:val="1"/>
      <w:numFmt w:val="bullet"/>
      <w:lvlText w:val=""/>
      <w:lvlJc w:val="left"/>
      <w:pPr>
        <w:tabs>
          <w:tab w:val="num" w:pos="4680"/>
        </w:tabs>
        <w:ind w:left="4680" w:hanging="360"/>
      </w:pPr>
      <w:rPr>
        <w:rFonts w:ascii="Wingdings" w:hAnsi="Wingdings" w:hint="default"/>
      </w:rPr>
    </w:lvl>
    <w:lvl w:ilvl="6" w:tplc="6B82E4EA" w:tentative="1">
      <w:start w:val="1"/>
      <w:numFmt w:val="bullet"/>
      <w:lvlText w:val=""/>
      <w:lvlJc w:val="left"/>
      <w:pPr>
        <w:tabs>
          <w:tab w:val="num" w:pos="5400"/>
        </w:tabs>
        <w:ind w:left="5400" w:hanging="360"/>
      </w:pPr>
      <w:rPr>
        <w:rFonts w:ascii="Symbol" w:hAnsi="Symbol" w:hint="default"/>
      </w:rPr>
    </w:lvl>
    <w:lvl w:ilvl="7" w:tplc="8C76EDF8" w:tentative="1">
      <w:start w:val="1"/>
      <w:numFmt w:val="bullet"/>
      <w:lvlText w:val="o"/>
      <w:lvlJc w:val="left"/>
      <w:pPr>
        <w:tabs>
          <w:tab w:val="num" w:pos="6120"/>
        </w:tabs>
        <w:ind w:left="6120" w:hanging="360"/>
      </w:pPr>
      <w:rPr>
        <w:rFonts w:ascii="Courier New" w:hAnsi="Courier New" w:cs="Courier New" w:hint="default"/>
      </w:rPr>
    </w:lvl>
    <w:lvl w:ilvl="8" w:tplc="D03E7DAE" w:tentative="1">
      <w:start w:val="1"/>
      <w:numFmt w:val="bullet"/>
      <w:lvlText w:val=""/>
      <w:lvlJc w:val="left"/>
      <w:pPr>
        <w:tabs>
          <w:tab w:val="num" w:pos="6840"/>
        </w:tabs>
        <w:ind w:left="6840" w:hanging="360"/>
      </w:pPr>
      <w:rPr>
        <w:rFonts w:ascii="Wingdings" w:hAnsi="Wingdings" w:hint="default"/>
      </w:rPr>
    </w:lvl>
  </w:abstractNum>
  <w:abstractNum w:abstractNumId="72" w15:restartNumberingAfterBreak="0">
    <w:nsid w:val="455939F0"/>
    <w:multiLevelType w:val="hybridMultilevel"/>
    <w:tmpl w:val="FD30D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472D4624"/>
    <w:multiLevelType w:val="hybridMultilevel"/>
    <w:tmpl w:val="E3443148"/>
    <w:lvl w:ilvl="0" w:tplc="F7F8A838">
      <w:start w:val="9"/>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485E797E"/>
    <w:multiLevelType w:val="hybridMultilevel"/>
    <w:tmpl w:val="33CED312"/>
    <w:lvl w:ilvl="0" w:tplc="C86207A8">
      <w:start w:val="78"/>
      <w:numFmt w:val="bullet"/>
      <w:lvlText w:val="-"/>
      <w:lvlJc w:val="left"/>
      <w:pPr>
        <w:tabs>
          <w:tab w:val="num" w:pos="360"/>
        </w:tabs>
        <w:ind w:left="360" w:hanging="360"/>
      </w:pPr>
      <w:rPr>
        <w:rFonts w:ascii="Arial" w:eastAsia="Times New Roman" w:hAnsi="Aria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75" w15:restartNumberingAfterBreak="0">
    <w:nsid w:val="48BD3BB4"/>
    <w:multiLevelType w:val="hybridMultilevel"/>
    <w:tmpl w:val="44D4ED8C"/>
    <w:lvl w:ilvl="0" w:tplc="10090019">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6" w15:restartNumberingAfterBreak="0">
    <w:nsid w:val="495C1CB4"/>
    <w:multiLevelType w:val="hybridMultilevel"/>
    <w:tmpl w:val="6E6CAC2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7" w15:restartNumberingAfterBreak="0">
    <w:nsid w:val="49905362"/>
    <w:multiLevelType w:val="hybridMultilevel"/>
    <w:tmpl w:val="1A823F80"/>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78" w15:restartNumberingAfterBreak="0">
    <w:nsid w:val="4A0449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9" w15:restartNumberingAfterBreak="0">
    <w:nsid w:val="4A0D1C62"/>
    <w:multiLevelType w:val="hybridMultilevel"/>
    <w:tmpl w:val="50CC3AC6"/>
    <w:lvl w:ilvl="0" w:tplc="0D105FD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4A487955"/>
    <w:multiLevelType w:val="hybridMultilevel"/>
    <w:tmpl w:val="F0046F00"/>
    <w:lvl w:ilvl="0" w:tplc="2D789CA2">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1"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82" w15:restartNumberingAfterBreak="0">
    <w:nsid w:val="4BC92FBF"/>
    <w:multiLevelType w:val="hybridMultilevel"/>
    <w:tmpl w:val="7B98F9FC"/>
    <w:lvl w:ilvl="0" w:tplc="5BC63FF8">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4CB3438D"/>
    <w:multiLevelType w:val="hybridMultilevel"/>
    <w:tmpl w:val="6472D734"/>
    <w:lvl w:ilvl="0" w:tplc="823234C6">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4" w15:restartNumberingAfterBreak="0">
    <w:nsid w:val="50CE3705"/>
    <w:multiLevelType w:val="hybridMultilevel"/>
    <w:tmpl w:val="18560C68"/>
    <w:lvl w:ilvl="0" w:tplc="51E08A2E">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517419D0"/>
    <w:multiLevelType w:val="hybridMultilevel"/>
    <w:tmpl w:val="D862B49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6" w15:restartNumberingAfterBreak="0">
    <w:nsid w:val="524743B5"/>
    <w:multiLevelType w:val="hybridMultilevel"/>
    <w:tmpl w:val="AED810EA"/>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7" w15:restartNumberingAfterBreak="0">
    <w:nsid w:val="52997929"/>
    <w:multiLevelType w:val="hybridMultilevel"/>
    <w:tmpl w:val="F60CAA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2C33A3B"/>
    <w:multiLevelType w:val="hybridMultilevel"/>
    <w:tmpl w:val="5232D4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9" w15:restartNumberingAfterBreak="0">
    <w:nsid w:val="534A0772"/>
    <w:multiLevelType w:val="hybridMultilevel"/>
    <w:tmpl w:val="18C6BB20"/>
    <w:lvl w:ilvl="0" w:tplc="9C40AB3E">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542F5510"/>
    <w:multiLevelType w:val="hybridMultilevel"/>
    <w:tmpl w:val="2756561C"/>
    <w:lvl w:ilvl="0" w:tplc="1009001B">
      <w:start w:val="1"/>
      <w:numFmt w:val="lowerRoman"/>
      <w:lvlText w:val="%1."/>
      <w:lvlJc w:val="righ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1" w15:restartNumberingAfterBreak="0">
    <w:nsid w:val="547D755F"/>
    <w:multiLevelType w:val="hybridMultilevel"/>
    <w:tmpl w:val="3E8626B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2" w15:restartNumberingAfterBreak="0">
    <w:nsid w:val="55EE44BF"/>
    <w:multiLevelType w:val="hybridMultilevel"/>
    <w:tmpl w:val="6C7C3746"/>
    <w:lvl w:ilvl="0" w:tplc="DC0E8E3C">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3" w15:restartNumberingAfterBreak="0">
    <w:nsid w:val="567B6421"/>
    <w:multiLevelType w:val="hybridMultilevel"/>
    <w:tmpl w:val="3E8CE15E"/>
    <w:lvl w:ilvl="0" w:tplc="CD56E21A">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56D1501B"/>
    <w:multiLevelType w:val="hybridMultilevel"/>
    <w:tmpl w:val="D82CC7C4"/>
    <w:lvl w:ilvl="0" w:tplc="35D463E0">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574F2DD0"/>
    <w:multiLevelType w:val="hybridMultilevel"/>
    <w:tmpl w:val="88246E7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6" w15:restartNumberingAfterBreak="0">
    <w:nsid w:val="57C970A6"/>
    <w:multiLevelType w:val="hybridMultilevel"/>
    <w:tmpl w:val="EC4A90B4"/>
    <w:lvl w:ilvl="0" w:tplc="FFFFFFFF">
      <w:start w:val="1"/>
      <w:numFmt w:val="bullet"/>
      <w:lvlText w:val=""/>
      <w:lvlJc w:val="left"/>
      <w:pPr>
        <w:tabs>
          <w:tab w:val="num" w:pos="0"/>
        </w:tabs>
        <w:ind w:left="0" w:firstLine="0"/>
      </w:pPr>
      <w:rPr>
        <w:rFonts w:ascii="Symbol" w:hAnsi="Symbol" w:hint="default"/>
      </w:rPr>
    </w:lvl>
    <w:lvl w:ilvl="1" w:tplc="E3CEE086">
      <w:start w:val="1"/>
      <w:numFmt w:val="bullet"/>
      <w:pStyle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7" w15:restartNumberingAfterBreak="0">
    <w:nsid w:val="585A44FE"/>
    <w:multiLevelType w:val="hybridMultilevel"/>
    <w:tmpl w:val="A6FCA892"/>
    <w:lvl w:ilvl="0" w:tplc="5C0EF824">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8" w15:restartNumberingAfterBreak="0">
    <w:nsid w:val="58A92228"/>
    <w:multiLevelType w:val="hybridMultilevel"/>
    <w:tmpl w:val="EEFCD85A"/>
    <w:lvl w:ilvl="0" w:tplc="8DAA2A0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59862643"/>
    <w:multiLevelType w:val="hybridMultilevel"/>
    <w:tmpl w:val="142C1D70"/>
    <w:lvl w:ilvl="0" w:tplc="3190E932">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9973248"/>
    <w:multiLevelType w:val="hybridMultilevel"/>
    <w:tmpl w:val="77C08454"/>
    <w:lvl w:ilvl="0" w:tplc="9CD873C8">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01" w15:restartNumberingAfterBreak="0">
    <w:nsid w:val="59E03584"/>
    <w:multiLevelType w:val="singleLevel"/>
    <w:tmpl w:val="AD7E261E"/>
    <w:lvl w:ilvl="0">
      <w:start w:val="1"/>
      <w:numFmt w:val="decimal"/>
      <w:pStyle w:val="BodyTextNumber"/>
      <w:lvlText w:val="%1"/>
      <w:lvlJc w:val="left"/>
      <w:pPr>
        <w:tabs>
          <w:tab w:val="num" w:pos="504"/>
        </w:tabs>
        <w:ind w:left="504" w:hanging="504"/>
      </w:pPr>
    </w:lvl>
  </w:abstractNum>
  <w:abstractNum w:abstractNumId="102" w15:restartNumberingAfterBreak="0">
    <w:nsid w:val="5B092F09"/>
    <w:multiLevelType w:val="hybridMultilevel"/>
    <w:tmpl w:val="57DA9752"/>
    <w:lvl w:ilvl="0" w:tplc="2C7851CE">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03" w15:restartNumberingAfterBreak="0">
    <w:nsid w:val="5B646485"/>
    <w:multiLevelType w:val="hybridMultilevel"/>
    <w:tmpl w:val="6608CA72"/>
    <w:lvl w:ilvl="0" w:tplc="12083C2A">
      <w:start w:val="1"/>
      <w:numFmt w:val="lowerRoman"/>
      <w:lvlText w:val="%1."/>
      <w:lvlJc w:val="right"/>
      <w:pPr>
        <w:ind w:left="378"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04" w15:restartNumberingAfterBreak="0">
    <w:nsid w:val="5BA17242"/>
    <w:multiLevelType w:val="hybridMultilevel"/>
    <w:tmpl w:val="36048602"/>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5" w15:restartNumberingAfterBreak="0">
    <w:nsid w:val="5BC90942"/>
    <w:multiLevelType w:val="hybridMultilevel"/>
    <w:tmpl w:val="1382CBF2"/>
    <w:lvl w:ilvl="0" w:tplc="248090A6">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15:restartNumberingAfterBreak="0">
    <w:nsid w:val="5D001ACD"/>
    <w:multiLevelType w:val="hybridMultilevel"/>
    <w:tmpl w:val="D5EC793E"/>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5D3033B2"/>
    <w:multiLevelType w:val="hybridMultilevel"/>
    <w:tmpl w:val="C504BE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8" w15:restartNumberingAfterBreak="0">
    <w:nsid w:val="5D7B0CCE"/>
    <w:multiLevelType w:val="hybridMultilevel"/>
    <w:tmpl w:val="FA90019A"/>
    <w:lvl w:ilvl="0" w:tplc="B0FA15E8">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9" w15:restartNumberingAfterBreak="0">
    <w:nsid w:val="5E8F542B"/>
    <w:multiLevelType w:val="hybridMultilevel"/>
    <w:tmpl w:val="5C687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0" w15:restartNumberingAfterBreak="0">
    <w:nsid w:val="5EE65C9C"/>
    <w:multiLevelType w:val="hybridMultilevel"/>
    <w:tmpl w:val="079439B4"/>
    <w:lvl w:ilvl="0" w:tplc="22E02D02">
      <w:start w:val="1"/>
      <w:numFmt w:val="decimal"/>
      <w:lvlText w:val="%1."/>
      <w:lvlJc w:val="left"/>
      <w:pPr>
        <w:ind w:left="378" w:hanging="360"/>
      </w:pPr>
      <w:rPr>
        <w:i w:val="0"/>
      </w:rPr>
    </w:lvl>
    <w:lvl w:ilvl="1" w:tplc="10090019" w:tentative="1">
      <w:start w:val="1"/>
      <w:numFmt w:val="lowerLetter"/>
      <w:lvlText w:val="%2."/>
      <w:lvlJc w:val="left"/>
      <w:pPr>
        <w:ind w:left="1098" w:hanging="360"/>
      </w:pPr>
    </w:lvl>
    <w:lvl w:ilvl="2" w:tplc="1009001B" w:tentative="1">
      <w:start w:val="1"/>
      <w:numFmt w:val="lowerRoman"/>
      <w:lvlText w:val="%3."/>
      <w:lvlJc w:val="right"/>
      <w:pPr>
        <w:ind w:left="1818" w:hanging="180"/>
      </w:pPr>
    </w:lvl>
    <w:lvl w:ilvl="3" w:tplc="1009000F" w:tentative="1">
      <w:start w:val="1"/>
      <w:numFmt w:val="decimal"/>
      <w:lvlText w:val="%4."/>
      <w:lvlJc w:val="left"/>
      <w:pPr>
        <w:ind w:left="2538" w:hanging="360"/>
      </w:pPr>
    </w:lvl>
    <w:lvl w:ilvl="4" w:tplc="10090019" w:tentative="1">
      <w:start w:val="1"/>
      <w:numFmt w:val="lowerLetter"/>
      <w:lvlText w:val="%5."/>
      <w:lvlJc w:val="left"/>
      <w:pPr>
        <w:ind w:left="3258" w:hanging="360"/>
      </w:pPr>
    </w:lvl>
    <w:lvl w:ilvl="5" w:tplc="1009001B" w:tentative="1">
      <w:start w:val="1"/>
      <w:numFmt w:val="lowerRoman"/>
      <w:lvlText w:val="%6."/>
      <w:lvlJc w:val="right"/>
      <w:pPr>
        <w:ind w:left="3978" w:hanging="180"/>
      </w:pPr>
    </w:lvl>
    <w:lvl w:ilvl="6" w:tplc="1009000F" w:tentative="1">
      <w:start w:val="1"/>
      <w:numFmt w:val="decimal"/>
      <w:lvlText w:val="%7."/>
      <w:lvlJc w:val="left"/>
      <w:pPr>
        <w:ind w:left="4698" w:hanging="360"/>
      </w:pPr>
    </w:lvl>
    <w:lvl w:ilvl="7" w:tplc="10090019" w:tentative="1">
      <w:start w:val="1"/>
      <w:numFmt w:val="lowerLetter"/>
      <w:lvlText w:val="%8."/>
      <w:lvlJc w:val="left"/>
      <w:pPr>
        <w:ind w:left="5418" w:hanging="360"/>
      </w:pPr>
    </w:lvl>
    <w:lvl w:ilvl="8" w:tplc="1009001B" w:tentative="1">
      <w:start w:val="1"/>
      <w:numFmt w:val="lowerRoman"/>
      <w:lvlText w:val="%9."/>
      <w:lvlJc w:val="right"/>
      <w:pPr>
        <w:ind w:left="6138" w:hanging="180"/>
      </w:pPr>
    </w:lvl>
  </w:abstractNum>
  <w:abstractNum w:abstractNumId="111" w15:restartNumberingAfterBreak="0">
    <w:nsid w:val="60211988"/>
    <w:multiLevelType w:val="hybridMultilevel"/>
    <w:tmpl w:val="489CDF9E"/>
    <w:lvl w:ilvl="0" w:tplc="6D30644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2" w15:restartNumberingAfterBreak="0">
    <w:nsid w:val="613E625A"/>
    <w:multiLevelType w:val="hybridMultilevel"/>
    <w:tmpl w:val="C22203E6"/>
    <w:lvl w:ilvl="0" w:tplc="CE566F96">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3" w15:restartNumberingAfterBreak="0">
    <w:nsid w:val="634645E1"/>
    <w:multiLevelType w:val="singleLevel"/>
    <w:tmpl w:val="04090011"/>
    <w:lvl w:ilvl="0">
      <w:start w:val="1"/>
      <w:numFmt w:val="decimal"/>
      <w:lvlText w:val="%1)"/>
      <w:lvlJc w:val="left"/>
      <w:pPr>
        <w:tabs>
          <w:tab w:val="num" w:pos="360"/>
        </w:tabs>
        <w:ind w:left="360" w:hanging="360"/>
      </w:pPr>
      <w:rPr>
        <w:rFonts w:hint="default"/>
      </w:rPr>
    </w:lvl>
  </w:abstractNum>
  <w:abstractNum w:abstractNumId="114" w15:restartNumberingAfterBreak="0">
    <w:nsid w:val="63B90828"/>
    <w:multiLevelType w:val="multilevel"/>
    <w:tmpl w:val="793A1124"/>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2340"/>
        </w:tabs>
        <w:ind w:left="2340" w:hanging="1080"/>
      </w:pPr>
      <w:rPr>
        <w:sz w:val="28"/>
        <w:szCs w:val="28"/>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Restart w:val="0"/>
      <w:lvlText w:val="Appendix %7:"/>
      <w:lvlJc w:val="left"/>
      <w:pPr>
        <w:tabs>
          <w:tab w:val="num" w:pos="2880"/>
        </w:tabs>
        <w:ind w:left="2880" w:hanging="2880"/>
      </w:p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115" w15:restartNumberingAfterBreak="0">
    <w:nsid w:val="654C584F"/>
    <w:multiLevelType w:val="hybridMultilevel"/>
    <w:tmpl w:val="418608D0"/>
    <w:lvl w:ilvl="0" w:tplc="14767128">
      <w:start w:val="78"/>
      <w:numFmt w:val="bullet"/>
      <w:lvlText w:val="-"/>
      <w:lvlJc w:val="left"/>
      <w:pPr>
        <w:tabs>
          <w:tab w:val="num" w:pos="1080"/>
        </w:tabs>
        <w:ind w:left="1080" w:hanging="360"/>
      </w:pPr>
      <w:rPr>
        <w:rFonts w:ascii="Arial" w:eastAsia="Times New Roman" w:hAnsi="Arial" w:hint="default"/>
      </w:rPr>
    </w:lvl>
    <w:lvl w:ilvl="1" w:tplc="A2320A74" w:tentative="1">
      <w:start w:val="1"/>
      <w:numFmt w:val="bullet"/>
      <w:lvlText w:val="o"/>
      <w:lvlJc w:val="left"/>
      <w:pPr>
        <w:tabs>
          <w:tab w:val="num" w:pos="1440"/>
        </w:tabs>
        <w:ind w:left="1440" w:hanging="360"/>
      </w:pPr>
      <w:rPr>
        <w:rFonts w:ascii="Courier New" w:hAnsi="Courier New" w:cs="Courier New" w:hint="default"/>
      </w:rPr>
    </w:lvl>
    <w:lvl w:ilvl="2" w:tplc="8844F9D8" w:tentative="1">
      <w:start w:val="1"/>
      <w:numFmt w:val="bullet"/>
      <w:lvlText w:val=""/>
      <w:lvlJc w:val="left"/>
      <w:pPr>
        <w:tabs>
          <w:tab w:val="num" w:pos="2160"/>
        </w:tabs>
        <w:ind w:left="2160" w:hanging="360"/>
      </w:pPr>
      <w:rPr>
        <w:rFonts w:ascii="Wingdings" w:hAnsi="Wingdings" w:hint="default"/>
      </w:rPr>
    </w:lvl>
    <w:lvl w:ilvl="3" w:tplc="73642764" w:tentative="1">
      <w:start w:val="1"/>
      <w:numFmt w:val="bullet"/>
      <w:lvlText w:val=""/>
      <w:lvlJc w:val="left"/>
      <w:pPr>
        <w:tabs>
          <w:tab w:val="num" w:pos="2880"/>
        </w:tabs>
        <w:ind w:left="2880" w:hanging="360"/>
      </w:pPr>
      <w:rPr>
        <w:rFonts w:ascii="Symbol" w:hAnsi="Symbol" w:hint="default"/>
      </w:rPr>
    </w:lvl>
    <w:lvl w:ilvl="4" w:tplc="A80A2970" w:tentative="1">
      <w:start w:val="1"/>
      <w:numFmt w:val="bullet"/>
      <w:lvlText w:val="o"/>
      <w:lvlJc w:val="left"/>
      <w:pPr>
        <w:tabs>
          <w:tab w:val="num" w:pos="3600"/>
        </w:tabs>
        <w:ind w:left="3600" w:hanging="360"/>
      </w:pPr>
      <w:rPr>
        <w:rFonts w:ascii="Courier New" w:hAnsi="Courier New" w:cs="Courier New" w:hint="default"/>
      </w:rPr>
    </w:lvl>
    <w:lvl w:ilvl="5" w:tplc="3516E694" w:tentative="1">
      <w:start w:val="1"/>
      <w:numFmt w:val="bullet"/>
      <w:lvlText w:val=""/>
      <w:lvlJc w:val="left"/>
      <w:pPr>
        <w:tabs>
          <w:tab w:val="num" w:pos="4320"/>
        </w:tabs>
        <w:ind w:left="4320" w:hanging="360"/>
      </w:pPr>
      <w:rPr>
        <w:rFonts w:ascii="Wingdings" w:hAnsi="Wingdings" w:hint="default"/>
      </w:rPr>
    </w:lvl>
    <w:lvl w:ilvl="6" w:tplc="3D3A3274" w:tentative="1">
      <w:start w:val="1"/>
      <w:numFmt w:val="bullet"/>
      <w:lvlText w:val=""/>
      <w:lvlJc w:val="left"/>
      <w:pPr>
        <w:tabs>
          <w:tab w:val="num" w:pos="5040"/>
        </w:tabs>
        <w:ind w:left="5040" w:hanging="360"/>
      </w:pPr>
      <w:rPr>
        <w:rFonts w:ascii="Symbol" w:hAnsi="Symbol" w:hint="default"/>
      </w:rPr>
    </w:lvl>
    <w:lvl w:ilvl="7" w:tplc="E9DAFD88" w:tentative="1">
      <w:start w:val="1"/>
      <w:numFmt w:val="bullet"/>
      <w:lvlText w:val="o"/>
      <w:lvlJc w:val="left"/>
      <w:pPr>
        <w:tabs>
          <w:tab w:val="num" w:pos="5760"/>
        </w:tabs>
        <w:ind w:left="5760" w:hanging="360"/>
      </w:pPr>
      <w:rPr>
        <w:rFonts w:ascii="Courier New" w:hAnsi="Courier New" w:cs="Courier New" w:hint="default"/>
      </w:rPr>
    </w:lvl>
    <w:lvl w:ilvl="8" w:tplc="E11C9C24"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5617818"/>
    <w:multiLevelType w:val="hybridMultilevel"/>
    <w:tmpl w:val="0E24F096"/>
    <w:lvl w:ilvl="0" w:tplc="04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17" w15:restartNumberingAfterBreak="0">
    <w:nsid w:val="667E2C77"/>
    <w:multiLevelType w:val="hybridMultilevel"/>
    <w:tmpl w:val="03A4174C"/>
    <w:lvl w:ilvl="0" w:tplc="495804E2">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8"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19" w15:restartNumberingAfterBreak="0">
    <w:nsid w:val="67B71B34"/>
    <w:multiLevelType w:val="hybridMultilevel"/>
    <w:tmpl w:val="930842F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0" w15:restartNumberingAfterBreak="0">
    <w:nsid w:val="687821D2"/>
    <w:multiLevelType w:val="singleLevel"/>
    <w:tmpl w:val="6DA23E8E"/>
    <w:lvl w:ilvl="0">
      <w:start w:val="1"/>
      <w:numFmt w:val="bullet"/>
      <w:pStyle w:val="StepsBullet2"/>
      <w:lvlText w:val=""/>
      <w:lvlJc w:val="left"/>
      <w:pPr>
        <w:tabs>
          <w:tab w:val="num" w:pos="1080"/>
        </w:tabs>
        <w:ind w:left="1080" w:hanging="360"/>
      </w:pPr>
      <w:rPr>
        <w:rFonts w:ascii="Symbol" w:hAnsi="Symbol" w:hint="default"/>
      </w:rPr>
    </w:lvl>
  </w:abstractNum>
  <w:abstractNum w:abstractNumId="121" w15:restartNumberingAfterBreak="0">
    <w:nsid w:val="6977502B"/>
    <w:multiLevelType w:val="hybridMultilevel"/>
    <w:tmpl w:val="5D4A3CB4"/>
    <w:lvl w:ilvl="0" w:tplc="1D14076E">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2" w15:restartNumberingAfterBreak="0">
    <w:nsid w:val="6A6B522B"/>
    <w:multiLevelType w:val="singleLevel"/>
    <w:tmpl w:val="E06C31FC"/>
    <w:lvl w:ilvl="0">
      <w:start w:val="1"/>
      <w:numFmt w:val="decimal"/>
      <w:lvlText w:val="%1."/>
      <w:lvlJc w:val="left"/>
      <w:pPr>
        <w:tabs>
          <w:tab w:val="num" w:pos="1350"/>
        </w:tabs>
        <w:ind w:left="990" w:hanging="360"/>
      </w:pPr>
    </w:lvl>
  </w:abstractNum>
  <w:abstractNum w:abstractNumId="123" w15:restartNumberingAfterBreak="0">
    <w:nsid w:val="6A760227"/>
    <w:multiLevelType w:val="hybridMultilevel"/>
    <w:tmpl w:val="5FD4D626"/>
    <w:lvl w:ilvl="0" w:tplc="4AA27B54">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6B043A17"/>
    <w:multiLevelType w:val="hybridMultilevel"/>
    <w:tmpl w:val="FB1C1176"/>
    <w:lvl w:ilvl="0" w:tplc="62582588">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5" w15:restartNumberingAfterBreak="0">
    <w:nsid w:val="6D0818CE"/>
    <w:multiLevelType w:val="singleLevel"/>
    <w:tmpl w:val="6F50D45E"/>
    <w:lvl w:ilvl="0">
      <w:start w:val="1"/>
      <w:numFmt w:val="none"/>
      <w:pStyle w:val="BodyTextNote"/>
      <w:lvlText w:val="%1Note:"/>
      <w:lvlJc w:val="left"/>
      <w:pPr>
        <w:tabs>
          <w:tab w:val="num" w:pos="720"/>
        </w:tabs>
        <w:ind w:left="0" w:firstLine="0"/>
      </w:pPr>
      <w:rPr>
        <w:rFonts w:ascii="Times New Roman" w:hAnsi="Times New Roman" w:hint="default"/>
        <w:b/>
        <w:i w:val="0"/>
        <w:sz w:val="22"/>
      </w:rPr>
    </w:lvl>
  </w:abstractNum>
  <w:abstractNum w:abstractNumId="126" w15:restartNumberingAfterBreak="0">
    <w:nsid w:val="6E197501"/>
    <w:multiLevelType w:val="hybridMultilevel"/>
    <w:tmpl w:val="30A2335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7" w15:restartNumberingAfterBreak="0">
    <w:nsid w:val="6F3106AF"/>
    <w:multiLevelType w:val="hybridMultilevel"/>
    <w:tmpl w:val="DC6E18AE"/>
    <w:lvl w:ilvl="0" w:tplc="1FAC8736">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8" w15:restartNumberingAfterBreak="0">
    <w:nsid w:val="71B867C0"/>
    <w:multiLevelType w:val="multilevel"/>
    <w:tmpl w:val="26A286CC"/>
    <w:lvl w:ilvl="0">
      <w:start w:val="1"/>
      <w:numFmt w:val="none"/>
      <w:pStyle w:val="StepsHead"/>
      <w:suff w:val="nothing"/>
      <w:lvlText w:val="%1"/>
      <w:lvlJc w:val="left"/>
      <w:pPr>
        <w:ind w:left="0" w:firstLine="0"/>
      </w:pPr>
    </w:lvl>
    <w:lvl w:ilvl="1">
      <w:start w:val="1"/>
      <w:numFmt w:val="decimal"/>
      <w:pStyle w:val="StepsNumber"/>
      <w:lvlText w:val="%2)"/>
      <w:lvlJc w:val="right"/>
      <w:pPr>
        <w:tabs>
          <w:tab w:val="num" w:pos="360"/>
        </w:tabs>
        <w:ind w:left="360" w:hanging="144"/>
      </w:pPr>
      <w:rPr>
        <w:rFonts w:ascii="Arial" w:hAnsi="Arial" w:hint="default"/>
        <w:b w:val="0"/>
        <w:i w:val="0"/>
        <w:sz w:val="20"/>
      </w:rPr>
    </w:lvl>
    <w:lvl w:ilvl="2">
      <w:start w:val="1"/>
      <w:numFmt w:val="lowerLetter"/>
      <w:pStyle w:val="StepsAlpha"/>
      <w:lvlText w:val="%3)"/>
      <w:lvlJc w:val="left"/>
      <w:pPr>
        <w:tabs>
          <w:tab w:val="num" w:pos="720"/>
        </w:tabs>
        <w:ind w:left="720" w:hanging="360"/>
      </w:pPr>
      <w:rPr>
        <w:rFonts w:ascii="Arial" w:hAnsi="Arial" w:hint="default"/>
        <w:sz w:val="20"/>
      </w:rPr>
    </w:lvl>
    <w:lvl w:ilvl="3">
      <w:start w:val="1"/>
      <w:numFmt w:val="none"/>
      <w:lvlText w:val=""/>
      <w:lvlJc w:val="left"/>
      <w:pPr>
        <w:tabs>
          <w:tab w:val="num" w:pos="1080"/>
        </w:tabs>
        <w:ind w:left="1080" w:hanging="360"/>
      </w:pPr>
    </w:lvl>
    <w:lvl w:ilvl="4">
      <w:start w:val="1"/>
      <w:numFmt w:val="none"/>
      <w:lvlText w:val=""/>
      <w:lvlJc w:val="left"/>
      <w:pPr>
        <w:tabs>
          <w:tab w:val="num" w:pos="1440"/>
        </w:tabs>
        <w:ind w:left="1440" w:hanging="360"/>
      </w:pPr>
    </w:lvl>
    <w:lvl w:ilvl="5">
      <w:start w:val="1"/>
      <w:numFmt w:val="none"/>
      <w:lvlRestart w:val="0"/>
      <w:lvlText w:val=""/>
      <w:lvlJc w:val="left"/>
      <w:pPr>
        <w:tabs>
          <w:tab w:val="num" w:pos="806"/>
        </w:tabs>
        <w:ind w:left="806" w:hanging="360"/>
      </w:pPr>
      <w:rPr>
        <w:rFonts w:ascii="Arial" w:hAnsi="Arial" w:hint="default"/>
        <w:b/>
        <w:i w:val="0"/>
        <w:sz w:val="22"/>
      </w:r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9" w15:restartNumberingAfterBreak="0">
    <w:nsid w:val="72BB4D7A"/>
    <w:multiLevelType w:val="hybridMultilevel"/>
    <w:tmpl w:val="10EEF764"/>
    <w:lvl w:ilvl="0" w:tplc="43743686">
      <w:start w:val="1"/>
      <w:numFmt w:val="lowerLetter"/>
      <w:lvlText w:val="%1."/>
      <w:lvlJc w:val="left"/>
      <w:pPr>
        <w:ind w:left="720" w:hanging="360"/>
      </w:pPr>
      <w:rPr>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0" w15:restartNumberingAfterBreak="0">
    <w:nsid w:val="733A4F05"/>
    <w:multiLevelType w:val="hybridMultilevel"/>
    <w:tmpl w:val="87902DA2"/>
    <w:lvl w:ilvl="0" w:tplc="4AA05DAC">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1" w15:restartNumberingAfterBreak="0">
    <w:nsid w:val="73AF4E9C"/>
    <w:multiLevelType w:val="hybridMultilevel"/>
    <w:tmpl w:val="D834C73A"/>
    <w:lvl w:ilvl="0" w:tplc="75860F30">
      <w:start w:val="1"/>
      <w:numFmt w:val="decimal"/>
      <w:lvlText w:val="%1)"/>
      <w:lvlJc w:val="left"/>
      <w:pPr>
        <w:tabs>
          <w:tab w:val="num" w:pos="360"/>
        </w:tabs>
        <w:ind w:left="360" w:hanging="360"/>
      </w:pPr>
      <w:rPr>
        <w:rFonts w:hint="default"/>
        <w:i w:val="0"/>
      </w:rPr>
    </w:lvl>
    <w:lvl w:ilvl="1" w:tplc="FBDA77EC">
      <w:start w:val="1"/>
      <w:numFmt w:val="bullet"/>
      <w:lvlText w:val=""/>
      <w:lvlJc w:val="left"/>
      <w:pPr>
        <w:tabs>
          <w:tab w:val="num" w:pos="1440"/>
        </w:tabs>
        <w:ind w:left="1440" w:hanging="360"/>
      </w:pPr>
      <w:rPr>
        <w:rFonts w:ascii="Symbol" w:hAnsi="Symbol" w:hint="default"/>
      </w:rPr>
    </w:lvl>
    <w:lvl w:ilvl="2" w:tplc="261E9046">
      <w:start w:val="2"/>
      <w:numFmt w:val="bullet"/>
      <w:lvlText w:val="–"/>
      <w:lvlJc w:val="left"/>
      <w:pPr>
        <w:tabs>
          <w:tab w:val="num" w:pos="2340"/>
        </w:tabs>
        <w:ind w:left="2340" w:hanging="360"/>
      </w:pPr>
      <w:rPr>
        <w:rFonts w:ascii="Times New Roman" w:eastAsia="Times New Roman" w:hAnsi="Times New Roman" w:cs="Times New Roman" w:hint="default"/>
      </w:rPr>
    </w:lvl>
    <w:lvl w:ilvl="3" w:tplc="762E544E" w:tentative="1">
      <w:start w:val="1"/>
      <w:numFmt w:val="decimal"/>
      <w:lvlText w:val="%4."/>
      <w:lvlJc w:val="left"/>
      <w:pPr>
        <w:tabs>
          <w:tab w:val="num" w:pos="2880"/>
        </w:tabs>
        <w:ind w:left="2880" w:hanging="360"/>
      </w:pPr>
    </w:lvl>
    <w:lvl w:ilvl="4" w:tplc="CFF4726A" w:tentative="1">
      <w:start w:val="1"/>
      <w:numFmt w:val="lowerLetter"/>
      <w:lvlText w:val="%5."/>
      <w:lvlJc w:val="left"/>
      <w:pPr>
        <w:tabs>
          <w:tab w:val="num" w:pos="3600"/>
        </w:tabs>
        <w:ind w:left="3600" w:hanging="360"/>
      </w:pPr>
    </w:lvl>
    <w:lvl w:ilvl="5" w:tplc="C122E6C8" w:tentative="1">
      <w:start w:val="1"/>
      <w:numFmt w:val="lowerRoman"/>
      <w:lvlText w:val="%6."/>
      <w:lvlJc w:val="right"/>
      <w:pPr>
        <w:tabs>
          <w:tab w:val="num" w:pos="4320"/>
        </w:tabs>
        <w:ind w:left="4320" w:hanging="180"/>
      </w:pPr>
    </w:lvl>
    <w:lvl w:ilvl="6" w:tplc="057CB260" w:tentative="1">
      <w:start w:val="1"/>
      <w:numFmt w:val="decimal"/>
      <w:lvlText w:val="%7."/>
      <w:lvlJc w:val="left"/>
      <w:pPr>
        <w:tabs>
          <w:tab w:val="num" w:pos="5040"/>
        </w:tabs>
        <w:ind w:left="5040" w:hanging="360"/>
      </w:pPr>
    </w:lvl>
    <w:lvl w:ilvl="7" w:tplc="82161AF2" w:tentative="1">
      <w:start w:val="1"/>
      <w:numFmt w:val="lowerLetter"/>
      <w:lvlText w:val="%8."/>
      <w:lvlJc w:val="left"/>
      <w:pPr>
        <w:tabs>
          <w:tab w:val="num" w:pos="5760"/>
        </w:tabs>
        <w:ind w:left="5760" w:hanging="360"/>
      </w:pPr>
    </w:lvl>
    <w:lvl w:ilvl="8" w:tplc="40B237C4" w:tentative="1">
      <w:start w:val="1"/>
      <w:numFmt w:val="lowerRoman"/>
      <w:lvlText w:val="%9."/>
      <w:lvlJc w:val="right"/>
      <w:pPr>
        <w:tabs>
          <w:tab w:val="num" w:pos="6480"/>
        </w:tabs>
        <w:ind w:left="6480" w:hanging="180"/>
      </w:pPr>
    </w:lvl>
  </w:abstractNum>
  <w:abstractNum w:abstractNumId="132" w15:restartNumberingAfterBreak="0">
    <w:nsid w:val="73FC6AE8"/>
    <w:multiLevelType w:val="hybridMultilevel"/>
    <w:tmpl w:val="E0D6340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3" w15:restartNumberingAfterBreak="0">
    <w:nsid w:val="7452458B"/>
    <w:multiLevelType w:val="hybridMultilevel"/>
    <w:tmpl w:val="541E74B4"/>
    <w:lvl w:ilvl="0" w:tplc="8F1EF6DC">
      <w:start w:val="1"/>
      <w:numFmt w:val="upp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4" w15:restartNumberingAfterBreak="0">
    <w:nsid w:val="749845C3"/>
    <w:multiLevelType w:val="hybridMultilevel"/>
    <w:tmpl w:val="35DA63D2"/>
    <w:lvl w:ilvl="0" w:tplc="1438F210">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75DB1E17"/>
    <w:multiLevelType w:val="singleLevel"/>
    <w:tmpl w:val="10090001"/>
    <w:lvl w:ilvl="0">
      <w:start w:val="1"/>
      <w:numFmt w:val="bullet"/>
      <w:lvlText w:val=""/>
      <w:lvlJc w:val="left"/>
      <w:pPr>
        <w:ind w:left="720" w:hanging="360"/>
      </w:pPr>
      <w:rPr>
        <w:rFonts w:ascii="Symbol" w:hAnsi="Symbol" w:hint="default"/>
      </w:rPr>
    </w:lvl>
  </w:abstractNum>
  <w:abstractNum w:abstractNumId="136" w15:restartNumberingAfterBreak="0">
    <w:nsid w:val="75E64155"/>
    <w:multiLevelType w:val="hybridMultilevel"/>
    <w:tmpl w:val="076617C0"/>
    <w:lvl w:ilvl="0" w:tplc="77D6BD72">
      <w:start w:val="1"/>
      <w:numFmt w:val="lowerLetter"/>
      <w:lvlText w:val="%1."/>
      <w:lvlJc w:val="left"/>
      <w:pPr>
        <w:ind w:left="360"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7" w15:restartNumberingAfterBreak="0">
    <w:nsid w:val="768529BB"/>
    <w:multiLevelType w:val="hybridMultilevel"/>
    <w:tmpl w:val="2BD630A0"/>
    <w:lvl w:ilvl="0" w:tplc="77D6E078">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8" w15:restartNumberingAfterBreak="0">
    <w:nsid w:val="77280698"/>
    <w:multiLevelType w:val="singleLevel"/>
    <w:tmpl w:val="2CC28822"/>
    <w:lvl w:ilvl="0">
      <w:start w:val="1"/>
      <w:numFmt w:val="bullet"/>
      <w:pStyle w:val="ListBullet2"/>
      <w:lvlText w:val=""/>
      <w:lvlJc w:val="left"/>
      <w:pPr>
        <w:tabs>
          <w:tab w:val="num" w:pos="1224"/>
        </w:tabs>
        <w:ind w:left="1224" w:hanging="360"/>
      </w:pPr>
      <w:rPr>
        <w:rFonts w:ascii="Symbol" w:hAnsi="Symbol" w:hint="default"/>
      </w:rPr>
    </w:lvl>
  </w:abstractNum>
  <w:abstractNum w:abstractNumId="139" w15:restartNumberingAfterBreak="0">
    <w:nsid w:val="78326B0D"/>
    <w:multiLevelType w:val="hybridMultilevel"/>
    <w:tmpl w:val="220ED120"/>
    <w:lvl w:ilvl="0" w:tplc="E6F8486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0" w15:restartNumberingAfterBreak="0">
    <w:nsid w:val="79A04EE7"/>
    <w:multiLevelType w:val="hybridMultilevel"/>
    <w:tmpl w:val="5F9AF16E"/>
    <w:lvl w:ilvl="0" w:tplc="96CEEDAE">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1" w15:restartNumberingAfterBreak="0">
    <w:nsid w:val="79DC35DC"/>
    <w:multiLevelType w:val="singleLevel"/>
    <w:tmpl w:val="8B4E957A"/>
    <w:lvl w:ilvl="0">
      <w:start w:val="1"/>
      <w:numFmt w:val="none"/>
      <w:pStyle w:val="Note"/>
      <w:lvlText w:val="%1Note:"/>
      <w:lvlJc w:val="left"/>
      <w:pPr>
        <w:tabs>
          <w:tab w:val="num" w:pos="720"/>
        </w:tabs>
        <w:ind w:left="0" w:firstLine="0"/>
      </w:pPr>
      <w:rPr>
        <w:rFonts w:ascii="Arial" w:hAnsi="Arial" w:hint="default"/>
        <w:b/>
        <w:i w:val="0"/>
        <w:sz w:val="20"/>
      </w:rPr>
    </w:lvl>
  </w:abstractNum>
  <w:abstractNum w:abstractNumId="142" w15:restartNumberingAfterBreak="0">
    <w:nsid w:val="7A235AC3"/>
    <w:multiLevelType w:val="hybridMultilevel"/>
    <w:tmpl w:val="63041916"/>
    <w:lvl w:ilvl="0" w:tplc="49361D28">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3" w15:restartNumberingAfterBreak="0">
    <w:nsid w:val="7A4620B8"/>
    <w:multiLevelType w:val="hybridMultilevel"/>
    <w:tmpl w:val="BEF2CCEC"/>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44" w15:restartNumberingAfterBreak="0">
    <w:nsid w:val="7AA317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5" w15:restartNumberingAfterBreak="0">
    <w:nsid w:val="7B5B297C"/>
    <w:multiLevelType w:val="hybridMultilevel"/>
    <w:tmpl w:val="22346EDA"/>
    <w:lvl w:ilvl="0" w:tplc="25DCCE3C">
      <w:start w:val="1"/>
      <w:numFmt w:val="lowerLetter"/>
      <w:lvlText w:val="%1."/>
      <w:lvlJc w:val="left"/>
      <w:pPr>
        <w:ind w:left="738" w:hanging="360"/>
      </w:pPr>
      <w:rPr>
        <w:b w:val="0"/>
      </w:rPr>
    </w:lvl>
    <w:lvl w:ilvl="1" w:tplc="10090019">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146"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47" w15:restartNumberingAfterBreak="0">
    <w:nsid w:val="7D602BB0"/>
    <w:multiLevelType w:val="singleLevel"/>
    <w:tmpl w:val="BF5CA6A8"/>
    <w:lvl w:ilvl="0">
      <w:start w:val="1"/>
      <w:numFmt w:val="decimal"/>
      <w:pStyle w:val="ListNumber2"/>
      <w:lvlText w:val="%1."/>
      <w:lvlJc w:val="left"/>
      <w:pPr>
        <w:tabs>
          <w:tab w:val="num" w:pos="1584"/>
        </w:tabs>
        <w:ind w:left="1224" w:hanging="360"/>
      </w:pPr>
    </w:lvl>
  </w:abstractNum>
  <w:abstractNum w:abstractNumId="148" w15:restartNumberingAfterBreak="0">
    <w:nsid w:val="7DAE440E"/>
    <w:multiLevelType w:val="hybridMultilevel"/>
    <w:tmpl w:val="33A6EB3C"/>
    <w:lvl w:ilvl="0" w:tplc="D8C229C0">
      <w:start w:val="1"/>
      <w:numFmt w:val="lowerRoman"/>
      <w:lvlText w:val="%1."/>
      <w:lvlJc w:val="right"/>
      <w:pPr>
        <w:ind w:left="181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9" w15:restartNumberingAfterBreak="0">
    <w:nsid w:val="7E457310"/>
    <w:multiLevelType w:val="hybridMultilevel"/>
    <w:tmpl w:val="EF54E7F8"/>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0" w15:restartNumberingAfterBreak="0">
    <w:nsid w:val="7EED1E4D"/>
    <w:multiLevelType w:val="hybridMultilevel"/>
    <w:tmpl w:val="30127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13756342">
    <w:abstractNumId w:val="81"/>
  </w:num>
  <w:num w:numId="2" w16cid:durableId="1053232352">
    <w:abstractNumId w:val="35"/>
  </w:num>
  <w:num w:numId="3" w16cid:durableId="981695686">
    <w:abstractNumId w:val="138"/>
  </w:num>
  <w:num w:numId="4" w16cid:durableId="175266975">
    <w:abstractNumId w:val="147"/>
  </w:num>
  <w:num w:numId="5" w16cid:durableId="303122494">
    <w:abstractNumId w:val="146"/>
  </w:num>
  <w:num w:numId="6" w16cid:durableId="1123379596">
    <w:abstractNumId w:val="16"/>
  </w:num>
  <w:num w:numId="7" w16cid:durableId="6757901">
    <w:abstractNumId w:val="125"/>
  </w:num>
  <w:num w:numId="8" w16cid:durableId="154079638">
    <w:abstractNumId w:val="118"/>
  </w:num>
  <w:num w:numId="9" w16cid:durableId="497573030">
    <w:abstractNumId w:val="114"/>
  </w:num>
  <w:num w:numId="10" w16cid:durableId="2039117420">
    <w:abstractNumId w:val="101"/>
  </w:num>
  <w:num w:numId="11" w16cid:durableId="2034108414">
    <w:abstractNumId w:val="141"/>
  </w:num>
  <w:num w:numId="12" w16cid:durableId="127359330">
    <w:abstractNumId w:val="128"/>
  </w:num>
  <w:num w:numId="13" w16cid:durableId="899556498">
    <w:abstractNumId w:val="120"/>
  </w:num>
  <w:num w:numId="14" w16cid:durableId="1876115328">
    <w:abstractNumId w:val="135"/>
  </w:num>
  <w:num w:numId="15" w16cid:durableId="1264146849">
    <w:abstractNumId w:val="9"/>
  </w:num>
  <w:num w:numId="16" w16cid:durableId="1214997667">
    <w:abstractNumId w:val="144"/>
  </w:num>
  <w:num w:numId="17" w16cid:durableId="2126581930">
    <w:abstractNumId w:val="58"/>
  </w:num>
  <w:num w:numId="18" w16cid:durableId="622925366">
    <w:abstractNumId w:val="78"/>
  </w:num>
  <w:num w:numId="19" w16cid:durableId="75246254">
    <w:abstractNumId w:val="113"/>
  </w:num>
  <w:num w:numId="20" w16cid:durableId="580943585">
    <w:abstractNumId w:val="131"/>
  </w:num>
  <w:num w:numId="21" w16cid:durableId="1356537081">
    <w:abstractNumId w:val="61"/>
  </w:num>
  <w:num w:numId="22" w16cid:durableId="250548273">
    <w:abstractNumId w:val="71"/>
  </w:num>
  <w:num w:numId="23" w16cid:durableId="1145588411">
    <w:abstractNumId w:val="96"/>
  </w:num>
  <w:num w:numId="24" w16cid:durableId="83382268">
    <w:abstractNumId w:val="81"/>
    <w:lvlOverride w:ilvl="0">
      <w:startOverride w:val="1"/>
    </w:lvlOverride>
  </w:num>
  <w:num w:numId="25" w16cid:durableId="794105774">
    <w:abstractNumId w:val="115"/>
  </w:num>
  <w:num w:numId="26" w16cid:durableId="621500066">
    <w:abstractNumId w:val="74"/>
  </w:num>
  <w:num w:numId="27" w16cid:durableId="2001080659">
    <w:abstractNumId w:val="70"/>
  </w:num>
  <w:num w:numId="28" w16cid:durableId="2122602382">
    <w:abstractNumId w:val="38"/>
  </w:num>
  <w:num w:numId="29" w16cid:durableId="1014458475">
    <w:abstractNumId w:val="73"/>
  </w:num>
  <w:num w:numId="30" w16cid:durableId="1910261821">
    <w:abstractNumId w:val="64"/>
  </w:num>
  <w:num w:numId="31" w16cid:durableId="91636371">
    <w:abstractNumId w:val="17"/>
  </w:num>
  <w:num w:numId="32" w16cid:durableId="2054890523">
    <w:abstractNumId w:val="50"/>
  </w:num>
  <w:num w:numId="33" w16cid:durableId="1026563702">
    <w:abstractNumId w:val="122"/>
    <w:lvlOverride w:ilvl="0">
      <w:startOverride w:val="1"/>
    </w:lvlOverride>
  </w:num>
  <w:num w:numId="34" w16cid:durableId="1631546434">
    <w:abstractNumId w:val="57"/>
  </w:num>
  <w:num w:numId="35" w16cid:durableId="686515936">
    <w:abstractNumId w:val="22"/>
  </w:num>
  <w:num w:numId="36" w16cid:durableId="1647275099">
    <w:abstractNumId w:val="86"/>
  </w:num>
  <w:num w:numId="37" w16cid:durableId="1984772784">
    <w:abstractNumId w:val="67"/>
  </w:num>
  <w:num w:numId="38" w16cid:durableId="1323849457">
    <w:abstractNumId w:val="132"/>
  </w:num>
  <w:num w:numId="39" w16cid:durableId="953754990">
    <w:abstractNumId w:val="42"/>
  </w:num>
  <w:num w:numId="40" w16cid:durableId="1712000195">
    <w:abstractNumId w:val="89"/>
  </w:num>
  <w:num w:numId="41" w16cid:durableId="779569019">
    <w:abstractNumId w:val="116"/>
  </w:num>
  <w:num w:numId="42" w16cid:durableId="2000188278">
    <w:abstractNumId w:val="102"/>
  </w:num>
  <w:num w:numId="43" w16cid:durableId="124742656">
    <w:abstractNumId w:val="82"/>
  </w:num>
  <w:num w:numId="44" w16cid:durableId="1735934664">
    <w:abstractNumId w:val="100"/>
  </w:num>
  <w:num w:numId="45" w16cid:durableId="1529446388">
    <w:abstractNumId w:val="109"/>
  </w:num>
  <w:num w:numId="46" w16cid:durableId="1303999411">
    <w:abstractNumId w:val="47"/>
  </w:num>
  <w:num w:numId="47" w16cid:durableId="164824444">
    <w:abstractNumId w:val="134"/>
  </w:num>
  <w:num w:numId="48" w16cid:durableId="2061249657">
    <w:abstractNumId w:val="1"/>
  </w:num>
  <w:num w:numId="49" w16cid:durableId="1950623988">
    <w:abstractNumId w:val="126"/>
  </w:num>
  <w:num w:numId="50" w16cid:durableId="1630283812">
    <w:abstractNumId w:val="28"/>
  </w:num>
  <w:num w:numId="51" w16cid:durableId="840243314">
    <w:abstractNumId w:val="121"/>
  </w:num>
  <w:num w:numId="52" w16cid:durableId="161362783">
    <w:abstractNumId w:val="95"/>
  </w:num>
  <w:num w:numId="53" w16cid:durableId="377701523">
    <w:abstractNumId w:val="91"/>
  </w:num>
  <w:num w:numId="54" w16cid:durableId="1823160567">
    <w:abstractNumId w:val="87"/>
  </w:num>
  <w:num w:numId="55" w16cid:durableId="1355425748">
    <w:abstractNumId w:val="88"/>
  </w:num>
  <w:num w:numId="56" w16cid:durableId="694424117">
    <w:abstractNumId w:val="24"/>
  </w:num>
  <w:num w:numId="57" w16cid:durableId="541400702">
    <w:abstractNumId w:val="60"/>
  </w:num>
  <w:num w:numId="58" w16cid:durableId="1317687916">
    <w:abstractNumId w:val="7"/>
  </w:num>
  <w:num w:numId="59" w16cid:durableId="511263911">
    <w:abstractNumId w:val="97"/>
  </w:num>
  <w:num w:numId="60" w16cid:durableId="351032510">
    <w:abstractNumId w:val="23"/>
  </w:num>
  <w:num w:numId="61" w16cid:durableId="702903113">
    <w:abstractNumId w:val="3"/>
  </w:num>
  <w:num w:numId="62" w16cid:durableId="1694765800">
    <w:abstractNumId w:val="112"/>
  </w:num>
  <w:num w:numId="63" w16cid:durableId="1378628069">
    <w:abstractNumId w:val="10"/>
  </w:num>
  <w:num w:numId="64" w16cid:durableId="761141676">
    <w:abstractNumId w:val="79"/>
  </w:num>
  <w:num w:numId="65" w16cid:durableId="1746686894">
    <w:abstractNumId w:val="11"/>
  </w:num>
  <w:num w:numId="66" w16cid:durableId="1680813226">
    <w:abstractNumId w:val="129"/>
  </w:num>
  <w:num w:numId="67" w16cid:durableId="1355423449">
    <w:abstractNumId w:val="76"/>
  </w:num>
  <w:num w:numId="68" w16cid:durableId="666402579">
    <w:abstractNumId w:val="107"/>
  </w:num>
  <w:num w:numId="69" w16cid:durableId="1229994213">
    <w:abstractNumId w:val="48"/>
  </w:num>
  <w:num w:numId="70" w16cid:durableId="1299800959">
    <w:abstractNumId w:val="68"/>
  </w:num>
  <w:num w:numId="71" w16cid:durableId="847986265">
    <w:abstractNumId w:val="53"/>
  </w:num>
  <w:num w:numId="72" w16cid:durableId="1860966703">
    <w:abstractNumId w:val="13"/>
  </w:num>
  <w:num w:numId="73" w16cid:durableId="1769813385">
    <w:abstractNumId w:val="62"/>
  </w:num>
  <w:num w:numId="74" w16cid:durableId="2040929471">
    <w:abstractNumId w:val="45"/>
  </w:num>
  <w:num w:numId="75" w16cid:durableId="741366794">
    <w:abstractNumId w:val="99"/>
  </w:num>
  <w:num w:numId="76" w16cid:durableId="2088070268">
    <w:abstractNumId w:val="83"/>
  </w:num>
  <w:num w:numId="77" w16cid:durableId="239678966">
    <w:abstractNumId w:val="142"/>
  </w:num>
  <w:num w:numId="78" w16cid:durableId="1345783331">
    <w:abstractNumId w:val="106"/>
  </w:num>
  <w:num w:numId="79" w16cid:durableId="823664854">
    <w:abstractNumId w:val="124"/>
  </w:num>
  <w:num w:numId="80" w16cid:durableId="76027871">
    <w:abstractNumId w:val="127"/>
  </w:num>
  <w:num w:numId="81" w16cid:durableId="1556358482">
    <w:abstractNumId w:val="136"/>
  </w:num>
  <w:num w:numId="82" w16cid:durableId="2054454484">
    <w:abstractNumId w:val="14"/>
  </w:num>
  <w:num w:numId="83" w16cid:durableId="1431581231">
    <w:abstractNumId w:val="139"/>
  </w:num>
  <w:num w:numId="84" w16cid:durableId="417596889">
    <w:abstractNumId w:val="84"/>
  </w:num>
  <w:num w:numId="85" w16cid:durableId="1362130275">
    <w:abstractNumId w:val="31"/>
  </w:num>
  <w:num w:numId="86" w16cid:durableId="2040162603">
    <w:abstractNumId w:val="93"/>
  </w:num>
  <w:num w:numId="87" w16cid:durableId="406852812">
    <w:abstractNumId w:val="25"/>
  </w:num>
  <w:num w:numId="88" w16cid:durableId="1290555934">
    <w:abstractNumId w:val="143"/>
  </w:num>
  <w:num w:numId="89" w16cid:durableId="361249544">
    <w:abstractNumId w:val="119"/>
  </w:num>
  <w:num w:numId="90" w16cid:durableId="354886782">
    <w:abstractNumId w:val="85"/>
  </w:num>
  <w:num w:numId="91" w16cid:durableId="1255749247">
    <w:abstractNumId w:val="19"/>
  </w:num>
  <w:num w:numId="92" w16cid:durableId="730467093">
    <w:abstractNumId w:val="94"/>
  </w:num>
  <w:num w:numId="93" w16cid:durableId="912280865">
    <w:abstractNumId w:val="5"/>
  </w:num>
  <w:num w:numId="94" w16cid:durableId="617759753">
    <w:abstractNumId w:val="98"/>
  </w:num>
  <w:num w:numId="95" w16cid:durableId="1157182607">
    <w:abstractNumId w:val="145"/>
  </w:num>
  <w:num w:numId="96" w16cid:durableId="1032534047">
    <w:abstractNumId w:val="110"/>
  </w:num>
  <w:num w:numId="97" w16cid:durableId="2041858169">
    <w:abstractNumId w:val="43"/>
  </w:num>
  <w:num w:numId="98" w16cid:durableId="807404526">
    <w:abstractNumId w:val="103"/>
  </w:num>
  <w:num w:numId="99" w16cid:durableId="54814875">
    <w:abstractNumId w:val="90"/>
  </w:num>
  <w:num w:numId="100" w16cid:durableId="165828445">
    <w:abstractNumId w:val="105"/>
  </w:num>
  <w:num w:numId="101" w16cid:durableId="504127930">
    <w:abstractNumId w:val="66"/>
  </w:num>
  <w:num w:numId="102" w16cid:durableId="569268548">
    <w:abstractNumId w:val="69"/>
  </w:num>
  <w:num w:numId="103" w16cid:durableId="1665544080">
    <w:abstractNumId w:val="44"/>
  </w:num>
  <w:num w:numId="104" w16cid:durableId="903296679">
    <w:abstractNumId w:val="75"/>
  </w:num>
  <w:num w:numId="105" w16cid:durableId="2107341814">
    <w:abstractNumId w:val="20"/>
  </w:num>
  <w:num w:numId="106" w16cid:durableId="221604852">
    <w:abstractNumId w:val="26"/>
  </w:num>
  <w:num w:numId="107" w16cid:durableId="830292614">
    <w:abstractNumId w:val="8"/>
  </w:num>
  <w:num w:numId="108" w16cid:durableId="1016542372">
    <w:abstractNumId w:val="123"/>
  </w:num>
  <w:num w:numId="109" w16cid:durableId="1502546034">
    <w:abstractNumId w:val="33"/>
  </w:num>
  <w:num w:numId="110" w16cid:durableId="297272029">
    <w:abstractNumId w:val="52"/>
  </w:num>
  <w:num w:numId="111" w16cid:durableId="180705207">
    <w:abstractNumId w:val="36"/>
  </w:num>
  <w:num w:numId="112" w16cid:durableId="198053086">
    <w:abstractNumId w:val="137"/>
  </w:num>
  <w:num w:numId="113" w16cid:durableId="180777177">
    <w:abstractNumId w:val="148"/>
  </w:num>
  <w:num w:numId="114" w16cid:durableId="1878202950">
    <w:abstractNumId w:val="80"/>
  </w:num>
  <w:num w:numId="115" w16cid:durableId="111673957">
    <w:abstractNumId w:val="29"/>
  </w:num>
  <w:num w:numId="116" w16cid:durableId="811141888">
    <w:abstractNumId w:val="18"/>
  </w:num>
  <w:num w:numId="117" w16cid:durableId="961031921">
    <w:abstractNumId w:val="63"/>
  </w:num>
  <w:num w:numId="118" w16cid:durableId="832718177">
    <w:abstractNumId w:val="133"/>
  </w:num>
  <w:num w:numId="119" w16cid:durableId="510147480">
    <w:abstractNumId w:val="140"/>
  </w:num>
  <w:num w:numId="120" w16cid:durableId="860824557">
    <w:abstractNumId w:val="117"/>
  </w:num>
  <w:num w:numId="121" w16cid:durableId="1219901880">
    <w:abstractNumId w:val="130"/>
  </w:num>
  <w:num w:numId="122" w16cid:durableId="1689864892">
    <w:abstractNumId w:val="77"/>
  </w:num>
  <w:num w:numId="123" w16cid:durableId="1832090660">
    <w:abstractNumId w:val="27"/>
  </w:num>
  <w:num w:numId="124" w16cid:durableId="253170191">
    <w:abstractNumId w:val="21"/>
  </w:num>
  <w:num w:numId="125" w16cid:durableId="709916158">
    <w:abstractNumId w:val="92"/>
  </w:num>
  <w:num w:numId="126" w16cid:durableId="1909151959">
    <w:abstractNumId w:val="56"/>
  </w:num>
  <w:num w:numId="127" w16cid:durableId="1415905539">
    <w:abstractNumId w:val="37"/>
  </w:num>
  <w:num w:numId="128" w16cid:durableId="362249977">
    <w:abstractNumId w:val="108"/>
  </w:num>
  <w:num w:numId="129" w16cid:durableId="116996516">
    <w:abstractNumId w:val="104"/>
  </w:num>
  <w:num w:numId="130" w16cid:durableId="1018048630">
    <w:abstractNumId w:val="149"/>
  </w:num>
  <w:num w:numId="131" w16cid:durableId="1667636591">
    <w:abstractNumId w:val="46"/>
  </w:num>
  <w:num w:numId="132" w16cid:durableId="2018849833">
    <w:abstractNumId w:val="59"/>
  </w:num>
  <w:num w:numId="133" w16cid:durableId="1611275637">
    <w:abstractNumId w:val="40"/>
  </w:num>
  <w:num w:numId="134" w16cid:durableId="713432125">
    <w:abstractNumId w:val="49"/>
  </w:num>
  <w:num w:numId="135" w16cid:durableId="1139834456">
    <w:abstractNumId w:val="30"/>
  </w:num>
  <w:num w:numId="136" w16cid:durableId="1816557207">
    <w:abstractNumId w:val="32"/>
  </w:num>
  <w:num w:numId="137" w16cid:durableId="307436561">
    <w:abstractNumId w:val="41"/>
  </w:num>
  <w:num w:numId="138" w16cid:durableId="807429573">
    <w:abstractNumId w:val="111"/>
  </w:num>
  <w:num w:numId="139" w16cid:durableId="295064686">
    <w:abstractNumId w:val="55"/>
  </w:num>
  <w:num w:numId="140" w16cid:durableId="213663823">
    <w:abstractNumId w:val="150"/>
  </w:num>
  <w:num w:numId="141" w16cid:durableId="993483786">
    <w:abstractNumId w:val="2"/>
  </w:num>
  <w:num w:numId="142" w16cid:durableId="765343551">
    <w:abstractNumId w:val="39"/>
  </w:num>
  <w:num w:numId="143" w16cid:durableId="1392999380">
    <w:abstractNumId w:val="72"/>
  </w:num>
  <w:num w:numId="144" w16cid:durableId="1794398428">
    <w:abstractNumId w:val="54"/>
  </w:num>
  <w:num w:numId="145" w16cid:durableId="1545020737">
    <w:abstractNumId w:val="12"/>
  </w:num>
  <w:num w:numId="146" w16cid:durableId="630404464">
    <w:abstractNumId w:val="65"/>
  </w:num>
  <w:num w:numId="147" w16cid:durableId="1781338314">
    <w:abstractNumId w:val="0"/>
  </w:num>
  <w:num w:numId="148" w16cid:durableId="83304734">
    <w:abstractNumId w:val="51"/>
  </w:num>
  <w:num w:numId="149" w16cid:durableId="2041323057">
    <w:abstractNumId w:val="34"/>
  </w:num>
  <w:num w:numId="150" w16cid:durableId="256594456">
    <w:abstractNumId w:val="15"/>
  </w:num>
  <w:num w:numId="151" w16cid:durableId="2058624896">
    <w:abstractNumId w:val="6"/>
  </w:num>
  <w:num w:numId="152" w16cid:durableId="1209105355">
    <w:abstractNumId w:val="4"/>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removePersonalInformation/>
  <w:removeDateAndTime/>
  <w:embedTrueTypeFonts/>
  <w:mirrorMargin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readOnly" w:formatting="1" w:enforcement="1" w:cryptProviderType="rsaAES" w:cryptAlgorithmClass="hash" w:cryptAlgorithmType="typeAny" w:cryptAlgorithmSid="14" w:cryptSpinCount="100000" w:hash="imvzMjeVPz56MvONceVt4iclyyIhyy0ZiBGGYw/itn2EqFZfhF4u3FGuGNl4ZZ+ZHbL6MIxy5P1aBlQtytR6tQ==" w:salt="tkYHi+UDyzhfrCP3CbmJIw=="/>
  <w:defaultTabStop w:val="1080"/>
  <w:displayHorizontalDrawingGridEvery w:val="0"/>
  <w:displayVerticalDrawingGridEvery w:val="0"/>
  <w:doNotUseMarginsForDrawingGridOrigin/>
  <w:noPunctuationKerning/>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6EC"/>
    <w:rsid w:val="00000292"/>
    <w:rsid w:val="00000858"/>
    <w:rsid w:val="0000096E"/>
    <w:rsid w:val="00000AA8"/>
    <w:rsid w:val="00000E89"/>
    <w:rsid w:val="000012E0"/>
    <w:rsid w:val="00001624"/>
    <w:rsid w:val="00001747"/>
    <w:rsid w:val="00001831"/>
    <w:rsid w:val="00001A54"/>
    <w:rsid w:val="00002209"/>
    <w:rsid w:val="000022B7"/>
    <w:rsid w:val="0000236A"/>
    <w:rsid w:val="000023D0"/>
    <w:rsid w:val="00002480"/>
    <w:rsid w:val="00002D6B"/>
    <w:rsid w:val="0000301D"/>
    <w:rsid w:val="00003292"/>
    <w:rsid w:val="0000335A"/>
    <w:rsid w:val="00003CAE"/>
    <w:rsid w:val="00003D29"/>
    <w:rsid w:val="000041B7"/>
    <w:rsid w:val="000044A8"/>
    <w:rsid w:val="000048B2"/>
    <w:rsid w:val="00004F12"/>
    <w:rsid w:val="00005078"/>
    <w:rsid w:val="00005E28"/>
    <w:rsid w:val="00005F4B"/>
    <w:rsid w:val="00006606"/>
    <w:rsid w:val="0000673F"/>
    <w:rsid w:val="00006998"/>
    <w:rsid w:val="00006AE6"/>
    <w:rsid w:val="00006C10"/>
    <w:rsid w:val="00006F66"/>
    <w:rsid w:val="00006F7D"/>
    <w:rsid w:val="0000707C"/>
    <w:rsid w:val="000070EF"/>
    <w:rsid w:val="00007261"/>
    <w:rsid w:val="0000763F"/>
    <w:rsid w:val="00007A41"/>
    <w:rsid w:val="0001007E"/>
    <w:rsid w:val="0001040D"/>
    <w:rsid w:val="00010887"/>
    <w:rsid w:val="00010A24"/>
    <w:rsid w:val="00010B85"/>
    <w:rsid w:val="00010C3C"/>
    <w:rsid w:val="00010D86"/>
    <w:rsid w:val="00010E77"/>
    <w:rsid w:val="000110AE"/>
    <w:rsid w:val="000112F0"/>
    <w:rsid w:val="00011622"/>
    <w:rsid w:val="000117BD"/>
    <w:rsid w:val="00012112"/>
    <w:rsid w:val="000129A0"/>
    <w:rsid w:val="0001325C"/>
    <w:rsid w:val="000133B9"/>
    <w:rsid w:val="00013423"/>
    <w:rsid w:val="00013BE0"/>
    <w:rsid w:val="00013CA5"/>
    <w:rsid w:val="0001457F"/>
    <w:rsid w:val="00014623"/>
    <w:rsid w:val="0001491D"/>
    <w:rsid w:val="000149FF"/>
    <w:rsid w:val="00014E86"/>
    <w:rsid w:val="00014FD6"/>
    <w:rsid w:val="000151A2"/>
    <w:rsid w:val="000154C6"/>
    <w:rsid w:val="00015624"/>
    <w:rsid w:val="000156EA"/>
    <w:rsid w:val="00015CDA"/>
    <w:rsid w:val="000164E2"/>
    <w:rsid w:val="000166AF"/>
    <w:rsid w:val="00016C0E"/>
    <w:rsid w:val="000170C9"/>
    <w:rsid w:val="000175CE"/>
    <w:rsid w:val="00017647"/>
    <w:rsid w:val="0001794E"/>
    <w:rsid w:val="00017998"/>
    <w:rsid w:val="00017C36"/>
    <w:rsid w:val="00017CF9"/>
    <w:rsid w:val="00017E77"/>
    <w:rsid w:val="00017EDA"/>
    <w:rsid w:val="00020767"/>
    <w:rsid w:val="000207E5"/>
    <w:rsid w:val="0002081A"/>
    <w:rsid w:val="00020CD6"/>
    <w:rsid w:val="00021522"/>
    <w:rsid w:val="00021659"/>
    <w:rsid w:val="000216DB"/>
    <w:rsid w:val="0002175B"/>
    <w:rsid w:val="0002193E"/>
    <w:rsid w:val="00021DB5"/>
    <w:rsid w:val="00021F26"/>
    <w:rsid w:val="00021F30"/>
    <w:rsid w:val="00022878"/>
    <w:rsid w:val="000228EA"/>
    <w:rsid w:val="00023320"/>
    <w:rsid w:val="00023476"/>
    <w:rsid w:val="000236D2"/>
    <w:rsid w:val="000237C2"/>
    <w:rsid w:val="00024A7D"/>
    <w:rsid w:val="00024FE2"/>
    <w:rsid w:val="00025052"/>
    <w:rsid w:val="000250C2"/>
    <w:rsid w:val="00025184"/>
    <w:rsid w:val="00025272"/>
    <w:rsid w:val="000257C9"/>
    <w:rsid w:val="00025824"/>
    <w:rsid w:val="00025A90"/>
    <w:rsid w:val="00025B44"/>
    <w:rsid w:val="00025E77"/>
    <w:rsid w:val="00026470"/>
    <w:rsid w:val="000265B7"/>
    <w:rsid w:val="000265F8"/>
    <w:rsid w:val="00026844"/>
    <w:rsid w:val="00026995"/>
    <w:rsid w:val="00026AFE"/>
    <w:rsid w:val="000275C9"/>
    <w:rsid w:val="000278D9"/>
    <w:rsid w:val="00027FAD"/>
    <w:rsid w:val="00030253"/>
    <w:rsid w:val="00030267"/>
    <w:rsid w:val="0003067F"/>
    <w:rsid w:val="000306AA"/>
    <w:rsid w:val="00030DC4"/>
    <w:rsid w:val="000311B4"/>
    <w:rsid w:val="00031508"/>
    <w:rsid w:val="0003185D"/>
    <w:rsid w:val="00031E08"/>
    <w:rsid w:val="00032049"/>
    <w:rsid w:val="000320BB"/>
    <w:rsid w:val="00032277"/>
    <w:rsid w:val="00032F84"/>
    <w:rsid w:val="000333CC"/>
    <w:rsid w:val="0003355C"/>
    <w:rsid w:val="00033E46"/>
    <w:rsid w:val="000348CC"/>
    <w:rsid w:val="00034CD5"/>
    <w:rsid w:val="00034E11"/>
    <w:rsid w:val="000351CC"/>
    <w:rsid w:val="00035B8A"/>
    <w:rsid w:val="00035C83"/>
    <w:rsid w:val="0003605F"/>
    <w:rsid w:val="000360ED"/>
    <w:rsid w:val="000369F5"/>
    <w:rsid w:val="00036FCC"/>
    <w:rsid w:val="00037FD3"/>
    <w:rsid w:val="0004018C"/>
    <w:rsid w:val="0004079E"/>
    <w:rsid w:val="00040A76"/>
    <w:rsid w:val="00040F86"/>
    <w:rsid w:val="000412DC"/>
    <w:rsid w:val="00041659"/>
    <w:rsid w:val="00041A9D"/>
    <w:rsid w:val="00041B0B"/>
    <w:rsid w:val="00041E96"/>
    <w:rsid w:val="00041E9B"/>
    <w:rsid w:val="000420FF"/>
    <w:rsid w:val="0004238C"/>
    <w:rsid w:val="00042E40"/>
    <w:rsid w:val="00043319"/>
    <w:rsid w:val="000436EC"/>
    <w:rsid w:val="00043CB7"/>
    <w:rsid w:val="000441B9"/>
    <w:rsid w:val="00044240"/>
    <w:rsid w:val="0004425F"/>
    <w:rsid w:val="00044B7D"/>
    <w:rsid w:val="0004529F"/>
    <w:rsid w:val="00045322"/>
    <w:rsid w:val="00045686"/>
    <w:rsid w:val="00045937"/>
    <w:rsid w:val="00045E82"/>
    <w:rsid w:val="0004620C"/>
    <w:rsid w:val="00046E0F"/>
    <w:rsid w:val="00047D78"/>
    <w:rsid w:val="00047ECC"/>
    <w:rsid w:val="00050215"/>
    <w:rsid w:val="0005032A"/>
    <w:rsid w:val="00050A57"/>
    <w:rsid w:val="00050D04"/>
    <w:rsid w:val="00050D79"/>
    <w:rsid w:val="000510E3"/>
    <w:rsid w:val="00051406"/>
    <w:rsid w:val="00051464"/>
    <w:rsid w:val="000518F6"/>
    <w:rsid w:val="0005195E"/>
    <w:rsid w:val="00053090"/>
    <w:rsid w:val="000531D7"/>
    <w:rsid w:val="00053214"/>
    <w:rsid w:val="0005327B"/>
    <w:rsid w:val="000537E9"/>
    <w:rsid w:val="000539C5"/>
    <w:rsid w:val="00054650"/>
    <w:rsid w:val="0005485E"/>
    <w:rsid w:val="00054A7D"/>
    <w:rsid w:val="00054E8D"/>
    <w:rsid w:val="000550DA"/>
    <w:rsid w:val="0005527D"/>
    <w:rsid w:val="000553B9"/>
    <w:rsid w:val="0005553F"/>
    <w:rsid w:val="0005580E"/>
    <w:rsid w:val="00055960"/>
    <w:rsid w:val="00055F68"/>
    <w:rsid w:val="00056009"/>
    <w:rsid w:val="0005645D"/>
    <w:rsid w:val="000565CE"/>
    <w:rsid w:val="0005660F"/>
    <w:rsid w:val="00056C2E"/>
    <w:rsid w:val="000570DA"/>
    <w:rsid w:val="000571E4"/>
    <w:rsid w:val="000576D5"/>
    <w:rsid w:val="000578C7"/>
    <w:rsid w:val="000600C5"/>
    <w:rsid w:val="00060131"/>
    <w:rsid w:val="00060304"/>
    <w:rsid w:val="000603A7"/>
    <w:rsid w:val="00060464"/>
    <w:rsid w:val="00060857"/>
    <w:rsid w:val="000608F8"/>
    <w:rsid w:val="00060A80"/>
    <w:rsid w:val="00060ACF"/>
    <w:rsid w:val="000610D5"/>
    <w:rsid w:val="0006116F"/>
    <w:rsid w:val="00061413"/>
    <w:rsid w:val="00061A22"/>
    <w:rsid w:val="0006242F"/>
    <w:rsid w:val="0006255D"/>
    <w:rsid w:val="00062748"/>
    <w:rsid w:val="00062975"/>
    <w:rsid w:val="00062C13"/>
    <w:rsid w:val="0006300D"/>
    <w:rsid w:val="00063447"/>
    <w:rsid w:val="00063611"/>
    <w:rsid w:val="00063809"/>
    <w:rsid w:val="00063B13"/>
    <w:rsid w:val="0006430B"/>
    <w:rsid w:val="000644D3"/>
    <w:rsid w:val="00064822"/>
    <w:rsid w:val="000648EA"/>
    <w:rsid w:val="00064935"/>
    <w:rsid w:val="00064950"/>
    <w:rsid w:val="00065A0F"/>
    <w:rsid w:val="00066217"/>
    <w:rsid w:val="00066B5E"/>
    <w:rsid w:val="00066CBF"/>
    <w:rsid w:val="00066D22"/>
    <w:rsid w:val="00066F62"/>
    <w:rsid w:val="00067012"/>
    <w:rsid w:val="000676AF"/>
    <w:rsid w:val="00067B23"/>
    <w:rsid w:val="00067EDF"/>
    <w:rsid w:val="00067F82"/>
    <w:rsid w:val="000701E3"/>
    <w:rsid w:val="000702A4"/>
    <w:rsid w:val="000704F1"/>
    <w:rsid w:val="00070803"/>
    <w:rsid w:val="00070838"/>
    <w:rsid w:val="0007118A"/>
    <w:rsid w:val="00071265"/>
    <w:rsid w:val="00071470"/>
    <w:rsid w:val="000714F6"/>
    <w:rsid w:val="0007180C"/>
    <w:rsid w:val="00071AD2"/>
    <w:rsid w:val="0007298C"/>
    <w:rsid w:val="0007324A"/>
    <w:rsid w:val="0007345D"/>
    <w:rsid w:val="00073B1B"/>
    <w:rsid w:val="000743DE"/>
    <w:rsid w:val="0007480B"/>
    <w:rsid w:val="00075A33"/>
    <w:rsid w:val="00075E3A"/>
    <w:rsid w:val="000761DC"/>
    <w:rsid w:val="000763FC"/>
    <w:rsid w:val="0007656A"/>
    <w:rsid w:val="000769F8"/>
    <w:rsid w:val="00076D53"/>
    <w:rsid w:val="000770BE"/>
    <w:rsid w:val="0007753A"/>
    <w:rsid w:val="00077691"/>
    <w:rsid w:val="00080157"/>
    <w:rsid w:val="00080992"/>
    <w:rsid w:val="00080C32"/>
    <w:rsid w:val="00080C48"/>
    <w:rsid w:val="000811B0"/>
    <w:rsid w:val="000815C5"/>
    <w:rsid w:val="0008186D"/>
    <w:rsid w:val="00081F0C"/>
    <w:rsid w:val="000820F5"/>
    <w:rsid w:val="000827B9"/>
    <w:rsid w:val="000828F5"/>
    <w:rsid w:val="00082F41"/>
    <w:rsid w:val="00082F55"/>
    <w:rsid w:val="00084051"/>
    <w:rsid w:val="0008405F"/>
    <w:rsid w:val="0008468E"/>
    <w:rsid w:val="00084900"/>
    <w:rsid w:val="000852BE"/>
    <w:rsid w:val="00085CF0"/>
    <w:rsid w:val="00085F3A"/>
    <w:rsid w:val="000860C5"/>
    <w:rsid w:val="000863D1"/>
    <w:rsid w:val="00086965"/>
    <w:rsid w:val="00086EFB"/>
    <w:rsid w:val="00086F3A"/>
    <w:rsid w:val="00087179"/>
    <w:rsid w:val="000876F8"/>
    <w:rsid w:val="000879CA"/>
    <w:rsid w:val="00087CF3"/>
    <w:rsid w:val="00087E89"/>
    <w:rsid w:val="00087F9C"/>
    <w:rsid w:val="00090035"/>
    <w:rsid w:val="000901AD"/>
    <w:rsid w:val="00090521"/>
    <w:rsid w:val="000907FD"/>
    <w:rsid w:val="00090DB4"/>
    <w:rsid w:val="00090E01"/>
    <w:rsid w:val="00091046"/>
    <w:rsid w:val="00091322"/>
    <w:rsid w:val="00091690"/>
    <w:rsid w:val="000917B7"/>
    <w:rsid w:val="000927A3"/>
    <w:rsid w:val="00092826"/>
    <w:rsid w:val="00093761"/>
    <w:rsid w:val="000938A3"/>
    <w:rsid w:val="00094057"/>
    <w:rsid w:val="0009417A"/>
    <w:rsid w:val="0009438D"/>
    <w:rsid w:val="00094747"/>
    <w:rsid w:val="00094A37"/>
    <w:rsid w:val="00094BA6"/>
    <w:rsid w:val="00094ECF"/>
    <w:rsid w:val="00095A4C"/>
    <w:rsid w:val="00095FB1"/>
    <w:rsid w:val="000962A9"/>
    <w:rsid w:val="0009663F"/>
    <w:rsid w:val="000967F5"/>
    <w:rsid w:val="00096A0E"/>
    <w:rsid w:val="00096A9E"/>
    <w:rsid w:val="00096ADD"/>
    <w:rsid w:val="00097112"/>
    <w:rsid w:val="000971C0"/>
    <w:rsid w:val="000972F9"/>
    <w:rsid w:val="00097F65"/>
    <w:rsid w:val="000A0171"/>
    <w:rsid w:val="000A05E2"/>
    <w:rsid w:val="000A09D7"/>
    <w:rsid w:val="000A0B83"/>
    <w:rsid w:val="000A0EF5"/>
    <w:rsid w:val="000A111C"/>
    <w:rsid w:val="000A127E"/>
    <w:rsid w:val="000A1329"/>
    <w:rsid w:val="000A1AAF"/>
    <w:rsid w:val="000A1D7B"/>
    <w:rsid w:val="000A23CE"/>
    <w:rsid w:val="000A29C7"/>
    <w:rsid w:val="000A2A2D"/>
    <w:rsid w:val="000A2B30"/>
    <w:rsid w:val="000A2EB9"/>
    <w:rsid w:val="000A30B9"/>
    <w:rsid w:val="000A3187"/>
    <w:rsid w:val="000A35CE"/>
    <w:rsid w:val="000A3794"/>
    <w:rsid w:val="000A398E"/>
    <w:rsid w:val="000A3EE9"/>
    <w:rsid w:val="000A4126"/>
    <w:rsid w:val="000A4147"/>
    <w:rsid w:val="000A4171"/>
    <w:rsid w:val="000A4A2A"/>
    <w:rsid w:val="000A4D04"/>
    <w:rsid w:val="000A4ED0"/>
    <w:rsid w:val="000A5197"/>
    <w:rsid w:val="000A53EB"/>
    <w:rsid w:val="000A5577"/>
    <w:rsid w:val="000A5701"/>
    <w:rsid w:val="000A5ECE"/>
    <w:rsid w:val="000A5FE3"/>
    <w:rsid w:val="000A62C0"/>
    <w:rsid w:val="000A64B4"/>
    <w:rsid w:val="000A6987"/>
    <w:rsid w:val="000A69D9"/>
    <w:rsid w:val="000A6A39"/>
    <w:rsid w:val="000A7052"/>
    <w:rsid w:val="000A70D8"/>
    <w:rsid w:val="000A7516"/>
    <w:rsid w:val="000A7577"/>
    <w:rsid w:val="000A77F9"/>
    <w:rsid w:val="000A7AC4"/>
    <w:rsid w:val="000B069A"/>
    <w:rsid w:val="000B0882"/>
    <w:rsid w:val="000B14CE"/>
    <w:rsid w:val="000B160F"/>
    <w:rsid w:val="000B1641"/>
    <w:rsid w:val="000B1B0E"/>
    <w:rsid w:val="000B1C2F"/>
    <w:rsid w:val="000B24CE"/>
    <w:rsid w:val="000B25A3"/>
    <w:rsid w:val="000B2B09"/>
    <w:rsid w:val="000B2B5A"/>
    <w:rsid w:val="000B30FC"/>
    <w:rsid w:val="000B3217"/>
    <w:rsid w:val="000B3AD9"/>
    <w:rsid w:val="000B40F9"/>
    <w:rsid w:val="000B4163"/>
    <w:rsid w:val="000B4247"/>
    <w:rsid w:val="000B4501"/>
    <w:rsid w:val="000B4561"/>
    <w:rsid w:val="000B4BB1"/>
    <w:rsid w:val="000B4CA5"/>
    <w:rsid w:val="000B4E1B"/>
    <w:rsid w:val="000B57DB"/>
    <w:rsid w:val="000B5C8B"/>
    <w:rsid w:val="000B5DF3"/>
    <w:rsid w:val="000B5DFE"/>
    <w:rsid w:val="000B5EF3"/>
    <w:rsid w:val="000B60C1"/>
    <w:rsid w:val="000B6262"/>
    <w:rsid w:val="000B628A"/>
    <w:rsid w:val="000B6381"/>
    <w:rsid w:val="000B643B"/>
    <w:rsid w:val="000B648E"/>
    <w:rsid w:val="000B6756"/>
    <w:rsid w:val="000B68DB"/>
    <w:rsid w:val="000B68E4"/>
    <w:rsid w:val="000B6D5F"/>
    <w:rsid w:val="000B711A"/>
    <w:rsid w:val="000B71A4"/>
    <w:rsid w:val="000B75AE"/>
    <w:rsid w:val="000B76CB"/>
    <w:rsid w:val="000B7CC5"/>
    <w:rsid w:val="000B7D87"/>
    <w:rsid w:val="000C016C"/>
    <w:rsid w:val="000C0207"/>
    <w:rsid w:val="000C02A3"/>
    <w:rsid w:val="000C07EE"/>
    <w:rsid w:val="000C0B0D"/>
    <w:rsid w:val="000C16A3"/>
    <w:rsid w:val="000C18FE"/>
    <w:rsid w:val="000C1FF0"/>
    <w:rsid w:val="000C2431"/>
    <w:rsid w:val="000C28F4"/>
    <w:rsid w:val="000C2960"/>
    <w:rsid w:val="000C2964"/>
    <w:rsid w:val="000C296C"/>
    <w:rsid w:val="000C2A27"/>
    <w:rsid w:val="000C2AEB"/>
    <w:rsid w:val="000C2CD0"/>
    <w:rsid w:val="000C332D"/>
    <w:rsid w:val="000C357C"/>
    <w:rsid w:val="000C391B"/>
    <w:rsid w:val="000C39FE"/>
    <w:rsid w:val="000C3BFB"/>
    <w:rsid w:val="000C3FBE"/>
    <w:rsid w:val="000C4304"/>
    <w:rsid w:val="000C4484"/>
    <w:rsid w:val="000C4630"/>
    <w:rsid w:val="000C463B"/>
    <w:rsid w:val="000C4653"/>
    <w:rsid w:val="000C5017"/>
    <w:rsid w:val="000C50E3"/>
    <w:rsid w:val="000C52C5"/>
    <w:rsid w:val="000C6321"/>
    <w:rsid w:val="000C6424"/>
    <w:rsid w:val="000C664F"/>
    <w:rsid w:val="000C66AC"/>
    <w:rsid w:val="000C684D"/>
    <w:rsid w:val="000C6B1D"/>
    <w:rsid w:val="000C6EE7"/>
    <w:rsid w:val="000C72EC"/>
    <w:rsid w:val="000C7B0F"/>
    <w:rsid w:val="000C7FF7"/>
    <w:rsid w:val="000D00A5"/>
    <w:rsid w:val="000D0134"/>
    <w:rsid w:val="000D01E9"/>
    <w:rsid w:val="000D04D9"/>
    <w:rsid w:val="000D057F"/>
    <w:rsid w:val="000D0785"/>
    <w:rsid w:val="000D0BBF"/>
    <w:rsid w:val="000D0D66"/>
    <w:rsid w:val="000D12A5"/>
    <w:rsid w:val="000D1839"/>
    <w:rsid w:val="000D189C"/>
    <w:rsid w:val="000D1AE6"/>
    <w:rsid w:val="000D1B67"/>
    <w:rsid w:val="000D1E73"/>
    <w:rsid w:val="000D20DB"/>
    <w:rsid w:val="000D21D7"/>
    <w:rsid w:val="000D21F1"/>
    <w:rsid w:val="000D260F"/>
    <w:rsid w:val="000D2BA6"/>
    <w:rsid w:val="000D2CB9"/>
    <w:rsid w:val="000D2E87"/>
    <w:rsid w:val="000D3386"/>
    <w:rsid w:val="000D36E6"/>
    <w:rsid w:val="000D37EB"/>
    <w:rsid w:val="000D3A1A"/>
    <w:rsid w:val="000D3C21"/>
    <w:rsid w:val="000D44A3"/>
    <w:rsid w:val="000D4976"/>
    <w:rsid w:val="000D4E3E"/>
    <w:rsid w:val="000D51D3"/>
    <w:rsid w:val="000D5766"/>
    <w:rsid w:val="000D5863"/>
    <w:rsid w:val="000D5944"/>
    <w:rsid w:val="000D5DCC"/>
    <w:rsid w:val="000D617C"/>
    <w:rsid w:val="000D649D"/>
    <w:rsid w:val="000D6A42"/>
    <w:rsid w:val="000D6DC1"/>
    <w:rsid w:val="000D6FC7"/>
    <w:rsid w:val="000D704F"/>
    <w:rsid w:val="000D712D"/>
    <w:rsid w:val="000D735E"/>
    <w:rsid w:val="000D7CB8"/>
    <w:rsid w:val="000E03C9"/>
    <w:rsid w:val="000E05A7"/>
    <w:rsid w:val="000E0B57"/>
    <w:rsid w:val="000E0DF8"/>
    <w:rsid w:val="000E0E6E"/>
    <w:rsid w:val="000E1430"/>
    <w:rsid w:val="000E189F"/>
    <w:rsid w:val="000E1AEB"/>
    <w:rsid w:val="000E1E94"/>
    <w:rsid w:val="000E2012"/>
    <w:rsid w:val="000E21C1"/>
    <w:rsid w:val="000E2259"/>
    <w:rsid w:val="000E2511"/>
    <w:rsid w:val="000E253E"/>
    <w:rsid w:val="000E2976"/>
    <w:rsid w:val="000E2C6B"/>
    <w:rsid w:val="000E2CFD"/>
    <w:rsid w:val="000E2D48"/>
    <w:rsid w:val="000E342C"/>
    <w:rsid w:val="000E3473"/>
    <w:rsid w:val="000E35C6"/>
    <w:rsid w:val="000E3636"/>
    <w:rsid w:val="000E3791"/>
    <w:rsid w:val="000E3A1C"/>
    <w:rsid w:val="000E3BAD"/>
    <w:rsid w:val="000E44AD"/>
    <w:rsid w:val="000E4872"/>
    <w:rsid w:val="000E4C39"/>
    <w:rsid w:val="000E4E17"/>
    <w:rsid w:val="000E51C6"/>
    <w:rsid w:val="000E5CB5"/>
    <w:rsid w:val="000E5CE9"/>
    <w:rsid w:val="000E618E"/>
    <w:rsid w:val="000E64B7"/>
    <w:rsid w:val="000E6878"/>
    <w:rsid w:val="000E6A30"/>
    <w:rsid w:val="000E70FC"/>
    <w:rsid w:val="000E711C"/>
    <w:rsid w:val="000E7C3E"/>
    <w:rsid w:val="000F02F1"/>
    <w:rsid w:val="000F095A"/>
    <w:rsid w:val="000F0A8B"/>
    <w:rsid w:val="000F0D34"/>
    <w:rsid w:val="000F0E40"/>
    <w:rsid w:val="000F0F65"/>
    <w:rsid w:val="000F151D"/>
    <w:rsid w:val="000F1681"/>
    <w:rsid w:val="000F1697"/>
    <w:rsid w:val="000F1876"/>
    <w:rsid w:val="000F2BBD"/>
    <w:rsid w:val="000F2BE6"/>
    <w:rsid w:val="000F2C2A"/>
    <w:rsid w:val="000F354A"/>
    <w:rsid w:val="000F3C73"/>
    <w:rsid w:val="000F3F7B"/>
    <w:rsid w:val="000F4292"/>
    <w:rsid w:val="000F42F2"/>
    <w:rsid w:val="000F46BC"/>
    <w:rsid w:val="000F4FC9"/>
    <w:rsid w:val="000F59C6"/>
    <w:rsid w:val="000F6023"/>
    <w:rsid w:val="000F6194"/>
    <w:rsid w:val="000F6273"/>
    <w:rsid w:val="000F64FC"/>
    <w:rsid w:val="000F6C6A"/>
    <w:rsid w:val="000F6D0F"/>
    <w:rsid w:val="000F6F84"/>
    <w:rsid w:val="000F6FAB"/>
    <w:rsid w:val="000F73DB"/>
    <w:rsid w:val="000F7ACE"/>
    <w:rsid w:val="000F7FA2"/>
    <w:rsid w:val="001001AA"/>
    <w:rsid w:val="00100698"/>
    <w:rsid w:val="00100AE8"/>
    <w:rsid w:val="00100C50"/>
    <w:rsid w:val="00100C9E"/>
    <w:rsid w:val="00100FD9"/>
    <w:rsid w:val="00101066"/>
    <w:rsid w:val="00101872"/>
    <w:rsid w:val="001018D3"/>
    <w:rsid w:val="00101C7A"/>
    <w:rsid w:val="00101CE1"/>
    <w:rsid w:val="001020C3"/>
    <w:rsid w:val="00102226"/>
    <w:rsid w:val="001022D8"/>
    <w:rsid w:val="00102536"/>
    <w:rsid w:val="001027BB"/>
    <w:rsid w:val="00102844"/>
    <w:rsid w:val="00102977"/>
    <w:rsid w:val="001029CB"/>
    <w:rsid w:val="00102C36"/>
    <w:rsid w:val="00102F22"/>
    <w:rsid w:val="001037D8"/>
    <w:rsid w:val="001038B6"/>
    <w:rsid w:val="00103CF4"/>
    <w:rsid w:val="00103EEB"/>
    <w:rsid w:val="00103F21"/>
    <w:rsid w:val="001040AC"/>
    <w:rsid w:val="001042F6"/>
    <w:rsid w:val="00104971"/>
    <w:rsid w:val="00104EAC"/>
    <w:rsid w:val="00105271"/>
    <w:rsid w:val="00105287"/>
    <w:rsid w:val="001052B0"/>
    <w:rsid w:val="00105351"/>
    <w:rsid w:val="001058B1"/>
    <w:rsid w:val="00105B9C"/>
    <w:rsid w:val="00106836"/>
    <w:rsid w:val="00106BBC"/>
    <w:rsid w:val="00106CA2"/>
    <w:rsid w:val="00106F2F"/>
    <w:rsid w:val="00107018"/>
    <w:rsid w:val="0010735D"/>
    <w:rsid w:val="00107517"/>
    <w:rsid w:val="00107544"/>
    <w:rsid w:val="00107651"/>
    <w:rsid w:val="00107796"/>
    <w:rsid w:val="00107846"/>
    <w:rsid w:val="0011066B"/>
    <w:rsid w:val="00110AA7"/>
    <w:rsid w:val="00110AAB"/>
    <w:rsid w:val="00110D01"/>
    <w:rsid w:val="00110E68"/>
    <w:rsid w:val="001110F8"/>
    <w:rsid w:val="001112A3"/>
    <w:rsid w:val="001113CE"/>
    <w:rsid w:val="0011175E"/>
    <w:rsid w:val="0011201B"/>
    <w:rsid w:val="00112B6C"/>
    <w:rsid w:val="00112B9F"/>
    <w:rsid w:val="00112D0D"/>
    <w:rsid w:val="00112E5D"/>
    <w:rsid w:val="001132BE"/>
    <w:rsid w:val="00113403"/>
    <w:rsid w:val="00113496"/>
    <w:rsid w:val="001136BC"/>
    <w:rsid w:val="00113B49"/>
    <w:rsid w:val="00113BB1"/>
    <w:rsid w:val="001141DD"/>
    <w:rsid w:val="0011468A"/>
    <w:rsid w:val="001154DB"/>
    <w:rsid w:val="0011560E"/>
    <w:rsid w:val="001156A1"/>
    <w:rsid w:val="00115BE8"/>
    <w:rsid w:val="00115E74"/>
    <w:rsid w:val="00115E8B"/>
    <w:rsid w:val="00115F81"/>
    <w:rsid w:val="00115FD4"/>
    <w:rsid w:val="00116012"/>
    <w:rsid w:val="0011634E"/>
    <w:rsid w:val="001163B8"/>
    <w:rsid w:val="001166FD"/>
    <w:rsid w:val="00116AAC"/>
    <w:rsid w:val="00116DB8"/>
    <w:rsid w:val="00116E52"/>
    <w:rsid w:val="001170E2"/>
    <w:rsid w:val="00117292"/>
    <w:rsid w:val="001172D9"/>
    <w:rsid w:val="00117A01"/>
    <w:rsid w:val="00117A7C"/>
    <w:rsid w:val="00117BC6"/>
    <w:rsid w:val="00117EB7"/>
    <w:rsid w:val="00117ECE"/>
    <w:rsid w:val="00117EF5"/>
    <w:rsid w:val="001202A2"/>
    <w:rsid w:val="0012055D"/>
    <w:rsid w:val="00120A01"/>
    <w:rsid w:val="00120D39"/>
    <w:rsid w:val="00120E4A"/>
    <w:rsid w:val="00120EB3"/>
    <w:rsid w:val="00120F8A"/>
    <w:rsid w:val="00121163"/>
    <w:rsid w:val="001216D9"/>
    <w:rsid w:val="00121806"/>
    <w:rsid w:val="00121849"/>
    <w:rsid w:val="00121BF2"/>
    <w:rsid w:val="00121CCA"/>
    <w:rsid w:val="00121D36"/>
    <w:rsid w:val="00122188"/>
    <w:rsid w:val="0012281C"/>
    <w:rsid w:val="00122A20"/>
    <w:rsid w:val="00122CEC"/>
    <w:rsid w:val="00123DF0"/>
    <w:rsid w:val="00123E92"/>
    <w:rsid w:val="0012431F"/>
    <w:rsid w:val="0012434C"/>
    <w:rsid w:val="00124606"/>
    <w:rsid w:val="001248AD"/>
    <w:rsid w:val="001248B4"/>
    <w:rsid w:val="00124D26"/>
    <w:rsid w:val="00124D3D"/>
    <w:rsid w:val="00125132"/>
    <w:rsid w:val="00125238"/>
    <w:rsid w:val="0012553F"/>
    <w:rsid w:val="0012583C"/>
    <w:rsid w:val="00125BD4"/>
    <w:rsid w:val="00125F3E"/>
    <w:rsid w:val="0012651D"/>
    <w:rsid w:val="001265D2"/>
    <w:rsid w:val="001268B8"/>
    <w:rsid w:val="00126E15"/>
    <w:rsid w:val="001271E1"/>
    <w:rsid w:val="001302ED"/>
    <w:rsid w:val="0013065F"/>
    <w:rsid w:val="001308DE"/>
    <w:rsid w:val="00130D68"/>
    <w:rsid w:val="001310CC"/>
    <w:rsid w:val="001310F2"/>
    <w:rsid w:val="00131127"/>
    <w:rsid w:val="00131403"/>
    <w:rsid w:val="001314F5"/>
    <w:rsid w:val="00131DC3"/>
    <w:rsid w:val="00131EBA"/>
    <w:rsid w:val="00132289"/>
    <w:rsid w:val="001324CE"/>
    <w:rsid w:val="001325BA"/>
    <w:rsid w:val="001326A6"/>
    <w:rsid w:val="00132D91"/>
    <w:rsid w:val="001330D5"/>
    <w:rsid w:val="00133512"/>
    <w:rsid w:val="00133A46"/>
    <w:rsid w:val="00133AEA"/>
    <w:rsid w:val="00133CE7"/>
    <w:rsid w:val="0013419E"/>
    <w:rsid w:val="001343D5"/>
    <w:rsid w:val="0013447E"/>
    <w:rsid w:val="0013465F"/>
    <w:rsid w:val="00134721"/>
    <w:rsid w:val="00134816"/>
    <w:rsid w:val="00134B35"/>
    <w:rsid w:val="00134D98"/>
    <w:rsid w:val="00135479"/>
    <w:rsid w:val="001356C4"/>
    <w:rsid w:val="00135B98"/>
    <w:rsid w:val="00135F05"/>
    <w:rsid w:val="00136700"/>
    <w:rsid w:val="001368CC"/>
    <w:rsid w:val="001373A7"/>
    <w:rsid w:val="00137574"/>
    <w:rsid w:val="00137A1C"/>
    <w:rsid w:val="00137EF0"/>
    <w:rsid w:val="00140570"/>
    <w:rsid w:val="00140E76"/>
    <w:rsid w:val="00140FE9"/>
    <w:rsid w:val="0014106E"/>
    <w:rsid w:val="001411BD"/>
    <w:rsid w:val="001414B9"/>
    <w:rsid w:val="0014175F"/>
    <w:rsid w:val="001417F9"/>
    <w:rsid w:val="0014189D"/>
    <w:rsid w:val="00141BFC"/>
    <w:rsid w:val="00141CAC"/>
    <w:rsid w:val="001420DE"/>
    <w:rsid w:val="0014229F"/>
    <w:rsid w:val="001423CB"/>
    <w:rsid w:val="00142665"/>
    <w:rsid w:val="001427BC"/>
    <w:rsid w:val="00142991"/>
    <w:rsid w:val="00142CD7"/>
    <w:rsid w:val="00142DFD"/>
    <w:rsid w:val="001431AE"/>
    <w:rsid w:val="00143307"/>
    <w:rsid w:val="00143606"/>
    <w:rsid w:val="001439F3"/>
    <w:rsid w:val="00143F2F"/>
    <w:rsid w:val="00143F38"/>
    <w:rsid w:val="0014406F"/>
    <w:rsid w:val="00144133"/>
    <w:rsid w:val="001446FE"/>
    <w:rsid w:val="00144D17"/>
    <w:rsid w:val="00144F16"/>
    <w:rsid w:val="00145012"/>
    <w:rsid w:val="00145439"/>
    <w:rsid w:val="00146295"/>
    <w:rsid w:val="0014683A"/>
    <w:rsid w:val="00146E67"/>
    <w:rsid w:val="00146F52"/>
    <w:rsid w:val="0014726A"/>
    <w:rsid w:val="00147299"/>
    <w:rsid w:val="001473A5"/>
    <w:rsid w:val="00147577"/>
    <w:rsid w:val="0014779F"/>
    <w:rsid w:val="001477BE"/>
    <w:rsid w:val="00147D1B"/>
    <w:rsid w:val="00147FC8"/>
    <w:rsid w:val="00147FFE"/>
    <w:rsid w:val="00150180"/>
    <w:rsid w:val="001501D9"/>
    <w:rsid w:val="001506C2"/>
    <w:rsid w:val="001506DC"/>
    <w:rsid w:val="001506F6"/>
    <w:rsid w:val="001508AC"/>
    <w:rsid w:val="00150925"/>
    <w:rsid w:val="001509C3"/>
    <w:rsid w:val="00150F33"/>
    <w:rsid w:val="00151228"/>
    <w:rsid w:val="001516BF"/>
    <w:rsid w:val="00151948"/>
    <w:rsid w:val="00152681"/>
    <w:rsid w:val="001526D8"/>
    <w:rsid w:val="001530C6"/>
    <w:rsid w:val="001532F0"/>
    <w:rsid w:val="001534B4"/>
    <w:rsid w:val="00153947"/>
    <w:rsid w:val="00153A20"/>
    <w:rsid w:val="00153ADA"/>
    <w:rsid w:val="00153F66"/>
    <w:rsid w:val="001540ED"/>
    <w:rsid w:val="0015434B"/>
    <w:rsid w:val="001543B5"/>
    <w:rsid w:val="00154403"/>
    <w:rsid w:val="0015443C"/>
    <w:rsid w:val="00154719"/>
    <w:rsid w:val="001547A8"/>
    <w:rsid w:val="00154D50"/>
    <w:rsid w:val="00154E8F"/>
    <w:rsid w:val="00154FBA"/>
    <w:rsid w:val="001554F4"/>
    <w:rsid w:val="00155536"/>
    <w:rsid w:val="00155822"/>
    <w:rsid w:val="00155A11"/>
    <w:rsid w:val="00155A5D"/>
    <w:rsid w:val="00155E01"/>
    <w:rsid w:val="001561B3"/>
    <w:rsid w:val="001568CA"/>
    <w:rsid w:val="00157A82"/>
    <w:rsid w:val="00157CF4"/>
    <w:rsid w:val="00160080"/>
    <w:rsid w:val="001601D5"/>
    <w:rsid w:val="00160849"/>
    <w:rsid w:val="00160A3A"/>
    <w:rsid w:val="001613F7"/>
    <w:rsid w:val="00162012"/>
    <w:rsid w:val="0016203F"/>
    <w:rsid w:val="00162061"/>
    <w:rsid w:val="001620F5"/>
    <w:rsid w:val="001621F4"/>
    <w:rsid w:val="00162218"/>
    <w:rsid w:val="001628E6"/>
    <w:rsid w:val="00162932"/>
    <w:rsid w:val="00162C2D"/>
    <w:rsid w:val="001635B3"/>
    <w:rsid w:val="00163992"/>
    <w:rsid w:val="00163EC8"/>
    <w:rsid w:val="00164375"/>
    <w:rsid w:val="001644E6"/>
    <w:rsid w:val="001647E2"/>
    <w:rsid w:val="00164C21"/>
    <w:rsid w:val="001650BC"/>
    <w:rsid w:val="00165A46"/>
    <w:rsid w:val="00166676"/>
    <w:rsid w:val="00166BB9"/>
    <w:rsid w:val="0016701B"/>
    <w:rsid w:val="001670C2"/>
    <w:rsid w:val="00167427"/>
    <w:rsid w:val="00167B02"/>
    <w:rsid w:val="00167CC2"/>
    <w:rsid w:val="00170D44"/>
    <w:rsid w:val="00170DF2"/>
    <w:rsid w:val="001713E1"/>
    <w:rsid w:val="001720E4"/>
    <w:rsid w:val="00172364"/>
    <w:rsid w:val="001723A9"/>
    <w:rsid w:val="00172EFF"/>
    <w:rsid w:val="00173763"/>
    <w:rsid w:val="001737C0"/>
    <w:rsid w:val="001737D0"/>
    <w:rsid w:val="00173884"/>
    <w:rsid w:val="00174393"/>
    <w:rsid w:val="0017456E"/>
    <w:rsid w:val="00174750"/>
    <w:rsid w:val="00174B0C"/>
    <w:rsid w:val="00174B9E"/>
    <w:rsid w:val="00174C32"/>
    <w:rsid w:val="00174D63"/>
    <w:rsid w:val="00174DBC"/>
    <w:rsid w:val="00174F8F"/>
    <w:rsid w:val="001751E8"/>
    <w:rsid w:val="00175D34"/>
    <w:rsid w:val="00176433"/>
    <w:rsid w:val="00176436"/>
    <w:rsid w:val="00176560"/>
    <w:rsid w:val="00176CB4"/>
    <w:rsid w:val="001770BA"/>
    <w:rsid w:val="001770C0"/>
    <w:rsid w:val="001770CA"/>
    <w:rsid w:val="001775BD"/>
    <w:rsid w:val="00177846"/>
    <w:rsid w:val="00177A90"/>
    <w:rsid w:val="001801E8"/>
    <w:rsid w:val="0018033B"/>
    <w:rsid w:val="0018039D"/>
    <w:rsid w:val="0018052F"/>
    <w:rsid w:val="00181038"/>
    <w:rsid w:val="00181378"/>
    <w:rsid w:val="00181442"/>
    <w:rsid w:val="00181482"/>
    <w:rsid w:val="001815B6"/>
    <w:rsid w:val="001817A9"/>
    <w:rsid w:val="0018236D"/>
    <w:rsid w:val="00182924"/>
    <w:rsid w:val="00182E26"/>
    <w:rsid w:val="0018303F"/>
    <w:rsid w:val="001831A0"/>
    <w:rsid w:val="0018343B"/>
    <w:rsid w:val="00183749"/>
    <w:rsid w:val="00183A09"/>
    <w:rsid w:val="00183D78"/>
    <w:rsid w:val="00184007"/>
    <w:rsid w:val="001840AC"/>
    <w:rsid w:val="001840D0"/>
    <w:rsid w:val="0018414A"/>
    <w:rsid w:val="00184466"/>
    <w:rsid w:val="00184735"/>
    <w:rsid w:val="00184CA7"/>
    <w:rsid w:val="00184E2D"/>
    <w:rsid w:val="00184EE5"/>
    <w:rsid w:val="00184F0D"/>
    <w:rsid w:val="0018507E"/>
    <w:rsid w:val="00185429"/>
    <w:rsid w:val="00185B72"/>
    <w:rsid w:val="00185DC0"/>
    <w:rsid w:val="00186EBE"/>
    <w:rsid w:val="00187B06"/>
    <w:rsid w:val="00187F8E"/>
    <w:rsid w:val="00190235"/>
    <w:rsid w:val="00190278"/>
    <w:rsid w:val="001907E1"/>
    <w:rsid w:val="00190BAC"/>
    <w:rsid w:val="00190C6C"/>
    <w:rsid w:val="00190D80"/>
    <w:rsid w:val="00191131"/>
    <w:rsid w:val="00191405"/>
    <w:rsid w:val="00191423"/>
    <w:rsid w:val="001917BE"/>
    <w:rsid w:val="00191B84"/>
    <w:rsid w:val="00192296"/>
    <w:rsid w:val="001923F8"/>
    <w:rsid w:val="0019250B"/>
    <w:rsid w:val="00192956"/>
    <w:rsid w:val="00192C35"/>
    <w:rsid w:val="00192D1F"/>
    <w:rsid w:val="00192D39"/>
    <w:rsid w:val="00192D9A"/>
    <w:rsid w:val="00192F6E"/>
    <w:rsid w:val="001936B1"/>
    <w:rsid w:val="00193EAF"/>
    <w:rsid w:val="00193F7D"/>
    <w:rsid w:val="00194799"/>
    <w:rsid w:val="00194F3D"/>
    <w:rsid w:val="00195660"/>
    <w:rsid w:val="0019581F"/>
    <w:rsid w:val="00195A30"/>
    <w:rsid w:val="00195C3D"/>
    <w:rsid w:val="00196191"/>
    <w:rsid w:val="001965A6"/>
    <w:rsid w:val="00196615"/>
    <w:rsid w:val="00196C49"/>
    <w:rsid w:val="00196DF3"/>
    <w:rsid w:val="001971C5"/>
    <w:rsid w:val="001972B2"/>
    <w:rsid w:val="001977D8"/>
    <w:rsid w:val="0019792A"/>
    <w:rsid w:val="00197F6B"/>
    <w:rsid w:val="001A001A"/>
    <w:rsid w:val="001A007D"/>
    <w:rsid w:val="001A0187"/>
    <w:rsid w:val="001A020C"/>
    <w:rsid w:val="001A0866"/>
    <w:rsid w:val="001A0E90"/>
    <w:rsid w:val="001A0F2C"/>
    <w:rsid w:val="001A119F"/>
    <w:rsid w:val="001A11CF"/>
    <w:rsid w:val="001A168F"/>
    <w:rsid w:val="001A1EBA"/>
    <w:rsid w:val="001A2029"/>
    <w:rsid w:val="001A2144"/>
    <w:rsid w:val="001A2B93"/>
    <w:rsid w:val="001A31F4"/>
    <w:rsid w:val="001A32AA"/>
    <w:rsid w:val="001A3340"/>
    <w:rsid w:val="001A37E3"/>
    <w:rsid w:val="001A39ED"/>
    <w:rsid w:val="001A3DAC"/>
    <w:rsid w:val="001A4223"/>
    <w:rsid w:val="001A4227"/>
    <w:rsid w:val="001A588A"/>
    <w:rsid w:val="001A5EA1"/>
    <w:rsid w:val="001A606B"/>
    <w:rsid w:val="001A618A"/>
    <w:rsid w:val="001A6D63"/>
    <w:rsid w:val="001A6F1C"/>
    <w:rsid w:val="001A712C"/>
    <w:rsid w:val="001A7CD0"/>
    <w:rsid w:val="001A7F95"/>
    <w:rsid w:val="001B0181"/>
    <w:rsid w:val="001B0CBD"/>
    <w:rsid w:val="001B0D2B"/>
    <w:rsid w:val="001B10FC"/>
    <w:rsid w:val="001B1798"/>
    <w:rsid w:val="001B26ED"/>
    <w:rsid w:val="001B2ED4"/>
    <w:rsid w:val="001B303C"/>
    <w:rsid w:val="001B3145"/>
    <w:rsid w:val="001B3650"/>
    <w:rsid w:val="001B3703"/>
    <w:rsid w:val="001B372E"/>
    <w:rsid w:val="001B37EA"/>
    <w:rsid w:val="001B381E"/>
    <w:rsid w:val="001B3879"/>
    <w:rsid w:val="001B415B"/>
    <w:rsid w:val="001B418A"/>
    <w:rsid w:val="001B4463"/>
    <w:rsid w:val="001B46E1"/>
    <w:rsid w:val="001B4CC5"/>
    <w:rsid w:val="001B54E4"/>
    <w:rsid w:val="001B5864"/>
    <w:rsid w:val="001B58EE"/>
    <w:rsid w:val="001B5EF9"/>
    <w:rsid w:val="001B66F2"/>
    <w:rsid w:val="001B670F"/>
    <w:rsid w:val="001B6817"/>
    <w:rsid w:val="001B6D1F"/>
    <w:rsid w:val="001B71DB"/>
    <w:rsid w:val="001B72FA"/>
    <w:rsid w:val="001B7343"/>
    <w:rsid w:val="001B7461"/>
    <w:rsid w:val="001C05D2"/>
    <w:rsid w:val="001C0837"/>
    <w:rsid w:val="001C0A78"/>
    <w:rsid w:val="001C0CFB"/>
    <w:rsid w:val="001C0D34"/>
    <w:rsid w:val="001C0DAC"/>
    <w:rsid w:val="001C0DE8"/>
    <w:rsid w:val="001C0F49"/>
    <w:rsid w:val="001C0FE8"/>
    <w:rsid w:val="001C1301"/>
    <w:rsid w:val="001C1A95"/>
    <w:rsid w:val="001C1E28"/>
    <w:rsid w:val="001C1F84"/>
    <w:rsid w:val="001C20A2"/>
    <w:rsid w:val="001C232B"/>
    <w:rsid w:val="001C23F0"/>
    <w:rsid w:val="001C2529"/>
    <w:rsid w:val="001C29A8"/>
    <w:rsid w:val="001C2C15"/>
    <w:rsid w:val="001C2CC8"/>
    <w:rsid w:val="001C39DF"/>
    <w:rsid w:val="001C3B19"/>
    <w:rsid w:val="001C3E8B"/>
    <w:rsid w:val="001C414F"/>
    <w:rsid w:val="001C439B"/>
    <w:rsid w:val="001C467D"/>
    <w:rsid w:val="001C46F8"/>
    <w:rsid w:val="001C4CD6"/>
    <w:rsid w:val="001C5674"/>
    <w:rsid w:val="001C5A66"/>
    <w:rsid w:val="001C5E01"/>
    <w:rsid w:val="001C5E56"/>
    <w:rsid w:val="001C6385"/>
    <w:rsid w:val="001C638F"/>
    <w:rsid w:val="001C6752"/>
    <w:rsid w:val="001C68EF"/>
    <w:rsid w:val="001C6C70"/>
    <w:rsid w:val="001C6CDE"/>
    <w:rsid w:val="001C70B2"/>
    <w:rsid w:val="001C725D"/>
    <w:rsid w:val="001C728D"/>
    <w:rsid w:val="001C72F1"/>
    <w:rsid w:val="001C7F3B"/>
    <w:rsid w:val="001D0174"/>
    <w:rsid w:val="001D018E"/>
    <w:rsid w:val="001D038B"/>
    <w:rsid w:val="001D0CC8"/>
    <w:rsid w:val="001D182B"/>
    <w:rsid w:val="001D18BB"/>
    <w:rsid w:val="001D1CF1"/>
    <w:rsid w:val="001D1D67"/>
    <w:rsid w:val="001D201F"/>
    <w:rsid w:val="001D2715"/>
    <w:rsid w:val="001D2E3C"/>
    <w:rsid w:val="001D33B5"/>
    <w:rsid w:val="001D387F"/>
    <w:rsid w:val="001D38AC"/>
    <w:rsid w:val="001D38DF"/>
    <w:rsid w:val="001D3BAE"/>
    <w:rsid w:val="001D3C51"/>
    <w:rsid w:val="001D4395"/>
    <w:rsid w:val="001D4454"/>
    <w:rsid w:val="001D4AA5"/>
    <w:rsid w:val="001D517B"/>
    <w:rsid w:val="001D5693"/>
    <w:rsid w:val="001D58A9"/>
    <w:rsid w:val="001D5AE4"/>
    <w:rsid w:val="001D5D09"/>
    <w:rsid w:val="001D5D73"/>
    <w:rsid w:val="001D61E2"/>
    <w:rsid w:val="001D6449"/>
    <w:rsid w:val="001D6460"/>
    <w:rsid w:val="001D6540"/>
    <w:rsid w:val="001D6647"/>
    <w:rsid w:val="001D6F68"/>
    <w:rsid w:val="001D7EF4"/>
    <w:rsid w:val="001E02D8"/>
    <w:rsid w:val="001E03F3"/>
    <w:rsid w:val="001E06E7"/>
    <w:rsid w:val="001E0762"/>
    <w:rsid w:val="001E0903"/>
    <w:rsid w:val="001E0AC7"/>
    <w:rsid w:val="001E0BF2"/>
    <w:rsid w:val="001E0E6E"/>
    <w:rsid w:val="001E11C5"/>
    <w:rsid w:val="001E16DF"/>
    <w:rsid w:val="001E191F"/>
    <w:rsid w:val="001E1A0E"/>
    <w:rsid w:val="001E2808"/>
    <w:rsid w:val="001E2856"/>
    <w:rsid w:val="001E2C03"/>
    <w:rsid w:val="001E317A"/>
    <w:rsid w:val="001E3479"/>
    <w:rsid w:val="001E35EE"/>
    <w:rsid w:val="001E3763"/>
    <w:rsid w:val="001E3872"/>
    <w:rsid w:val="001E3E3E"/>
    <w:rsid w:val="001E3EA9"/>
    <w:rsid w:val="001E3FC9"/>
    <w:rsid w:val="001E4445"/>
    <w:rsid w:val="001E446B"/>
    <w:rsid w:val="001E4587"/>
    <w:rsid w:val="001E4779"/>
    <w:rsid w:val="001E4CC0"/>
    <w:rsid w:val="001E5B02"/>
    <w:rsid w:val="001E60F2"/>
    <w:rsid w:val="001E6288"/>
    <w:rsid w:val="001E659A"/>
    <w:rsid w:val="001E66F0"/>
    <w:rsid w:val="001E6BCB"/>
    <w:rsid w:val="001E6C43"/>
    <w:rsid w:val="001E6ED1"/>
    <w:rsid w:val="001E71B1"/>
    <w:rsid w:val="001E7984"/>
    <w:rsid w:val="001F0017"/>
    <w:rsid w:val="001F0191"/>
    <w:rsid w:val="001F0CAD"/>
    <w:rsid w:val="001F0E38"/>
    <w:rsid w:val="001F1048"/>
    <w:rsid w:val="001F1C9F"/>
    <w:rsid w:val="001F1D08"/>
    <w:rsid w:val="001F1D2C"/>
    <w:rsid w:val="001F24FB"/>
    <w:rsid w:val="001F2923"/>
    <w:rsid w:val="001F2B64"/>
    <w:rsid w:val="001F2DEB"/>
    <w:rsid w:val="001F3121"/>
    <w:rsid w:val="001F3301"/>
    <w:rsid w:val="001F3572"/>
    <w:rsid w:val="001F3750"/>
    <w:rsid w:val="001F3939"/>
    <w:rsid w:val="001F406C"/>
    <w:rsid w:val="001F43DC"/>
    <w:rsid w:val="001F44C7"/>
    <w:rsid w:val="001F52E5"/>
    <w:rsid w:val="001F55AA"/>
    <w:rsid w:val="001F5CF1"/>
    <w:rsid w:val="001F5EE5"/>
    <w:rsid w:val="001F5F37"/>
    <w:rsid w:val="001F5F3C"/>
    <w:rsid w:val="001F60D4"/>
    <w:rsid w:val="001F6142"/>
    <w:rsid w:val="001F664C"/>
    <w:rsid w:val="001F6BB4"/>
    <w:rsid w:val="001F6CBF"/>
    <w:rsid w:val="001F706F"/>
    <w:rsid w:val="001F7E11"/>
    <w:rsid w:val="001F7EB0"/>
    <w:rsid w:val="00200137"/>
    <w:rsid w:val="002002C8"/>
    <w:rsid w:val="002003FA"/>
    <w:rsid w:val="00200AB5"/>
    <w:rsid w:val="00200F48"/>
    <w:rsid w:val="00201567"/>
    <w:rsid w:val="00201924"/>
    <w:rsid w:val="00201933"/>
    <w:rsid w:val="00201F20"/>
    <w:rsid w:val="00202361"/>
    <w:rsid w:val="00202548"/>
    <w:rsid w:val="00203157"/>
    <w:rsid w:val="0020334C"/>
    <w:rsid w:val="00203382"/>
    <w:rsid w:val="002033AE"/>
    <w:rsid w:val="002034AD"/>
    <w:rsid w:val="00203963"/>
    <w:rsid w:val="00203C58"/>
    <w:rsid w:val="00203CB7"/>
    <w:rsid w:val="00203F25"/>
    <w:rsid w:val="00204040"/>
    <w:rsid w:val="002042C1"/>
    <w:rsid w:val="002043FA"/>
    <w:rsid w:val="002044BF"/>
    <w:rsid w:val="00204576"/>
    <w:rsid w:val="00204807"/>
    <w:rsid w:val="00205571"/>
    <w:rsid w:val="00206555"/>
    <w:rsid w:val="002065CB"/>
    <w:rsid w:val="00206607"/>
    <w:rsid w:val="00206C6E"/>
    <w:rsid w:val="00206EA5"/>
    <w:rsid w:val="00207206"/>
    <w:rsid w:val="002073F2"/>
    <w:rsid w:val="00207816"/>
    <w:rsid w:val="00207BC7"/>
    <w:rsid w:val="00207BD1"/>
    <w:rsid w:val="00207EE7"/>
    <w:rsid w:val="00210029"/>
    <w:rsid w:val="002106DB"/>
    <w:rsid w:val="00210D50"/>
    <w:rsid w:val="00210EA4"/>
    <w:rsid w:val="00210EB2"/>
    <w:rsid w:val="00211106"/>
    <w:rsid w:val="00211553"/>
    <w:rsid w:val="002116FD"/>
    <w:rsid w:val="00211894"/>
    <w:rsid w:val="00211A33"/>
    <w:rsid w:val="002122C8"/>
    <w:rsid w:val="002125B3"/>
    <w:rsid w:val="0021274D"/>
    <w:rsid w:val="00212F45"/>
    <w:rsid w:val="00212FF7"/>
    <w:rsid w:val="00213270"/>
    <w:rsid w:val="0021342B"/>
    <w:rsid w:val="00213673"/>
    <w:rsid w:val="0021391B"/>
    <w:rsid w:val="00213C61"/>
    <w:rsid w:val="00213CBE"/>
    <w:rsid w:val="00213DA8"/>
    <w:rsid w:val="00213E00"/>
    <w:rsid w:val="00213F00"/>
    <w:rsid w:val="0021407D"/>
    <w:rsid w:val="002140B1"/>
    <w:rsid w:val="0021436A"/>
    <w:rsid w:val="002144E3"/>
    <w:rsid w:val="0021452C"/>
    <w:rsid w:val="00215260"/>
    <w:rsid w:val="0021536B"/>
    <w:rsid w:val="00215686"/>
    <w:rsid w:val="00215CC4"/>
    <w:rsid w:val="00215F32"/>
    <w:rsid w:val="002162D6"/>
    <w:rsid w:val="002167B2"/>
    <w:rsid w:val="00216C23"/>
    <w:rsid w:val="00216F29"/>
    <w:rsid w:val="00216F92"/>
    <w:rsid w:val="00216FE0"/>
    <w:rsid w:val="00217036"/>
    <w:rsid w:val="00217126"/>
    <w:rsid w:val="00217199"/>
    <w:rsid w:val="002174DF"/>
    <w:rsid w:val="00217C60"/>
    <w:rsid w:val="00217E5B"/>
    <w:rsid w:val="00217E71"/>
    <w:rsid w:val="00217FEF"/>
    <w:rsid w:val="00220074"/>
    <w:rsid w:val="002204DE"/>
    <w:rsid w:val="00220D92"/>
    <w:rsid w:val="00221536"/>
    <w:rsid w:val="00221575"/>
    <w:rsid w:val="00221739"/>
    <w:rsid w:val="002218B8"/>
    <w:rsid w:val="00222412"/>
    <w:rsid w:val="00222A12"/>
    <w:rsid w:val="00222E5E"/>
    <w:rsid w:val="0022333A"/>
    <w:rsid w:val="00223713"/>
    <w:rsid w:val="00223747"/>
    <w:rsid w:val="00223C05"/>
    <w:rsid w:val="00223ED7"/>
    <w:rsid w:val="00223FB6"/>
    <w:rsid w:val="002241CC"/>
    <w:rsid w:val="00224359"/>
    <w:rsid w:val="002249FD"/>
    <w:rsid w:val="00224E68"/>
    <w:rsid w:val="0022505A"/>
    <w:rsid w:val="00225356"/>
    <w:rsid w:val="002253CC"/>
    <w:rsid w:val="00225522"/>
    <w:rsid w:val="0022595E"/>
    <w:rsid w:val="00225A9B"/>
    <w:rsid w:val="00225AC6"/>
    <w:rsid w:val="00225C62"/>
    <w:rsid w:val="00225CA3"/>
    <w:rsid w:val="00225D0B"/>
    <w:rsid w:val="00225D49"/>
    <w:rsid w:val="00225F86"/>
    <w:rsid w:val="00226067"/>
    <w:rsid w:val="00226450"/>
    <w:rsid w:val="00226546"/>
    <w:rsid w:val="0022668C"/>
    <w:rsid w:val="00226933"/>
    <w:rsid w:val="002269F3"/>
    <w:rsid w:val="00226A95"/>
    <w:rsid w:val="00226FCF"/>
    <w:rsid w:val="00227644"/>
    <w:rsid w:val="00227756"/>
    <w:rsid w:val="00227A38"/>
    <w:rsid w:val="00227D80"/>
    <w:rsid w:val="00227EC1"/>
    <w:rsid w:val="00230516"/>
    <w:rsid w:val="002307C9"/>
    <w:rsid w:val="00230E52"/>
    <w:rsid w:val="002312C4"/>
    <w:rsid w:val="00231628"/>
    <w:rsid w:val="0023177F"/>
    <w:rsid w:val="002319DD"/>
    <w:rsid w:val="00231B91"/>
    <w:rsid w:val="00231BAA"/>
    <w:rsid w:val="00231BC2"/>
    <w:rsid w:val="00231D17"/>
    <w:rsid w:val="00231D8D"/>
    <w:rsid w:val="00232276"/>
    <w:rsid w:val="002322F6"/>
    <w:rsid w:val="002323BB"/>
    <w:rsid w:val="002323DE"/>
    <w:rsid w:val="002324D8"/>
    <w:rsid w:val="002324EB"/>
    <w:rsid w:val="0023255C"/>
    <w:rsid w:val="00232D2D"/>
    <w:rsid w:val="002332A6"/>
    <w:rsid w:val="002333E8"/>
    <w:rsid w:val="00233A7A"/>
    <w:rsid w:val="00233AFF"/>
    <w:rsid w:val="00233BA4"/>
    <w:rsid w:val="00233C71"/>
    <w:rsid w:val="00233C9D"/>
    <w:rsid w:val="00234399"/>
    <w:rsid w:val="0023486E"/>
    <w:rsid w:val="002349E0"/>
    <w:rsid w:val="00234D13"/>
    <w:rsid w:val="0023504A"/>
    <w:rsid w:val="00235299"/>
    <w:rsid w:val="002352FB"/>
    <w:rsid w:val="0023534F"/>
    <w:rsid w:val="002355A6"/>
    <w:rsid w:val="00235824"/>
    <w:rsid w:val="002359CD"/>
    <w:rsid w:val="00236117"/>
    <w:rsid w:val="00236333"/>
    <w:rsid w:val="002367E8"/>
    <w:rsid w:val="0023691D"/>
    <w:rsid w:val="002369F9"/>
    <w:rsid w:val="00236D1F"/>
    <w:rsid w:val="00236F62"/>
    <w:rsid w:val="00237BFF"/>
    <w:rsid w:val="0024018A"/>
    <w:rsid w:val="0024042F"/>
    <w:rsid w:val="00240525"/>
    <w:rsid w:val="0024089A"/>
    <w:rsid w:val="00240919"/>
    <w:rsid w:val="00240A02"/>
    <w:rsid w:val="00240A72"/>
    <w:rsid w:val="00240D92"/>
    <w:rsid w:val="00240E5B"/>
    <w:rsid w:val="0024103E"/>
    <w:rsid w:val="0024141B"/>
    <w:rsid w:val="00241B62"/>
    <w:rsid w:val="00242027"/>
    <w:rsid w:val="0024224F"/>
    <w:rsid w:val="00242657"/>
    <w:rsid w:val="0024278E"/>
    <w:rsid w:val="00242996"/>
    <w:rsid w:val="00243773"/>
    <w:rsid w:val="002439C8"/>
    <w:rsid w:val="00243E09"/>
    <w:rsid w:val="00244065"/>
    <w:rsid w:val="002446B2"/>
    <w:rsid w:val="00244714"/>
    <w:rsid w:val="002447B2"/>
    <w:rsid w:val="002449A7"/>
    <w:rsid w:val="00245095"/>
    <w:rsid w:val="002451CE"/>
    <w:rsid w:val="002452BE"/>
    <w:rsid w:val="002455F9"/>
    <w:rsid w:val="00245662"/>
    <w:rsid w:val="002457D8"/>
    <w:rsid w:val="0024637B"/>
    <w:rsid w:val="00246496"/>
    <w:rsid w:val="00246638"/>
    <w:rsid w:val="00246C37"/>
    <w:rsid w:val="00246F8C"/>
    <w:rsid w:val="00247217"/>
    <w:rsid w:val="00247438"/>
    <w:rsid w:val="00247A8B"/>
    <w:rsid w:val="00247F47"/>
    <w:rsid w:val="002504EF"/>
    <w:rsid w:val="002504FC"/>
    <w:rsid w:val="0025083C"/>
    <w:rsid w:val="00250A1A"/>
    <w:rsid w:val="00250E3B"/>
    <w:rsid w:val="0025137D"/>
    <w:rsid w:val="00251CBC"/>
    <w:rsid w:val="00252358"/>
    <w:rsid w:val="00252D30"/>
    <w:rsid w:val="00252DBF"/>
    <w:rsid w:val="00252F9B"/>
    <w:rsid w:val="0025316B"/>
    <w:rsid w:val="002535F2"/>
    <w:rsid w:val="00253803"/>
    <w:rsid w:val="00253864"/>
    <w:rsid w:val="00253CA2"/>
    <w:rsid w:val="00253FDC"/>
    <w:rsid w:val="002541F6"/>
    <w:rsid w:val="00254444"/>
    <w:rsid w:val="002548B6"/>
    <w:rsid w:val="0025523E"/>
    <w:rsid w:val="00255452"/>
    <w:rsid w:val="00255A64"/>
    <w:rsid w:val="00255DAC"/>
    <w:rsid w:val="00256017"/>
    <w:rsid w:val="002560CE"/>
    <w:rsid w:val="00256484"/>
    <w:rsid w:val="002564DB"/>
    <w:rsid w:val="002565E5"/>
    <w:rsid w:val="002566DF"/>
    <w:rsid w:val="00257016"/>
    <w:rsid w:val="0025714F"/>
    <w:rsid w:val="002577E0"/>
    <w:rsid w:val="00257942"/>
    <w:rsid w:val="002579B1"/>
    <w:rsid w:val="00257E20"/>
    <w:rsid w:val="00257FE0"/>
    <w:rsid w:val="0026005F"/>
    <w:rsid w:val="0026012D"/>
    <w:rsid w:val="0026044F"/>
    <w:rsid w:val="002604B1"/>
    <w:rsid w:val="00260BC5"/>
    <w:rsid w:val="00260DE9"/>
    <w:rsid w:val="0026138F"/>
    <w:rsid w:val="00261E0F"/>
    <w:rsid w:val="002627FB"/>
    <w:rsid w:val="00262C43"/>
    <w:rsid w:val="00262F06"/>
    <w:rsid w:val="002630E4"/>
    <w:rsid w:val="00263290"/>
    <w:rsid w:val="00263628"/>
    <w:rsid w:val="00263739"/>
    <w:rsid w:val="00264229"/>
    <w:rsid w:val="002643A9"/>
    <w:rsid w:val="002645B4"/>
    <w:rsid w:val="00264A5C"/>
    <w:rsid w:val="00264DA2"/>
    <w:rsid w:val="0026513C"/>
    <w:rsid w:val="0026539C"/>
    <w:rsid w:val="00265A87"/>
    <w:rsid w:val="0026618F"/>
    <w:rsid w:val="00266378"/>
    <w:rsid w:val="00266A0B"/>
    <w:rsid w:val="0026710B"/>
    <w:rsid w:val="0026729A"/>
    <w:rsid w:val="00267375"/>
    <w:rsid w:val="0026740B"/>
    <w:rsid w:val="00267CE5"/>
    <w:rsid w:val="00267D5D"/>
    <w:rsid w:val="00267E7C"/>
    <w:rsid w:val="00267F07"/>
    <w:rsid w:val="0027009D"/>
    <w:rsid w:val="002703B6"/>
    <w:rsid w:val="00270AD2"/>
    <w:rsid w:val="002711AD"/>
    <w:rsid w:val="00271254"/>
    <w:rsid w:val="002717D6"/>
    <w:rsid w:val="00271D2F"/>
    <w:rsid w:val="00271DC9"/>
    <w:rsid w:val="00272739"/>
    <w:rsid w:val="002728F1"/>
    <w:rsid w:val="002728F9"/>
    <w:rsid w:val="002733D7"/>
    <w:rsid w:val="00273D5B"/>
    <w:rsid w:val="002740BD"/>
    <w:rsid w:val="00274480"/>
    <w:rsid w:val="0027450C"/>
    <w:rsid w:val="00274648"/>
    <w:rsid w:val="002749B0"/>
    <w:rsid w:val="00274CC5"/>
    <w:rsid w:val="00275C0D"/>
    <w:rsid w:val="00275C98"/>
    <w:rsid w:val="00275F01"/>
    <w:rsid w:val="00276092"/>
    <w:rsid w:val="00276853"/>
    <w:rsid w:val="00276920"/>
    <w:rsid w:val="002771BD"/>
    <w:rsid w:val="002772F5"/>
    <w:rsid w:val="00277391"/>
    <w:rsid w:val="002777EC"/>
    <w:rsid w:val="00277820"/>
    <w:rsid w:val="00277A56"/>
    <w:rsid w:val="002805A8"/>
    <w:rsid w:val="0028079B"/>
    <w:rsid w:val="00280AB5"/>
    <w:rsid w:val="00280DE5"/>
    <w:rsid w:val="00280ED0"/>
    <w:rsid w:val="002810B2"/>
    <w:rsid w:val="002814B5"/>
    <w:rsid w:val="00281825"/>
    <w:rsid w:val="00281A47"/>
    <w:rsid w:val="00282105"/>
    <w:rsid w:val="002825D6"/>
    <w:rsid w:val="00282AE9"/>
    <w:rsid w:val="00282C5E"/>
    <w:rsid w:val="00282EB4"/>
    <w:rsid w:val="002834DD"/>
    <w:rsid w:val="00283672"/>
    <w:rsid w:val="002837BC"/>
    <w:rsid w:val="002839A3"/>
    <w:rsid w:val="002841B3"/>
    <w:rsid w:val="00284244"/>
    <w:rsid w:val="002843A1"/>
    <w:rsid w:val="0028443A"/>
    <w:rsid w:val="00284625"/>
    <w:rsid w:val="00284706"/>
    <w:rsid w:val="00284DE9"/>
    <w:rsid w:val="002853A5"/>
    <w:rsid w:val="002853C5"/>
    <w:rsid w:val="00285552"/>
    <w:rsid w:val="00285848"/>
    <w:rsid w:val="00285BEB"/>
    <w:rsid w:val="00285F86"/>
    <w:rsid w:val="00285FC9"/>
    <w:rsid w:val="00285FF2"/>
    <w:rsid w:val="002863D7"/>
    <w:rsid w:val="002865EC"/>
    <w:rsid w:val="002866D0"/>
    <w:rsid w:val="00286C10"/>
    <w:rsid w:val="00287166"/>
    <w:rsid w:val="00287220"/>
    <w:rsid w:val="002876F1"/>
    <w:rsid w:val="0028782F"/>
    <w:rsid w:val="00287CBD"/>
    <w:rsid w:val="00287CD6"/>
    <w:rsid w:val="00290016"/>
    <w:rsid w:val="0029001A"/>
    <w:rsid w:val="002900FD"/>
    <w:rsid w:val="00290964"/>
    <w:rsid w:val="00290B17"/>
    <w:rsid w:val="00290E3C"/>
    <w:rsid w:val="00291432"/>
    <w:rsid w:val="00291699"/>
    <w:rsid w:val="002917E5"/>
    <w:rsid w:val="0029181B"/>
    <w:rsid w:val="00291A05"/>
    <w:rsid w:val="002920F7"/>
    <w:rsid w:val="002922E7"/>
    <w:rsid w:val="0029256F"/>
    <w:rsid w:val="0029258A"/>
    <w:rsid w:val="00292BD2"/>
    <w:rsid w:val="002931DB"/>
    <w:rsid w:val="002934FE"/>
    <w:rsid w:val="00293ED7"/>
    <w:rsid w:val="0029402B"/>
    <w:rsid w:val="0029408A"/>
    <w:rsid w:val="0029419F"/>
    <w:rsid w:val="002945C0"/>
    <w:rsid w:val="0029463F"/>
    <w:rsid w:val="0029491E"/>
    <w:rsid w:val="0029497E"/>
    <w:rsid w:val="00294DD3"/>
    <w:rsid w:val="00294FBD"/>
    <w:rsid w:val="00294FFA"/>
    <w:rsid w:val="002956AC"/>
    <w:rsid w:val="0029599D"/>
    <w:rsid w:val="002960C3"/>
    <w:rsid w:val="002964EF"/>
    <w:rsid w:val="00296657"/>
    <w:rsid w:val="00296B5E"/>
    <w:rsid w:val="002971A4"/>
    <w:rsid w:val="002974AB"/>
    <w:rsid w:val="002975CA"/>
    <w:rsid w:val="002979B4"/>
    <w:rsid w:val="00297A54"/>
    <w:rsid w:val="00297D43"/>
    <w:rsid w:val="00297D4E"/>
    <w:rsid w:val="00297E77"/>
    <w:rsid w:val="002A0267"/>
    <w:rsid w:val="002A0B7F"/>
    <w:rsid w:val="002A0BA2"/>
    <w:rsid w:val="002A0F95"/>
    <w:rsid w:val="002A141F"/>
    <w:rsid w:val="002A1C7D"/>
    <w:rsid w:val="002A1EC8"/>
    <w:rsid w:val="002A24DC"/>
    <w:rsid w:val="002A2914"/>
    <w:rsid w:val="002A315B"/>
    <w:rsid w:val="002A3478"/>
    <w:rsid w:val="002A3774"/>
    <w:rsid w:val="002A3E1A"/>
    <w:rsid w:val="002A3F23"/>
    <w:rsid w:val="002A459E"/>
    <w:rsid w:val="002A4BAC"/>
    <w:rsid w:val="002A4C77"/>
    <w:rsid w:val="002A4D05"/>
    <w:rsid w:val="002A4F13"/>
    <w:rsid w:val="002A53E1"/>
    <w:rsid w:val="002A5508"/>
    <w:rsid w:val="002A56D4"/>
    <w:rsid w:val="002A5F30"/>
    <w:rsid w:val="002A6382"/>
    <w:rsid w:val="002A66CA"/>
    <w:rsid w:val="002A6ECF"/>
    <w:rsid w:val="002A6EDC"/>
    <w:rsid w:val="002A6EED"/>
    <w:rsid w:val="002A7613"/>
    <w:rsid w:val="002A782B"/>
    <w:rsid w:val="002A788E"/>
    <w:rsid w:val="002B0D9D"/>
    <w:rsid w:val="002B1235"/>
    <w:rsid w:val="002B1256"/>
    <w:rsid w:val="002B1968"/>
    <w:rsid w:val="002B1B4E"/>
    <w:rsid w:val="002B20C1"/>
    <w:rsid w:val="002B23D0"/>
    <w:rsid w:val="002B2DAA"/>
    <w:rsid w:val="002B2F46"/>
    <w:rsid w:val="002B33DF"/>
    <w:rsid w:val="002B3494"/>
    <w:rsid w:val="002B3969"/>
    <w:rsid w:val="002B39D6"/>
    <w:rsid w:val="002B4510"/>
    <w:rsid w:val="002B451A"/>
    <w:rsid w:val="002B4E32"/>
    <w:rsid w:val="002B5194"/>
    <w:rsid w:val="002B552A"/>
    <w:rsid w:val="002B555D"/>
    <w:rsid w:val="002B5C71"/>
    <w:rsid w:val="002B5C9F"/>
    <w:rsid w:val="002B5F2D"/>
    <w:rsid w:val="002B609F"/>
    <w:rsid w:val="002B61E1"/>
    <w:rsid w:val="002B645F"/>
    <w:rsid w:val="002B64F7"/>
    <w:rsid w:val="002B6786"/>
    <w:rsid w:val="002B67EB"/>
    <w:rsid w:val="002B6C72"/>
    <w:rsid w:val="002B6DFF"/>
    <w:rsid w:val="002B73EE"/>
    <w:rsid w:val="002B746E"/>
    <w:rsid w:val="002B7A0D"/>
    <w:rsid w:val="002B7B26"/>
    <w:rsid w:val="002B7B2E"/>
    <w:rsid w:val="002B7CD4"/>
    <w:rsid w:val="002B7E01"/>
    <w:rsid w:val="002B7E84"/>
    <w:rsid w:val="002C03AB"/>
    <w:rsid w:val="002C043E"/>
    <w:rsid w:val="002C056C"/>
    <w:rsid w:val="002C0B34"/>
    <w:rsid w:val="002C0D9D"/>
    <w:rsid w:val="002C10FA"/>
    <w:rsid w:val="002C122E"/>
    <w:rsid w:val="002C12AD"/>
    <w:rsid w:val="002C1535"/>
    <w:rsid w:val="002C1CAB"/>
    <w:rsid w:val="002C2335"/>
    <w:rsid w:val="002C258E"/>
    <w:rsid w:val="002C2BC2"/>
    <w:rsid w:val="002C2E71"/>
    <w:rsid w:val="002C2FB2"/>
    <w:rsid w:val="002C308C"/>
    <w:rsid w:val="002C3214"/>
    <w:rsid w:val="002C328A"/>
    <w:rsid w:val="002C3757"/>
    <w:rsid w:val="002C37D7"/>
    <w:rsid w:val="002C38F5"/>
    <w:rsid w:val="002C3CBB"/>
    <w:rsid w:val="002C3E45"/>
    <w:rsid w:val="002C3E8C"/>
    <w:rsid w:val="002C3EF5"/>
    <w:rsid w:val="002C40EE"/>
    <w:rsid w:val="002C4360"/>
    <w:rsid w:val="002C4529"/>
    <w:rsid w:val="002C46AD"/>
    <w:rsid w:val="002C4A44"/>
    <w:rsid w:val="002C4C25"/>
    <w:rsid w:val="002C4E2B"/>
    <w:rsid w:val="002C4E6A"/>
    <w:rsid w:val="002C543F"/>
    <w:rsid w:val="002C5941"/>
    <w:rsid w:val="002C59D1"/>
    <w:rsid w:val="002C5ACE"/>
    <w:rsid w:val="002C5CF0"/>
    <w:rsid w:val="002C5F96"/>
    <w:rsid w:val="002C5FF4"/>
    <w:rsid w:val="002C6066"/>
    <w:rsid w:val="002C60B6"/>
    <w:rsid w:val="002C629F"/>
    <w:rsid w:val="002C6399"/>
    <w:rsid w:val="002C6699"/>
    <w:rsid w:val="002C6AE8"/>
    <w:rsid w:val="002C6B15"/>
    <w:rsid w:val="002C6EB6"/>
    <w:rsid w:val="002C7130"/>
    <w:rsid w:val="002C761E"/>
    <w:rsid w:val="002C76B2"/>
    <w:rsid w:val="002C76B3"/>
    <w:rsid w:val="002C7728"/>
    <w:rsid w:val="002C7E52"/>
    <w:rsid w:val="002D097A"/>
    <w:rsid w:val="002D09B5"/>
    <w:rsid w:val="002D09CF"/>
    <w:rsid w:val="002D0D97"/>
    <w:rsid w:val="002D10C3"/>
    <w:rsid w:val="002D139B"/>
    <w:rsid w:val="002D17FF"/>
    <w:rsid w:val="002D1E6F"/>
    <w:rsid w:val="002D21EA"/>
    <w:rsid w:val="002D233F"/>
    <w:rsid w:val="002D2D56"/>
    <w:rsid w:val="002D31FB"/>
    <w:rsid w:val="002D3388"/>
    <w:rsid w:val="002D33C5"/>
    <w:rsid w:val="002D3663"/>
    <w:rsid w:val="002D3664"/>
    <w:rsid w:val="002D389B"/>
    <w:rsid w:val="002D3909"/>
    <w:rsid w:val="002D3B15"/>
    <w:rsid w:val="002D42F0"/>
    <w:rsid w:val="002D4300"/>
    <w:rsid w:val="002D4572"/>
    <w:rsid w:val="002D4886"/>
    <w:rsid w:val="002D4B76"/>
    <w:rsid w:val="002D4EED"/>
    <w:rsid w:val="002D5365"/>
    <w:rsid w:val="002D5774"/>
    <w:rsid w:val="002D591F"/>
    <w:rsid w:val="002D5B68"/>
    <w:rsid w:val="002D5D05"/>
    <w:rsid w:val="002D70D9"/>
    <w:rsid w:val="002D721E"/>
    <w:rsid w:val="002D7480"/>
    <w:rsid w:val="002D7679"/>
    <w:rsid w:val="002D77E0"/>
    <w:rsid w:val="002D78CE"/>
    <w:rsid w:val="002D7AA6"/>
    <w:rsid w:val="002D7B88"/>
    <w:rsid w:val="002E00E5"/>
    <w:rsid w:val="002E01DC"/>
    <w:rsid w:val="002E087E"/>
    <w:rsid w:val="002E0D1A"/>
    <w:rsid w:val="002E1139"/>
    <w:rsid w:val="002E11F2"/>
    <w:rsid w:val="002E1872"/>
    <w:rsid w:val="002E1E97"/>
    <w:rsid w:val="002E1FBF"/>
    <w:rsid w:val="002E2083"/>
    <w:rsid w:val="002E2098"/>
    <w:rsid w:val="002E2244"/>
    <w:rsid w:val="002E22E4"/>
    <w:rsid w:val="002E23DB"/>
    <w:rsid w:val="002E2633"/>
    <w:rsid w:val="002E2B05"/>
    <w:rsid w:val="002E2CD4"/>
    <w:rsid w:val="002E2EDE"/>
    <w:rsid w:val="002E375E"/>
    <w:rsid w:val="002E3A94"/>
    <w:rsid w:val="002E3C28"/>
    <w:rsid w:val="002E3CBF"/>
    <w:rsid w:val="002E3EBA"/>
    <w:rsid w:val="002E4C98"/>
    <w:rsid w:val="002E4DAE"/>
    <w:rsid w:val="002E4FD8"/>
    <w:rsid w:val="002E5746"/>
    <w:rsid w:val="002E61BE"/>
    <w:rsid w:val="002E6AD5"/>
    <w:rsid w:val="002E6AE2"/>
    <w:rsid w:val="002E6F22"/>
    <w:rsid w:val="002E7007"/>
    <w:rsid w:val="002E7070"/>
    <w:rsid w:val="002E7327"/>
    <w:rsid w:val="002E74D9"/>
    <w:rsid w:val="002E7BB0"/>
    <w:rsid w:val="002F0427"/>
    <w:rsid w:val="002F054A"/>
    <w:rsid w:val="002F079A"/>
    <w:rsid w:val="002F0AB5"/>
    <w:rsid w:val="002F0B3B"/>
    <w:rsid w:val="002F0B9E"/>
    <w:rsid w:val="002F0E54"/>
    <w:rsid w:val="002F0FD8"/>
    <w:rsid w:val="002F1071"/>
    <w:rsid w:val="002F1318"/>
    <w:rsid w:val="002F1884"/>
    <w:rsid w:val="002F1B09"/>
    <w:rsid w:val="002F1DD5"/>
    <w:rsid w:val="002F1FB4"/>
    <w:rsid w:val="002F20CA"/>
    <w:rsid w:val="002F25CF"/>
    <w:rsid w:val="002F25F8"/>
    <w:rsid w:val="002F2692"/>
    <w:rsid w:val="002F2749"/>
    <w:rsid w:val="002F286A"/>
    <w:rsid w:val="002F2A99"/>
    <w:rsid w:val="002F2EDC"/>
    <w:rsid w:val="002F371A"/>
    <w:rsid w:val="002F372D"/>
    <w:rsid w:val="002F397E"/>
    <w:rsid w:val="002F4B52"/>
    <w:rsid w:val="002F4C2C"/>
    <w:rsid w:val="002F4D5C"/>
    <w:rsid w:val="002F4E3F"/>
    <w:rsid w:val="002F5293"/>
    <w:rsid w:val="002F589F"/>
    <w:rsid w:val="002F59E9"/>
    <w:rsid w:val="002F5A60"/>
    <w:rsid w:val="002F5E3F"/>
    <w:rsid w:val="002F6272"/>
    <w:rsid w:val="002F6539"/>
    <w:rsid w:val="002F6561"/>
    <w:rsid w:val="002F657E"/>
    <w:rsid w:val="002F67D8"/>
    <w:rsid w:val="002F6DE7"/>
    <w:rsid w:val="002F6E5B"/>
    <w:rsid w:val="002F71E0"/>
    <w:rsid w:val="002F76C8"/>
    <w:rsid w:val="002F7700"/>
    <w:rsid w:val="002F78F8"/>
    <w:rsid w:val="002F79BA"/>
    <w:rsid w:val="002F7C84"/>
    <w:rsid w:val="002F7CB7"/>
    <w:rsid w:val="003002A7"/>
    <w:rsid w:val="003002D5"/>
    <w:rsid w:val="00300506"/>
    <w:rsid w:val="0030094F"/>
    <w:rsid w:val="003016B1"/>
    <w:rsid w:val="003016F5"/>
    <w:rsid w:val="003019C7"/>
    <w:rsid w:val="00301D5D"/>
    <w:rsid w:val="00301EF6"/>
    <w:rsid w:val="00302240"/>
    <w:rsid w:val="00302327"/>
    <w:rsid w:val="00302757"/>
    <w:rsid w:val="00302B36"/>
    <w:rsid w:val="00302BF3"/>
    <w:rsid w:val="00302F37"/>
    <w:rsid w:val="00303195"/>
    <w:rsid w:val="0030324F"/>
    <w:rsid w:val="003036C4"/>
    <w:rsid w:val="00303889"/>
    <w:rsid w:val="00303AF3"/>
    <w:rsid w:val="00303CAD"/>
    <w:rsid w:val="00304091"/>
    <w:rsid w:val="003044FC"/>
    <w:rsid w:val="00304B70"/>
    <w:rsid w:val="003055E0"/>
    <w:rsid w:val="003056C9"/>
    <w:rsid w:val="0030586A"/>
    <w:rsid w:val="00305A8C"/>
    <w:rsid w:val="00305C8E"/>
    <w:rsid w:val="00305F11"/>
    <w:rsid w:val="003060FA"/>
    <w:rsid w:val="00306943"/>
    <w:rsid w:val="00306A29"/>
    <w:rsid w:val="0030784C"/>
    <w:rsid w:val="00307C16"/>
    <w:rsid w:val="0031030D"/>
    <w:rsid w:val="00310A99"/>
    <w:rsid w:val="0031155E"/>
    <w:rsid w:val="00311585"/>
    <w:rsid w:val="003117C5"/>
    <w:rsid w:val="00311CAB"/>
    <w:rsid w:val="00312562"/>
    <w:rsid w:val="003129BB"/>
    <w:rsid w:val="00312B5C"/>
    <w:rsid w:val="00312EC9"/>
    <w:rsid w:val="00312EF2"/>
    <w:rsid w:val="00312F7D"/>
    <w:rsid w:val="003131C8"/>
    <w:rsid w:val="0031372E"/>
    <w:rsid w:val="00313914"/>
    <w:rsid w:val="00313D2F"/>
    <w:rsid w:val="00313E42"/>
    <w:rsid w:val="003143DD"/>
    <w:rsid w:val="0031454C"/>
    <w:rsid w:val="00314890"/>
    <w:rsid w:val="00314CE1"/>
    <w:rsid w:val="00314DBD"/>
    <w:rsid w:val="00314FAA"/>
    <w:rsid w:val="00315670"/>
    <w:rsid w:val="00315F54"/>
    <w:rsid w:val="00316A5D"/>
    <w:rsid w:val="00316E36"/>
    <w:rsid w:val="00316FB3"/>
    <w:rsid w:val="00317012"/>
    <w:rsid w:val="003170A9"/>
    <w:rsid w:val="0031715F"/>
    <w:rsid w:val="003171AC"/>
    <w:rsid w:val="003178D1"/>
    <w:rsid w:val="00317B1A"/>
    <w:rsid w:val="00317D08"/>
    <w:rsid w:val="0032025E"/>
    <w:rsid w:val="003204F2"/>
    <w:rsid w:val="0032055F"/>
    <w:rsid w:val="003219A6"/>
    <w:rsid w:val="003219E5"/>
    <w:rsid w:val="00321B2C"/>
    <w:rsid w:val="0032226E"/>
    <w:rsid w:val="003226DC"/>
    <w:rsid w:val="0032295F"/>
    <w:rsid w:val="0032337D"/>
    <w:rsid w:val="00323563"/>
    <w:rsid w:val="00323C9B"/>
    <w:rsid w:val="00323F82"/>
    <w:rsid w:val="0032416D"/>
    <w:rsid w:val="003241A6"/>
    <w:rsid w:val="003242AB"/>
    <w:rsid w:val="00324C70"/>
    <w:rsid w:val="00324CB7"/>
    <w:rsid w:val="00324DB0"/>
    <w:rsid w:val="003252E2"/>
    <w:rsid w:val="0032559E"/>
    <w:rsid w:val="003259F0"/>
    <w:rsid w:val="0032614D"/>
    <w:rsid w:val="0032650D"/>
    <w:rsid w:val="00326685"/>
    <w:rsid w:val="00326E86"/>
    <w:rsid w:val="00327C4A"/>
    <w:rsid w:val="00330187"/>
    <w:rsid w:val="003305D1"/>
    <w:rsid w:val="003306E2"/>
    <w:rsid w:val="003310F7"/>
    <w:rsid w:val="003311ED"/>
    <w:rsid w:val="00331271"/>
    <w:rsid w:val="0033144D"/>
    <w:rsid w:val="003315D8"/>
    <w:rsid w:val="00331A2C"/>
    <w:rsid w:val="00331A67"/>
    <w:rsid w:val="00331E55"/>
    <w:rsid w:val="00332DDC"/>
    <w:rsid w:val="00333B35"/>
    <w:rsid w:val="0033415F"/>
    <w:rsid w:val="003342C1"/>
    <w:rsid w:val="00334928"/>
    <w:rsid w:val="00334AB2"/>
    <w:rsid w:val="00334E16"/>
    <w:rsid w:val="00334ED2"/>
    <w:rsid w:val="00335465"/>
    <w:rsid w:val="0033570E"/>
    <w:rsid w:val="003358D8"/>
    <w:rsid w:val="003364D4"/>
    <w:rsid w:val="00336787"/>
    <w:rsid w:val="00336AF0"/>
    <w:rsid w:val="00336E49"/>
    <w:rsid w:val="003370ED"/>
    <w:rsid w:val="00337115"/>
    <w:rsid w:val="0033747F"/>
    <w:rsid w:val="003375BA"/>
    <w:rsid w:val="00337633"/>
    <w:rsid w:val="00337B67"/>
    <w:rsid w:val="00337F17"/>
    <w:rsid w:val="0034013D"/>
    <w:rsid w:val="003408CF"/>
    <w:rsid w:val="00340BB1"/>
    <w:rsid w:val="003411BA"/>
    <w:rsid w:val="003413A0"/>
    <w:rsid w:val="003414D9"/>
    <w:rsid w:val="00341E04"/>
    <w:rsid w:val="00341F12"/>
    <w:rsid w:val="00342058"/>
    <w:rsid w:val="003424E8"/>
    <w:rsid w:val="0034286F"/>
    <w:rsid w:val="00342B9E"/>
    <w:rsid w:val="00342F60"/>
    <w:rsid w:val="003430A6"/>
    <w:rsid w:val="00343B6B"/>
    <w:rsid w:val="00343C9A"/>
    <w:rsid w:val="00343E82"/>
    <w:rsid w:val="003443FD"/>
    <w:rsid w:val="0034482C"/>
    <w:rsid w:val="00344E27"/>
    <w:rsid w:val="00345196"/>
    <w:rsid w:val="00345263"/>
    <w:rsid w:val="00345618"/>
    <w:rsid w:val="003459FC"/>
    <w:rsid w:val="00345B57"/>
    <w:rsid w:val="00345B70"/>
    <w:rsid w:val="00345F77"/>
    <w:rsid w:val="0034605E"/>
    <w:rsid w:val="003461FE"/>
    <w:rsid w:val="003462A2"/>
    <w:rsid w:val="00346DA2"/>
    <w:rsid w:val="0034708E"/>
    <w:rsid w:val="00347291"/>
    <w:rsid w:val="0034785D"/>
    <w:rsid w:val="00347ACF"/>
    <w:rsid w:val="00347BA2"/>
    <w:rsid w:val="00347E5F"/>
    <w:rsid w:val="00350403"/>
    <w:rsid w:val="00350531"/>
    <w:rsid w:val="00350830"/>
    <w:rsid w:val="00350B35"/>
    <w:rsid w:val="00350EFB"/>
    <w:rsid w:val="003512B0"/>
    <w:rsid w:val="00351565"/>
    <w:rsid w:val="00351664"/>
    <w:rsid w:val="00351943"/>
    <w:rsid w:val="003519A1"/>
    <w:rsid w:val="00351FCE"/>
    <w:rsid w:val="003524E3"/>
    <w:rsid w:val="003524FC"/>
    <w:rsid w:val="0035256B"/>
    <w:rsid w:val="00352CF5"/>
    <w:rsid w:val="00352F86"/>
    <w:rsid w:val="00353223"/>
    <w:rsid w:val="00353339"/>
    <w:rsid w:val="0035372A"/>
    <w:rsid w:val="00353775"/>
    <w:rsid w:val="003537CF"/>
    <w:rsid w:val="00353833"/>
    <w:rsid w:val="00353BEE"/>
    <w:rsid w:val="00353EFE"/>
    <w:rsid w:val="003543CD"/>
    <w:rsid w:val="00354823"/>
    <w:rsid w:val="00354B46"/>
    <w:rsid w:val="00354B97"/>
    <w:rsid w:val="00355059"/>
    <w:rsid w:val="003550EF"/>
    <w:rsid w:val="00355274"/>
    <w:rsid w:val="0035587E"/>
    <w:rsid w:val="003558B8"/>
    <w:rsid w:val="00355BB5"/>
    <w:rsid w:val="00355FCB"/>
    <w:rsid w:val="00356078"/>
    <w:rsid w:val="003564AD"/>
    <w:rsid w:val="0035694D"/>
    <w:rsid w:val="0035695F"/>
    <w:rsid w:val="0035701E"/>
    <w:rsid w:val="003577E0"/>
    <w:rsid w:val="00357A0F"/>
    <w:rsid w:val="00357C9F"/>
    <w:rsid w:val="003600B8"/>
    <w:rsid w:val="00360A87"/>
    <w:rsid w:val="0036137C"/>
    <w:rsid w:val="003615DC"/>
    <w:rsid w:val="00361627"/>
    <w:rsid w:val="00361986"/>
    <w:rsid w:val="00361C89"/>
    <w:rsid w:val="00361EC3"/>
    <w:rsid w:val="00362000"/>
    <w:rsid w:val="003621AB"/>
    <w:rsid w:val="00362313"/>
    <w:rsid w:val="00362346"/>
    <w:rsid w:val="00362ACB"/>
    <w:rsid w:val="00362C35"/>
    <w:rsid w:val="00362F9D"/>
    <w:rsid w:val="003630B0"/>
    <w:rsid w:val="0036321A"/>
    <w:rsid w:val="00363409"/>
    <w:rsid w:val="003636BA"/>
    <w:rsid w:val="00363898"/>
    <w:rsid w:val="0036392D"/>
    <w:rsid w:val="00363AE1"/>
    <w:rsid w:val="00364068"/>
    <w:rsid w:val="003640FD"/>
    <w:rsid w:val="00364154"/>
    <w:rsid w:val="00364201"/>
    <w:rsid w:val="00364726"/>
    <w:rsid w:val="003649C0"/>
    <w:rsid w:val="00364D46"/>
    <w:rsid w:val="00364FFB"/>
    <w:rsid w:val="00365215"/>
    <w:rsid w:val="00365302"/>
    <w:rsid w:val="00365484"/>
    <w:rsid w:val="00365A45"/>
    <w:rsid w:val="00365E5E"/>
    <w:rsid w:val="003660B1"/>
    <w:rsid w:val="003660D8"/>
    <w:rsid w:val="00366712"/>
    <w:rsid w:val="00366933"/>
    <w:rsid w:val="00366A5B"/>
    <w:rsid w:val="00366B75"/>
    <w:rsid w:val="00366BFC"/>
    <w:rsid w:val="003674E5"/>
    <w:rsid w:val="00370295"/>
    <w:rsid w:val="003707E3"/>
    <w:rsid w:val="0037096A"/>
    <w:rsid w:val="00370CD6"/>
    <w:rsid w:val="00370D70"/>
    <w:rsid w:val="00370F56"/>
    <w:rsid w:val="00371217"/>
    <w:rsid w:val="003713B9"/>
    <w:rsid w:val="003715EC"/>
    <w:rsid w:val="003716BA"/>
    <w:rsid w:val="00371825"/>
    <w:rsid w:val="00371AE6"/>
    <w:rsid w:val="00371B7C"/>
    <w:rsid w:val="00371FBF"/>
    <w:rsid w:val="003720FC"/>
    <w:rsid w:val="00372127"/>
    <w:rsid w:val="00372551"/>
    <w:rsid w:val="00372A0A"/>
    <w:rsid w:val="00372BB8"/>
    <w:rsid w:val="00372FA7"/>
    <w:rsid w:val="00372FDA"/>
    <w:rsid w:val="00373065"/>
    <w:rsid w:val="0037308F"/>
    <w:rsid w:val="0037309D"/>
    <w:rsid w:val="0037320D"/>
    <w:rsid w:val="0037320E"/>
    <w:rsid w:val="00373D6B"/>
    <w:rsid w:val="00374191"/>
    <w:rsid w:val="00374307"/>
    <w:rsid w:val="00374EAF"/>
    <w:rsid w:val="00374EBC"/>
    <w:rsid w:val="00375800"/>
    <w:rsid w:val="003763F5"/>
    <w:rsid w:val="00376484"/>
    <w:rsid w:val="003764A5"/>
    <w:rsid w:val="00376DB9"/>
    <w:rsid w:val="003771FB"/>
    <w:rsid w:val="0037766D"/>
    <w:rsid w:val="003778A5"/>
    <w:rsid w:val="0038133E"/>
    <w:rsid w:val="0038158F"/>
    <w:rsid w:val="0038174C"/>
    <w:rsid w:val="00381934"/>
    <w:rsid w:val="00381CFC"/>
    <w:rsid w:val="00381EA4"/>
    <w:rsid w:val="00381F74"/>
    <w:rsid w:val="0038265F"/>
    <w:rsid w:val="00382782"/>
    <w:rsid w:val="00382B54"/>
    <w:rsid w:val="00382D29"/>
    <w:rsid w:val="00383315"/>
    <w:rsid w:val="00383794"/>
    <w:rsid w:val="003838B7"/>
    <w:rsid w:val="00383B25"/>
    <w:rsid w:val="003844DD"/>
    <w:rsid w:val="00384DBB"/>
    <w:rsid w:val="003856C4"/>
    <w:rsid w:val="00385BF6"/>
    <w:rsid w:val="00385DDF"/>
    <w:rsid w:val="00385EC8"/>
    <w:rsid w:val="00385F83"/>
    <w:rsid w:val="003865C3"/>
    <w:rsid w:val="00386D5A"/>
    <w:rsid w:val="00387175"/>
    <w:rsid w:val="00387209"/>
    <w:rsid w:val="003872FD"/>
    <w:rsid w:val="0038749E"/>
    <w:rsid w:val="00387714"/>
    <w:rsid w:val="00387BFB"/>
    <w:rsid w:val="00387E37"/>
    <w:rsid w:val="00387F4C"/>
    <w:rsid w:val="0039016C"/>
    <w:rsid w:val="003901FB"/>
    <w:rsid w:val="0039125E"/>
    <w:rsid w:val="00391C31"/>
    <w:rsid w:val="00391DE1"/>
    <w:rsid w:val="00391E96"/>
    <w:rsid w:val="00392462"/>
    <w:rsid w:val="0039254B"/>
    <w:rsid w:val="00392551"/>
    <w:rsid w:val="003926FB"/>
    <w:rsid w:val="00392994"/>
    <w:rsid w:val="00392BC1"/>
    <w:rsid w:val="0039367D"/>
    <w:rsid w:val="00393AE8"/>
    <w:rsid w:val="00393B69"/>
    <w:rsid w:val="00393E0B"/>
    <w:rsid w:val="003941E7"/>
    <w:rsid w:val="00394258"/>
    <w:rsid w:val="0039430F"/>
    <w:rsid w:val="003943A0"/>
    <w:rsid w:val="00394486"/>
    <w:rsid w:val="00394574"/>
    <w:rsid w:val="003946CE"/>
    <w:rsid w:val="00394969"/>
    <w:rsid w:val="00394A2D"/>
    <w:rsid w:val="00394AA5"/>
    <w:rsid w:val="00394DEE"/>
    <w:rsid w:val="00394E53"/>
    <w:rsid w:val="003952E2"/>
    <w:rsid w:val="003953C9"/>
    <w:rsid w:val="003954EA"/>
    <w:rsid w:val="0039580E"/>
    <w:rsid w:val="00395F2C"/>
    <w:rsid w:val="00395FCE"/>
    <w:rsid w:val="003965C0"/>
    <w:rsid w:val="00396AD8"/>
    <w:rsid w:val="00396ADB"/>
    <w:rsid w:val="00396DF1"/>
    <w:rsid w:val="00397596"/>
    <w:rsid w:val="00397917"/>
    <w:rsid w:val="003979E2"/>
    <w:rsid w:val="00397A3B"/>
    <w:rsid w:val="00397E9F"/>
    <w:rsid w:val="00397FA4"/>
    <w:rsid w:val="003A02F5"/>
    <w:rsid w:val="003A03A4"/>
    <w:rsid w:val="003A03E9"/>
    <w:rsid w:val="003A0976"/>
    <w:rsid w:val="003A0FC2"/>
    <w:rsid w:val="003A11F3"/>
    <w:rsid w:val="003A1291"/>
    <w:rsid w:val="003A152B"/>
    <w:rsid w:val="003A1BF4"/>
    <w:rsid w:val="003A1C53"/>
    <w:rsid w:val="003A2724"/>
    <w:rsid w:val="003A2AC6"/>
    <w:rsid w:val="003A2CF2"/>
    <w:rsid w:val="003A2D6F"/>
    <w:rsid w:val="003A2FA5"/>
    <w:rsid w:val="003A39F5"/>
    <w:rsid w:val="003A3B82"/>
    <w:rsid w:val="003A3BD5"/>
    <w:rsid w:val="003A3DF3"/>
    <w:rsid w:val="003A438C"/>
    <w:rsid w:val="003A46E5"/>
    <w:rsid w:val="003A4B14"/>
    <w:rsid w:val="003A4D41"/>
    <w:rsid w:val="003A569F"/>
    <w:rsid w:val="003A58F2"/>
    <w:rsid w:val="003A5BD6"/>
    <w:rsid w:val="003A5C4C"/>
    <w:rsid w:val="003A6155"/>
    <w:rsid w:val="003A670E"/>
    <w:rsid w:val="003A68BD"/>
    <w:rsid w:val="003A6B13"/>
    <w:rsid w:val="003A6B63"/>
    <w:rsid w:val="003A6CC2"/>
    <w:rsid w:val="003A79C2"/>
    <w:rsid w:val="003B04E2"/>
    <w:rsid w:val="003B06CC"/>
    <w:rsid w:val="003B0725"/>
    <w:rsid w:val="003B0B0C"/>
    <w:rsid w:val="003B0C22"/>
    <w:rsid w:val="003B1C85"/>
    <w:rsid w:val="003B253D"/>
    <w:rsid w:val="003B2B88"/>
    <w:rsid w:val="003B2CE4"/>
    <w:rsid w:val="003B2EF1"/>
    <w:rsid w:val="003B30C5"/>
    <w:rsid w:val="003B343F"/>
    <w:rsid w:val="003B34DF"/>
    <w:rsid w:val="003B355E"/>
    <w:rsid w:val="003B3A47"/>
    <w:rsid w:val="003B3C13"/>
    <w:rsid w:val="003B4362"/>
    <w:rsid w:val="003B45E3"/>
    <w:rsid w:val="003B5068"/>
    <w:rsid w:val="003B5873"/>
    <w:rsid w:val="003B5C45"/>
    <w:rsid w:val="003B6072"/>
    <w:rsid w:val="003B60F3"/>
    <w:rsid w:val="003B6839"/>
    <w:rsid w:val="003B7092"/>
    <w:rsid w:val="003B7732"/>
    <w:rsid w:val="003B7780"/>
    <w:rsid w:val="003B7BF4"/>
    <w:rsid w:val="003B7EC9"/>
    <w:rsid w:val="003C0B7E"/>
    <w:rsid w:val="003C0D33"/>
    <w:rsid w:val="003C1036"/>
    <w:rsid w:val="003C128A"/>
    <w:rsid w:val="003C1370"/>
    <w:rsid w:val="003C1E5A"/>
    <w:rsid w:val="003C224F"/>
    <w:rsid w:val="003C2BA9"/>
    <w:rsid w:val="003C3320"/>
    <w:rsid w:val="003C3572"/>
    <w:rsid w:val="003C3577"/>
    <w:rsid w:val="003C3B45"/>
    <w:rsid w:val="003C3C99"/>
    <w:rsid w:val="003C3D92"/>
    <w:rsid w:val="003C4544"/>
    <w:rsid w:val="003C47F0"/>
    <w:rsid w:val="003C4D7F"/>
    <w:rsid w:val="003C50EC"/>
    <w:rsid w:val="003C5285"/>
    <w:rsid w:val="003C54DA"/>
    <w:rsid w:val="003C5907"/>
    <w:rsid w:val="003C5C70"/>
    <w:rsid w:val="003C5EB7"/>
    <w:rsid w:val="003C6038"/>
    <w:rsid w:val="003C6103"/>
    <w:rsid w:val="003C612B"/>
    <w:rsid w:val="003C637A"/>
    <w:rsid w:val="003C6A08"/>
    <w:rsid w:val="003C6C9E"/>
    <w:rsid w:val="003C6DA7"/>
    <w:rsid w:val="003C725D"/>
    <w:rsid w:val="003C73A7"/>
    <w:rsid w:val="003C7F53"/>
    <w:rsid w:val="003D006C"/>
    <w:rsid w:val="003D0498"/>
    <w:rsid w:val="003D055F"/>
    <w:rsid w:val="003D05C1"/>
    <w:rsid w:val="003D090E"/>
    <w:rsid w:val="003D09DA"/>
    <w:rsid w:val="003D0A83"/>
    <w:rsid w:val="003D0D71"/>
    <w:rsid w:val="003D12D9"/>
    <w:rsid w:val="003D1D3F"/>
    <w:rsid w:val="003D200A"/>
    <w:rsid w:val="003D21D4"/>
    <w:rsid w:val="003D2B83"/>
    <w:rsid w:val="003D359D"/>
    <w:rsid w:val="003D3738"/>
    <w:rsid w:val="003D3D99"/>
    <w:rsid w:val="003D416E"/>
    <w:rsid w:val="003D43E3"/>
    <w:rsid w:val="003D44C9"/>
    <w:rsid w:val="003D4619"/>
    <w:rsid w:val="003D4996"/>
    <w:rsid w:val="003D4A33"/>
    <w:rsid w:val="003D4B09"/>
    <w:rsid w:val="003D511B"/>
    <w:rsid w:val="003D57E4"/>
    <w:rsid w:val="003D5E58"/>
    <w:rsid w:val="003D60C3"/>
    <w:rsid w:val="003D61E6"/>
    <w:rsid w:val="003D63C4"/>
    <w:rsid w:val="003D6756"/>
    <w:rsid w:val="003D6871"/>
    <w:rsid w:val="003D694D"/>
    <w:rsid w:val="003D6CBE"/>
    <w:rsid w:val="003D7480"/>
    <w:rsid w:val="003D752F"/>
    <w:rsid w:val="003D7A35"/>
    <w:rsid w:val="003D7C85"/>
    <w:rsid w:val="003E004B"/>
    <w:rsid w:val="003E0116"/>
    <w:rsid w:val="003E19D3"/>
    <w:rsid w:val="003E1A3E"/>
    <w:rsid w:val="003E1C92"/>
    <w:rsid w:val="003E1CD0"/>
    <w:rsid w:val="003E21A3"/>
    <w:rsid w:val="003E28F4"/>
    <w:rsid w:val="003E2B4C"/>
    <w:rsid w:val="003E2BCB"/>
    <w:rsid w:val="003E2F2F"/>
    <w:rsid w:val="003E30BD"/>
    <w:rsid w:val="003E3564"/>
    <w:rsid w:val="003E3842"/>
    <w:rsid w:val="003E3890"/>
    <w:rsid w:val="003E3AFD"/>
    <w:rsid w:val="003E3CA8"/>
    <w:rsid w:val="003E3D02"/>
    <w:rsid w:val="003E42DF"/>
    <w:rsid w:val="003E4585"/>
    <w:rsid w:val="003E461B"/>
    <w:rsid w:val="003E46DF"/>
    <w:rsid w:val="003E4AC3"/>
    <w:rsid w:val="003E4CEA"/>
    <w:rsid w:val="003E4E4C"/>
    <w:rsid w:val="003E5E33"/>
    <w:rsid w:val="003E6617"/>
    <w:rsid w:val="003E6675"/>
    <w:rsid w:val="003E682E"/>
    <w:rsid w:val="003E6C3D"/>
    <w:rsid w:val="003E6DAD"/>
    <w:rsid w:val="003E73A4"/>
    <w:rsid w:val="003E7469"/>
    <w:rsid w:val="003E7587"/>
    <w:rsid w:val="003E7DE6"/>
    <w:rsid w:val="003F0909"/>
    <w:rsid w:val="003F0C45"/>
    <w:rsid w:val="003F0D01"/>
    <w:rsid w:val="003F1108"/>
    <w:rsid w:val="003F13CA"/>
    <w:rsid w:val="003F1620"/>
    <w:rsid w:val="003F186C"/>
    <w:rsid w:val="003F19F4"/>
    <w:rsid w:val="003F1D53"/>
    <w:rsid w:val="003F23B9"/>
    <w:rsid w:val="003F23F4"/>
    <w:rsid w:val="003F2653"/>
    <w:rsid w:val="003F2836"/>
    <w:rsid w:val="003F2AEF"/>
    <w:rsid w:val="003F35F7"/>
    <w:rsid w:val="003F3A36"/>
    <w:rsid w:val="003F3BBD"/>
    <w:rsid w:val="003F3F7D"/>
    <w:rsid w:val="003F4A2E"/>
    <w:rsid w:val="003F4ABB"/>
    <w:rsid w:val="003F4F51"/>
    <w:rsid w:val="003F4F7F"/>
    <w:rsid w:val="003F518D"/>
    <w:rsid w:val="003F52E7"/>
    <w:rsid w:val="003F533E"/>
    <w:rsid w:val="003F5837"/>
    <w:rsid w:val="003F5B49"/>
    <w:rsid w:val="003F5E06"/>
    <w:rsid w:val="003F5F57"/>
    <w:rsid w:val="003F63A4"/>
    <w:rsid w:val="003F692C"/>
    <w:rsid w:val="003F6D0F"/>
    <w:rsid w:val="003F6E60"/>
    <w:rsid w:val="003F7485"/>
    <w:rsid w:val="003F7ADF"/>
    <w:rsid w:val="003F7B5E"/>
    <w:rsid w:val="003F7E4B"/>
    <w:rsid w:val="003F7E8F"/>
    <w:rsid w:val="0040014E"/>
    <w:rsid w:val="004004EB"/>
    <w:rsid w:val="0040068B"/>
    <w:rsid w:val="00400E32"/>
    <w:rsid w:val="00400F0E"/>
    <w:rsid w:val="004018F0"/>
    <w:rsid w:val="00401A6D"/>
    <w:rsid w:val="00402439"/>
    <w:rsid w:val="00402687"/>
    <w:rsid w:val="00402C32"/>
    <w:rsid w:val="00403227"/>
    <w:rsid w:val="00403251"/>
    <w:rsid w:val="004037EE"/>
    <w:rsid w:val="00403A72"/>
    <w:rsid w:val="00403B1F"/>
    <w:rsid w:val="00404585"/>
    <w:rsid w:val="0040473D"/>
    <w:rsid w:val="00404B86"/>
    <w:rsid w:val="00405253"/>
    <w:rsid w:val="004055F4"/>
    <w:rsid w:val="00405A65"/>
    <w:rsid w:val="0040633E"/>
    <w:rsid w:val="00406A1F"/>
    <w:rsid w:val="00406A79"/>
    <w:rsid w:val="00406B85"/>
    <w:rsid w:val="00406E41"/>
    <w:rsid w:val="00407B16"/>
    <w:rsid w:val="00407D90"/>
    <w:rsid w:val="0041035A"/>
    <w:rsid w:val="004105AC"/>
    <w:rsid w:val="004108FA"/>
    <w:rsid w:val="004109D0"/>
    <w:rsid w:val="00410C15"/>
    <w:rsid w:val="00411033"/>
    <w:rsid w:val="00411038"/>
    <w:rsid w:val="004110B8"/>
    <w:rsid w:val="004112BB"/>
    <w:rsid w:val="004113C9"/>
    <w:rsid w:val="00411A6F"/>
    <w:rsid w:val="00411B58"/>
    <w:rsid w:val="00411CAA"/>
    <w:rsid w:val="00411FC9"/>
    <w:rsid w:val="0041205D"/>
    <w:rsid w:val="004127A1"/>
    <w:rsid w:val="00412EB5"/>
    <w:rsid w:val="004138B7"/>
    <w:rsid w:val="0041399C"/>
    <w:rsid w:val="004142D8"/>
    <w:rsid w:val="00414850"/>
    <w:rsid w:val="00414BA7"/>
    <w:rsid w:val="00414D09"/>
    <w:rsid w:val="0041574D"/>
    <w:rsid w:val="00415EB3"/>
    <w:rsid w:val="00415F86"/>
    <w:rsid w:val="004162B6"/>
    <w:rsid w:val="004164FF"/>
    <w:rsid w:val="0041650B"/>
    <w:rsid w:val="00416653"/>
    <w:rsid w:val="004168FF"/>
    <w:rsid w:val="00416B4F"/>
    <w:rsid w:val="00416B7F"/>
    <w:rsid w:val="00416C7E"/>
    <w:rsid w:val="00416DC8"/>
    <w:rsid w:val="00417582"/>
    <w:rsid w:val="00417832"/>
    <w:rsid w:val="00417B97"/>
    <w:rsid w:val="00417C2F"/>
    <w:rsid w:val="00417F45"/>
    <w:rsid w:val="0042032C"/>
    <w:rsid w:val="00420441"/>
    <w:rsid w:val="004204A5"/>
    <w:rsid w:val="00420C09"/>
    <w:rsid w:val="00421624"/>
    <w:rsid w:val="004217B7"/>
    <w:rsid w:val="00421896"/>
    <w:rsid w:val="00421D3A"/>
    <w:rsid w:val="00422055"/>
    <w:rsid w:val="00422118"/>
    <w:rsid w:val="00422401"/>
    <w:rsid w:val="004224E2"/>
    <w:rsid w:val="00422895"/>
    <w:rsid w:val="004237BB"/>
    <w:rsid w:val="00423A6C"/>
    <w:rsid w:val="00423D63"/>
    <w:rsid w:val="00423F91"/>
    <w:rsid w:val="004241B9"/>
    <w:rsid w:val="004242B8"/>
    <w:rsid w:val="004242BA"/>
    <w:rsid w:val="004248D8"/>
    <w:rsid w:val="00424F8F"/>
    <w:rsid w:val="004255D0"/>
    <w:rsid w:val="004257A0"/>
    <w:rsid w:val="004257B5"/>
    <w:rsid w:val="004261BE"/>
    <w:rsid w:val="004262F7"/>
    <w:rsid w:val="00426478"/>
    <w:rsid w:val="00426CE1"/>
    <w:rsid w:val="00426DF8"/>
    <w:rsid w:val="00427865"/>
    <w:rsid w:val="00427F19"/>
    <w:rsid w:val="00430175"/>
    <w:rsid w:val="00430E96"/>
    <w:rsid w:val="00430FF4"/>
    <w:rsid w:val="0043127E"/>
    <w:rsid w:val="00431A59"/>
    <w:rsid w:val="00431B41"/>
    <w:rsid w:val="00431DEA"/>
    <w:rsid w:val="00431F8C"/>
    <w:rsid w:val="0043205D"/>
    <w:rsid w:val="00432496"/>
    <w:rsid w:val="00432A07"/>
    <w:rsid w:val="00432BDB"/>
    <w:rsid w:val="004336DE"/>
    <w:rsid w:val="00433892"/>
    <w:rsid w:val="0043399E"/>
    <w:rsid w:val="004342A2"/>
    <w:rsid w:val="004344E4"/>
    <w:rsid w:val="00434B6C"/>
    <w:rsid w:val="00434EC7"/>
    <w:rsid w:val="00435325"/>
    <w:rsid w:val="004353F6"/>
    <w:rsid w:val="0043583E"/>
    <w:rsid w:val="00435B16"/>
    <w:rsid w:val="00436212"/>
    <w:rsid w:val="00436674"/>
    <w:rsid w:val="00436C03"/>
    <w:rsid w:val="00436D71"/>
    <w:rsid w:val="00436EA2"/>
    <w:rsid w:val="00437424"/>
    <w:rsid w:val="004377D6"/>
    <w:rsid w:val="00437966"/>
    <w:rsid w:val="004379AA"/>
    <w:rsid w:val="00437B34"/>
    <w:rsid w:val="00440380"/>
    <w:rsid w:val="004406A3"/>
    <w:rsid w:val="004407D9"/>
    <w:rsid w:val="00440ADD"/>
    <w:rsid w:val="00440D40"/>
    <w:rsid w:val="004411A0"/>
    <w:rsid w:val="00441540"/>
    <w:rsid w:val="00441C62"/>
    <w:rsid w:val="004420D6"/>
    <w:rsid w:val="0044232B"/>
    <w:rsid w:val="0044268E"/>
    <w:rsid w:val="00442AC0"/>
    <w:rsid w:val="00442F66"/>
    <w:rsid w:val="00443462"/>
    <w:rsid w:val="00443541"/>
    <w:rsid w:val="004439ED"/>
    <w:rsid w:val="00443BBA"/>
    <w:rsid w:val="00443BF3"/>
    <w:rsid w:val="00443C1C"/>
    <w:rsid w:val="004443D3"/>
    <w:rsid w:val="00444400"/>
    <w:rsid w:val="004444E3"/>
    <w:rsid w:val="00444C95"/>
    <w:rsid w:val="00444E25"/>
    <w:rsid w:val="00444F4F"/>
    <w:rsid w:val="00445005"/>
    <w:rsid w:val="00445826"/>
    <w:rsid w:val="004459D3"/>
    <w:rsid w:val="00445C35"/>
    <w:rsid w:val="00445EF1"/>
    <w:rsid w:val="0044692B"/>
    <w:rsid w:val="00447455"/>
    <w:rsid w:val="004474DE"/>
    <w:rsid w:val="00447809"/>
    <w:rsid w:val="00447D1D"/>
    <w:rsid w:val="00447E8C"/>
    <w:rsid w:val="004503CF"/>
    <w:rsid w:val="0045065A"/>
    <w:rsid w:val="004506DF"/>
    <w:rsid w:val="004507BA"/>
    <w:rsid w:val="00450F50"/>
    <w:rsid w:val="0045136F"/>
    <w:rsid w:val="00451C67"/>
    <w:rsid w:val="0045253C"/>
    <w:rsid w:val="0045262D"/>
    <w:rsid w:val="004530B4"/>
    <w:rsid w:val="004530F0"/>
    <w:rsid w:val="00453124"/>
    <w:rsid w:val="004537A4"/>
    <w:rsid w:val="00453E20"/>
    <w:rsid w:val="00453E8A"/>
    <w:rsid w:val="00453EC1"/>
    <w:rsid w:val="00453FF9"/>
    <w:rsid w:val="00454333"/>
    <w:rsid w:val="00454502"/>
    <w:rsid w:val="00454B27"/>
    <w:rsid w:val="00454C8E"/>
    <w:rsid w:val="004555FE"/>
    <w:rsid w:val="00455EA5"/>
    <w:rsid w:val="00455EAF"/>
    <w:rsid w:val="004563AC"/>
    <w:rsid w:val="00456640"/>
    <w:rsid w:val="00456801"/>
    <w:rsid w:val="00456CB5"/>
    <w:rsid w:val="004577F6"/>
    <w:rsid w:val="00457A69"/>
    <w:rsid w:val="00457A6F"/>
    <w:rsid w:val="00457C09"/>
    <w:rsid w:val="00457F8B"/>
    <w:rsid w:val="004605DE"/>
    <w:rsid w:val="00460C2B"/>
    <w:rsid w:val="0046107A"/>
    <w:rsid w:val="00461318"/>
    <w:rsid w:val="00461531"/>
    <w:rsid w:val="0046195B"/>
    <w:rsid w:val="0046351B"/>
    <w:rsid w:val="0046380A"/>
    <w:rsid w:val="00463DFF"/>
    <w:rsid w:val="00464E53"/>
    <w:rsid w:val="00464F72"/>
    <w:rsid w:val="00465307"/>
    <w:rsid w:val="004653AC"/>
    <w:rsid w:val="0046580E"/>
    <w:rsid w:val="0046605F"/>
    <w:rsid w:val="00466312"/>
    <w:rsid w:val="004663BB"/>
    <w:rsid w:val="00466E5E"/>
    <w:rsid w:val="00467310"/>
    <w:rsid w:val="004702E5"/>
    <w:rsid w:val="004703D6"/>
    <w:rsid w:val="00470811"/>
    <w:rsid w:val="004709F7"/>
    <w:rsid w:val="00470A61"/>
    <w:rsid w:val="00470D1F"/>
    <w:rsid w:val="00470F13"/>
    <w:rsid w:val="00471214"/>
    <w:rsid w:val="004712C9"/>
    <w:rsid w:val="004713DF"/>
    <w:rsid w:val="00471524"/>
    <w:rsid w:val="00471BCA"/>
    <w:rsid w:val="00472B7D"/>
    <w:rsid w:val="00472BF9"/>
    <w:rsid w:val="00472D6A"/>
    <w:rsid w:val="0047349F"/>
    <w:rsid w:val="00473671"/>
    <w:rsid w:val="00474206"/>
    <w:rsid w:val="00474494"/>
    <w:rsid w:val="00474C08"/>
    <w:rsid w:val="004752DA"/>
    <w:rsid w:val="0047539F"/>
    <w:rsid w:val="00475868"/>
    <w:rsid w:val="00475974"/>
    <w:rsid w:val="00475FB2"/>
    <w:rsid w:val="004764D5"/>
    <w:rsid w:val="0047675D"/>
    <w:rsid w:val="0047698F"/>
    <w:rsid w:val="00476CC1"/>
    <w:rsid w:val="00476E05"/>
    <w:rsid w:val="00476FBE"/>
    <w:rsid w:val="004772F6"/>
    <w:rsid w:val="0047763A"/>
    <w:rsid w:val="00477732"/>
    <w:rsid w:val="004778E8"/>
    <w:rsid w:val="00477987"/>
    <w:rsid w:val="00477B9C"/>
    <w:rsid w:val="00477D63"/>
    <w:rsid w:val="004803F1"/>
    <w:rsid w:val="0048040C"/>
    <w:rsid w:val="004809FB"/>
    <w:rsid w:val="00480A26"/>
    <w:rsid w:val="004816D2"/>
    <w:rsid w:val="00481D75"/>
    <w:rsid w:val="00481EBC"/>
    <w:rsid w:val="00481F14"/>
    <w:rsid w:val="00481F67"/>
    <w:rsid w:val="00482BC9"/>
    <w:rsid w:val="00482F95"/>
    <w:rsid w:val="0048362F"/>
    <w:rsid w:val="00483784"/>
    <w:rsid w:val="00483A61"/>
    <w:rsid w:val="00483DC6"/>
    <w:rsid w:val="00483DD0"/>
    <w:rsid w:val="00483EA1"/>
    <w:rsid w:val="00483F96"/>
    <w:rsid w:val="00484121"/>
    <w:rsid w:val="004843C6"/>
    <w:rsid w:val="00484C9D"/>
    <w:rsid w:val="00485214"/>
    <w:rsid w:val="00485355"/>
    <w:rsid w:val="00485523"/>
    <w:rsid w:val="0048568A"/>
    <w:rsid w:val="00485D0A"/>
    <w:rsid w:val="00485EC5"/>
    <w:rsid w:val="004863DE"/>
    <w:rsid w:val="00486AC7"/>
    <w:rsid w:val="00487701"/>
    <w:rsid w:val="00487A48"/>
    <w:rsid w:val="00487F6E"/>
    <w:rsid w:val="00490128"/>
    <w:rsid w:val="004902B1"/>
    <w:rsid w:val="00490FCE"/>
    <w:rsid w:val="004911C8"/>
    <w:rsid w:val="0049125F"/>
    <w:rsid w:val="004913D5"/>
    <w:rsid w:val="0049140F"/>
    <w:rsid w:val="004917C9"/>
    <w:rsid w:val="00491E6D"/>
    <w:rsid w:val="00491EC8"/>
    <w:rsid w:val="00492C39"/>
    <w:rsid w:val="0049353B"/>
    <w:rsid w:val="00493834"/>
    <w:rsid w:val="00493AEF"/>
    <w:rsid w:val="0049424F"/>
    <w:rsid w:val="00494918"/>
    <w:rsid w:val="00494B95"/>
    <w:rsid w:val="00494C35"/>
    <w:rsid w:val="00494EFA"/>
    <w:rsid w:val="00495439"/>
    <w:rsid w:val="0049548D"/>
    <w:rsid w:val="004958C1"/>
    <w:rsid w:val="004959DA"/>
    <w:rsid w:val="004959EF"/>
    <w:rsid w:val="00495BC5"/>
    <w:rsid w:val="00495DDE"/>
    <w:rsid w:val="00495E06"/>
    <w:rsid w:val="00496289"/>
    <w:rsid w:val="004963EF"/>
    <w:rsid w:val="00496407"/>
    <w:rsid w:val="004965D2"/>
    <w:rsid w:val="004965FA"/>
    <w:rsid w:val="0049671D"/>
    <w:rsid w:val="00496E26"/>
    <w:rsid w:val="00497842"/>
    <w:rsid w:val="00497977"/>
    <w:rsid w:val="00497AF9"/>
    <w:rsid w:val="004A0224"/>
    <w:rsid w:val="004A02F8"/>
    <w:rsid w:val="004A071F"/>
    <w:rsid w:val="004A0D87"/>
    <w:rsid w:val="004A10C5"/>
    <w:rsid w:val="004A1123"/>
    <w:rsid w:val="004A12EE"/>
    <w:rsid w:val="004A1438"/>
    <w:rsid w:val="004A2239"/>
    <w:rsid w:val="004A2517"/>
    <w:rsid w:val="004A2933"/>
    <w:rsid w:val="004A30EA"/>
    <w:rsid w:val="004A3381"/>
    <w:rsid w:val="004A392F"/>
    <w:rsid w:val="004A3B0D"/>
    <w:rsid w:val="004A3B8F"/>
    <w:rsid w:val="004A3BF8"/>
    <w:rsid w:val="004A3EF7"/>
    <w:rsid w:val="004A4007"/>
    <w:rsid w:val="004A413F"/>
    <w:rsid w:val="004A42F9"/>
    <w:rsid w:val="004A4304"/>
    <w:rsid w:val="004A4790"/>
    <w:rsid w:val="004A4B09"/>
    <w:rsid w:val="004A4D51"/>
    <w:rsid w:val="004A509D"/>
    <w:rsid w:val="004A5185"/>
    <w:rsid w:val="004A56EB"/>
    <w:rsid w:val="004A585D"/>
    <w:rsid w:val="004A59FD"/>
    <w:rsid w:val="004A672C"/>
    <w:rsid w:val="004A6999"/>
    <w:rsid w:val="004A6B1E"/>
    <w:rsid w:val="004A6C6C"/>
    <w:rsid w:val="004A710D"/>
    <w:rsid w:val="004A719A"/>
    <w:rsid w:val="004A751A"/>
    <w:rsid w:val="004A78B0"/>
    <w:rsid w:val="004A791A"/>
    <w:rsid w:val="004A7D27"/>
    <w:rsid w:val="004A7F1C"/>
    <w:rsid w:val="004B009F"/>
    <w:rsid w:val="004B07EC"/>
    <w:rsid w:val="004B0C10"/>
    <w:rsid w:val="004B101C"/>
    <w:rsid w:val="004B105D"/>
    <w:rsid w:val="004B11E3"/>
    <w:rsid w:val="004B1258"/>
    <w:rsid w:val="004B1336"/>
    <w:rsid w:val="004B1475"/>
    <w:rsid w:val="004B1CE3"/>
    <w:rsid w:val="004B1E76"/>
    <w:rsid w:val="004B1EF4"/>
    <w:rsid w:val="004B1FE3"/>
    <w:rsid w:val="004B205D"/>
    <w:rsid w:val="004B213D"/>
    <w:rsid w:val="004B221C"/>
    <w:rsid w:val="004B24FC"/>
    <w:rsid w:val="004B2861"/>
    <w:rsid w:val="004B28CD"/>
    <w:rsid w:val="004B2C57"/>
    <w:rsid w:val="004B2F34"/>
    <w:rsid w:val="004B2FA1"/>
    <w:rsid w:val="004B3245"/>
    <w:rsid w:val="004B3307"/>
    <w:rsid w:val="004B378E"/>
    <w:rsid w:val="004B38AB"/>
    <w:rsid w:val="004B3B5D"/>
    <w:rsid w:val="004B3BDF"/>
    <w:rsid w:val="004B3CB2"/>
    <w:rsid w:val="004B47CA"/>
    <w:rsid w:val="004B487F"/>
    <w:rsid w:val="004B4D06"/>
    <w:rsid w:val="004B4E6E"/>
    <w:rsid w:val="004B553A"/>
    <w:rsid w:val="004B55CA"/>
    <w:rsid w:val="004B575D"/>
    <w:rsid w:val="004B585A"/>
    <w:rsid w:val="004B5A63"/>
    <w:rsid w:val="004B6143"/>
    <w:rsid w:val="004B6146"/>
    <w:rsid w:val="004B6153"/>
    <w:rsid w:val="004B6346"/>
    <w:rsid w:val="004B6638"/>
    <w:rsid w:val="004B690D"/>
    <w:rsid w:val="004B6B43"/>
    <w:rsid w:val="004B6B60"/>
    <w:rsid w:val="004B6C0D"/>
    <w:rsid w:val="004B6E15"/>
    <w:rsid w:val="004B74E1"/>
    <w:rsid w:val="004B789D"/>
    <w:rsid w:val="004B796A"/>
    <w:rsid w:val="004B7EC7"/>
    <w:rsid w:val="004C028C"/>
    <w:rsid w:val="004C048C"/>
    <w:rsid w:val="004C07BA"/>
    <w:rsid w:val="004C0BEE"/>
    <w:rsid w:val="004C0BF6"/>
    <w:rsid w:val="004C0CCE"/>
    <w:rsid w:val="004C11FC"/>
    <w:rsid w:val="004C1395"/>
    <w:rsid w:val="004C13B7"/>
    <w:rsid w:val="004C2840"/>
    <w:rsid w:val="004C28FB"/>
    <w:rsid w:val="004C2AE2"/>
    <w:rsid w:val="004C2EBC"/>
    <w:rsid w:val="004C3573"/>
    <w:rsid w:val="004C3810"/>
    <w:rsid w:val="004C3F47"/>
    <w:rsid w:val="004C4030"/>
    <w:rsid w:val="004C441D"/>
    <w:rsid w:val="004C4945"/>
    <w:rsid w:val="004C49C6"/>
    <w:rsid w:val="004C4C3A"/>
    <w:rsid w:val="004C4E1C"/>
    <w:rsid w:val="004C510C"/>
    <w:rsid w:val="004C52C5"/>
    <w:rsid w:val="004C5589"/>
    <w:rsid w:val="004C5908"/>
    <w:rsid w:val="004C5DF3"/>
    <w:rsid w:val="004C60F5"/>
    <w:rsid w:val="004C64A8"/>
    <w:rsid w:val="004C65B8"/>
    <w:rsid w:val="004C67A9"/>
    <w:rsid w:val="004C6E6A"/>
    <w:rsid w:val="004C72BE"/>
    <w:rsid w:val="004C7443"/>
    <w:rsid w:val="004C7A64"/>
    <w:rsid w:val="004D0189"/>
    <w:rsid w:val="004D078F"/>
    <w:rsid w:val="004D09C7"/>
    <w:rsid w:val="004D10F6"/>
    <w:rsid w:val="004D1180"/>
    <w:rsid w:val="004D11ED"/>
    <w:rsid w:val="004D164E"/>
    <w:rsid w:val="004D1B3C"/>
    <w:rsid w:val="004D1DEE"/>
    <w:rsid w:val="004D2B96"/>
    <w:rsid w:val="004D2C1B"/>
    <w:rsid w:val="004D2D85"/>
    <w:rsid w:val="004D2D8D"/>
    <w:rsid w:val="004D2FD4"/>
    <w:rsid w:val="004D3591"/>
    <w:rsid w:val="004D3B37"/>
    <w:rsid w:val="004D3BEF"/>
    <w:rsid w:val="004D3C22"/>
    <w:rsid w:val="004D3E62"/>
    <w:rsid w:val="004D3FF7"/>
    <w:rsid w:val="004D4518"/>
    <w:rsid w:val="004D456A"/>
    <w:rsid w:val="004D485B"/>
    <w:rsid w:val="004D4931"/>
    <w:rsid w:val="004D549E"/>
    <w:rsid w:val="004D5A83"/>
    <w:rsid w:val="004D5AE3"/>
    <w:rsid w:val="004D5CE9"/>
    <w:rsid w:val="004D6049"/>
    <w:rsid w:val="004D643E"/>
    <w:rsid w:val="004D6DB0"/>
    <w:rsid w:val="004D702A"/>
    <w:rsid w:val="004D74A8"/>
    <w:rsid w:val="004D75C2"/>
    <w:rsid w:val="004D7A40"/>
    <w:rsid w:val="004D7B49"/>
    <w:rsid w:val="004E0476"/>
    <w:rsid w:val="004E0735"/>
    <w:rsid w:val="004E0755"/>
    <w:rsid w:val="004E09ED"/>
    <w:rsid w:val="004E15D5"/>
    <w:rsid w:val="004E1927"/>
    <w:rsid w:val="004E1E28"/>
    <w:rsid w:val="004E271D"/>
    <w:rsid w:val="004E27A0"/>
    <w:rsid w:val="004E285B"/>
    <w:rsid w:val="004E2A4E"/>
    <w:rsid w:val="004E300A"/>
    <w:rsid w:val="004E3022"/>
    <w:rsid w:val="004E32B9"/>
    <w:rsid w:val="004E3434"/>
    <w:rsid w:val="004E3637"/>
    <w:rsid w:val="004E36BF"/>
    <w:rsid w:val="004E3A16"/>
    <w:rsid w:val="004E42BD"/>
    <w:rsid w:val="004E44F2"/>
    <w:rsid w:val="004E465E"/>
    <w:rsid w:val="004E4780"/>
    <w:rsid w:val="004E4FCB"/>
    <w:rsid w:val="004E57FD"/>
    <w:rsid w:val="004E595B"/>
    <w:rsid w:val="004E6171"/>
    <w:rsid w:val="004E649F"/>
    <w:rsid w:val="004E677C"/>
    <w:rsid w:val="004E75B6"/>
    <w:rsid w:val="004E79B1"/>
    <w:rsid w:val="004E7A01"/>
    <w:rsid w:val="004E7D16"/>
    <w:rsid w:val="004E7E1D"/>
    <w:rsid w:val="004F0307"/>
    <w:rsid w:val="004F073C"/>
    <w:rsid w:val="004F0EC8"/>
    <w:rsid w:val="004F135A"/>
    <w:rsid w:val="004F1877"/>
    <w:rsid w:val="004F188B"/>
    <w:rsid w:val="004F193F"/>
    <w:rsid w:val="004F268F"/>
    <w:rsid w:val="004F292B"/>
    <w:rsid w:val="004F2A2B"/>
    <w:rsid w:val="004F2D8E"/>
    <w:rsid w:val="004F2F33"/>
    <w:rsid w:val="004F2F9D"/>
    <w:rsid w:val="004F31D9"/>
    <w:rsid w:val="004F3430"/>
    <w:rsid w:val="004F3745"/>
    <w:rsid w:val="004F395F"/>
    <w:rsid w:val="004F3CCF"/>
    <w:rsid w:val="004F4092"/>
    <w:rsid w:val="004F47F1"/>
    <w:rsid w:val="004F4DA5"/>
    <w:rsid w:val="004F539F"/>
    <w:rsid w:val="004F5473"/>
    <w:rsid w:val="004F58E2"/>
    <w:rsid w:val="004F59B4"/>
    <w:rsid w:val="004F5A15"/>
    <w:rsid w:val="004F5BF3"/>
    <w:rsid w:val="004F5E32"/>
    <w:rsid w:val="004F627B"/>
    <w:rsid w:val="004F63D6"/>
    <w:rsid w:val="004F67C7"/>
    <w:rsid w:val="004F6806"/>
    <w:rsid w:val="004F69B0"/>
    <w:rsid w:val="004F6D93"/>
    <w:rsid w:val="004F70AE"/>
    <w:rsid w:val="004F7509"/>
    <w:rsid w:val="004F7771"/>
    <w:rsid w:val="004F777D"/>
    <w:rsid w:val="004F7C12"/>
    <w:rsid w:val="004F7DCC"/>
    <w:rsid w:val="004F9EF6"/>
    <w:rsid w:val="005004D4"/>
    <w:rsid w:val="00500935"/>
    <w:rsid w:val="00500CB9"/>
    <w:rsid w:val="00501043"/>
    <w:rsid w:val="005018AC"/>
    <w:rsid w:val="0050192F"/>
    <w:rsid w:val="005019BD"/>
    <w:rsid w:val="005021A4"/>
    <w:rsid w:val="00502429"/>
    <w:rsid w:val="00502484"/>
    <w:rsid w:val="005031DE"/>
    <w:rsid w:val="0050329A"/>
    <w:rsid w:val="0050374E"/>
    <w:rsid w:val="0050398F"/>
    <w:rsid w:val="00503FBF"/>
    <w:rsid w:val="00504199"/>
    <w:rsid w:val="00504452"/>
    <w:rsid w:val="00504A80"/>
    <w:rsid w:val="00504C34"/>
    <w:rsid w:val="00504EA2"/>
    <w:rsid w:val="00504EB6"/>
    <w:rsid w:val="00504FFD"/>
    <w:rsid w:val="005053ED"/>
    <w:rsid w:val="0050547E"/>
    <w:rsid w:val="00505AAB"/>
    <w:rsid w:val="00505C28"/>
    <w:rsid w:val="00505CEF"/>
    <w:rsid w:val="00506966"/>
    <w:rsid w:val="00506BCE"/>
    <w:rsid w:val="00507099"/>
    <w:rsid w:val="005072E9"/>
    <w:rsid w:val="00507748"/>
    <w:rsid w:val="005078EC"/>
    <w:rsid w:val="00507C84"/>
    <w:rsid w:val="00507E38"/>
    <w:rsid w:val="00507E59"/>
    <w:rsid w:val="00507F21"/>
    <w:rsid w:val="00510813"/>
    <w:rsid w:val="005109CE"/>
    <w:rsid w:val="00510D0C"/>
    <w:rsid w:val="005111CA"/>
    <w:rsid w:val="0051129A"/>
    <w:rsid w:val="005114EA"/>
    <w:rsid w:val="00511A7F"/>
    <w:rsid w:val="00511D4A"/>
    <w:rsid w:val="00511E76"/>
    <w:rsid w:val="00511F7F"/>
    <w:rsid w:val="00512BBA"/>
    <w:rsid w:val="00512CC4"/>
    <w:rsid w:val="00512E76"/>
    <w:rsid w:val="00513157"/>
    <w:rsid w:val="005136E5"/>
    <w:rsid w:val="005141F1"/>
    <w:rsid w:val="005145FA"/>
    <w:rsid w:val="00514A63"/>
    <w:rsid w:val="00514F65"/>
    <w:rsid w:val="00514F88"/>
    <w:rsid w:val="00515134"/>
    <w:rsid w:val="005152CB"/>
    <w:rsid w:val="00515605"/>
    <w:rsid w:val="005158A0"/>
    <w:rsid w:val="00515F25"/>
    <w:rsid w:val="00516585"/>
    <w:rsid w:val="005174C9"/>
    <w:rsid w:val="00517BDC"/>
    <w:rsid w:val="00520A38"/>
    <w:rsid w:val="00520B68"/>
    <w:rsid w:val="0052127F"/>
    <w:rsid w:val="00521302"/>
    <w:rsid w:val="00521723"/>
    <w:rsid w:val="00521777"/>
    <w:rsid w:val="00521BAB"/>
    <w:rsid w:val="00521C7C"/>
    <w:rsid w:val="0052210C"/>
    <w:rsid w:val="005222A8"/>
    <w:rsid w:val="00522577"/>
    <w:rsid w:val="00522675"/>
    <w:rsid w:val="005228A0"/>
    <w:rsid w:val="00522A30"/>
    <w:rsid w:val="00523079"/>
    <w:rsid w:val="0052358D"/>
    <w:rsid w:val="00523599"/>
    <w:rsid w:val="00523709"/>
    <w:rsid w:val="00523D20"/>
    <w:rsid w:val="005244BD"/>
    <w:rsid w:val="00524902"/>
    <w:rsid w:val="00525168"/>
    <w:rsid w:val="005251E3"/>
    <w:rsid w:val="00525263"/>
    <w:rsid w:val="0052574A"/>
    <w:rsid w:val="00525978"/>
    <w:rsid w:val="005259FC"/>
    <w:rsid w:val="00525B61"/>
    <w:rsid w:val="00525C58"/>
    <w:rsid w:val="00526284"/>
    <w:rsid w:val="00526777"/>
    <w:rsid w:val="005267EC"/>
    <w:rsid w:val="00526B8F"/>
    <w:rsid w:val="005279CA"/>
    <w:rsid w:val="00527BC3"/>
    <w:rsid w:val="00527C5C"/>
    <w:rsid w:val="005300FB"/>
    <w:rsid w:val="005301C7"/>
    <w:rsid w:val="0053088E"/>
    <w:rsid w:val="00530E2D"/>
    <w:rsid w:val="005317CD"/>
    <w:rsid w:val="00531807"/>
    <w:rsid w:val="005318BE"/>
    <w:rsid w:val="00531900"/>
    <w:rsid w:val="00531C2E"/>
    <w:rsid w:val="005322D0"/>
    <w:rsid w:val="00532624"/>
    <w:rsid w:val="00532736"/>
    <w:rsid w:val="00532C7C"/>
    <w:rsid w:val="00532E72"/>
    <w:rsid w:val="00532E80"/>
    <w:rsid w:val="00532EF4"/>
    <w:rsid w:val="0053358D"/>
    <w:rsid w:val="00533BB8"/>
    <w:rsid w:val="00533C53"/>
    <w:rsid w:val="005348A1"/>
    <w:rsid w:val="00534BC8"/>
    <w:rsid w:val="00534BCA"/>
    <w:rsid w:val="00534BF7"/>
    <w:rsid w:val="00534C8C"/>
    <w:rsid w:val="00534F82"/>
    <w:rsid w:val="005352CA"/>
    <w:rsid w:val="005356DD"/>
    <w:rsid w:val="0053591D"/>
    <w:rsid w:val="005359E2"/>
    <w:rsid w:val="00535A8F"/>
    <w:rsid w:val="00535FA4"/>
    <w:rsid w:val="0053637F"/>
    <w:rsid w:val="00536386"/>
    <w:rsid w:val="00536536"/>
    <w:rsid w:val="005365C0"/>
    <w:rsid w:val="00536A3F"/>
    <w:rsid w:val="0053779C"/>
    <w:rsid w:val="005377BC"/>
    <w:rsid w:val="00537A90"/>
    <w:rsid w:val="00537BB6"/>
    <w:rsid w:val="00537FCB"/>
    <w:rsid w:val="00540074"/>
    <w:rsid w:val="005402EE"/>
    <w:rsid w:val="00540478"/>
    <w:rsid w:val="0054081C"/>
    <w:rsid w:val="00540A0F"/>
    <w:rsid w:val="00540E4B"/>
    <w:rsid w:val="00540F01"/>
    <w:rsid w:val="005417AE"/>
    <w:rsid w:val="0054186D"/>
    <w:rsid w:val="00541E8E"/>
    <w:rsid w:val="005423FD"/>
    <w:rsid w:val="00542A31"/>
    <w:rsid w:val="00542C6F"/>
    <w:rsid w:val="005430DC"/>
    <w:rsid w:val="0054324D"/>
    <w:rsid w:val="0054332E"/>
    <w:rsid w:val="0054370F"/>
    <w:rsid w:val="00543C9C"/>
    <w:rsid w:val="005447BD"/>
    <w:rsid w:val="00544A2C"/>
    <w:rsid w:val="00544CA5"/>
    <w:rsid w:val="00544FD3"/>
    <w:rsid w:val="005455AF"/>
    <w:rsid w:val="00546376"/>
    <w:rsid w:val="005463E2"/>
    <w:rsid w:val="0054684B"/>
    <w:rsid w:val="0054688F"/>
    <w:rsid w:val="00546AFD"/>
    <w:rsid w:val="00546CD1"/>
    <w:rsid w:val="00546F68"/>
    <w:rsid w:val="00547DB3"/>
    <w:rsid w:val="005500DB"/>
    <w:rsid w:val="0055051B"/>
    <w:rsid w:val="0055073F"/>
    <w:rsid w:val="00550961"/>
    <w:rsid w:val="005514CB"/>
    <w:rsid w:val="00551ACB"/>
    <w:rsid w:val="00551E55"/>
    <w:rsid w:val="0055233E"/>
    <w:rsid w:val="00552652"/>
    <w:rsid w:val="005526B4"/>
    <w:rsid w:val="00552A19"/>
    <w:rsid w:val="00552C0A"/>
    <w:rsid w:val="00553360"/>
    <w:rsid w:val="005534C4"/>
    <w:rsid w:val="00553595"/>
    <w:rsid w:val="005536D5"/>
    <w:rsid w:val="00554812"/>
    <w:rsid w:val="005549D1"/>
    <w:rsid w:val="005549FA"/>
    <w:rsid w:val="00554C5D"/>
    <w:rsid w:val="00554E4D"/>
    <w:rsid w:val="00554F1F"/>
    <w:rsid w:val="00554F8C"/>
    <w:rsid w:val="00555331"/>
    <w:rsid w:val="0055547D"/>
    <w:rsid w:val="00555EB2"/>
    <w:rsid w:val="00556F45"/>
    <w:rsid w:val="005570FC"/>
    <w:rsid w:val="00557CAB"/>
    <w:rsid w:val="00557D11"/>
    <w:rsid w:val="00561154"/>
    <w:rsid w:val="005611AA"/>
    <w:rsid w:val="00561232"/>
    <w:rsid w:val="0056149F"/>
    <w:rsid w:val="0056197D"/>
    <w:rsid w:val="00561D7D"/>
    <w:rsid w:val="005620BE"/>
    <w:rsid w:val="005625C9"/>
    <w:rsid w:val="0056261A"/>
    <w:rsid w:val="00562F3C"/>
    <w:rsid w:val="00563574"/>
    <w:rsid w:val="00563660"/>
    <w:rsid w:val="005639A8"/>
    <w:rsid w:val="00563D96"/>
    <w:rsid w:val="00563E15"/>
    <w:rsid w:val="005645C5"/>
    <w:rsid w:val="0056495B"/>
    <w:rsid w:val="00564DEE"/>
    <w:rsid w:val="00565B12"/>
    <w:rsid w:val="00565E5C"/>
    <w:rsid w:val="00566175"/>
    <w:rsid w:val="0056621E"/>
    <w:rsid w:val="005662F4"/>
    <w:rsid w:val="0056673E"/>
    <w:rsid w:val="00566A86"/>
    <w:rsid w:val="00566C07"/>
    <w:rsid w:val="00566EC6"/>
    <w:rsid w:val="00567285"/>
    <w:rsid w:val="005707AB"/>
    <w:rsid w:val="00571179"/>
    <w:rsid w:val="00571A06"/>
    <w:rsid w:val="00571A0B"/>
    <w:rsid w:val="00571A29"/>
    <w:rsid w:val="005720EA"/>
    <w:rsid w:val="00572342"/>
    <w:rsid w:val="005723D9"/>
    <w:rsid w:val="00572A00"/>
    <w:rsid w:val="00572E4A"/>
    <w:rsid w:val="00573316"/>
    <w:rsid w:val="005735E9"/>
    <w:rsid w:val="0057389F"/>
    <w:rsid w:val="0057409B"/>
    <w:rsid w:val="00574233"/>
    <w:rsid w:val="00574239"/>
    <w:rsid w:val="00574BD6"/>
    <w:rsid w:val="005759EB"/>
    <w:rsid w:val="00575A42"/>
    <w:rsid w:val="00576001"/>
    <w:rsid w:val="00576151"/>
    <w:rsid w:val="00576320"/>
    <w:rsid w:val="005764C4"/>
    <w:rsid w:val="00576643"/>
    <w:rsid w:val="00576797"/>
    <w:rsid w:val="00576B37"/>
    <w:rsid w:val="00577139"/>
    <w:rsid w:val="00577293"/>
    <w:rsid w:val="00577604"/>
    <w:rsid w:val="00577753"/>
    <w:rsid w:val="00577783"/>
    <w:rsid w:val="00577A78"/>
    <w:rsid w:val="00577B0A"/>
    <w:rsid w:val="005801AD"/>
    <w:rsid w:val="005802A8"/>
    <w:rsid w:val="00580318"/>
    <w:rsid w:val="00580B5F"/>
    <w:rsid w:val="00580D95"/>
    <w:rsid w:val="0058163E"/>
    <w:rsid w:val="005816F1"/>
    <w:rsid w:val="0058181D"/>
    <w:rsid w:val="0058207B"/>
    <w:rsid w:val="00582158"/>
    <w:rsid w:val="00582D34"/>
    <w:rsid w:val="00582D90"/>
    <w:rsid w:val="0058300D"/>
    <w:rsid w:val="005830B5"/>
    <w:rsid w:val="005830CB"/>
    <w:rsid w:val="0058320C"/>
    <w:rsid w:val="00583259"/>
    <w:rsid w:val="005834D4"/>
    <w:rsid w:val="00583D62"/>
    <w:rsid w:val="0058431C"/>
    <w:rsid w:val="005844B7"/>
    <w:rsid w:val="00584A7E"/>
    <w:rsid w:val="00584CD2"/>
    <w:rsid w:val="00585396"/>
    <w:rsid w:val="0058550F"/>
    <w:rsid w:val="00585536"/>
    <w:rsid w:val="00585678"/>
    <w:rsid w:val="00585866"/>
    <w:rsid w:val="00585B3E"/>
    <w:rsid w:val="005861E8"/>
    <w:rsid w:val="0058631A"/>
    <w:rsid w:val="00586EDE"/>
    <w:rsid w:val="00586FEA"/>
    <w:rsid w:val="00587096"/>
    <w:rsid w:val="005871D6"/>
    <w:rsid w:val="005873CC"/>
    <w:rsid w:val="005874F9"/>
    <w:rsid w:val="005875CE"/>
    <w:rsid w:val="005876B6"/>
    <w:rsid w:val="0058778A"/>
    <w:rsid w:val="00587C27"/>
    <w:rsid w:val="0059036C"/>
    <w:rsid w:val="0059039B"/>
    <w:rsid w:val="0059065D"/>
    <w:rsid w:val="005906A0"/>
    <w:rsid w:val="005908EF"/>
    <w:rsid w:val="00590985"/>
    <w:rsid w:val="00590EC2"/>
    <w:rsid w:val="00590ED5"/>
    <w:rsid w:val="00590F99"/>
    <w:rsid w:val="005911A9"/>
    <w:rsid w:val="00591B69"/>
    <w:rsid w:val="00591C44"/>
    <w:rsid w:val="005927BD"/>
    <w:rsid w:val="00592F29"/>
    <w:rsid w:val="005930D5"/>
    <w:rsid w:val="00593424"/>
    <w:rsid w:val="0059399B"/>
    <w:rsid w:val="00593CE0"/>
    <w:rsid w:val="00594100"/>
    <w:rsid w:val="00594756"/>
    <w:rsid w:val="0059484F"/>
    <w:rsid w:val="0059485A"/>
    <w:rsid w:val="0059582A"/>
    <w:rsid w:val="00595F71"/>
    <w:rsid w:val="005961E9"/>
    <w:rsid w:val="0059671A"/>
    <w:rsid w:val="005969C7"/>
    <w:rsid w:val="00596A47"/>
    <w:rsid w:val="00596C34"/>
    <w:rsid w:val="00596D27"/>
    <w:rsid w:val="00596DE1"/>
    <w:rsid w:val="005973E3"/>
    <w:rsid w:val="0059768E"/>
    <w:rsid w:val="005A05A8"/>
    <w:rsid w:val="005A0616"/>
    <w:rsid w:val="005A06CA"/>
    <w:rsid w:val="005A0877"/>
    <w:rsid w:val="005A0DF9"/>
    <w:rsid w:val="005A0E49"/>
    <w:rsid w:val="005A0E62"/>
    <w:rsid w:val="005A11C0"/>
    <w:rsid w:val="005A11EC"/>
    <w:rsid w:val="005A19BE"/>
    <w:rsid w:val="005A1A19"/>
    <w:rsid w:val="005A1F77"/>
    <w:rsid w:val="005A2BFE"/>
    <w:rsid w:val="005A31B7"/>
    <w:rsid w:val="005A33AF"/>
    <w:rsid w:val="005A34CA"/>
    <w:rsid w:val="005A357E"/>
    <w:rsid w:val="005A3FAB"/>
    <w:rsid w:val="005A41DD"/>
    <w:rsid w:val="005A4377"/>
    <w:rsid w:val="005A4389"/>
    <w:rsid w:val="005A4EAB"/>
    <w:rsid w:val="005A5788"/>
    <w:rsid w:val="005A5AE6"/>
    <w:rsid w:val="005A682A"/>
    <w:rsid w:val="005A68E0"/>
    <w:rsid w:val="005A6E7B"/>
    <w:rsid w:val="005A6F6A"/>
    <w:rsid w:val="005A74F3"/>
    <w:rsid w:val="005A78FA"/>
    <w:rsid w:val="005A7C89"/>
    <w:rsid w:val="005B028E"/>
    <w:rsid w:val="005B0656"/>
    <w:rsid w:val="005B069F"/>
    <w:rsid w:val="005B0BCB"/>
    <w:rsid w:val="005B10A6"/>
    <w:rsid w:val="005B1116"/>
    <w:rsid w:val="005B11FE"/>
    <w:rsid w:val="005B15D5"/>
    <w:rsid w:val="005B1812"/>
    <w:rsid w:val="005B1A89"/>
    <w:rsid w:val="005B1B02"/>
    <w:rsid w:val="005B1D79"/>
    <w:rsid w:val="005B1F80"/>
    <w:rsid w:val="005B2088"/>
    <w:rsid w:val="005B21FB"/>
    <w:rsid w:val="005B2256"/>
    <w:rsid w:val="005B24BA"/>
    <w:rsid w:val="005B24CC"/>
    <w:rsid w:val="005B2532"/>
    <w:rsid w:val="005B2869"/>
    <w:rsid w:val="005B2B37"/>
    <w:rsid w:val="005B3093"/>
    <w:rsid w:val="005B3197"/>
    <w:rsid w:val="005B3722"/>
    <w:rsid w:val="005B384C"/>
    <w:rsid w:val="005B3982"/>
    <w:rsid w:val="005B3FED"/>
    <w:rsid w:val="005B40C4"/>
    <w:rsid w:val="005B4177"/>
    <w:rsid w:val="005B46CA"/>
    <w:rsid w:val="005B4CD0"/>
    <w:rsid w:val="005B50E3"/>
    <w:rsid w:val="005B53C0"/>
    <w:rsid w:val="005B5491"/>
    <w:rsid w:val="005B570A"/>
    <w:rsid w:val="005B5956"/>
    <w:rsid w:val="005B5A33"/>
    <w:rsid w:val="005B5C43"/>
    <w:rsid w:val="005B61A0"/>
    <w:rsid w:val="005B65D7"/>
    <w:rsid w:val="005B68B3"/>
    <w:rsid w:val="005B6D54"/>
    <w:rsid w:val="005B6D8F"/>
    <w:rsid w:val="005B71B3"/>
    <w:rsid w:val="005B79C3"/>
    <w:rsid w:val="005B7B26"/>
    <w:rsid w:val="005B7B93"/>
    <w:rsid w:val="005B7FC9"/>
    <w:rsid w:val="005C0232"/>
    <w:rsid w:val="005C04A6"/>
    <w:rsid w:val="005C09B8"/>
    <w:rsid w:val="005C0ADB"/>
    <w:rsid w:val="005C0DBB"/>
    <w:rsid w:val="005C11B3"/>
    <w:rsid w:val="005C12DB"/>
    <w:rsid w:val="005C14D8"/>
    <w:rsid w:val="005C1676"/>
    <w:rsid w:val="005C1A2C"/>
    <w:rsid w:val="005C1FFC"/>
    <w:rsid w:val="005C2049"/>
    <w:rsid w:val="005C2053"/>
    <w:rsid w:val="005C20AD"/>
    <w:rsid w:val="005C2666"/>
    <w:rsid w:val="005C2680"/>
    <w:rsid w:val="005C27E7"/>
    <w:rsid w:val="005C2A40"/>
    <w:rsid w:val="005C315C"/>
    <w:rsid w:val="005C34C8"/>
    <w:rsid w:val="005C37AA"/>
    <w:rsid w:val="005C3A37"/>
    <w:rsid w:val="005C3AF3"/>
    <w:rsid w:val="005C3BE6"/>
    <w:rsid w:val="005C41E7"/>
    <w:rsid w:val="005C4AFF"/>
    <w:rsid w:val="005C55C6"/>
    <w:rsid w:val="005C5953"/>
    <w:rsid w:val="005C5BC6"/>
    <w:rsid w:val="005C5DB4"/>
    <w:rsid w:val="005C5E0E"/>
    <w:rsid w:val="005C5F40"/>
    <w:rsid w:val="005C615B"/>
    <w:rsid w:val="005C6316"/>
    <w:rsid w:val="005C63A4"/>
    <w:rsid w:val="005C6694"/>
    <w:rsid w:val="005C6DD0"/>
    <w:rsid w:val="005C7157"/>
    <w:rsid w:val="005C716F"/>
    <w:rsid w:val="005D00B4"/>
    <w:rsid w:val="005D05BD"/>
    <w:rsid w:val="005D06C6"/>
    <w:rsid w:val="005D1493"/>
    <w:rsid w:val="005D183C"/>
    <w:rsid w:val="005D199E"/>
    <w:rsid w:val="005D1D33"/>
    <w:rsid w:val="005D1E5B"/>
    <w:rsid w:val="005D20D1"/>
    <w:rsid w:val="005D24EE"/>
    <w:rsid w:val="005D253D"/>
    <w:rsid w:val="005D2808"/>
    <w:rsid w:val="005D2DCF"/>
    <w:rsid w:val="005D3221"/>
    <w:rsid w:val="005D34FA"/>
    <w:rsid w:val="005D366E"/>
    <w:rsid w:val="005D39E8"/>
    <w:rsid w:val="005D3C57"/>
    <w:rsid w:val="005D4581"/>
    <w:rsid w:val="005D47FA"/>
    <w:rsid w:val="005D49DA"/>
    <w:rsid w:val="005D5047"/>
    <w:rsid w:val="005D5565"/>
    <w:rsid w:val="005D5EC7"/>
    <w:rsid w:val="005D6184"/>
    <w:rsid w:val="005D621E"/>
    <w:rsid w:val="005D631E"/>
    <w:rsid w:val="005D6353"/>
    <w:rsid w:val="005D66C6"/>
    <w:rsid w:val="005D68CA"/>
    <w:rsid w:val="005D708D"/>
    <w:rsid w:val="005D70D9"/>
    <w:rsid w:val="005D7354"/>
    <w:rsid w:val="005D7A19"/>
    <w:rsid w:val="005E007F"/>
    <w:rsid w:val="005E01FE"/>
    <w:rsid w:val="005E042A"/>
    <w:rsid w:val="005E0555"/>
    <w:rsid w:val="005E062C"/>
    <w:rsid w:val="005E0A80"/>
    <w:rsid w:val="005E0DA2"/>
    <w:rsid w:val="005E14D1"/>
    <w:rsid w:val="005E157B"/>
    <w:rsid w:val="005E18F3"/>
    <w:rsid w:val="005E1996"/>
    <w:rsid w:val="005E1AEC"/>
    <w:rsid w:val="005E1C0A"/>
    <w:rsid w:val="005E1FE3"/>
    <w:rsid w:val="005E252B"/>
    <w:rsid w:val="005E2636"/>
    <w:rsid w:val="005E2B29"/>
    <w:rsid w:val="005E2F9C"/>
    <w:rsid w:val="005E3405"/>
    <w:rsid w:val="005E38AE"/>
    <w:rsid w:val="005E3BB6"/>
    <w:rsid w:val="005E3F0C"/>
    <w:rsid w:val="005E4453"/>
    <w:rsid w:val="005E46D8"/>
    <w:rsid w:val="005E4ABE"/>
    <w:rsid w:val="005E4B79"/>
    <w:rsid w:val="005E5042"/>
    <w:rsid w:val="005E555C"/>
    <w:rsid w:val="005E5AF6"/>
    <w:rsid w:val="005E5C1A"/>
    <w:rsid w:val="005E5D5A"/>
    <w:rsid w:val="005E5E0A"/>
    <w:rsid w:val="005E6132"/>
    <w:rsid w:val="005E6C40"/>
    <w:rsid w:val="005E6DAB"/>
    <w:rsid w:val="005E6EB8"/>
    <w:rsid w:val="005E7C2B"/>
    <w:rsid w:val="005F03DA"/>
    <w:rsid w:val="005F0854"/>
    <w:rsid w:val="005F0B65"/>
    <w:rsid w:val="005F1397"/>
    <w:rsid w:val="005F1CCA"/>
    <w:rsid w:val="005F1FBA"/>
    <w:rsid w:val="005F201A"/>
    <w:rsid w:val="005F227F"/>
    <w:rsid w:val="005F231A"/>
    <w:rsid w:val="005F236B"/>
    <w:rsid w:val="005F243B"/>
    <w:rsid w:val="005F287D"/>
    <w:rsid w:val="005F28C1"/>
    <w:rsid w:val="005F357B"/>
    <w:rsid w:val="005F3874"/>
    <w:rsid w:val="005F3997"/>
    <w:rsid w:val="005F3E25"/>
    <w:rsid w:val="005F3FA9"/>
    <w:rsid w:val="005F44BA"/>
    <w:rsid w:val="005F4533"/>
    <w:rsid w:val="005F4B15"/>
    <w:rsid w:val="005F4E5F"/>
    <w:rsid w:val="005F4EF0"/>
    <w:rsid w:val="005F517B"/>
    <w:rsid w:val="005F54A7"/>
    <w:rsid w:val="005F5D0A"/>
    <w:rsid w:val="005F61C6"/>
    <w:rsid w:val="005F68BC"/>
    <w:rsid w:val="005F6B25"/>
    <w:rsid w:val="005F6F4E"/>
    <w:rsid w:val="005F76B2"/>
    <w:rsid w:val="005F794D"/>
    <w:rsid w:val="005F7BF7"/>
    <w:rsid w:val="005F7D6C"/>
    <w:rsid w:val="005F7D75"/>
    <w:rsid w:val="006003C4"/>
    <w:rsid w:val="00600513"/>
    <w:rsid w:val="006010CC"/>
    <w:rsid w:val="00601118"/>
    <w:rsid w:val="00601324"/>
    <w:rsid w:val="00601C89"/>
    <w:rsid w:val="00601D2A"/>
    <w:rsid w:val="0060287E"/>
    <w:rsid w:val="00602992"/>
    <w:rsid w:val="00602A7A"/>
    <w:rsid w:val="00602D77"/>
    <w:rsid w:val="00602E23"/>
    <w:rsid w:val="0060309D"/>
    <w:rsid w:val="006031A3"/>
    <w:rsid w:val="0060353F"/>
    <w:rsid w:val="0060372F"/>
    <w:rsid w:val="00603F4E"/>
    <w:rsid w:val="00603FE8"/>
    <w:rsid w:val="00604679"/>
    <w:rsid w:val="0060474E"/>
    <w:rsid w:val="00604948"/>
    <w:rsid w:val="00605444"/>
    <w:rsid w:val="00605A58"/>
    <w:rsid w:val="00605C4C"/>
    <w:rsid w:val="00605DDD"/>
    <w:rsid w:val="006061C4"/>
    <w:rsid w:val="0060641A"/>
    <w:rsid w:val="00606522"/>
    <w:rsid w:val="006067BB"/>
    <w:rsid w:val="00606A1F"/>
    <w:rsid w:val="00606C86"/>
    <w:rsid w:val="00606D71"/>
    <w:rsid w:val="0060740E"/>
    <w:rsid w:val="0060757A"/>
    <w:rsid w:val="0060764A"/>
    <w:rsid w:val="0060793F"/>
    <w:rsid w:val="00607FA4"/>
    <w:rsid w:val="00610184"/>
    <w:rsid w:val="00610198"/>
    <w:rsid w:val="00610273"/>
    <w:rsid w:val="006103D1"/>
    <w:rsid w:val="0061057D"/>
    <w:rsid w:val="0061071B"/>
    <w:rsid w:val="00610841"/>
    <w:rsid w:val="006109C8"/>
    <w:rsid w:val="00610F52"/>
    <w:rsid w:val="006121A0"/>
    <w:rsid w:val="00612243"/>
    <w:rsid w:val="006123AB"/>
    <w:rsid w:val="006126C7"/>
    <w:rsid w:val="00612943"/>
    <w:rsid w:val="00612A57"/>
    <w:rsid w:val="00612D82"/>
    <w:rsid w:val="00613651"/>
    <w:rsid w:val="00613671"/>
    <w:rsid w:val="0061382F"/>
    <w:rsid w:val="00613885"/>
    <w:rsid w:val="006139B7"/>
    <w:rsid w:val="00613A3D"/>
    <w:rsid w:val="00614341"/>
    <w:rsid w:val="006144BA"/>
    <w:rsid w:val="00614997"/>
    <w:rsid w:val="00614EFC"/>
    <w:rsid w:val="006151E3"/>
    <w:rsid w:val="0061567B"/>
    <w:rsid w:val="00616309"/>
    <w:rsid w:val="00616BA6"/>
    <w:rsid w:val="00616C72"/>
    <w:rsid w:val="00616D7E"/>
    <w:rsid w:val="00617167"/>
    <w:rsid w:val="00617215"/>
    <w:rsid w:val="0061744F"/>
    <w:rsid w:val="006174B1"/>
    <w:rsid w:val="00617B7B"/>
    <w:rsid w:val="00617BE3"/>
    <w:rsid w:val="00617ED2"/>
    <w:rsid w:val="00620553"/>
    <w:rsid w:val="006205B3"/>
    <w:rsid w:val="006207A2"/>
    <w:rsid w:val="00620C7D"/>
    <w:rsid w:val="00620E20"/>
    <w:rsid w:val="0062108F"/>
    <w:rsid w:val="006217B9"/>
    <w:rsid w:val="00621B69"/>
    <w:rsid w:val="00622383"/>
    <w:rsid w:val="00622ECA"/>
    <w:rsid w:val="00623105"/>
    <w:rsid w:val="006231C5"/>
    <w:rsid w:val="00623268"/>
    <w:rsid w:val="006233C1"/>
    <w:rsid w:val="006238C6"/>
    <w:rsid w:val="00623D3C"/>
    <w:rsid w:val="00623E47"/>
    <w:rsid w:val="006241F4"/>
    <w:rsid w:val="0062438C"/>
    <w:rsid w:val="00624ADF"/>
    <w:rsid w:val="00624D35"/>
    <w:rsid w:val="00624F8E"/>
    <w:rsid w:val="00625629"/>
    <w:rsid w:val="00625729"/>
    <w:rsid w:val="00625804"/>
    <w:rsid w:val="00625B93"/>
    <w:rsid w:val="00626150"/>
    <w:rsid w:val="00626359"/>
    <w:rsid w:val="0062637F"/>
    <w:rsid w:val="00626589"/>
    <w:rsid w:val="00626798"/>
    <w:rsid w:val="006269A8"/>
    <w:rsid w:val="00626F05"/>
    <w:rsid w:val="00627062"/>
    <w:rsid w:val="0062709E"/>
    <w:rsid w:val="0062717B"/>
    <w:rsid w:val="006274C5"/>
    <w:rsid w:val="0062789E"/>
    <w:rsid w:val="00627934"/>
    <w:rsid w:val="006279F0"/>
    <w:rsid w:val="00630269"/>
    <w:rsid w:val="006305B6"/>
    <w:rsid w:val="006306D4"/>
    <w:rsid w:val="00630DC3"/>
    <w:rsid w:val="00630E1E"/>
    <w:rsid w:val="00631033"/>
    <w:rsid w:val="0063130F"/>
    <w:rsid w:val="00631548"/>
    <w:rsid w:val="00631AF5"/>
    <w:rsid w:val="00631BE2"/>
    <w:rsid w:val="006323FC"/>
    <w:rsid w:val="0063275B"/>
    <w:rsid w:val="006329B2"/>
    <w:rsid w:val="00632A65"/>
    <w:rsid w:val="00632BFC"/>
    <w:rsid w:val="006331C1"/>
    <w:rsid w:val="0063345A"/>
    <w:rsid w:val="00633A51"/>
    <w:rsid w:val="006346E8"/>
    <w:rsid w:val="006348A9"/>
    <w:rsid w:val="00634C91"/>
    <w:rsid w:val="00634D86"/>
    <w:rsid w:val="006350CA"/>
    <w:rsid w:val="00635394"/>
    <w:rsid w:val="00635CBC"/>
    <w:rsid w:val="00636462"/>
    <w:rsid w:val="00636500"/>
    <w:rsid w:val="00636736"/>
    <w:rsid w:val="00636D07"/>
    <w:rsid w:val="00637132"/>
    <w:rsid w:val="0063756C"/>
    <w:rsid w:val="00637593"/>
    <w:rsid w:val="006375AC"/>
    <w:rsid w:val="0063772D"/>
    <w:rsid w:val="00637A15"/>
    <w:rsid w:val="006406E4"/>
    <w:rsid w:val="00640774"/>
    <w:rsid w:val="006407EA"/>
    <w:rsid w:val="00640DAF"/>
    <w:rsid w:val="006410A4"/>
    <w:rsid w:val="0064152B"/>
    <w:rsid w:val="006416CA"/>
    <w:rsid w:val="00641C6B"/>
    <w:rsid w:val="0064215F"/>
    <w:rsid w:val="00642844"/>
    <w:rsid w:val="00642CF7"/>
    <w:rsid w:val="00642E4A"/>
    <w:rsid w:val="00642E6B"/>
    <w:rsid w:val="0064304F"/>
    <w:rsid w:val="006430FE"/>
    <w:rsid w:val="006431F2"/>
    <w:rsid w:val="0064335F"/>
    <w:rsid w:val="0064363F"/>
    <w:rsid w:val="00643BA8"/>
    <w:rsid w:val="00643BCD"/>
    <w:rsid w:val="0064469B"/>
    <w:rsid w:val="006447F2"/>
    <w:rsid w:val="006448DD"/>
    <w:rsid w:val="00644AFF"/>
    <w:rsid w:val="00644E1F"/>
    <w:rsid w:val="00645005"/>
    <w:rsid w:val="0064523F"/>
    <w:rsid w:val="00645398"/>
    <w:rsid w:val="0064550E"/>
    <w:rsid w:val="00645F62"/>
    <w:rsid w:val="00646330"/>
    <w:rsid w:val="00646468"/>
    <w:rsid w:val="0064695C"/>
    <w:rsid w:val="00646C95"/>
    <w:rsid w:val="00647423"/>
    <w:rsid w:val="006477BF"/>
    <w:rsid w:val="006478CE"/>
    <w:rsid w:val="00647D62"/>
    <w:rsid w:val="0065039B"/>
    <w:rsid w:val="00650D6A"/>
    <w:rsid w:val="00650F26"/>
    <w:rsid w:val="00650F35"/>
    <w:rsid w:val="006518BE"/>
    <w:rsid w:val="006518D2"/>
    <w:rsid w:val="006520B1"/>
    <w:rsid w:val="006527BE"/>
    <w:rsid w:val="00652AD1"/>
    <w:rsid w:val="00652BCC"/>
    <w:rsid w:val="00653119"/>
    <w:rsid w:val="00653404"/>
    <w:rsid w:val="00653949"/>
    <w:rsid w:val="006539E3"/>
    <w:rsid w:val="00653A05"/>
    <w:rsid w:val="0065420F"/>
    <w:rsid w:val="00654228"/>
    <w:rsid w:val="00654FEF"/>
    <w:rsid w:val="00655098"/>
    <w:rsid w:val="0065530A"/>
    <w:rsid w:val="00655B20"/>
    <w:rsid w:val="00655D3A"/>
    <w:rsid w:val="0065679A"/>
    <w:rsid w:val="0065685B"/>
    <w:rsid w:val="00656986"/>
    <w:rsid w:val="00656A44"/>
    <w:rsid w:val="00656F7D"/>
    <w:rsid w:val="00657045"/>
    <w:rsid w:val="0065725B"/>
    <w:rsid w:val="00657849"/>
    <w:rsid w:val="006603EF"/>
    <w:rsid w:val="00660543"/>
    <w:rsid w:val="00660AC6"/>
    <w:rsid w:val="0066123B"/>
    <w:rsid w:val="006615EF"/>
    <w:rsid w:val="006617C5"/>
    <w:rsid w:val="006620B4"/>
    <w:rsid w:val="0066239B"/>
    <w:rsid w:val="00662615"/>
    <w:rsid w:val="00662884"/>
    <w:rsid w:val="00662D02"/>
    <w:rsid w:val="00663050"/>
    <w:rsid w:val="0066308B"/>
    <w:rsid w:val="006632EC"/>
    <w:rsid w:val="006634D9"/>
    <w:rsid w:val="00663709"/>
    <w:rsid w:val="00663CCC"/>
    <w:rsid w:val="00663E15"/>
    <w:rsid w:val="00663EC0"/>
    <w:rsid w:val="00663FCA"/>
    <w:rsid w:val="00664451"/>
    <w:rsid w:val="006646FE"/>
    <w:rsid w:val="00664B01"/>
    <w:rsid w:val="00664BFE"/>
    <w:rsid w:val="006653A1"/>
    <w:rsid w:val="00665449"/>
    <w:rsid w:val="00665600"/>
    <w:rsid w:val="00665D5A"/>
    <w:rsid w:val="00665DAE"/>
    <w:rsid w:val="00665DB1"/>
    <w:rsid w:val="0066602D"/>
    <w:rsid w:val="00666132"/>
    <w:rsid w:val="00666237"/>
    <w:rsid w:val="0066641A"/>
    <w:rsid w:val="0066674A"/>
    <w:rsid w:val="00666B10"/>
    <w:rsid w:val="00666C29"/>
    <w:rsid w:val="00666EF1"/>
    <w:rsid w:val="006676ED"/>
    <w:rsid w:val="00667BD0"/>
    <w:rsid w:val="00667BF0"/>
    <w:rsid w:val="00667CDA"/>
    <w:rsid w:val="00667D19"/>
    <w:rsid w:val="00667E7B"/>
    <w:rsid w:val="00670071"/>
    <w:rsid w:val="006700DB"/>
    <w:rsid w:val="006701C0"/>
    <w:rsid w:val="006702C9"/>
    <w:rsid w:val="0067070D"/>
    <w:rsid w:val="0067127F"/>
    <w:rsid w:val="00671CE6"/>
    <w:rsid w:val="0067239F"/>
    <w:rsid w:val="006723EA"/>
    <w:rsid w:val="00672A23"/>
    <w:rsid w:val="00672D06"/>
    <w:rsid w:val="006731E7"/>
    <w:rsid w:val="00673E61"/>
    <w:rsid w:val="00674054"/>
    <w:rsid w:val="00674239"/>
    <w:rsid w:val="00674502"/>
    <w:rsid w:val="00674643"/>
    <w:rsid w:val="006748D6"/>
    <w:rsid w:val="00674976"/>
    <w:rsid w:val="00674A66"/>
    <w:rsid w:val="00674C59"/>
    <w:rsid w:val="00675176"/>
    <w:rsid w:val="0067545A"/>
    <w:rsid w:val="006755E1"/>
    <w:rsid w:val="006763BB"/>
    <w:rsid w:val="0067645F"/>
    <w:rsid w:val="00676482"/>
    <w:rsid w:val="00676700"/>
    <w:rsid w:val="006767CA"/>
    <w:rsid w:val="00676B64"/>
    <w:rsid w:val="0067727D"/>
    <w:rsid w:val="0067733E"/>
    <w:rsid w:val="00677886"/>
    <w:rsid w:val="006807AB"/>
    <w:rsid w:val="00680D64"/>
    <w:rsid w:val="00680DB5"/>
    <w:rsid w:val="0068143E"/>
    <w:rsid w:val="00681627"/>
    <w:rsid w:val="006819E0"/>
    <w:rsid w:val="00681B62"/>
    <w:rsid w:val="00681D8A"/>
    <w:rsid w:val="006823F0"/>
    <w:rsid w:val="00682D09"/>
    <w:rsid w:val="00682E7E"/>
    <w:rsid w:val="00682FA2"/>
    <w:rsid w:val="00683654"/>
    <w:rsid w:val="00683661"/>
    <w:rsid w:val="00683A5B"/>
    <w:rsid w:val="00683ABA"/>
    <w:rsid w:val="00683CED"/>
    <w:rsid w:val="00683DEA"/>
    <w:rsid w:val="00683F93"/>
    <w:rsid w:val="00684083"/>
    <w:rsid w:val="006843B4"/>
    <w:rsid w:val="00684505"/>
    <w:rsid w:val="00684724"/>
    <w:rsid w:val="0068489D"/>
    <w:rsid w:val="00684A0A"/>
    <w:rsid w:val="00684BE4"/>
    <w:rsid w:val="00684E3C"/>
    <w:rsid w:val="0068505E"/>
    <w:rsid w:val="006853AE"/>
    <w:rsid w:val="006858A8"/>
    <w:rsid w:val="00685ECE"/>
    <w:rsid w:val="00686381"/>
    <w:rsid w:val="006865F5"/>
    <w:rsid w:val="0068660B"/>
    <w:rsid w:val="006868F8"/>
    <w:rsid w:val="00686A7E"/>
    <w:rsid w:val="00686B73"/>
    <w:rsid w:val="00687804"/>
    <w:rsid w:val="0068783C"/>
    <w:rsid w:val="00687C81"/>
    <w:rsid w:val="006901DC"/>
    <w:rsid w:val="0069042D"/>
    <w:rsid w:val="00690D93"/>
    <w:rsid w:val="0069167A"/>
    <w:rsid w:val="006916E6"/>
    <w:rsid w:val="006918BC"/>
    <w:rsid w:val="0069191C"/>
    <w:rsid w:val="00691B81"/>
    <w:rsid w:val="0069249B"/>
    <w:rsid w:val="006926BF"/>
    <w:rsid w:val="00692A2D"/>
    <w:rsid w:val="00692B08"/>
    <w:rsid w:val="00692CF7"/>
    <w:rsid w:val="006932F6"/>
    <w:rsid w:val="00693386"/>
    <w:rsid w:val="00693470"/>
    <w:rsid w:val="006934C8"/>
    <w:rsid w:val="006936CD"/>
    <w:rsid w:val="006939DC"/>
    <w:rsid w:val="006940F3"/>
    <w:rsid w:val="006942D1"/>
    <w:rsid w:val="006944E0"/>
    <w:rsid w:val="00694902"/>
    <w:rsid w:val="00694C09"/>
    <w:rsid w:val="00694CB4"/>
    <w:rsid w:val="00694D9D"/>
    <w:rsid w:val="00695190"/>
    <w:rsid w:val="00695BF5"/>
    <w:rsid w:val="00695DF6"/>
    <w:rsid w:val="00695FCD"/>
    <w:rsid w:val="00696106"/>
    <w:rsid w:val="00697087"/>
    <w:rsid w:val="006970E2"/>
    <w:rsid w:val="006974A0"/>
    <w:rsid w:val="006977DC"/>
    <w:rsid w:val="00697881"/>
    <w:rsid w:val="006979C0"/>
    <w:rsid w:val="00697B46"/>
    <w:rsid w:val="00697B8A"/>
    <w:rsid w:val="006A0461"/>
    <w:rsid w:val="006A076B"/>
    <w:rsid w:val="006A07EF"/>
    <w:rsid w:val="006A0A62"/>
    <w:rsid w:val="006A0E32"/>
    <w:rsid w:val="006A18DD"/>
    <w:rsid w:val="006A1C15"/>
    <w:rsid w:val="006A1DD2"/>
    <w:rsid w:val="006A1FCD"/>
    <w:rsid w:val="006A26CE"/>
    <w:rsid w:val="006A2AF0"/>
    <w:rsid w:val="006A3A20"/>
    <w:rsid w:val="006A3E0A"/>
    <w:rsid w:val="006A429E"/>
    <w:rsid w:val="006A44F9"/>
    <w:rsid w:val="006A4630"/>
    <w:rsid w:val="006A4BD2"/>
    <w:rsid w:val="006A5471"/>
    <w:rsid w:val="006A5643"/>
    <w:rsid w:val="006A5AFB"/>
    <w:rsid w:val="006A5C5E"/>
    <w:rsid w:val="006A65F8"/>
    <w:rsid w:val="006A689D"/>
    <w:rsid w:val="006A6B73"/>
    <w:rsid w:val="006A6D9C"/>
    <w:rsid w:val="006A73D0"/>
    <w:rsid w:val="006B023D"/>
    <w:rsid w:val="006B0267"/>
    <w:rsid w:val="006B04DB"/>
    <w:rsid w:val="006B0601"/>
    <w:rsid w:val="006B08AB"/>
    <w:rsid w:val="006B0C89"/>
    <w:rsid w:val="006B18D3"/>
    <w:rsid w:val="006B1FBF"/>
    <w:rsid w:val="006B333A"/>
    <w:rsid w:val="006B3D09"/>
    <w:rsid w:val="006B3E75"/>
    <w:rsid w:val="006B496B"/>
    <w:rsid w:val="006B49E1"/>
    <w:rsid w:val="006B4A7A"/>
    <w:rsid w:val="006B4AF3"/>
    <w:rsid w:val="006B4C77"/>
    <w:rsid w:val="006B4F76"/>
    <w:rsid w:val="006B503D"/>
    <w:rsid w:val="006B550A"/>
    <w:rsid w:val="006B5725"/>
    <w:rsid w:val="006B5F07"/>
    <w:rsid w:val="006B6085"/>
    <w:rsid w:val="006B6BC6"/>
    <w:rsid w:val="006B7311"/>
    <w:rsid w:val="006B766A"/>
    <w:rsid w:val="006C01D2"/>
    <w:rsid w:val="006C0478"/>
    <w:rsid w:val="006C1088"/>
    <w:rsid w:val="006C1928"/>
    <w:rsid w:val="006C1A12"/>
    <w:rsid w:val="006C219B"/>
    <w:rsid w:val="006C22F1"/>
    <w:rsid w:val="006C2A9A"/>
    <w:rsid w:val="006C2CF4"/>
    <w:rsid w:val="006C2F11"/>
    <w:rsid w:val="006C3382"/>
    <w:rsid w:val="006C3806"/>
    <w:rsid w:val="006C3BB5"/>
    <w:rsid w:val="006C3FA1"/>
    <w:rsid w:val="006C4194"/>
    <w:rsid w:val="006C4210"/>
    <w:rsid w:val="006C46A0"/>
    <w:rsid w:val="006C4A22"/>
    <w:rsid w:val="006C4B8F"/>
    <w:rsid w:val="006C4C14"/>
    <w:rsid w:val="006C5408"/>
    <w:rsid w:val="006C5592"/>
    <w:rsid w:val="006C5D37"/>
    <w:rsid w:val="006C5E92"/>
    <w:rsid w:val="006C6039"/>
    <w:rsid w:val="006C6346"/>
    <w:rsid w:val="006C65B6"/>
    <w:rsid w:val="006C66BF"/>
    <w:rsid w:val="006C67D6"/>
    <w:rsid w:val="006C6A45"/>
    <w:rsid w:val="006C6C6E"/>
    <w:rsid w:val="006C6C89"/>
    <w:rsid w:val="006C6CDB"/>
    <w:rsid w:val="006C6D9D"/>
    <w:rsid w:val="006C7A8A"/>
    <w:rsid w:val="006C7EE8"/>
    <w:rsid w:val="006D0012"/>
    <w:rsid w:val="006D01AF"/>
    <w:rsid w:val="006D0641"/>
    <w:rsid w:val="006D0791"/>
    <w:rsid w:val="006D08F8"/>
    <w:rsid w:val="006D1218"/>
    <w:rsid w:val="006D1302"/>
    <w:rsid w:val="006D1598"/>
    <w:rsid w:val="006D1BE6"/>
    <w:rsid w:val="006D229B"/>
    <w:rsid w:val="006D2427"/>
    <w:rsid w:val="006D2521"/>
    <w:rsid w:val="006D2CD7"/>
    <w:rsid w:val="006D2DC4"/>
    <w:rsid w:val="006D2F81"/>
    <w:rsid w:val="006D336C"/>
    <w:rsid w:val="006D343B"/>
    <w:rsid w:val="006D34AF"/>
    <w:rsid w:val="006D3722"/>
    <w:rsid w:val="006D4618"/>
    <w:rsid w:val="006D47DB"/>
    <w:rsid w:val="006D4898"/>
    <w:rsid w:val="006D4AE0"/>
    <w:rsid w:val="006D4CC4"/>
    <w:rsid w:val="006D4E26"/>
    <w:rsid w:val="006D4E8C"/>
    <w:rsid w:val="006D52F7"/>
    <w:rsid w:val="006D538C"/>
    <w:rsid w:val="006D5546"/>
    <w:rsid w:val="006D575C"/>
    <w:rsid w:val="006D59B1"/>
    <w:rsid w:val="006D59CA"/>
    <w:rsid w:val="006D5DC9"/>
    <w:rsid w:val="006D5DF4"/>
    <w:rsid w:val="006D5F77"/>
    <w:rsid w:val="006D645A"/>
    <w:rsid w:val="006D66A4"/>
    <w:rsid w:val="006D6895"/>
    <w:rsid w:val="006D6DDB"/>
    <w:rsid w:val="006D6F89"/>
    <w:rsid w:val="006D7BD2"/>
    <w:rsid w:val="006D7E6B"/>
    <w:rsid w:val="006E01AD"/>
    <w:rsid w:val="006E0421"/>
    <w:rsid w:val="006E0646"/>
    <w:rsid w:val="006E0D7D"/>
    <w:rsid w:val="006E0EFF"/>
    <w:rsid w:val="006E12CB"/>
    <w:rsid w:val="006E168B"/>
    <w:rsid w:val="006E1B4B"/>
    <w:rsid w:val="006E1F96"/>
    <w:rsid w:val="006E295C"/>
    <w:rsid w:val="006E2989"/>
    <w:rsid w:val="006E29C4"/>
    <w:rsid w:val="006E2E86"/>
    <w:rsid w:val="006E2EC7"/>
    <w:rsid w:val="006E37C9"/>
    <w:rsid w:val="006E38E0"/>
    <w:rsid w:val="006E3E52"/>
    <w:rsid w:val="006E3ED7"/>
    <w:rsid w:val="006E42E0"/>
    <w:rsid w:val="006E467C"/>
    <w:rsid w:val="006E4812"/>
    <w:rsid w:val="006E4A7F"/>
    <w:rsid w:val="006E4C25"/>
    <w:rsid w:val="006E4C99"/>
    <w:rsid w:val="006E4D13"/>
    <w:rsid w:val="006E4E36"/>
    <w:rsid w:val="006E4E53"/>
    <w:rsid w:val="006E4F71"/>
    <w:rsid w:val="006E4FAE"/>
    <w:rsid w:val="006E58EE"/>
    <w:rsid w:val="006E59A8"/>
    <w:rsid w:val="006E5A22"/>
    <w:rsid w:val="006E5CE6"/>
    <w:rsid w:val="006E644C"/>
    <w:rsid w:val="006E645E"/>
    <w:rsid w:val="006E65B3"/>
    <w:rsid w:val="006E69A7"/>
    <w:rsid w:val="006E6EE6"/>
    <w:rsid w:val="006E70C4"/>
    <w:rsid w:val="006E70F4"/>
    <w:rsid w:val="006E71E0"/>
    <w:rsid w:val="006E746A"/>
    <w:rsid w:val="006E7C94"/>
    <w:rsid w:val="006E7D81"/>
    <w:rsid w:val="006E7E23"/>
    <w:rsid w:val="006E7E46"/>
    <w:rsid w:val="006F007C"/>
    <w:rsid w:val="006F02A4"/>
    <w:rsid w:val="006F0F44"/>
    <w:rsid w:val="006F103D"/>
    <w:rsid w:val="006F13D9"/>
    <w:rsid w:val="006F1C69"/>
    <w:rsid w:val="006F22D2"/>
    <w:rsid w:val="006F2664"/>
    <w:rsid w:val="006F2DF5"/>
    <w:rsid w:val="006F31B3"/>
    <w:rsid w:val="006F32F1"/>
    <w:rsid w:val="006F3F7F"/>
    <w:rsid w:val="006F4170"/>
    <w:rsid w:val="006F48C0"/>
    <w:rsid w:val="006F4B15"/>
    <w:rsid w:val="006F51D3"/>
    <w:rsid w:val="006F5281"/>
    <w:rsid w:val="006F56B0"/>
    <w:rsid w:val="006F5808"/>
    <w:rsid w:val="006F5EDA"/>
    <w:rsid w:val="006F606F"/>
    <w:rsid w:val="006F61F9"/>
    <w:rsid w:val="006F6267"/>
    <w:rsid w:val="006F64B8"/>
    <w:rsid w:val="006F66CC"/>
    <w:rsid w:val="006F66D1"/>
    <w:rsid w:val="006F66F9"/>
    <w:rsid w:val="006F6D3A"/>
    <w:rsid w:val="006F6DC8"/>
    <w:rsid w:val="006F70B0"/>
    <w:rsid w:val="006F7309"/>
    <w:rsid w:val="007002F1"/>
    <w:rsid w:val="00700668"/>
    <w:rsid w:val="0070081B"/>
    <w:rsid w:val="0070099A"/>
    <w:rsid w:val="00700B2A"/>
    <w:rsid w:val="00700E65"/>
    <w:rsid w:val="0070101E"/>
    <w:rsid w:val="007014A8"/>
    <w:rsid w:val="00701580"/>
    <w:rsid w:val="0070183F"/>
    <w:rsid w:val="00701934"/>
    <w:rsid w:val="00701959"/>
    <w:rsid w:val="00701E61"/>
    <w:rsid w:val="00702139"/>
    <w:rsid w:val="007021D7"/>
    <w:rsid w:val="007023D1"/>
    <w:rsid w:val="00702698"/>
    <w:rsid w:val="00702823"/>
    <w:rsid w:val="00702963"/>
    <w:rsid w:val="00703914"/>
    <w:rsid w:val="00703960"/>
    <w:rsid w:val="00703B51"/>
    <w:rsid w:val="00703DBE"/>
    <w:rsid w:val="0070418B"/>
    <w:rsid w:val="00704677"/>
    <w:rsid w:val="00704807"/>
    <w:rsid w:val="00704B77"/>
    <w:rsid w:val="00704C2B"/>
    <w:rsid w:val="0070533B"/>
    <w:rsid w:val="007054D2"/>
    <w:rsid w:val="00705B0F"/>
    <w:rsid w:val="00705FE8"/>
    <w:rsid w:val="00706191"/>
    <w:rsid w:val="0070650E"/>
    <w:rsid w:val="00706A72"/>
    <w:rsid w:val="007072BE"/>
    <w:rsid w:val="00707A7D"/>
    <w:rsid w:val="00707DCC"/>
    <w:rsid w:val="007101FF"/>
    <w:rsid w:val="0071051D"/>
    <w:rsid w:val="00710F13"/>
    <w:rsid w:val="00710F59"/>
    <w:rsid w:val="00710F6E"/>
    <w:rsid w:val="00711286"/>
    <w:rsid w:val="007114DA"/>
    <w:rsid w:val="007115E2"/>
    <w:rsid w:val="00711FB3"/>
    <w:rsid w:val="00712168"/>
    <w:rsid w:val="00712410"/>
    <w:rsid w:val="0071272D"/>
    <w:rsid w:val="00712A53"/>
    <w:rsid w:val="00712C3B"/>
    <w:rsid w:val="00712C53"/>
    <w:rsid w:val="00712DD9"/>
    <w:rsid w:val="00712EB9"/>
    <w:rsid w:val="00712F50"/>
    <w:rsid w:val="007131B1"/>
    <w:rsid w:val="0071325F"/>
    <w:rsid w:val="007139A5"/>
    <w:rsid w:val="00713C1F"/>
    <w:rsid w:val="00714259"/>
    <w:rsid w:val="0071468C"/>
    <w:rsid w:val="00714690"/>
    <w:rsid w:val="007146AC"/>
    <w:rsid w:val="00714A11"/>
    <w:rsid w:val="00714D20"/>
    <w:rsid w:val="0071505B"/>
    <w:rsid w:val="00715751"/>
    <w:rsid w:val="00715914"/>
    <w:rsid w:val="00715AC1"/>
    <w:rsid w:val="00715B29"/>
    <w:rsid w:val="00715C7B"/>
    <w:rsid w:val="007162F7"/>
    <w:rsid w:val="0071635B"/>
    <w:rsid w:val="0071647F"/>
    <w:rsid w:val="00716CED"/>
    <w:rsid w:val="007174D1"/>
    <w:rsid w:val="00717799"/>
    <w:rsid w:val="00717D76"/>
    <w:rsid w:val="0072025B"/>
    <w:rsid w:val="00720906"/>
    <w:rsid w:val="00720AB7"/>
    <w:rsid w:val="00720CF9"/>
    <w:rsid w:val="00721CC0"/>
    <w:rsid w:val="00721D6D"/>
    <w:rsid w:val="0072225B"/>
    <w:rsid w:val="007222DB"/>
    <w:rsid w:val="00722E1D"/>
    <w:rsid w:val="0072327A"/>
    <w:rsid w:val="007234D5"/>
    <w:rsid w:val="00723ED6"/>
    <w:rsid w:val="0072409E"/>
    <w:rsid w:val="00724639"/>
    <w:rsid w:val="0072518E"/>
    <w:rsid w:val="0072520F"/>
    <w:rsid w:val="00725845"/>
    <w:rsid w:val="007258A9"/>
    <w:rsid w:val="00725CF4"/>
    <w:rsid w:val="0072645D"/>
    <w:rsid w:val="007264C0"/>
    <w:rsid w:val="007269B1"/>
    <w:rsid w:val="00726E20"/>
    <w:rsid w:val="007275BC"/>
    <w:rsid w:val="00727A2F"/>
    <w:rsid w:val="00727AD3"/>
    <w:rsid w:val="00727E55"/>
    <w:rsid w:val="00730016"/>
    <w:rsid w:val="00730256"/>
    <w:rsid w:val="0073050E"/>
    <w:rsid w:val="0073064D"/>
    <w:rsid w:val="00730A78"/>
    <w:rsid w:val="00730C7A"/>
    <w:rsid w:val="00730D6C"/>
    <w:rsid w:val="00731003"/>
    <w:rsid w:val="007312D2"/>
    <w:rsid w:val="007316E9"/>
    <w:rsid w:val="00731832"/>
    <w:rsid w:val="00731CEF"/>
    <w:rsid w:val="00731DBB"/>
    <w:rsid w:val="0073267A"/>
    <w:rsid w:val="00732681"/>
    <w:rsid w:val="00732EF7"/>
    <w:rsid w:val="00732EF8"/>
    <w:rsid w:val="007330BB"/>
    <w:rsid w:val="00733208"/>
    <w:rsid w:val="00733317"/>
    <w:rsid w:val="0073345F"/>
    <w:rsid w:val="00733464"/>
    <w:rsid w:val="0073355E"/>
    <w:rsid w:val="00733A9C"/>
    <w:rsid w:val="00733BB0"/>
    <w:rsid w:val="00733CDC"/>
    <w:rsid w:val="007342C4"/>
    <w:rsid w:val="007344CA"/>
    <w:rsid w:val="0073451D"/>
    <w:rsid w:val="00734EB8"/>
    <w:rsid w:val="0073508A"/>
    <w:rsid w:val="00735142"/>
    <w:rsid w:val="007353D1"/>
    <w:rsid w:val="0073562C"/>
    <w:rsid w:val="0073585B"/>
    <w:rsid w:val="0073594E"/>
    <w:rsid w:val="00735DA2"/>
    <w:rsid w:val="00735E9E"/>
    <w:rsid w:val="007367FA"/>
    <w:rsid w:val="00736BA8"/>
    <w:rsid w:val="00736D5F"/>
    <w:rsid w:val="007372FE"/>
    <w:rsid w:val="00737522"/>
    <w:rsid w:val="00737BB0"/>
    <w:rsid w:val="00737BFB"/>
    <w:rsid w:val="0074048C"/>
    <w:rsid w:val="007404B9"/>
    <w:rsid w:val="00740EB7"/>
    <w:rsid w:val="00741194"/>
    <w:rsid w:val="007414EE"/>
    <w:rsid w:val="00741ACB"/>
    <w:rsid w:val="007424CC"/>
    <w:rsid w:val="00742568"/>
    <w:rsid w:val="00742799"/>
    <w:rsid w:val="007427A1"/>
    <w:rsid w:val="00742BCD"/>
    <w:rsid w:val="0074300D"/>
    <w:rsid w:val="007431CF"/>
    <w:rsid w:val="007434E8"/>
    <w:rsid w:val="00743C6D"/>
    <w:rsid w:val="0074452A"/>
    <w:rsid w:val="00744A0B"/>
    <w:rsid w:val="00744ADC"/>
    <w:rsid w:val="00744C03"/>
    <w:rsid w:val="00744E42"/>
    <w:rsid w:val="00744E72"/>
    <w:rsid w:val="0074527A"/>
    <w:rsid w:val="007456E1"/>
    <w:rsid w:val="00745DEB"/>
    <w:rsid w:val="00745F01"/>
    <w:rsid w:val="00745F14"/>
    <w:rsid w:val="0074679A"/>
    <w:rsid w:val="007467CC"/>
    <w:rsid w:val="00746B99"/>
    <w:rsid w:val="00746CED"/>
    <w:rsid w:val="0074720E"/>
    <w:rsid w:val="0074729B"/>
    <w:rsid w:val="007475CE"/>
    <w:rsid w:val="00747CC7"/>
    <w:rsid w:val="00747D04"/>
    <w:rsid w:val="007501DF"/>
    <w:rsid w:val="00750CE0"/>
    <w:rsid w:val="00750F41"/>
    <w:rsid w:val="007512BB"/>
    <w:rsid w:val="00751421"/>
    <w:rsid w:val="00751820"/>
    <w:rsid w:val="00751C58"/>
    <w:rsid w:val="00751D15"/>
    <w:rsid w:val="0075213A"/>
    <w:rsid w:val="00752618"/>
    <w:rsid w:val="007527C7"/>
    <w:rsid w:val="00752A38"/>
    <w:rsid w:val="00752AD5"/>
    <w:rsid w:val="007531C7"/>
    <w:rsid w:val="00753428"/>
    <w:rsid w:val="00753473"/>
    <w:rsid w:val="00753744"/>
    <w:rsid w:val="007537E4"/>
    <w:rsid w:val="00753E4A"/>
    <w:rsid w:val="007544CF"/>
    <w:rsid w:val="007551E2"/>
    <w:rsid w:val="00755501"/>
    <w:rsid w:val="00755873"/>
    <w:rsid w:val="0075603E"/>
    <w:rsid w:val="00756328"/>
    <w:rsid w:val="00756492"/>
    <w:rsid w:val="00756591"/>
    <w:rsid w:val="007570F8"/>
    <w:rsid w:val="007570FF"/>
    <w:rsid w:val="0075741E"/>
    <w:rsid w:val="0075753E"/>
    <w:rsid w:val="00757705"/>
    <w:rsid w:val="00760937"/>
    <w:rsid w:val="00760A32"/>
    <w:rsid w:val="00760CFF"/>
    <w:rsid w:val="00760DE2"/>
    <w:rsid w:val="007616E3"/>
    <w:rsid w:val="00762186"/>
    <w:rsid w:val="007621E9"/>
    <w:rsid w:val="00762224"/>
    <w:rsid w:val="007624D9"/>
    <w:rsid w:val="007627A6"/>
    <w:rsid w:val="00762BA8"/>
    <w:rsid w:val="00762BC0"/>
    <w:rsid w:val="00762D07"/>
    <w:rsid w:val="00762DA3"/>
    <w:rsid w:val="007638B8"/>
    <w:rsid w:val="007648CB"/>
    <w:rsid w:val="00764909"/>
    <w:rsid w:val="0076608F"/>
    <w:rsid w:val="0076636D"/>
    <w:rsid w:val="00766860"/>
    <w:rsid w:val="00766CD7"/>
    <w:rsid w:val="00767405"/>
    <w:rsid w:val="0076753C"/>
    <w:rsid w:val="007677D2"/>
    <w:rsid w:val="007678EB"/>
    <w:rsid w:val="00767DC9"/>
    <w:rsid w:val="00767EA3"/>
    <w:rsid w:val="00770632"/>
    <w:rsid w:val="00770A04"/>
    <w:rsid w:val="00770AEF"/>
    <w:rsid w:val="00770AFA"/>
    <w:rsid w:val="00770AFB"/>
    <w:rsid w:val="007714BA"/>
    <w:rsid w:val="007716E1"/>
    <w:rsid w:val="00771A6A"/>
    <w:rsid w:val="00771CB0"/>
    <w:rsid w:val="00771D2D"/>
    <w:rsid w:val="007720E7"/>
    <w:rsid w:val="00772295"/>
    <w:rsid w:val="00772D52"/>
    <w:rsid w:val="0077304E"/>
    <w:rsid w:val="00773328"/>
    <w:rsid w:val="007736BF"/>
    <w:rsid w:val="00773C07"/>
    <w:rsid w:val="00773DFE"/>
    <w:rsid w:val="00773FAD"/>
    <w:rsid w:val="00774112"/>
    <w:rsid w:val="007741AC"/>
    <w:rsid w:val="007745C7"/>
    <w:rsid w:val="0077489D"/>
    <w:rsid w:val="00774BA0"/>
    <w:rsid w:val="00774F39"/>
    <w:rsid w:val="0077524B"/>
    <w:rsid w:val="00775329"/>
    <w:rsid w:val="007756A2"/>
    <w:rsid w:val="007759E3"/>
    <w:rsid w:val="007759EB"/>
    <w:rsid w:val="00775ABF"/>
    <w:rsid w:val="00775AEE"/>
    <w:rsid w:val="00775DC4"/>
    <w:rsid w:val="00775E22"/>
    <w:rsid w:val="00775F74"/>
    <w:rsid w:val="00776519"/>
    <w:rsid w:val="00776522"/>
    <w:rsid w:val="007765FF"/>
    <w:rsid w:val="0077666B"/>
    <w:rsid w:val="007766CE"/>
    <w:rsid w:val="00776D6D"/>
    <w:rsid w:val="00776F29"/>
    <w:rsid w:val="0077744C"/>
    <w:rsid w:val="00777669"/>
    <w:rsid w:val="00777695"/>
    <w:rsid w:val="0077776A"/>
    <w:rsid w:val="00777C89"/>
    <w:rsid w:val="00777CC7"/>
    <w:rsid w:val="00777E75"/>
    <w:rsid w:val="00780196"/>
    <w:rsid w:val="00780D0C"/>
    <w:rsid w:val="00780D63"/>
    <w:rsid w:val="00780EFF"/>
    <w:rsid w:val="0078130F"/>
    <w:rsid w:val="00781952"/>
    <w:rsid w:val="0078197E"/>
    <w:rsid w:val="007822C4"/>
    <w:rsid w:val="007822D5"/>
    <w:rsid w:val="00783251"/>
    <w:rsid w:val="00783A48"/>
    <w:rsid w:val="00783CD4"/>
    <w:rsid w:val="00783E63"/>
    <w:rsid w:val="007841A0"/>
    <w:rsid w:val="00784236"/>
    <w:rsid w:val="007847CC"/>
    <w:rsid w:val="00784933"/>
    <w:rsid w:val="00784CBA"/>
    <w:rsid w:val="00784D27"/>
    <w:rsid w:val="00784E1C"/>
    <w:rsid w:val="007856B1"/>
    <w:rsid w:val="00785C80"/>
    <w:rsid w:val="00785F05"/>
    <w:rsid w:val="007862AE"/>
    <w:rsid w:val="007869CC"/>
    <w:rsid w:val="007869D4"/>
    <w:rsid w:val="00786BF7"/>
    <w:rsid w:val="00786CC5"/>
    <w:rsid w:val="00786E54"/>
    <w:rsid w:val="00787077"/>
    <w:rsid w:val="00787199"/>
    <w:rsid w:val="00787883"/>
    <w:rsid w:val="007879D0"/>
    <w:rsid w:val="00790076"/>
    <w:rsid w:val="00790C0A"/>
    <w:rsid w:val="00790C6B"/>
    <w:rsid w:val="0079125E"/>
    <w:rsid w:val="0079126C"/>
    <w:rsid w:val="00791EAE"/>
    <w:rsid w:val="007920C6"/>
    <w:rsid w:val="00792146"/>
    <w:rsid w:val="007922D3"/>
    <w:rsid w:val="007924F7"/>
    <w:rsid w:val="007930B3"/>
    <w:rsid w:val="007930F6"/>
    <w:rsid w:val="00793822"/>
    <w:rsid w:val="00793853"/>
    <w:rsid w:val="00793FC3"/>
    <w:rsid w:val="007943B9"/>
    <w:rsid w:val="007944AC"/>
    <w:rsid w:val="007946C6"/>
    <w:rsid w:val="0079478A"/>
    <w:rsid w:val="007947AB"/>
    <w:rsid w:val="00794819"/>
    <w:rsid w:val="007948E6"/>
    <w:rsid w:val="007948F6"/>
    <w:rsid w:val="00794A53"/>
    <w:rsid w:val="00794B5F"/>
    <w:rsid w:val="007950EE"/>
    <w:rsid w:val="00795AEE"/>
    <w:rsid w:val="00795E27"/>
    <w:rsid w:val="00795FF0"/>
    <w:rsid w:val="007960A3"/>
    <w:rsid w:val="0079619E"/>
    <w:rsid w:val="00796525"/>
    <w:rsid w:val="00796B79"/>
    <w:rsid w:val="00796B92"/>
    <w:rsid w:val="0079713D"/>
    <w:rsid w:val="007972E7"/>
    <w:rsid w:val="0079731E"/>
    <w:rsid w:val="0079754A"/>
    <w:rsid w:val="007977BA"/>
    <w:rsid w:val="0079799E"/>
    <w:rsid w:val="00797A5C"/>
    <w:rsid w:val="00797D84"/>
    <w:rsid w:val="007A0316"/>
    <w:rsid w:val="007A081F"/>
    <w:rsid w:val="007A084F"/>
    <w:rsid w:val="007A0CBD"/>
    <w:rsid w:val="007A1191"/>
    <w:rsid w:val="007A11A6"/>
    <w:rsid w:val="007A1351"/>
    <w:rsid w:val="007A1399"/>
    <w:rsid w:val="007A15B6"/>
    <w:rsid w:val="007A20D3"/>
    <w:rsid w:val="007A2397"/>
    <w:rsid w:val="007A23D0"/>
    <w:rsid w:val="007A2489"/>
    <w:rsid w:val="007A271E"/>
    <w:rsid w:val="007A2CED"/>
    <w:rsid w:val="007A2E1C"/>
    <w:rsid w:val="007A3827"/>
    <w:rsid w:val="007A3970"/>
    <w:rsid w:val="007A4605"/>
    <w:rsid w:val="007A47A6"/>
    <w:rsid w:val="007A49D8"/>
    <w:rsid w:val="007A49E3"/>
    <w:rsid w:val="007A4AC2"/>
    <w:rsid w:val="007A4E9E"/>
    <w:rsid w:val="007A4ED3"/>
    <w:rsid w:val="007A5070"/>
    <w:rsid w:val="007A507D"/>
    <w:rsid w:val="007A5579"/>
    <w:rsid w:val="007A5591"/>
    <w:rsid w:val="007A586D"/>
    <w:rsid w:val="007A5B4C"/>
    <w:rsid w:val="007A5CC3"/>
    <w:rsid w:val="007A5CE3"/>
    <w:rsid w:val="007A5D4B"/>
    <w:rsid w:val="007A5E5E"/>
    <w:rsid w:val="007A62A4"/>
    <w:rsid w:val="007A65B8"/>
    <w:rsid w:val="007A6B31"/>
    <w:rsid w:val="007A6BBA"/>
    <w:rsid w:val="007A6C71"/>
    <w:rsid w:val="007A71B3"/>
    <w:rsid w:val="007A7381"/>
    <w:rsid w:val="007B0316"/>
    <w:rsid w:val="007B08B6"/>
    <w:rsid w:val="007B11D2"/>
    <w:rsid w:val="007B14AC"/>
    <w:rsid w:val="007B16EB"/>
    <w:rsid w:val="007B1E41"/>
    <w:rsid w:val="007B213D"/>
    <w:rsid w:val="007B269D"/>
    <w:rsid w:val="007B2EF3"/>
    <w:rsid w:val="007B308F"/>
    <w:rsid w:val="007B31BB"/>
    <w:rsid w:val="007B3815"/>
    <w:rsid w:val="007B384B"/>
    <w:rsid w:val="007B3AF8"/>
    <w:rsid w:val="007B4128"/>
    <w:rsid w:val="007B4149"/>
    <w:rsid w:val="007B41F3"/>
    <w:rsid w:val="007B437F"/>
    <w:rsid w:val="007B47B7"/>
    <w:rsid w:val="007B4B87"/>
    <w:rsid w:val="007B4C45"/>
    <w:rsid w:val="007B4F2D"/>
    <w:rsid w:val="007B5E80"/>
    <w:rsid w:val="007B5EB0"/>
    <w:rsid w:val="007B5F8A"/>
    <w:rsid w:val="007B672C"/>
    <w:rsid w:val="007B7367"/>
    <w:rsid w:val="007B775E"/>
    <w:rsid w:val="007B7878"/>
    <w:rsid w:val="007B78A0"/>
    <w:rsid w:val="007B7C98"/>
    <w:rsid w:val="007B7D4C"/>
    <w:rsid w:val="007C0262"/>
    <w:rsid w:val="007C03FB"/>
    <w:rsid w:val="007C0993"/>
    <w:rsid w:val="007C0B25"/>
    <w:rsid w:val="007C0B5F"/>
    <w:rsid w:val="007C0C47"/>
    <w:rsid w:val="007C0F1A"/>
    <w:rsid w:val="007C1109"/>
    <w:rsid w:val="007C154E"/>
    <w:rsid w:val="007C1880"/>
    <w:rsid w:val="007C1A04"/>
    <w:rsid w:val="007C1E65"/>
    <w:rsid w:val="007C2072"/>
    <w:rsid w:val="007C2551"/>
    <w:rsid w:val="007C263D"/>
    <w:rsid w:val="007C2779"/>
    <w:rsid w:val="007C2908"/>
    <w:rsid w:val="007C2A38"/>
    <w:rsid w:val="007C2B8D"/>
    <w:rsid w:val="007C2C04"/>
    <w:rsid w:val="007C304C"/>
    <w:rsid w:val="007C304F"/>
    <w:rsid w:val="007C341D"/>
    <w:rsid w:val="007C37F1"/>
    <w:rsid w:val="007C3886"/>
    <w:rsid w:val="007C39AC"/>
    <w:rsid w:val="007C3F7E"/>
    <w:rsid w:val="007C4318"/>
    <w:rsid w:val="007C4428"/>
    <w:rsid w:val="007C4B6A"/>
    <w:rsid w:val="007C4CCF"/>
    <w:rsid w:val="007C4D41"/>
    <w:rsid w:val="007C540C"/>
    <w:rsid w:val="007C5792"/>
    <w:rsid w:val="007C57FD"/>
    <w:rsid w:val="007C5FCB"/>
    <w:rsid w:val="007C6B44"/>
    <w:rsid w:val="007C6CB0"/>
    <w:rsid w:val="007C7A1D"/>
    <w:rsid w:val="007C7C26"/>
    <w:rsid w:val="007D017C"/>
    <w:rsid w:val="007D054E"/>
    <w:rsid w:val="007D0A11"/>
    <w:rsid w:val="007D12F3"/>
    <w:rsid w:val="007D1841"/>
    <w:rsid w:val="007D1B71"/>
    <w:rsid w:val="007D1C69"/>
    <w:rsid w:val="007D1D2A"/>
    <w:rsid w:val="007D1E5A"/>
    <w:rsid w:val="007D2154"/>
    <w:rsid w:val="007D2603"/>
    <w:rsid w:val="007D27E8"/>
    <w:rsid w:val="007D2C3A"/>
    <w:rsid w:val="007D30C5"/>
    <w:rsid w:val="007D316F"/>
    <w:rsid w:val="007D350B"/>
    <w:rsid w:val="007D37FE"/>
    <w:rsid w:val="007D38B8"/>
    <w:rsid w:val="007D3A54"/>
    <w:rsid w:val="007D3BCD"/>
    <w:rsid w:val="007D414F"/>
    <w:rsid w:val="007D448F"/>
    <w:rsid w:val="007D4762"/>
    <w:rsid w:val="007D499F"/>
    <w:rsid w:val="007D5144"/>
    <w:rsid w:val="007D5D73"/>
    <w:rsid w:val="007D6458"/>
    <w:rsid w:val="007D6960"/>
    <w:rsid w:val="007D71F9"/>
    <w:rsid w:val="007D72B8"/>
    <w:rsid w:val="007D7614"/>
    <w:rsid w:val="007D79A8"/>
    <w:rsid w:val="007D7A3C"/>
    <w:rsid w:val="007E01DC"/>
    <w:rsid w:val="007E0928"/>
    <w:rsid w:val="007E0A2B"/>
    <w:rsid w:val="007E164C"/>
    <w:rsid w:val="007E1805"/>
    <w:rsid w:val="007E18D5"/>
    <w:rsid w:val="007E1CC1"/>
    <w:rsid w:val="007E2082"/>
    <w:rsid w:val="007E23E1"/>
    <w:rsid w:val="007E2B00"/>
    <w:rsid w:val="007E2B59"/>
    <w:rsid w:val="007E2CEF"/>
    <w:rsid w:val="007E2D2D"/>
    <w:rsid w:val="007E2FC0"/>
    <w:rsid w:val="007E30D3"/>
    <w:rsid w:val="007E3311"/>
    <w:rsid w:val="007E3877"/>
    <w:rsid w:val="007E3B4B"/>
    <w:rsid w:val="007E414E"/>
    <w:rsid w:val="007E484A"/>
    <w:rsid w:val="007E4D26"/>
    <w:rsid w:val="007E4DCA"/>
    <w:rsid w:val="007E4E66"/>
    <w:rsid w:val="007E5041"/>
    <w:rsid w:val="007E55DD"/>
    <w:rsid w:val="007E596F"/>
    <w:rsid w:val="007E6214"/>
    <w:rsid w:val="007E62BA"/>
    <w:rsid w:val="007E6578"/>
    <w:rsid w:val="007E6A85"/>
    <w:rsid w:val="007E6A97"/>
    <w:rsid w:val="007E6B49"/>
    <w:rsid w:val="007E6E2B"/>
    <w:rsid w:val="007E74A7"/>
    <w:rsid w:val="007E75D5"/>
    <w:rsid w:val="007E7FDE"/>
    <w:rsid w:val="007F099F"/>
    <w:rsid w:val="007F0FD7"/>
    <w:rsid w:val="007F1636"/>
    <w:rsid w:val="007F16F4"/>
    <w:rsid w:val="007F179F"/>
    <w:rsid w:val="007F182B"/>
    <w:rsid w:val="007F1B23"/>
    <w:rsid w:val="007F233D"/>
    <w:rsid w:val="007F254E"/>
    <w:rsid w:val="007F25B4"/>
    <w:rsid w:val="007F25CD"/>
    <w:rsid w:val="007F2786"/>
    <w:rsid w:val="007F2C16"/>
    <w:rsid w:val="007F30A9"/>
    <w:rsid w:val="007F327E"/>
    <w:rsid w:val="007F352E"/>
    <w:rsid w:val="007F40FD"/>
    <w:rsid w:val="007F415D"/>
    <w:rsid w:val="007F44F2"/>
    <w:rsid w:val="007F47CF"/>
    <w:rsid w:val="007F4FFA"/>
    <w:rsid w:val="007F55F7"/>
    <w:rsid w:val="007F563C"/>
    <w:rsid w:val="007F5CE7"/>
    <w:rsid w:val="007F624E"/>
    <w:rsid w:val="007F6902"/>
    <w:rsid w:val="007F6E87"/>
    <w:rsid w:val="007F6F35"/>
    <w:rsid w:val="007F70E6"/>
    <w:rsid w:val="007F7166"/>
    <w:rsid w:val="007F73D0"/>
    <w:rsid w:val="007F7535"/>
    <w:rsid w:val="007F7600"/>
    <w:rsid w:val="007F77FF"/>
    <w:rsid w:val="007F7FA8"/>
    <w:rsid w:val="00800015"/>
    <w:rsid w:val="0080052D"/>
    <w:rsid w:val="00800593"/>
    <w:rsid w:val="00800A8F"/>
    <w:rsid w:val="00800C59"/>
    <w:rsid w:val="00800CE9"/>
    <w:rsid w:val="00800FCD"/>
    <w:rsid w:val="0080107E"/>
    <w:rsid w:val="008012F3"/>
    <w:rsid w:val="00801677"/>
    <w:rsid w:val="00801B0E"/>
    <w:rsid w:val="00801CE2"/>
    <w:rsid w:val="00801D92"/>
    <w:rsid w:val="00801FFC"/>
    <w:rsid w:val="00802015"/>
    <w:rsid w:val="008021C6"/>
    <w:rsid w:val="00802427"/>
    <w:rsid w:val="00802715"/>
    <w:rsid w:val="00802B70"/>
    <w:rsid w:val="00802D53"/>
    <w:rsid w:val="008032BD"/>
    <w:rsid w:val="00803AF2"/>
    <w:rsid w:val="00803C5B"/>
    <w:rsid w:val="00803CAB"/>
    <w:rsid w:val="00803F7C"/>
    <w:rsid w:val="00803F81"/>
    <w:rsid w:val="00804E02"/>
    <w:rsid w:val="00805107"/>
    <w:rsid w:val="00805292"/>
    <w:rsid w:val="008056DE"/>
    <w:rsid w:val="008057BB"/>
    <w:rsid w:val="00805C8D"/>
    <w:rsid w:val="008060C6"/>
    <w:rsid w:val="00806110"/>
    <w:rsid w:val="00806171"/>
    <w:rsid w:val="0080635D"/>
    <w:rsid w:val="00806DB5"/>
    <w:rsid w:val="008070FA"/>
    <w:rsid w:val="00807280"/>
    <w:rsid w:val="0080735A"/>
    <w:rsid w:val="00807489"/>
    <w:rsid w:val="008075CB"/>
    <w:rsid w:val="00807B43"/>
    <w:rsid w:val="00807ECD"/>
    <w:rsid w:val="008104CB"/>
    <w:rsid w:val="0081051E"/>
    <w:rsid w:val="008107AD"/>
    <w:rsid w:val="008107C5"/>
    <w:rsid w:val="00810B4D"/>
    <w:rsid w:val="00810B8B"/>
    <w:rsid w:val="00810C5C"/>
    <w:rsid w:val="0081171D"/>
    <w:rsid w:val="008127C3"/>
    <w:rsid w:val="00812F8C"/>
    <w:rsid w:val="00813387"/>
    <w:rsid w:val="008142DB"/>
    <w:rsid w:val="008146C2"/>
    <w:rsid w:val="00814843"/>
    <w:rsid w:val="00814ABF"/>
    <w:rsid w:val="00814C07"/>
    <w:rsid w:val="0081536D"/>
    <w:rsid w:val="00815606"/>
    <w:rsid w:val="008156B8"/>
    <w:rsid w:val="00815AEC"/>
    <w:rsid w:val="00815C96"/>
    <w:rsid w:val="00815EC9"/>
    <w:rsid w:val="00815F2F"/>
    <w:rsid w:val="0081651A"/>
    <w:rsid w:val="00816B73"/>
    <w:rsid w:val="00816F5F"/>
    <w:rsid w:val="00816F7A"/>
    <w:rsid w:val="00817260"/>
    <w:rsid w:val="0081732D"/>
    <w:rsid w:val="008177DE"/>
    <w:rsid w:val="00817ACB"/>
    <w:rsid w:val="00817CCD"/>
    <w:rsid w:val="00820930"/>
    <w:rsid w:val="008209BF"/>
    <w:rsid w:val="008210BF"/>
    <w:rsid w:val="0082149B"/>
    <w:rsid w:val="00821729"/>
    <w:rsid w:val="008218C7"/>
    <w:rsid w:val="00821E94"/>
    <w:rsid w:val="00822309"/>
    <w:rsid w:val="0082288D"/>
    <w:rsid w:val="0082331F"/>
    <w:rsid w:val="0082362E"/>
    <w:rsid w:val="008238AF"/>
    <w:rsid w:val="008243DA"/>
    <w:rsid w:val="00824466"/>
    <w:rsid w:val="008249C8"/>
    <w:rsid w:val="00825455"/>
    <w:rsid w:val="0082577A"/>
    <w:rsid w:val="0082591E"/>
    <w:rsid w:val="008259A5"/>
    <w:rsid w:val="00825D3E"/>
    <w:rsid w:val="00825F60"/>
    <w:rsid w:val="00825FA1"/>
    <w:rsid w:val="0082652F"/>
    <w:rsid w:val="008266AB"/>
    <w:rsid w:val="008267BF"/>
    <w:rsid w:val="008267D2"/>
    <w:rsid w:val="00826864"/>
    <w:rsid w:val="00826E7A"/>
    <w:rsid w:val="00826F6D"/>
    <w:rsid w:val="0082752C"/>
    <w:rsid w:val="00827CC0"/>
    <w:rsid w:val="008300C8"/>
    <w:rsid w:val="00830208"/>
    <w:rsid w:val="008304A9"/>
    <w:rsid w:val="008306EA"/>
    <w:rsid w:val="0083076E"/>
    <w:rsid w:val="00830A09"/>
    <w:rsid w:val="00830BE8"/>
    <w:rsid w:val="00831134"/>
    <w:rsid w:val="008312E7"/>
    <w:rsid w:val="008313C9"/>
    <w:rsid w:val="0083147E"/>
    <w:rsid w:val="0083196D"/>
    <w:rsid w:val="00831987"/>
    <w:rsid w:val="00831A38"/>
    <w:rsid w:val="00831DA3"/>
    <w:rsid w:val="00831F4F"/>
    <w:rsid w:val="00832444"/>
    <w:rsid w:val="008324E7"/>
    <w:rsid w:val="00832E85"/>
    <w:rsid w:val="00833AED"/>
    <w:rsid w:val="00833B17"/>
    <w:rsid w:val="00833C4C"/>
    <w:rsid w:val="008340F2"/>
    <w:rsid w:val="008341C7"/>
    <w:rsid w:val="00834EC3"/>
    <w:rsid w:val="008351BD"/>
    <w:rsid w:val="00835461"/>
    <w:rsid w:val="00835477"/>
    <w:rsid w:val="00835622"/>
    <w:rsid w:val="00835A10"/>
    <w:rsid w:val="00835E49"/>
    <w:rsid w:val="00836F10"/>
    <w:rsid w:val="00836FF0"/>
    <w:rsid w:val="00837156"/>
    <w:rsid w:val="0084002E"/>
    <w:rsid w:val="00840440"/>
    <w:rsid w:val="008405A1"/>
    <w:rsid w:val="008406C8"/>
    <w:rsid w:val="00840765"/>
    <w:rsid w:val="00840A9D"/>
    <w:rsid w:val="00840C28"/>
    <w:rsid w:val="00840E6C"/>
    <w:rsid w:val="00840E9D"/>
    <w:rsid w:val="00841464"/>
    <w:rsid w:val="00841E69"/>
    <w:rsid w:val="00841F7E"/>
    <w:rsid w:val="00841FED"/>
    <w:rsid w:val="00842047"/>
    <w:rsid w:val="00842312"/>
    <w:rsid w:val="00842567"/>
    <w:rsid w:val="00842637"/>
    <w:rsid w:val="00842892"/>
    <w:rsid w:val="00842895"/>
    <w:rsid w:val="00842988"/>
    <w:rsid w:val="00842A4C"/>
    <w:rsid w:val="00842B97"/>
    <w:rsid w:val="00842EC9"/>
    <w:rsid w:val="00842F95"/>
    <w:rsid w:val="008430DC"/>
    <w:rsid w:val="008433CE"/>
    <w:rsid w:val="00843838"/>
    <w:rsid w:val="00843905"/>
    <w:rsid w:val="008440D3"/>
    <w:rsid w:val="008443AD"/>
    <w:rsid w:val="00844C0A"/>
    <w:rsid w:val="00844F2E"/>
    <w:rsid w:val="008453A1"/>
    <w:rsid w:val="008453C2"/>
    <w:rsid w:val="008456F5"/>
    <w:rsid w:val="008458DE"/>
    <w:rsid w:val="00846439"/>
    <w:rsid w:val="008467D0"/>
    <w:rsid w:val="0084691B"/>
    <w:rsid w:val="00846A03"/>
    <w:rsid w:val="00846AB5"/>
    <w:rsid w:val="00846C9C"/>
    <w:rsid w:val="00846D4D"/>
    <w:rsid w:val="00846FB9"/>
    <w:rsid w:val="008472F7"/>
    <w:rsid w:val="0084750E"/>
    <w:rsid w:val="00847B18"/>
    <w:rsid w:val="00847EE4"/>
    <w:rsid w:val="00850399"/>
    <w:rsid w:val="008504B6"/>
    <w:rsid w:val="00850733"/>
    <w:rsid w:val="00850B66"/>
    <w:rsid w:val="00850DE5"/>
    <w:rsid w:val="00850F5E"/>
    <w:rsid w:val="00850FCE"/>
    <w:rsid w:val="00851014"/>
    <w:rsid w:val="00851118"/>
    <w:rsid w:val="0085118B"/>
    <w:rsid w:val="008512E7"/>
    <w:rsid w:val="00851AD4"/>
    <w:rsid w:val="00851BF6"/>
    <w:rsid w:val="00851E55"/>
    <w:rsid w:val="00851EBC"/>
    <w:rsid w:val="00851ED2"/>
    <w:rsid w:val="00851EF0"/>
    <w:rsid w:val="00852417"/>
    <w:rsid w:val="0085251B"/>
    <w:rsid w:val="0085256A"/>
    <w:rsid w:val="00852EC8"/>
    <w:rsid w:val="00852F16"/>
    <w:rsid w:val="00853759"/>
    <w:rsid w:val="008537CD"/>
    <w:rsid w:val="00853D51"/>
    <w:rsid w:val="0085418D"/>
    <w:rsid w:val="00854231"/>
    <w:rsid w:val="008542C5"/>
    <w:rsid w:val="00854BBD"/>
    <w:rsid w:val="00854F26"/>
    <w:rsid w:val="008550C7"/>
    <w:rsid w:val="008551AA"/>
    <w:rsid w:val="008555D5"/>
    <w:rsid w:val="0085594A"/>
    <w:rsid w:val="00855BA4"/>
    <w:rsid w:val="00855E0A"/>
    <w:rsid w:val="00855E78"/>
    <w:rsid w:val="00856078"/>
    <w:rsid w:val="0085638E"/>
    <w:rsid w:val="00856493"/>
    <w:rsid w:val="008569D5"/>
    <w:rsid w:val="00856A09"/>
    <w:rsid w:val="00856A1A"/>
    <w:rsid w:val="00856A9F"/>
    <w:rsid w:val="00856F71"/>
    <w:rsid w:val="00856FCA"/>
    <w:rsid w:val="00857002"/>
    <w:rsid w:val="00857177"/>
    <w:rsid w:val="00857593"/>
    <w:rsid w:val="008578BF"/>
    <w:rsid w:val="0085797A"/>
    <w:rsid w:val="00857B44"/>
    <w:rsid w:val="008602A9"/>
    <w:rsid w:val="008606F1"/>
    <w:rsid w:val="00860913"/>
    <w:rsid w:val="00861732"/>
    <w:rsid w:val="00861737"/>
    <w:rsid w:val="0086180E"/>
    <w:rsid w:val="00861AD6"/>
    <w:rsid w:val="00861EFD"/>
    <w:rsid w:val="008621FF"/>
    <w:rsid w:val="00862547"/>
    <w:rsid w:val="00862677"/>
    <w:rsid w:val="00862692"/>
    <w:rsid w:val="0086295A"/>
    <w:rsid w:val="00863719"/>
    <w:rsid w:val="008637BD"/>
    <w:rsid w:val="00863966"/>
    <w:rsid w:val="00863D4F"/>
    <w:rsid w:val="00863EC2"/>
    <w:rsid w:val="0086427E"/>
    <w:rsid w:val="008645FD"/>
    <w:rsid w:val="008649E3"/>
    <w:rsid w:val="00864B11"/>
    <w:rsid w:val="008650A4"/>
    <w:rsid w:val="0086524A"/>
    <w:rsid w:val="008655D9"/>
    <w:rsid w:val="008657A8"/>
    <w:rsid w:val="00865F4F"/>
    <w:rsid w:val="00866766"/>
    <w:rsid w:val="00867021"/>
    <w:rsid w:val="00867133"/>
    <w:rsid w:val="00867292"/>
    <w:rsid w:val="0086729B"/>
    <w:rsid w:val="00867413"/>
    <w:rsid w:val="008679FC"/>
    <w:rsid w:val="00867B14"/>
    <w:rsid w:val="0087065C"/>
    <w:rsid w:val="00870751"/>
    <w:rsid w:val="00870BC7"/>
    <w:rsid w:val="00870C16"/>
    <w:rsid w:val="00870E1A"/>
    <w:rsid w:val="00871CA0"/>
    <w:rsid w:val="00871D34"/>
    <w:rsid w:val="00871E65"/>
    <w:rsid w:val="00871E93"/>
    <w:rsid w:val="00872209"/>
    <w:rsid w:val="00872D99"/>
    <w:rsid w:val="00872EB2"/>
    <w:rsid w:val="008731A5"/>
    <w:rsid w:val="008732C8"/>
    <w:rsid w:val="00873553"/>
    <w:rsid w:val="00873682"/>
    <w:rsid w:val="00873971"/>
    <w:rsid w:val="00873B20"/>
    <w:rsid w:val="00873D75"/>
    <w:rsid w:val="0087403A"/>
    <w:rsid w:val="008748AF"/>
    <w:rsid w:val="00874F69"/>
    <w:rsid w:val="00875360"/>
    <w:rsid w:val="008754D0"/>
    <w:rsid w:val="008757CD"/>
    <w:rsid w:val="00875AF1"/>
    <w:rsid w:val="00875C2F"/>
    <w:rsid w:val="00875FE3"/>
    <w:rsid w:val="00876074"/>
    <w:rsid w:val="0087609B"/>
    <w:rsid w:val="0087609C"/>
    <w:rsid w:val="00876CC5"/>
    <w:rsid w:val="00876E01"/>
    <w:rsid w:val="00877080"/>
    <w:rsid w:val="008770C4"/>
    <w:rsid w:val="00877212"/>
    <w:rsid w:val="00877ACE"/>
    <w:rsid w:val="00877BC8"/>
    <w:rsid w:val="00877C4E"/>
    <w:rsid w:val="00877DED"/>
    <w:rsid w:val="00877EA4"/>
    <w:rsid w:val="00877FD9"/>
    <w:rsid w:val="008803F7"/>
    <w:rsid w:val="00880C7E"/>
    <w:rsid w:val="00881395"/>
    <w:rsid w:val="008814FD"/>
    <w:rsid w:val="00881753"/>
    <w:rsid w:val="008819DD"/>
    <w:rsid w:val="00881C9A"/>
    <w:rsid w:val="00881DA8"/>
    <w:rsid w:val="00881FE5"/>
    <w:rsid w:val="008821F0"/>
    <w:rsid w:val="0088222F"/>
    <w:rsid w:val="00882380"/>
    <w:rsid w:val="0088253E"/>
    <w:rsid w:val="008829A2"/>
    <w:rsid w:val="00882DC1"/>
    <w:rsid w:val="00882F8E"/>
    <w:rsid w:val="00882FD8"/>
    <w:rsid w:val="008830C2"/>
    <w:rsid w:val="00883119"/>
    <w:rsid w:val="00883DD0"/>
    <w:rsid w:val="008840DE"/>
    <w:rsid w:val="008843BD"/>
    <w:rsid w:val="00885352"/>
    <w:rsid w:val="00885639"/>
    <w:rsid w:val="00885685"/>
    <w:rsid w:val="00885846"/>
    <w:rsid w:val="00885DC4"/>
    <w:rsid w:val="008862EC"/>
    <w:rsid w:val="0088687D"/>
    <w:rsid w:val="00886B5E"/>
    <w:rsid w:val="00886D00"/>
    <w:rsid w:val="00886F6D"/>
    <w:rsid w:val="00887FF0"/>
    <w:rsid w:val="008902FC"/>
    <w:rsid w:val="00890537"/>
    <w:rsid w:val="00890629"/>
    <w:rsid w:val="0089078E"/>
    <w:rsid w:val="00890976"/>
    <w:rsid w:val="00890A3C"/>
    <w:rsid w:val="00890FB7"/>
    <w:rsid w:val="0089111D"/>
    <w:rsid w:val="0089111E"/>
    <w:rsid w:val="008916B2"/>
    <w:rsid w:val="008922B7"/>
    <w:rsid w:val="0089274A"/>
    <w:rsid w:val="00892D34"/>
    <w:rsid w:val="00892DD7"/>
    <w:rsid w:val="0089304D"/>
    <w:rsid w:val="00893B6A"/>
    <w:rsid w:val="00893C57"/>
    <w:rsid w:val="00893F4F"/>
    <w:rsid w:val="008940E7"/>
    <w:rsid w:val="00894635"/>
    <w:rsid w:val="00894DE5"/>
    <w:rsid w:val="00895210"/>
    <w:rsid w:val="008958DA"/>
    <w:rsid w:val="00895D1F"/>
    <w:rsid w:val="00895D38"/>
    <w:rsid w:val="008965EF"/>
    <w:rsid w:val="0089665A"/>
    <w:rsid w:val="00896851"/>
    <w:rsid w:val="00896C35"/>
    <w:rsid w:val="00896C81"/>
    <w:rsid w:val="00896DAC"/>
    <w:rsid w:val="00897A2E"/>
    <w:rsid w:val="00897CD8"/>
    <w:rsid w:val="00897DAD"/>
    <w:rsid w:val="008A012E"/>
    <w:rsid w:val="008A0488"/>
    <w:rsid w:val="008A0CB9"/>
    <w:rsid w:val="008A1219"/>
    <w:rsid w:val="008A126F"/>
    <w:rsid w:val="008A1544"/>
    <w:rsid w:val="008A1675"/>
    <w:rsid w:val="008A17BA"/>
    <w:rsid w:val="008A18F8"/>
    <w:rsid w:val="008A1A2A"/>
    <w:rsid w:val="008A1B03"/>
    <w:rsid w:val="008A264D"/>
    <w:rsid w:val="008A2A81"/>
    <w:rsid w:val="008A2B52"/>
    <w:rsid w:val="008A2BBE"/>
    <w:rsid w:val="008A2BDE"/>
    <w:rsid w:val="008A2BE8"/>
    <w:rsid w:val="008A2D77"/>
    <w:rsid w:val="008A2DD2"/>
    <w:rsid w:val="008A2F70"/>
    <w:rsid w:val="008A3463"/>
    <w:rsid w:val="008A3A43"/>
    <w:rsid w:val="008A3A4E"/>
    <w:rsid w:val="008A3D0B"/>
    <w:rsid w:val="008A4137"/>
    <w:rsid w:val="008A4216"/>
    <w:rsid w:val="008A4943"/>
    <w:rsid w:val="008A49AD"/>
    <w:rsid w:val="008A4C10"/>
    <w:rsid w:val="008A4E3F"/>
    <w:rsid w:val="008A5644"/>
    <w:rsid w:val="008A5980"/>
    <w:rsid w:val="008A5DFD"/>
    <w:rsid w:val="008A61B9"/>
    <w:rsid w:val="008A6217"/>
    <w:rsid w:val="008A655D"/>
    <w:rsid w:val="008A6561"/>
    <w:rsid w:val="008A65D5"/>
    <w:rsid w:val="008A67A6"/>
    <w:rsid w:val="008A6904"/>
    <w:rsid w:val="008A6B9D"/>
    <w:rsid w:val="008A6BE7"/>
    <w:rsid w:val="008A6C07"/>
    <w:rsid w:val="008A6C8E"/>
    <w:rsid w:val="008A7006"/>
    <w:rsid w:val="008A7329"/>
    <w:rsid w:val="008A7564"/>
    <w:rsid w:val="008A7ABC"/>
    <w:rsid w:val="008A7F74"/>
    <w:rsid w:val="008B09A3"/>
    <w:rsid w:val="008B0A48"/>
    <w:rsid w:val="008B0CD5"/>
    <w:rsid w:val="008B0E8F"/>
    <w:rsid w:val="008B1098"/>
    <w:rsid w:val="008B10A7"/>
    <w:rsid w:val="008B16A1"/>
    <w:rsid w:val="008B18CA"/>
    <w:rsid w:val="008B1E83"/>
    <w:rsid w:val="008B238F"/>
    <w:rsid w:val="008B2472"/>
    <w:rsid w:val="008B285A"/>
    <w:rsid w:val="008B2A87"/>
    <w:rsid w:val="008B344A"/>
    <w:rsid w:val="008B4284"/>
    <w:rsid w:val="008B4295"/>
    <w:rsid w:val="008B42A0"/>
    <w:rsid w:val="008B473A"/>
    <w:rsid w:val="008B49C2"/>
    <w:rsid w:val="008B4AB8"/>
    <w:rsid w:val="008B4ADA"/>
    <w:rsid w:val="008B4B83"/>
    <w:rsid w:val="008B4EF6"/>
    <w:rsid w:val="008B5053"/>
    <w:rsid w:val="008B5066"/>
    <w:rsid w:val="008B5A6B"/>
    <w:rsid w:val="008B5C0B"/>
    <w:rsid w:val="008B60B0"/>
    <w:rsid w:val="008B6139"/>
    <w:rsid w:val="008B6252"/>
    <w:rsid w:val="008B67CA"/>
    <w:rsid w:val="008B693A"/>
    <w:rsid w:val="008B6B5F"/>
    <w:rsid w:val="008B6CBD"/>
    <w:rsid w:val="008B6E15"/>
    <w:rsid w:val="008B7109"/>
    <w:rsid w:val="008B7DE6"/>
    <w:rsid w:val="008B7F1B"/>
    <w:rsid w:val="008C03CA"/>
    <w:rsid w:val="008C07FB"/>
    <w:rsid w:val="008C0954"/>
    <w:rsid w:val="008C12D3"/>
    <w:rsid w:val="008C15A3"/>
    <w:rsid w:val="008C163E"/>
    <w:rsid w:val="008C193D"/>
    <w:rsid w:val="008C1C69"/>
    <w:rsid w:val="008C2938"/>
    <w:rsid w:val="008C2A48"/>
    <w:rsid w:val="008C3076"/>
    <w:rsid w:val="008C31E6"/>
    <w:rsid w:val="008C334E"/>
    <w:rsid w:val="008C3960"/>
    <w:rsid w:val="008C43EC"/>
    <w:rsid w:val="008C4A1A"/>
    <w:rsid w:val="008C53D0"/>
    <w:rsid w:val="008C566B"/>
    <w:rsid w:val="008C570E"/>
    <w:rsid w:val="008C5AB8"/>
    <w:rsid w:val="008C5E45"/>
    <w:rsid w:val="008C5F51"/>
    <w:rsid w:val="008C6058"/>
    <w:rsid w:val="008C6176"/>
    <w:rsid w:val="008C728F"/>
    <w:rsid w:val="008C7963"/>
    <w:rsid w:val="008C7D4E"/>
    <w:rsid w:val="008C7FCD"/>
    <w:rsid w:val="008D0101"/>
    <w:rsid w:val="008D01CE"/>
    <w:rsid w:val="008D0904"/>
    <w:rsid w:val="008D0C17"/>
    <w:rsid w:val="008D1024"/>
    <w:rsid w:val="008D10C5"/>
    <w:rsid w:val="008D111B"/>
    <w:rsid w:val="008D121B"/>
    <w:rsid w:val="008D1854"/>
    <w:rsid w:val="008D1F38"/>
    <w:rsid w:val="008D21E4"/>
    <w:rsid w:val="008D242A"/>
    <w:rsid w:val="008D337A"/>
    <w:rsid w:val="008D35F6"/>
    <w:rsid w:val="008D36C7"/>
    <w:rsid w:val="008D39DD"/>
    <w:rsid w:val="008D4574"/>
    <w:rsid w:val="008D4A38"/>
    <w:rsid w:val="008D4C45"/>
    <w:rsid w:val="008D5290"/>
    <w:rsid w:val="008D5A40"/>
    <w:rsid w:val="008D5FE4"/>
    <w:rsid w:val="008D6327"/>
    <w:rsid w:val="008D64A2"/>
    <w:rsid w:val="008D6A44"/>
    <w:rsid w:val="008D70B3"/>
    <w:rsid w:val="008D7552"/>
    <w:rsid w:val="008D79D6"/>
    <w:rsid w:val="008E0168"/>
    <w:rsid w:val="008E0467"/>
    <w:rsid w:val="008E0581"/>
    <w:rsid w:val="008E0651"/>
    <w:rsid w:val="008E0891"/>
    <w:rsid w:val="008E0A15"/>
    <w:rsid w:val="008E0DC8"/>
    <w:rsid w:val="008E0F7D"/>
    <w:rsid w:val="008E1E6B"/>
    <w:rsid w:val="008E1EAA"/>
    <w:rsid w:val="008E218B"/>
    <w:rsid w:val="008E228F"/>
    <w:rsid w:val="008E2A85"/>
    <w:rsid w:val="008E3BB3"/>
    <w:rsid w:val="008E3FD7"/>
    <w:rsid w:val="008E4031"/>
    <w:rsid w:val="008E41DC"/>
    <w:rsid w:val="008E482A"/>
    <w:rsid w:val="008E484E"/>
    <w:rsid w:val="008E4B88"/>
    <w:rsid w:val="008E4C3F"/>
    <w:rsid w:val="008E5523"/>
    <w:rsid w:val="008E5751"/>
    <w:rsid w:val="008E5799"/>
    <w:rsid w:val="008E5BA8"/>
    <w:rsid w:val="008E5C46"/>
    <w:rsid w:val="008E64AF"/>
    <w:rsid w:val="008E64E5"/>
    <w:rsid w:val="008E6929"/>
    <w:rsid w:val="008E6C08"/>
    <w:rsid w:val="008E6ED4"/>
    <w:rsid w:val="008E70AD"/>
    <w:rsid w:val="008E7318"/>
    <w:rsid w:val="008E73D6"/>
    <w:rsid w:val="008E7944"/>
    <w:rsid w:val="008E7A99"/>
    <w:rsid w:val="008E7E97"/>
    <w:rsid w:val="008E7F23"/>
    <w:rsid w:val="008F02D6"/>
    <w:rsid w:val="008F078D"/>
    <w:rsid w:val="008F0AA3"/>
    <w:rsid w:val="008F0C6A"/>
    <w:rsid w:val="008F0D76"/>
    <w:rsid w:val="008F1284"/>
    <w:rsid w:val="008F1935"/>
    <w:rsid w:val="008F2254"/>
    <w:rsid w:val="008F229F"/>
    <w:rsid w:val="008F2819"/>
    <w:rsid w:val="008F2A71"/>
    <w:rsid w:val="008F2CD5"/>
    <w:rsid w:val="008F3120"/>
    <w:rsid w:val="008F32B4"/>
    <w:rsid w:val="008F34EA"/>
    <w:rsid w:val="008F3589"/>
    <w:rsid w:val="008F35F5"/>
    <w:rsid w:val="008F3795"/>
    <w:rsid w:val="008F3C76"/>
    <w:rsid w:val="008F3D3A"/>
    <w:rsid w:val="008F3D7E"/>
    <w:rsid w:val="008F42B2"/>
    <w:rsid w:val="008F45F1"/>
    <w:rsid w:val="008F4896"/>
    <w:rsid w:val="008F4FE3"/>
    <w:rsid w:val="008F50E1"/>
    <w:rsid w:val="008F5E7E"/>
    <w:rsid w:val="008F6548"/>
    <w:rsid w:val="008F7080"/>
    <w:rsid w:val="008F7162"/>
    <w:rsid w:val="008F7322"/>
    <w:rsid w:val="008F7BA8"/>
    <w:rsid w:val="008F7C8F"/>
    <w:rsid w:val="008F7D33"/>
    <w:rsid w:val="008F7F97"/>
    <w:rsid w:val="0090046C"/>
    <w:rsid w:val="00900A74"/>
    <w:rsid w:val="00900CEE"/>
    <w:rsid w:val="00900E54"/>
    <w:rsid w:val="00900E85"/>
    <w:rsid w:val="009010D4"/>
    <w:rsid w:val="00901678"/>
    <w:rsid w:val="00901B46"/>
    <w:rsid w:val="009023EF"/>
    <w:rsid w:val="00902BBA"/>
    <w:rsid w:val="00902CA7"/>
    <w:rsid w:val="00902D58"/>
    <w:rsid w:val="00902DA5"/>
    <w:rsid w:val="0090311C"/>
    <w:rsid w:val="00903844"/>
    <w:rsid w:val="00903BE3"/>
    <w:rsid w:val="00903C4E"/>
    <w:rsid w:val="00903DBC"/>
    <w:rsid w:val="00903DDF"/>
    <w:rsid w:val="00903FA9"/>
    <w:rsid w:val="0090415E"/>
    <w:rsid w:val="009044D7"/>
    <w:rsid w:val="00904611"/>
    <w:rsid w:val="009046AD"/>
    <w:rsid w:val="009049EA"/>
    <w:rsid w:val="00904D8B"/>
    <w:rsid w:val="009053AB"/>
    <w:rsid w:val="009056FB"/>
    <w:rsid w:val="00905733"/>
    <w:rsid w:val="00905783"/>
    <w:rsid w:val="009062CA"/>
    <w:rsid w:val="00906897"/>
    <w:rsid w:val="00906DFC"/>
    <w:rsid w:val="00906EE2"/>
    <w:rsid w:val="00907993"/>
    <w:rsid w:val="009079B2"/>
    <w:rsid w:val="00907EE5"/>
    <w:rsid w:val="009104C8"/>
    <w:rsid w:val="0091056F"/>
    <w:rsid w:val="00910C80"/>
    <w:rsid w:val="00910E9D"/>
    <w:rsid w:val="00910EFE"/>
    <w:rsid w:val="00911056"/>
    <w:rsid w:val="009110A1"/>
    <w:rsid w:val="009116F2"/>
    <w:rsid w:val="009117DB"/>
    <w:rsid w:val="0091186D"/>
    <w:rsid w:val="0091198F"/>
    <w:rsid w:val="00911E80"/>
    <w:rsid w:val="009121D1"/>
    <w:rsid w:val="0091227F"/>
    <w:rsid w:val="009124D7"/>
    <w:rsid w:val="00912B84"/>
    <w:rsid w:val="009131EB"/>
    <w:rsid w:val="00913883"/>
    <w:rsid w:val="00913BA8"/>
    <w:rsid w:val="00913BEF"/>
    <w:rsid w:val="00913DE4"/>
    <w:rsid w:val="00914045"/>
    <w:rsid w:val="0091409F"/>
    <w:rsid w:val="00914481"/>
    <w:rsid w:val="00914631"/>
    <w:rsid w:val="00914662"/>
    <w:rsid w:val="009147F2"/>
    <w:rsid w:val="009149FD"/>
    <w:rsid w:val="009150F5"/>
    <w:rsid w:val="0091525D"/>
    <w:rsid w:val="0091528C"/>
    <w:rsid w:val="0091539E"/>
    <w:rsid w:val="00915AA6"/>
    <w:rsid w:val="00915F89"/>
    <w:rsid w:val="009163FE"/>
    <w:rsid w:val="00916CCC"/>
    <w:rsid w:val="00917073"/>
    <w:rsid w:val="009179F1"/>
    <w:rsid w:val="00917B16"/>
    <w:rsid w:val="0092030C"/>
    <w:rsid w:val="00920369"/>
    <w:rsid w:val="009203DA"/>
    <w:rsid w:val="0092113B"/>
    <w:rsid w:val="00921288"/>
    <w:rsid w:val="009213FF"/>
    <w:rsid w:val="009214B6"/>
    <w:rsid w:val="009214BB"/>
    <w:rsid w:val="00921B8E"/>
    <w:rsid w:val="009221A4"/>
    <w:rsid w:val="00922328"/>
    <w:rsid w:val="00922475"/>
    <w:rsid w:val="00922497"/>
    <w:rsid w:val="00922655"/>
    <w:rsid w:val="009228B9"/>
    <w:rsid w:val="00922A46"/>
    <w:rsid w:val="00922BFF"/>
    <w:rsid w:val="00922E30"/>
    <w:rsid w:val="00922E4C"/>
    <w:rsid w:val="0092312F"/>
    <w:rsid w:val="00923825"/>
    <w:rsid w:val="00923961"/>
    <w:rsid w:val="00923A31"/>
    <w:rsid w:val="00923FEE"/>
    <w:rsid w:val="00924233"/>
    <w:rsid w:val="00924281"/>
    <w:rsid w:val="00924336"/>
    <w:rsid w:val="00924B63"/>
    <w:rsid w:val="00924EE2"/>
    <w:rsid w:val="00925100"/>
    <w:rsid w:val="009256F9"/>
    <w:rsid w:val="009257EC"/>
    <w:rsid w:val="00925B40"/>
    <w:rsid w:val="00925D4E"/>
    <w:rsid w:val="00925E78"/>
    <w:rsid w:val="00926CDB"/>
    <w:rsid w:val="00926D73"/>
    <w:rsid w:val="00926DBB"/>
    <w:rsid w:val="009270D6"/>
    <w:rsid w:val="009270DF"/>
    <w:rsid w:val="009278A8"/>
    <w:rsid w:val="00927BAF"/>
    <w:rsid w:val="00930287"/>
    <w:rsid w:val="009304A4"/>
    <w:rsid w:val="00930578"/>
    <w:rsid w:val="00930654"/>
    <w:rsid w:val="009309C7"/>
    <w:rsid w:val="00930A57"/>
    <w:rsid w:val="00930ADC"/>
    <w:rsid w:val="00931186"/>
    <w:rsid w:val="00931406"/>
    <w:rsid w:val="009318B9"/>
    <w:rsid w:val="00931E0D"/>
    <w:rsid w:val="009320DA"/>
    <w:rsid w:val="00932272"/>
    <w:rsid w:val="009326C5"/>
    <w:rsid w:val="00932795"/>
    <w:rsid w:val="009328E7"/>
    <w:rsid w:val="00932CB3"/>
    <w:rsid w:val="00933007"/>
    <w:rsid w:val="0093359E"/>
    <w:rsid w:val="0093373C"/>
    <w:rsid w:val="009339C2"/>
    <w:rsid w:val="00933FBE"/>
    <w:rsid w:val="009342F5"/>
    <w:rsid w:val="00934306"/>
    <w:rsid w:val="009343EE"/>
    <w:rsid w:val="0093473E"/>
    <w:rsid w:val="00934962"/>
    <w:rsid w:val="00934FE3"/>
    <w:rsid w:val="00935498"/>
    <w:rsid w:val="00935665"/>
    <w:rsid w:val="00935712"/>
    <w:rsid w:val="00935869"/>
    <w:rsid w:val="009362A6"/>
    <w:rsid w:val="0093630F"/>
    <w:rsid w:val="00936585"/>
    <w:rsid w:val="00936C40"/>
    <w:rsid w:val="00936D91"/>
    <w:rsid w:val="00936DDC"/>
    <w:rsid w:val="00936E34"/>
    <w:rsid w:val="0093732D"/>
    <w:rsid w:val="009374FF"/>
    <w:rsid w:val="009377D7"/>
    <w:rsid w:val="00937887"/>
    <w:rsid w:val="00937A7A"/>
    <w:rsid w:val="00937B38"/>
    <w:rsid w:val="0094033C"/>
    <w:rsid w:val="009403A2"/>
    <w:rsid w:val="0094044B"/>
    <w:rsid w:val="00940B75"/>
    <w:rsid w:val="00940D6E"/>
    <w:rsid w:val="00940F69"/>
    <w:rsid w:val="009410F0"/>
    <w:rsid w:val="009413C9"/>
    <w:rsid w:val="00941405"/>
    <w:rsid w:val="00941A35"/>
    <w:rsid w:val="00941EBA"/>
    <w:rsid w:val="00941F59"/>
    <w:rsid w:val="009424C8"/>
    <w:rsid w:val="00942D96"/>
    <w:rsid w:val="009433B9"/>
    <w:rsid w:val="00944116"/>
    <w:rsid w:val="009447A6"/>
    <w:rsid w:val="00944DF2"/>
    <w:rsid w:val="00945121"/>
    <w:rsid w:val="009452F3"/>
    <w:rsid w:val="00945580"/>
    <w:rsid w:val="009455E1"/>
    <w:rsid w:val="00945A20"/>
    <w:rsid w:val="00945DBE"/>
    <w:rsid w:val="00945DC4"/>
    <w:rsid w:val="00946E59"/>
    <w:rsid w:val="00946EA5"/>
    <w:rsid w:val="00946F3B"/>
    <w:rsid w:val="0094719A"/>
    <w:rsid w:val="009472FD"/>
    <w:rsid w:val="0094759D"/>
    <w:rsid w:val="0094789B"/>
    <w:rsid w:val="00947DEE"/>
    <w:rsid w:val="0095026E"/>
    <w:rsid w:val="00950398"/>
    <w:rsid w:val="00950BC5"/>
    <w:rsid w:val="00950F57"/>
    <w:rsid w:val="00950F82"/>
    <w:rsid w:val="0095113E"/>
    <w:rsid w:val="00951374"/>
    <w:rsid w:val="00951580"/>
    <w:rsid w:val="00951CB1"/>
    <w:rsid w:val="0095216D"/>
    <w:rsid w:val="0095265A"/>
    <w:rsid w:val="00952B19"/>
    <w:rsid w:val="00952B41"/>
    <w:rsid w:val="00952D22"/>
    <w:rsid w:val="00952E5C"/>
    <w:rsid w:val="009542B3"/>
    <w:rsid w:val="0095499E"/>
    <w:rsid w:val="00954AE9"/>
    <w:rsid w:val="00954B5A"/>
    <w:rsid w:val="00954C2A"/>
    <w:rsid w:val="00954E7F"/>
    <w:rsid w:val="00954F5A"/>
    <w:rsid w:val="0095535C"/>
    <w:rsid w:val="00955533"/>
    <w:rsid w:val="00955D70"/>
    <w:rsid w:val="0095689E"/>
    <w:rsid w:val="00956E41"/>
    <w:rsid w:val="00957025"/>
    <w:rsid w:val="00957158"/>
    <w:rsid w:val="00957167"/>
    <w:rsid w:val="009578B6"/>
    <w:rsid w:val="009579DF"/>
    <w:rsid w:val="009579FF"/>
    <w:rsid w:val="00957B12"/>
    <w:rsid w:val="00957DF8"/>
    <w:rsid w:val="00957F2A"/>
    <w:rsid w:val="00960393"/>
    <w:rsid w:val="00960889"/>
    <w:rsid w:val="0096098D"/>
    <w:rsid w:val="00960B03"/>
    <w:rsid w:val="00960CBB"/>
    <w:rsid w:val="00960D67"/>
    <w:rsid w:val="009614B1"/>
    <w:rsid w:val="00961737"/>
    <w:rsid w:val="00961E21"/>
    <w:rsid w:val="00961E55"/>
    <w:rsid w:val="009620AB"/>
    <w:rsid w:val="009623DE"/>
    <w:rsid w:val="009625E2"/>
    <w:rsid w:val="00962B74"/>
    <w:rsid w:val="00962D2A"/>
    <w:rsid w:val="009631C0"/>
    <w:rsid w:val="009631C8"/>
    <w:rsid w:val="00963C28"/>
    <w:rsid w:val="00963EEB"/>
    <w:rsid w:val="0096440B"/>
    <w:rsid w:val="00964882"/>
    <w:rsid w:val="00964E37"/>
    <w:rsid w:val="0096500E"/>
    <w:rsid w:val="00965ABB"/>
    <w:rsid w:val="00965B4A"/>
    <w:rsid w:val="00966086"/>
    <w:rsid w:val="00966377"/>
    <w:rsid w:val="00966630"/>
    <w:rsid w:val="0096748A"/>
    <w:rsid w:val="00967499"/>
    <w:rsid w:val="009676D5"/>
    <w:rsid w:val="00967738"/>
    <w:rsid w:val="0096773B"/>
    <w:rsid w:val="00967C7A"/>
    <w:rsid w:val="00967E34"/>
    <w:rsid w:val="0097058A"/>
    <w:rsid w:val="009708A9"/>
    <w:rsid w:val="009709F1"/>
    <w:rsid w:val="00970A6F"/>
    <w:rsid w:val="00970D0E"/>
    <w:rsid w:val="00971192"/>
    <w:rsid w:val="00971200"/>
    <w:rsid w:val="009714B4"/>
    <w:rsid w:val="0097161D"/>
    <w:rsid w:val="00971B12"/>
    <w:rsid w:val="009721D5"/>
    <w:rsid w:val="00972259"/>
    <w:rsid w:val="0097248B"/>
    <w:rsid w:val="0097249C"/>
    <w:rsid w:val="00972712"/>
    <w:rsid w:val="009728F4"/>
    <w:rsid w:val="00972A6D"/>
    <w:rsid w:val="00972E53"/>
    <w:rsid w:val="00972F43"/>
    <w:rsid w:val="00972F6F"/>
    <w:rsid w:val="009730B7"/>
    <w:rsid w:val="00973476"/>
    <w:rsid w:val="00973487"/>
    <w:rsid w:val="009736B9"/>
    <w:rsid w:val="0097378D"/>
    <w:rsid w:val="00973BA0"/>
    <w:rsid w:val="00973EB6"/>
    <w:rsid w:val="00973F43"/>
    <w:rsid w:val="00974018"/>
    <w:rsid w:val="00974079"/>
    <w:rsid w:val="009745C6"/>
    <w:rsid w:val="00974628"/>
    <w:rsid w:val="0097488D"/>
    <w:rsid w:val="00974F4B"/>
    <w:rsid w:val="00975643"/>
    <w:rsid w:val="00975934"/>
    <w:rsid w:val="009759F0"/>
    <w:rsid w:val="00975A8A"/>
    <w:rsid w:val="00975C57"/>
    <w:rsid w:val="00975F6D"/>
    <w:rsid w:val="00976131"/>
    <w:rsid w:val="00976260"/>
    <w:rsid w:val="009764DD"/>
    <w:rsid w:val="00976F6E"/>
    <w:rsid w:val="00977493"/>
    <w:rsid w:val="00977D4B"/>
    <w:rsid w:val="00980051"/>
    <w:rsid w:val="00980148"/>
    <w:rsid w:val="00980B80"/>
    <w:rsid w:val="00980BBD"/>
    <w:rsid w:val="00980C26"/>
    <w:rsid w:val="009813E5"/>
    <w:rsid w:val="00981441"/>
    <w:rsid w:val="0098152B"/>
    <w:rsid w:val="009815F1"/>
    <w:rsid w:val="009822CD"/>
    <w:rsid w:val="00982731"/>
    <w:rsid w:val="00982740"/>
    <w:rsid w:val="00982BCD"/>
    <w:rsid w:val="00983117"/>
    <w:rsid w:val="009833E6"/>
    <w:rsid w:val="009836C8"/>
    <w:rsid w:val="0098378A"/>
    <w:rsid w:val="009838EB"/>
    <w:rsid w:val="00983CE5"/>
    <w:rsid w:val="00984397"/>
    <w:rsid w:val="009843ED"/>
    <w:rsid w:val="0098496F"/>
    <w:rsid w:val="00984C40"/>
    <w:rsid w:val="00984CF2"/>
    <w:rsid w:val="00984EB9"/>
    <w:rsid w:val="00984F65"/>
    <w:rsid w:val="0098577D"/>
    <w:rsid w:val="00985C5A"/>
    <w:rsid w:val="00985FD1"/>
    <w:rsid w:val="009864CD"/>
    <w:rsid w:val="009864D3"/>
    <w:rsid w:val="009864D4"/>
    <w:rsid w:val="00986787"/>
    <w:rsid w:val="009869F0"/>
    <w:rsid w:val="00986B5C"/>
    <w:rsid w:val="0098750C"/>
    <w:rsid w:val="00987534"/>
    <w:rsid w:val="009876BB"/>
    <w:rsid w:val="00987782"/>
    <w:rsid w:val="0098785A"/>
    <w:rsid w:val="00987B4D"/>
    <w:rsid w:val="00990156"/>
    <w:rsid w:val="00990365"/>
    <w:rsid w:val="00990968"/>
    <w:rsid w:val="00990AD9"/>
    <w:rsid w:val="009913DD"/>
    <w:rsid w:val="009918A5"/>
    <w:rsid w:val="00991B4A"/>
    <w:rsid w:val="00991E59"/>
    <w:rsid w:val="00992739"/>
    <w:rsid w:val="0099282C"/>
    <w:rsid w:val="00992981"/>
    <w:rsid w:val="00992D36"/>
    <w:rsid w:val="00992DFE"/>
    <w:rsid w:val="00992EFA"/>
    <w:rsid w:val="00993376"/>
    <w:rsid w:val="00993B7D"/>
    <w:rsid w:val="00994008"/>
    <w:rsid w:val="0099449D"/>
    <w:rsid w:val="00994615"/>
    <w:rsid w:val="00994624"/>
    <w:rsid w:val="009946A1"/>
    <w:rsid w:val="00994AE3"/>
    <w:rsid w:val="00994EE8"/>
    <w:rsid w:val="0099511F"/>
    <w:rsid w:val="0099518F"/>
    <w:rsid w:val="0099536E"/>
    <w:rsid w:val="0099568F"/>
    <w:rsid w:val="009959E0"/>
    <w:rsid w:val="00996214"/>
    <w:rsid w:val="009962B5"/>
    <w:rsid w:val="009963B5"/>
    <w:rsid w:val="00996807"/>
    <w:rsid w:val="00996AE2"/>
    <w:rsid w:val="00996FDC"/>
    <w:rsid w:val="00997438"/>
    <w:rsid w:val="0099771B"/>
    <w:rsid w:val="00997E8F"/>
    <w:rsid w:val="009A001C"/>
    <w:rsid w:val="009A003D"/>
    <w:rsid w:val="009A0076"/>
    <w:rsid w:val="009A0275"/>
    <w:rsid w:val="009A02D4"/>
    <w:rsid w:val="009A0426"/>
    <w:rsid w:val="009A04B8"/>
    <w:rsid w:val="009A0ACB"/>
    <w:rsid w:val="009A21B9"/>
    <w:rsid w:val="009A2461"/>
    <w:rsid w:val="009A2530"/>
    <w:rsid w:val="009A28AC"/>
    <w:rsid w:val="009A28F5"/>
    <w:rsid w:val="009A2BCD"/>
    <w:rsid w:val="009A2DAC"/>
    <w:rsid w:val="009A33DB"/>
    <w:rsid w:val="009A344F"/>
    <w:rsid w:val="009A3950"/>
    <w:rsid w:val="009A3A09"/>
    <w:rsid w:val="009A3B6E"/>
    <w:rsid w:val="009A3EDB"/>
    <w:rsid w:val="009A3FDE"/>
    <w:rsid w:val="009A4087"/>
    <w:rsid w:val="009A41F4"/>
    <w:rsid w:val="009A434D"/>
    <w:rsid w:val="009A467B"/>
    <w:rsid w:val="009A4EED"/>
    <w:rsid w:val="009A4F30"/>
    <w:rsid w:val="009A5008"/>
    <w:rsid w:val="009A52C5"/>
    <w:rsid w:val="009A5BC8"/>
    <w:rsid w:val="009A5D73"/>
    <w:rsid w:val="009A6145"/>
    <w:rsid w:val="009A6818"/>
    <w:rsid w:val="009A69C1"/>
    <w:rsid w:val="009A6BC5"/>
    <w:rsid w:val="009A6BEB"/>
    <w:rsid w:val="009A6CE3"/>
    <w:rsid w:val="009A6CEB"/>
    <w:rsid w:val="009A7063"/>
    <w:rsid w:val="009A7294"/>
    <w:rsid w:val="009A731E"/>
    <w:rsid w:val="009A73F7"/>
    <w:rsid w:val="009A75C5"/>
    <w:rsid w:val="009A7670"/>
    <w:rsid w:val="009A7EDF"/>
    <w:rsid w:val="009B01CD"/>
    <w:rsid w:val="009B0415"/>
    <w:rsid w:val="009B060A"/>
    <w:rsid w:val="009B06A1"/>
    <w:rsid w:val="009B0A3D"/>
    <w:rsid w:val="009B0F36"/>
    <w:rsid w:val="009B11BA"/>
    <w:rsid w:val="009B11D4"/>
    <w:rsid w:val="009B14A2"/>
    <w:rsid w:val="009B1A2A"/>
    <w:rsid w:val="009B1B63"/>
    <w:rsid w:val="009B1DFC"/>
    <w:rsid w:val="009B1ED8"/>
    <w:rsid w:val="009B2180"/>
    <w:rsid w:val="009B22CB"/>
    <w:rsid w:val="009B24CE"/>
    <w:rsid w:val="009B26ED"/>
    <w:rsid w:val="009B2E20"/>
    <w:rsid w:val="009B2ED0"/>
    <w:rsid w:val="009B329D"/>
    <w:rsid w:val="009B4E64"/>
    <w:rsid w:val="009B4FED"/>
    <w:rsid w:val="009B594E"/>
    <w:rsid w:val="009B5E90"/>
    <w:rsid w:val="009B5F67"/>
    <w:rsid w:val="009B63B8"/>
    <w:rsid w:val="009B65A0"/>
    <w:rsid w:val="009B6746"/>
    <w:rsid w:val="009B68C4"/>
    <w:rsid w:val="009B698E"/>
    <w:rsid w:val="009B6A06"/>
    <w:rsid w:val="009B6A80"/>
    <w:rsid w:val="009B6B72"/>
    <w:rsid w:val="009B6DC6"/>
    <w:rsid w:val="009B6EA6"/>
    <w:rsid w:val="009B70BA"/>
    <w:rsid w:val="009B7332"/>
    <w:rsid w:val="009B743C"/>
    <w:rsid w:val="009B75D2"/>
    <w:rsid w:val="009B76CD"/>
    <w:rsid w:val="009B7981"/>
    <w:rsid w:val="009B7BE7"/>
    <w:rsid w:val="009B7C36"/>
    <w:rsid w:val="009B7D7A"/>
    <w:rsid w:val="009B7E81"/>
    <w:rsid w:val="009C024A"/>
    <w:rsid w:val="009C06C8"/>
    <w:rsid w:val="009C074D"/>
    <w:rsid w:val="009C0AF9"/>
    <w:rsid w:val="009C0E3D"/>
    <w:rsid w:val="009C1803"/>
    <w:rsid w:val="009C2DBF"/>
    <w:rsid w:val="009C315A"/>
    <w:rsid w:val="009C34EC"/>
    <w:rsid w:val="009C3672"/>
    <w:rsid w:val="009C3CCA"/>
    <w:rsid w:val="009C3E63"/>
    <w:rsid w:val="009C3EE1"/>
    <w:rsid w:val="009C3FDD"/>
    <w:rsid w:val="009C4493"/>
    <w:rsid w:val="009C467F"/>
    <w:rsid w:val="009C4BFD"/>
    <w:rsid w:val="009C4ECE"/>
    <w:rsid w:val="009C50A0"/>
    <w:rsid w:val="009C54B2"/>
    <w:rsid w:val="009C5C77"/>
    <w:rsid w:val="009C5E9F"/>
    <w:rsid w:val="009C6B07"/>
    <w:rsid w:val="009C6F5C"/>
    <w:rsid w:val="009C7364"/>
    <w:rsid w:val="009C7473"/>
    <w:rsid w:val="009C769F"/>
    <w:rsid w:val="009C7BE9"/>
    <w:rsid w:val="009C7FFE"/>
    <w:rsid w:val="009D00DF"/>
    <w:rsid w:val="009D0581"/>
    <w:rsid w:val="009D10A3"/>
    <w:rsid w:val="009D10B0"/>
    <w:rsid w:val="009D1159"/>
    <w:rsid w:val="009D1236"/>
    <w:rsid w:val="009D1309"/>
    <w:rsid w:val="009D134C"/>
    <w:rsid w:val="009D23BB"/>
    <w:rsid w:val="009D2623"/>
    <w:rsid w:val="009D263B"/>
    <w:rsid w:val="009D2754"/>
    <w:rsid w:val="009D2E51"/>
    <w:rsid w:val="009D328C"/>
    <w:rsid w:val="009D3844"/>
    <w:rsid w:val="009D3A41"/>
    <w:rsid w:val="009D3B75"/>
    <w:rsid w:val="009D3F1E"/>
    <w:rsid w:val="009D4286"/>
    <w:rsid w:val="009D465A"/>
    <w:rsid w:val="009D494D"/>
    <w:rsid w:val="009D4BA2"/>
    <w:rsid w:val="009D4BF4"/>
    <w:rsid w:val="009D4D7E"/>
    <w:rsid w:val="009D507C"/>
    <w:rsid w:val="009D51DC"/>
    <w:rsid w:val="009D5692"/>
    <w:rsid w:val="009D5A15"/>
    <w:rsid w:val="009D5B13"/>
    <w:rsid w:val="009D5DE8"/>
    <w:rsid w:val="009D5F1D"/>
    <w:rsid w:val="009D5F5D"/>
    <w:rsid w:val="009D60B0"/>
    <w:rsid w:val="009D6469"/>
    <w:rsid w:val="009D69AC"/>
    <w:rsid w:val="009D6D36"/>
    <w:rsid w:val="009D712A"/>
    <w:rsid w:val="009D777E"/>
    <w:rsid w:val="009D7DA4"/>
    <w:rsid w:val="009D7F34"/>
    <w:rsid w:val="009E0459"/>
    <w:rsid w:val="009E061C"/>
    <w:rsid w:val="009E083B"/>
    <w:rsid w:val="009E0E80"/>
    <w:rsid w:val="009E1223"/>
    <w:rsid w:val="009E143E"/>
    <w:rsid w:val="009E17CF"/>
    <w:rsid w:val="009E1B6C"/>
    <w:rsid w:val="009E1F1C"/>
    <w:rsid w:val="009E203B"/>
    <w:rsid w:val="009E2079"/>
    <w:rsid w:val="009E2086"/>
    <w:rsid w:val="009E21A2"/>
    <w:rsid w:val="009E2911"/>
    <w:rsid w:val="009E2D29"/>
    <w:rsid w:val="009E2D83"/>
    <w:rsid w:val="009E3464"/>
    <w:rsid w:val="009E348B"/>
    <w:rsid w:val="009E34FB"/>
    <w:rsid w:val="009E39AC"/>
    <w:rsid w:val="009E3ACE"/>
    <w:rsid w:val="009E44AF"/>
    <w:rsid w:val="009E45DC"/>
    <w:rsid w:val="009E4C40"/>
    <w:rsid w:val="009E4F17"/>
    <w:rsid w:val="009E5F54"/>
    <w:rsid w:val="009E6B7E"/>
    <w:rsid w:val="009E70AE"/>
    <w:rsid w:val="009E733C"/>
    <w:rsid w:val="009E7793"/>
    <w:rsid w:val="009E7AF9"/>
    <w:rsid w:val="009E7CC7"/>
    <w:rsid w:val="009F00A2"/>
    <w:rsid w:val="009F0561"/>
    <w:rsid w:val="009F0569"/>
    <w:rsid w:val="009F093C"/>
    <w:rsid w:val="009F09EC"/>
    <w:rsid w:val="009F1152"/>
    <w:rsid w:val="009F1B2F"/>
    <w:rsid w:val="009F23DB"/>
    <w:rsid w:val="009F24E5"/>
    <w:rsid w:val="009F28B0"/>
    <w:rsid w:val="009F2A67"/>
    <w:rsid w:val="009F2AF1"/>
    <w:rsid w:val="009F2CF0"/>
    <w:rsid w:val="009F362C"/>
    <w:rsid w:val="009F3851"/>
    <w:rsid w:val="009F396E"/>
    <w:rsid w:val="009F3B38"/>
    <w:rsid w:val="009F3EC3"/>
    <w:rsid w:val="009F3F99"/>
    <w:rsid w:val="009F4074"/>
    <w:rsid w:val="009F4738"/>
    <w:rsid w:val="009F4858"/>
    <w:rsid w:val="009F48A3"/>
    <w:rsid w:val="009F48B2"/>
    <w:rsid w:val="009F4B58"/>
    <w:rsid w:val="009F5BC3"/>
    <w:rsid w:val="009F6237"/>
    <w:rsid w:val="009F6441"/>
    <w:rsid w:val="009F67A9"/>
    <w:rsid w:val="009F67D1"/>
    <w:rsid w:val="009F72F9"/>
    <w:rsid w:val="009F7712"/>
    <w:rsid w:val="009F7BDE"/>
    <w:rsid w:val="009F7CE7"/>
    <w:rsid w:val="00A00250"/>
    <w:rsid w:val="00A00551"/>
    <w:rsid w:val="00A00685"/>
    <w:rsid w:val="00A00C23"/>
    <w:rsid w:val="00A00C57"/>
    <w:rsid w:val="00A012D4"/>
    <w:rsid w:val="00A015C2"/>
    <w:rsid w:val="00A01740"/>
    <w:rsid w:val="00A017F2"/>
    <w:rsid w:val="00A01951"/>
    <w:rsid w:val="00A019B2"/>
    <w:rsid w:val="00A01ABE"/>
    <w:rsid w:val="00A01B8A"/>
    <w:rsid w:val="00A01CA6"/>
    <w:rsid w:val="00A01FD6"/>
    <w:rsid w:val="00A020AB"/>
    <w:rsid w:val="00A0251E"/>
    <w:rsid w:val="00A02797"/>
    <w:rsid w:val="00A028F0"/>
    <w:rsid w:val="00A02A8B"/>
    <w:rsid w:val="00A02C0D"/>
    <w:rsid w:val="00A02D94"/>
    <w:rsid w:val="00A02E62"/>
    <w:rsid w:val="00A02E94"/>
    <w:rsid w:val="00A0341A"/>
    <w:rsid w:val="00A03474"/>
    <w:rsid w:val="00A03924"/>
    <w:rsid w:val="00A03AEC"/>
    <w:rsid w:val="00A04024"/>
    <w:rsid w:val="00A041CD"/>
    <w:rsid w:val="00A04B43"/>
    <w:rsid w:val="00A04E0F"/>
    <w:rsid w:val="00A05293"/>
    <w:rsid w:val="00A052C8"/>
    <w:rsid w:val="00A05459"/>
    <w:rsid w:val="00A05F36"/>
    <w:rsid w:val="00A060AD"/>
    <w:rsid w:val="00A06545"/>
    <w:rsid w:val="00A06695"/>
    <w:rsid w:val="00A06E17"/>
    <w:rsid w:val="00A07B99"/>
    <w:rsid w:val="00A07BCB"/>
    <w:rsid w:val="00A07FDC"/>
    <w:rsid w:val="00A10062"/>
    <w:rsid w:val="00A10286"/>
    <w:rsid w:val="00A105C7"/>
    <w:rsid w:val="00A10CA3"/>
    <w:rsid w:val="00A10EC8"/>
    <w:rsid w:val="00A117A2"/>
    <w:rsid w:val="00A11944"/>
    <w:rsid w:val="00A11D50"/>
    <w:rsid w:val="00A12051"/>
    <w:rsid w:val="00A120F9"/>
    <w:rsid w:val="00A12608"/>
    <w:rsid w:val="00A12820"/>
    <w:rsid w:val="00A128DD"/>
    <w:rsid w:val="00A129C1"/>
    <w:rsid w:val="00A12AD5"/>
    <w:rsid w:val="00A12C13"/>
    <w:rsid w:val="00A12EF7"/>
    <w:rsid w:val="00A132CD"/>
    <w:rsid w:val="00A133C6"/>
    <w:rsid w:val="00A1367A"/>
    <w:rsid w:val="00A1370A"/>
    <w:rsid w:val="00A13826"/>
    <w:rsid w:val="00A13AC2"/>
    <w:rsid w:val="00A13B44"/>
    <w:rsid w:val="00A13F9F"/>
    <w:rsid w:val="00A13FAA"/>
    <w:rsid w:val="00A141DF"/>
    <w:rsid w:val="00A1434B"/>
    <w:rsid w:val="00A146BB"/>
    <w:rsid w:val="00A14AE6"/>
    <w:rsid w:val="00A14F7A"/>
    <w:rsid w:val="00A151EF"/>
    <w:rsid w:val="00A15675"/>
    <w:rsid w:val="00A157D5"/>
    <w:rsid w:val="00A15EB6"/>
    <w:rsid w:val="00A15FF3"/>
    <w:rsid w:val="00A164A7"/>
    <w:rsid w:val="00A16618"/>
    <w:rsid w:val="00A1685A"/>
    <w:rsid w:val="00A171CB"/>
    <w:rsid w:val="00A172C7"/>
    <w:rsid w:val="00A174B3"/>
    <w:rsid w:val="00A17616"/>
    <w:rsid w:val="00A17647"/>
    <w:rsid w:val="00A176BF"/>
    <w:rsid w:val="00A17704"/>
    <w:rsid w:val="00A17DF5"/>
    <w:rsid w:val="00A2015B"/>
    <w:rsid w:val="00A20C71"/>
    <w:rsid w:val="00A20EDE"/>
    <w:rsid w:val="00A20FEA"/>
    <w:rsid w:val="00A217E7"/>
    <w:rsid w:val="00A21B4A"/>
    <w:rsid w:val="00A21B4C"/>
    <w:rsid w:val="00A21C90"/>
    <w:rsid w:val="00A21CBA"/>
    <w:rsid w:val="00A21D32"/>
    <w:rsid w:val="00A21F4E"/>
    <w:rsid w:val="00A2218E"/>
    <w:rsid w:val="00A221B1"/>
    <w:rsid w:val="00A223C3"/>
    <w:rsid w:val="00A225F5"/>
    <w:rsid w:val="00A2262A"/>
    <w:rsid w:val="00A2265F"/>
    <w:rsid w:val="00A22D02"/>
    <w:rsid w:val="00A23300"/>
    <w:rsid w:val="00A235E1"/>
    <w:rsid w:val="00A24207"/>
    <w:rsid w:val="00A244ED"/>
    <w:rsid w:val="00A24990"/>
    <w:rsid w:val="00A249A3"/>
    <w:rsid w:val="00A24A01"/>
    <w:rsid w:val="00A25938"/>
    <w:rsid w:val="00A25963"/>
    <w:rsid w:val="00A25BF4"/>
    <w:rsid w:val="00A25CD8"/>
    <w:rsid w:val="00A25E02"/>
    <w:rsid w:val="00A25FA5"/>
    <w:rsid w:val="00A25FFB"/>
    <w:rsid w:val="00A264CF"/>
    <w:rsid w:val="00A268EC"/>
    <w:rsid w:val="00A26C67"/>
    <w:rsid w:val="00A271B7"/>
    <w:rsid w:val="00A27932"/>
    <w:rsid w:val="00A279C7"/>
    <w:rsid w:val="00A27A0E"/>
    <w:rsid w:val="00A27C86"/>
    <w:rsid w:val="00A30093"/>
    <w:rsid w:val="00A3013A"/>
    <w:rsid w:val="00A30329"/>
    <w:rsid w:val="00A30537"/>
    <w:rsid w:val="00A3077A"/>
    <w:rsid w:val="00A30C38"/>
    <w:rsid w:val="00A3160B"/>
    <w:rsid w:val="00A31844"/>
    <w:rsid w:val="00A318AA"/>
    <w:rsid w:val="00A31B4F"/>
    <w:rsid w:val="00A31C0E"/>
    <w:rsid w:val="00A31DEC"/>
    <w:rsid w:val="00A31FB7"/>
    <w:rsid w:val="00A31FF1"/>
    <w:rsid w:val="00A32292"/>
    <w:rsid w:val="00A32639"/>
    <w:rsid w:val="00A327B0"/>
    <w:rsid w:val="00A32940"/>
    <w:rsid w:val="00A331F6"/>
    <w:rsid w:val="00A33AE4"/>
    <w:rsid w:val="00A3473E"/>
    <w:rsid w:val="00A34CC5"/>
    <w:rsid w:val="00A34D6D"/>
    <w:rsid w:val="00A35233"/>
    <w:rsid w:val="00A353E4"/>
    <w:rsid w:val="00A35422"/>
    <w:rsid w:val="00A35744"/>
    <w:rsid w:val="00A357C2"/>
    <w:rsid w:val="00A35CC6"/>
    <w:rsid w:val="00A3664F"/>
    <w:rsid w:val="00A369FA"/>
    <w:rsid w:val="00A36C8F"/>
    <w:rsid w:val="00A36D4F"/>
    <w:rsid w:val="00A3726F"/>
    <w:rsid w:val="00A37A29"/>
    <w:rsid w:val="00A37F36"/>
    <w:rsid w:val="00A403EC"/>
    <w:rsid w:val="00A406C5"/>
    <w:rsid w:val="00A40809"/>
    <w:rsid w:val="00A4091A"/>
    <w:rsid w:val="00A40972"/>
    <w:rsid w:val="00A409EE"/>
    <w:rsid w:val="00A40A38"/>
    <w:rsid w:val="00A4107B"/>
    <w:rsid w:val="00A412DC"/>
    <w:rsid w:val="00A41479"/>
    <w:rsid w:val="00A41A30"/>
    <w:rsid w:val="00A41CAE"/>
    <w:rsid w:val="00A41D67"/>
    <w:rsid w:val="00A41F4B"/>
    <w:rsid w:val="00A425DD"/>
    <w:rsid w:val="00A426B8"/>
    <w:rsid w:val="00A429B8"/>
    <w:rsid w:val="00A42B3D"/>
    <w:rsid w:val="00A42E2D"/>
    <w:rsid w:val="00A43207"/>
    <w:rsid w:val="00A4327B"/>
    <w:rsid w:val="00A432D1"/>
    <w:rsid w:val="00A442C0"/>
    <w:rsid w:val="00A446D0"/>
    <w:rsid w:val="00A448D7"/>
    <w:rsid w:val="00A44BD1"/>
    <w:rsid w:val="00A44BD9"/>
    <w:rsid w:val="00A44FA3"/>
    <w:rsid w:val="00A4533B"/>
    <w:rsid w:val="00A455B5"/>
    <w:rsid w:val="00A45B75"/>
    <w:rsid w:val="00A46318"/>
    <w:rsid w:val="00A4651D"/>
    <w:rsid w:val="00A474AA"/>
    <w:rsid w:val="00A4769D"/>
    <w:rsid w:val="00A47D47"/>
    <w:rsid w:val="00A500B0"/>
    <w:rsid w:val="00A5071C"/>
    <w:rsid w:val="00A5094A"/>
    <w:rsid w:val="00A50B19"/>
    <w:rsid w:val="00A50BFA"/>
    <w:rsid w:val="00A51065"/>
    <w:rsid w:val="00A5190F"/>
    <w:rsid w:val="00A51DCE"/>
    <w:rsid w:val="00A51FC9"/>
    <w:rsid w:val="00A5202A"/>
    <w:rsid w:val="00A52161"/>
    <w:rsid w:val="00A5236F"/>
    <w:rsid w:val="00A5264F"/>
    <w:rsid w:val="00A528F5"/>
    <w:rsid w:val="00A53072"/>
    <w:rsid w:val="00A535DE"/>
    <w:rsid w:val="00A53840"/>
    <w:rsid w:val="00A53F0F"/>
    <w:rsid w:val="00A53F24"/>
    <w:rsid w:val="00A540D8"/>
    <w:rsid w:val="00A54148"/>
    <w:rsid w:val="00A54959"/>
    <w:rsid w:val="00A54C54"/>
    <w:rsid w:val="00A54ED2"/>
    <w:rsid w:val="00A54EEB"/>
    <w:rsid w:val="00A550F5"/>
    <w:rsid w:val="00A556EC"/>
    <w:rsid w:val="00A55805"/>
    <w:rsid w:val="00A55DBA"/>
    <w:rsid w:val="00A55E78"/>
    <w:rsid w:val="00A5656B"/>
    <w:rsid w:val="00A566A7"/>
    <w:rsid w:val="00A566CB"/>
    <w:rsid w:val="00A568F4"/>
    <w:rsid w:val="00A569F9"/>
    <w:rsid w:val="00A57E75"/>
    <w:rsid w:val="00A57ED0"/>
    <w:rsid w:val="00A6029F"/>
    <w:rsid w:val="00A603AF"/>
    <w:rsid w:val="00A60546"/>
    <w:rsid w:val="00A6064E"/>
    <w:rsid w:val="00A60708"/>
    <w:rsid w:val="00A60819"/>
    <w:rsid w:val="00A60A79"/>
    <w:rsid w:val="00A60B9C"/>
    <w:rsid w:val="00A60BA6"/>
    <w:rsid w:val="00A60D68"/>
    <w:rsid w:val="00A60E91"/>
    <w:rsid w:val="00A60F45"/>
    <w:rsid w:val="00A61001"/>
    <w:rsid w:val="00A61459"/>
    <w:rsid w:val="00A61736"/>
    <w:rsid w:val="00A61C27"/>
    <w:rsid w:val="00A61D39"/>
    <w:rsid w:val="00A620AB"/>
    <w:rsid w:val="00A62141"/>
    <w:rsid w:val="00A62482"/>
    <w:rsid w:val="00A62E74"/>
    <w:rsid w:val="00A62FED"/>
    <w:rsid w:val="00A6319E"/>
    <w:rsid w:val="00A639CC"/>
    <w:rsid w:val="00A63B64"/>
    <w:rsid w:val="00A640CA"/>
    <w:rsid w:val="00A6436B"/>
    <w:rsid w:val="00A64515"/>
    <w:rsid w:val="00A64815"/>
    <w:rsid w:val="00A64D34"/>
    <w:rsid w:val="00A64DDB"/>
    <w:rsid w:val="00A651D7"/>
    <w:rsid w:val="00A6525A"/>
    <w:rsid w:val="00A653FE"/>
    <w:rsid w:val="00A6610C"/>
    <w:rsid w:val="00A66124"/>
    <w:rsid w:val="00A66536"/>
    <w:rsid w:val="00A6675F"/>
    <w:rsid w:val="00A6694D"/>
    <w:rsid w:val="00A66C67"/>
    <w:rsid w:val="00A66E49"/>
    <w:rsid w:val="00A673EC"/>
    <w:rsid w:val="00A67630"/>
    <w:rsid w:val="00A676BB"/>
    <w:rsid w:val="00A67A71"/>
    <w:rsid w:val="00A67AFC"/>
    <w:rsid w:val="00A67D14"/>
    <w:rsid w:val="00A67FD9"/>
    <w:rsid w:val="00A70659"/>
    <w:rsid w:val="00A70738"/>
    <w:rsid w:val="00A70763"/>
    <w:rsid w:val="00A70FA1"/>
    <w:rsid w:val="00A71180"/>
    <w:rsid w:val="00A71529"/>
    <w:rsid w:val="00A71EE4"/>
    <w:rsid w:val="00A7229B"/>
    <w:rsid w:val="00A7233A"/>
    <w:rsid w:val="00A72B02"/>
    <w:rsid w:val="00A72CD4"/>
    <w:rsid w:val="00A72DCB"/>
    <w:rsid w:val="00A73070"/>
    <w:rsid w:val="00A7324E"/>
    <w:rsid w:val="00A734AD"/>
    <w:rsid w:val="00A73BCF"/>
    <w:rsid w:val="00A73C0F"/>
    <w:rsid w:val="00A740F1"/>
    <w:rsid w:val="00A744B0"/>
    <w:rsid w:val="00A7463A"/>
    <w:rsid w:val="00A747C9"/>
    <w:rsid w:val="00A74A44"/>
    <w:rsid w:val="00A755CA"/>
    <w:rsid w:val="00A75620"/>
    <w:rsid w:val="00A75904"/>
    <w:rsid w:val="00A75C15"/>
    <w:rsid w:val="00A75F65"/>
    <w:rsid w:val="00A76051"/>
    <w:rsid w:val="00A76C27"/>
    <w:rsid w:val="00A76C64"/>
    <w:rsid w:val="00A773DB"/>
    <w:rsid w:val="00A7748B"/>
    <w:rsid w:val="00A7761B"/>
    <w:rsid w:val="00A77C66"/>
    <w:rsid w:val="00A8053A"/>
    <w:rsid w:val="00A81211"/>
    <w:rsid w:val="00A8141C"/>
    <w:rsid w:val="00A815AD"/>
    <w:rsid w:val="00A819B1"/>
    <w:rsid w:val="00A81B55"/>
    <w:rsid w:val="00A81BF5"/>
    <w:rsid w:val="00A81EDC"/>
    <w:rsid w:val="00A82313"/>
    <w:rsid w:val="00A82AE7"/>
    <w:rsid w:val="00A835E3"/>
    <w:rsid w:val="00A841B7"/>
    <w:rsid w:val="00A8435A"/>
    <w:rsid w:val="00A845F2"/>
    <w:rsid w:val="00A84A49"/>
    <w:rsid w:val="00A84DF3"/>
    <w:rsid w:val="00A855DA"/>
    <w:rsid w:val="00A855FF"/>
    <w:rsid w:val="00A85640"/>
    <w:rsid w:val="00A857B5"/>
    <w:rsid w:val="00A85950"/>
    <w:rsid w:val="00A85D48"/>
    <w:rsid w:val="00A85D67"/>
    <w:rsid w:val="00A85F65"/>
    <w:rsid w:val="00A86209"/>
    <w:rsid w:val="00A867E8"/>
    <w:rsid w:val="00A8680F"/>
    <w:rsid w:val="00A868E6"/>
    <w:rsid w:val="00A86AE6"/>
    <w:rsid w:val="00A8783A"/>
    <w:rsid w:val="00A87AE3"/>
    <w:rsid w:val="00A87B7C"/>
    <w:rsid w:val="00A9028F"/>
    <w:rsid w:val="00A903B4"/>
    <w:rsid w:val="00A903BA"/>
    <w:rsid w:val="00A907F9"/>
    <w:rsid w:val="00A90A49"/>
    <w:rsid w:val="00A90C03"/>
    <w:rsid w:val="00A90DFF"/>
    <w:rsid w:val="00A9161E"/>
    <w:rsid w:val="00A91717"/>
    <w:rsid w:val="00A91ACF"/>
    <w:rsid w:val="00A9213B"/>
    <w:rsid w:val="00A92B82"/>
    <w:rsid w:val="00A930F0"/>
    <w:rsid w:val="00A93232"/>
    <w:rsid w:val="00A93448"/>
    <w:rsid w:val="00A9367B"/>
    <w:rsid w:val="00A9395B"/>
    <w:rsid w:val="00A93D13"/>
    <w:rsid w:val="00A9416C"/>
    <w:rsid w:val="00A94CC5"/>
    <w:rsid w:val="00A95457"/>
    <w:rsid w:val="00A959B8"/>
    <w:rsid w:val="00A96034"/>
    <w:rsid w:val="00A9668D"/>
    <w:rsid w:val="00A96ECF"/>
    <w:rsid w:val="00A9735D"/>
    <w:rsid w:val="00A97477"/>
    <w:rsid w:val="00A97584"/>
    <w:rsid w:val="00A975F5"/>
    <w:rsid w:val="00A979E7"/>
    <w:rsid w:val="00A97CE9"/>
    <w:rsid w:val="00A97D32"/>
    <w:rsid w:val="00A97F02"/>
    <w:rsid w:val="00AA014C"/>
    <w:rsid w:val="00AA0155"/>
    <w:rsid w:val="00AA025E"/>
    <w:rsid w:val="00AA026B"/>
    <w:rsid w:val="00AA0570"/>
    <w:rsid w:val="00AA0BDC"/>
    <w:rsid w:val="00AA0E57"/>
    <w:rsid w:val="00AA126A"/>
    <w:rsid w:val="00AA14E8"/>
    <w:rsid w:val="00AA1A2F"/>
    <w:rsid w:val="00AA1D35"/>
    <w:rsid w:val="00AA2770"/>
    <w:rsid w:val="00AA27EF"/>
    <w:rsid w:val="00AA29D0"/>
    <w:rsid w:val="00AA2A59"/>
    <w:rsid w:val="00AA3623"/>
    <w:rsid w:val="00AA3BDF"/>
    <w:rsid w:val="00AA3F1B"/>
    <w:rsid w:val="00AA4326"/>
    <w:rsid w:val="00AA4629"/>
    <w:rsid w:val="00AA485F"/>
    <w:rsid w:val="00AA4D20"/>
    <w:rsid w:val="00AA4E6A"/>
    <w:rsid w:val="00AA65DE"/>
    <w:rsid w:val="00AA6E31"/>
    <w:rsid w:val="00AA6FD9"/>
    <w:rsid w:val="00AA72D2"/>
    <w:rsid w:val="00AA7591"/>
    <w:rsid w:val="00AA787D"/>
    <w:rsid w:val="00AA7E8A"/>
    <w:rsid w:val="00AA7FA7"/>
    <w:rsid w:val="00AB0058"/>
    <w:rsid w:val="00AB03BF"/>
    <w:rsid w:val="00AB03FF"/>
    <w:rsid w:val="00AB042D"/>
    <w:rsid w:val="00AB0584"/>
    <w:rsid w:val="00AB05DE"/>
    <w:rsid w:val="00AB0608"/>
    <w:rsid w:val="00AB0917"/>
    <w:rsid w:val="00AB0976"/>
    <w:rsid w:val="00AB0A27"/>
    <w:rsid w:val="00AB0B59"/>
    <w:rsid w:val="00AB0BE4"/>
    <w:rsid w:val="00AB1036"/>
    <w:rsid w:val="00AB1515"/>
    <w:rsid w:val="00AB1580"/>
    <w:rsid w:val="00AB1932"/>
    <w:rsid w:val="00AB1B0C"/>
    <w:rsid w:val="00AB1F3E"/>
    <w:rsid w:val="00AB1F6A"/>
    <w:rsid w:val="00AB2381"/>
    <w:rsid w:val="00AB2454"/>
    <w:rsid w:val="00AB2560"/>
    <w:rsid w:val="00AB3085"/>
    <w:rsid w:val="00AB31EF"/>
    <w:rsid w:val="00AB37C1"/>
    <w:rsid w:val="00AB3F97"/>
    <w:rsid w:val="00AB40C1"/>
    <w:rsid w:val="00AB46D2"/>
    <w:rsid w:val="00AB4C4D"/>
    <w:rsid w:val="00AB4C51"/>
    <w:rsid w:val="00AB4C57"/>
    <w:rsid w:val="00AB52CB"/>
    <w:rsid w:val="00AB58AD"/>
    <w:rsid w:val="00AB59E4"/>
    <w:rsid w:val="00AB5B02"/>
    <w:rsid w:val="00AB5CEA"/>
    <w:rsid w:val="00AB5F4F"/>
    <w:rsid w:val="00AB633B"/>
    <w:rsid w:val="00AB641A"/>
    <w:rsid w:val="00AB6B49"/>
    <w:rsid w:val="00AB7133"/>
    <w:rsid w:val="00AB7177"/>
    <w:rsid w:val="00AB71AE"/>
    <w:rsid w:val="00AB792C"/>
    <w:rsid w:val="00AB7995"/>
    <w:rsid w:val="00AB7B35"/>
    <w:rsid w:val="00AB7EC1"/>
    <w:rsid w:val="00AC0757"/>
    <w:rsid w:val="00AC08A2"/>
    <w:rsid w:val="00AC13E6"/>
    <w:rsid w:val="00AC1A85"/>
    <w:rsid w:val="00AC2396"/>
    <w:rsid w:val="00AC2709"/>
    <w:rsid w:val="00AC2BBA"/>
    <w:rsid w:val="00AC2C6B"/>
    <w:rsid w:val="00AC30D7"/>
    <w:rsid w:val="00AC3366"/>
    <w:rsid w:val="00AC3655"/>
    <w:rsid w:val="00AC3790"/>
    <w:rsid w:val="00AC3C91"/>
    <w:rsid w:val="00AC3E12"/>
    <w:rsid w:val="00AC3F5B"/>
    <w:rsid w:val="00AC43FC"/>
    <w:rsid w:val="00AC479D"/>
    <w:rsid w:val="00AC4983"/>
    <w:rsid w:val="00AC4A99"/>
    <w:rsid w:val="00AC4DC6"/>
    <w:rsid w:val="00AC507E"/>
    <w:rsid w:val="00AC5413"/>
    <w:rsid w:val="00AC54C1"/>
    <w:rsid w:val="00AC553B"/>
    <w:rsid w:val="00AC5CFD"/>
    <w:rsid w:val="00AC5FC7"/>
    <w:rsid w:val="00AC631B"/>
    <w:rsid w:val="00AC6488"/>
    <w:rsid w:val="00AC6B83"/>
    <w:rsid w:val="00AC6C58"/>
    <w:rsid w:val="00AC73C4"/>
    <w:rsid w:val="00AC7900"/>
    <w:rsid w:val="00AD0160"/>
    <w:rsid w:val="00AD02A1"/>
    <w:rsid w:val="00AD0A77"/>
    <w:rsid w:val="00AD0EB0"/>
    <w:rsid w:val="00AD157B"/>
    <w:rsid w:val="00AD16BE"/>
    <w:rsid w:val="00AD1857"/>
    <w:rsid w:val="00AD1B3B"/>
    <w:rsid w:val="00AD1C51"/>
    <w:rsid w:val="00AD1F6B"/>
    <w:rsid w:val="00AD250B"/>
    <w:rsid w:val="00AD2550"/>
    <w:rsid w:val="00AD281E"/>
    <w:rsid w:val="00AD3013"/>
    <w:rsid w:val="00AD328F"/>
    <w:rsid w:val="00AD3C1F"/>
    <w:rsid w:val="00AD422A"/>
    <w:rsid w:val="00AD5176"/>
    <w:rsid w:val="00AD5401"/>
    <w:rsid w:val="00AD5685"/>
    <w:rsid w:val="00AD585A"/>
    <w:rsid w:val="00AD5952"/>
    <w:rsid w:val="00AD606C"/>
    <w:rsid w:val="00AD6103"/>
    <w:rsid w:val="00AD65CA"/>
    <w:rsid w:val="00AD6732"/>
    <w:rsid w:val="00AD67B6"/>
    <w:rsid w:val="00AD697C"/>
    <w:rsid w:val="00AD6AA5"/>
    <w:rsid w:val="00AD6CF0"/>
    <w:rsid w:val="00AD7262"/>
    <w:rsid w:val="00AD7335"/>
    <w:rsid w:val="00AD77B4"/>
    <w:rsid w:val="00AD7FB8"/>
    <w:rsid w:val="00AE0B71"/>
    <w:rsid w:val="00AE0E75"/>
    <w:rsid w:val="00AE0F92"/>
    <w:rsid w:val="00AE104A"/>
    <w:rsid w:val="00AE1D11"/>
    <w:rsid w:val="00AE256A"/>
    <w:rsid w:val="00AE263E"/>
    <w:rsid w:val="00AE28E8"/>
    <w:rsid w:val="00AE2B2C"/>
    <w:rsid w:val="00AE2DD8"/>
    <w:rsid w:val="00AE2E0F"/>
    <w:rsid w:val="00AE2E5D"/>
    <w:rsid w:val="00AE31F7"/>
    <w:rsid w:val="00AE3438"/>
    <w:rsid w:val="00AE35B3"/>
    <w:rsid w:val="00AE3711"/>
    <w:rsid w:val="00AE381D"/>
    <w:rsid w:val="00AE3AB1"/>
    <w:rsid w:val="00AE3C1A"/>
    <w:rsid w:val="00AE3C71"/>
    <w:rsid w:val="00AE3F96"/>
    <w:rsid w:val="00AE41AB"/>
    <w:rsid w:val="00AE4207"/>
    <w:rsid w:val="00AE49CF"/>
    <w:rsid w:val="00AE4C31"/>
    <w:rsid w:val="00AE5297"/>
    <w:rsid w:val="00AE53B9"/>
    <w:rsid w:val="00AE56A1"/>
    <w:rsid w:val="00AE584C"/>
    <w:rsid w:val="00AE595E"/>
    <w:rsid w:val="00AE5BD3"/>
    <w:rsid w:val="00AE5D09"/>
    <w:rsid w:val="00AE5D4A"/>
    <w:rsid w:val="00AE5DF5"/>
    <w:rsid w:val="00AE6099"/>
    <w:rsid w:val="00AE61BD"/>
    <w:rsid w:val="00AE679B"/>
    <w:rsid w:val="00AE686A"/>
    <w:rsid w:val="00AE6A9A"/>
    <w:rsid w:val="00AE6EA1"/>
    <w:rsid w:val="00AE6FF5"/>
    <w:rsid w:val="00AE7640"/>
    <w:rsid w:val="00AE7879"/>
    <w:rsid w:val="00AE7B83"/>
    <w:rsid w:val="00AF0240"/>
    <w:rsid w:val="00AF0346"/>
    <w:rsid w:val="00AF08A4"/>
    <w:rsid w:val="00AF093C"/>
    <w:rsid w:val="00AF1205"/>
    <w:rsid w:val="00AF165D"/>
    <w:rsid w:val="00AF177F"/>
    <w:rsid w:val="00AF1A4C"/>
    <w:rsid w:val="00AF206D"/>
    <w:rsid w:val="00AF21FE"/>
    <w:rsid w:val="00AF22FA"/>
    <w:rsid w:val="00AF234F"/>
    <w:rsid w:val="00AF2450"/>
    <w:rsid w:val="00AF252D"/>
    <w:rsid w:val="00AF2AA2"/>
    <w:rsid w:val="00AF2B97"/>
    <w:rsid w:val="00AF2C09"/>
    <w:rsid w:val="00AF2CE2"/>
    <w:rsid w:val="00AF3032"/>
    <w:rsid w:val="00AF339B"/>
    <w:rsid w:val="00AF3E60"/>
    <w:rsid w:val="00AF4053"/>
    <w:rsid w:val="00AF491F"/>
    <w:rsid w:val="00AF50EA"/>
    <w:rsid w:val="00AF57BD"/>
    <w:rsid w:val="00AF587D"/>
    <w:rsid w:val="00AF5DAA"/>
    <w:rsid w:val="00AF5ECA"/>
    <w:rsid w:val="00AF601A"/>
    <w:rsid w:val="00AF687A"/>
    <w:rsid w:val="00AF6EAA"/>
    <w:rsid w:val="00AF7334"/>
    <w:rsid w:val="00AF7801"/>
    <w:rsid w:val="00AF7893"/>
    <w:rsid w:val="00AF7957"/>
    <w:rsid w:val="00AF7D31"/>
    <w:rsid w:val="00AF7DE2"/>
    <w:rsid w:val="00AF7E92"/>
    <w:rsid w:val="00B001F4"/>
    <w:rsid w:val="00B00549"/>
    <w:rsid w:val="00B00AD5"/>
    <w:rsid w:val="00B00B02"/>
    <w:rsid w:val="00B012CD"/>
    <w:rsid w:val="00B0140E"/>
    <w:rsid w:val="00B018C0"/>
    <w:rsid w:val="00B01B4A"/>
    <w:rsid w:val="00B01FFB"/>
    <w:rsid w:val="00B02122"/>
    <w:rsid w:val="00B027E1"/>
    <w:rsid w:val="00B02F2C"/>
    <w:rsid w:val="00B03AE8"/>
    <w:rsid w:val="00B03C6F"/>
    <w:rsid w:val="00B04540"/>
    <w:rsid w:val="00B04612"/>
    <w:rsid w:val="00B04E64"/>
    <w:rsid w:val="00B053DD"/>
    <w:rsid w:val="00B05456"/>
    <w:rsid w:val="00B05494"/>
    <w:rsid w:val="00B054EF"/>
    <w:rsid w:val="00B056FD"/>
    <w:rsid w:val="00B061FA"/>
    <w:rsid w:val="00B068D8"/>
    <w:rsid w:val="00B06BD2"/>
    <w:rsid w:val="00B06C63"/>
    <w:rsid w:val="00B07322"/>
    <w:rsid w:val="00B074E6"/>
    <w:rsid w:val="00B074FF"/>
    <w:rsid w:val="00B07C26"/>
    <w:rsid w:val="00B1016F"/>
    <w:rsid w:val="00B1034C"/>
    <w:rsid w:val="00B108F5"/>
    <w:rsid w:val="00B1096E"/>
    <w:rsid w:val="00B10C63"/>
    <w:rsid w:val="00B10EEE"/>
    <w:rsid w:val="00B11134"/>
    <w:rsid w:val="00B11A76"/>
    <w:rsid w:val="00B11BE8"/>
    <w:rsid w:val="00B11C97"/>
    <w:rsid w:val="00B1229D"/>
    <w:rsid w:val="00B124B9"/>
    <w:rsid w:val="00B126A3"/>
    <w:rsid w:val="00B12778"/>
    <w:rsid w:val="00B1292A"/>
    <w:rsid w:val="00B12FA2"/>
    <w:rsid w:val="00B13019"/>
    <w:rsid w:val="00B1329D"/>
    <w:rsid w:val="00B1351C"/>
    <w:rsid w:val="00B137D1"/>
    <w:rsid w:val="00B13AD5"/>
    <w:rsid w:val="00B13BEC"/>
    <w:rsid w:val="00B13D3C"/>
    <w:rsid w:val="00B13D9E"/>
    <w:rsid w:val="00B1454E"/>
    <w:rsid w:val="00B1519D"/>
    <w:rsid w:val="00B15B8B"/>
    <w:rsid w:val="00B15DC3"/>
    <w:rsid w:val="00B17039"/>
    <w:rsid w:val="00B17DE5"/>
    <w:rsid w:val="00B17EA5"/>
    <w:rsid w:val="00B17EE4"/>
    <w:rsid w:val="00B202BF"/>
    <w:rsid w:val="00B2073B"/>
    <w:rsid w:val="00B20A9B"/>
    <w:rsid w:val="00B20E42"/>
    <w:rsid w:val="00B20E5A"/>
    <w:rsid w:val="00B2116F"/>
    <w:rsid w:val="00B214F3"/>
    <w:rsid w:val="00B21518"/>
    <w:rsid w:val="00B21561"/>
    <w:rsid w:val="00B216D3"/>
    <w:rsid w:val="00B21863"/>
    <w:rsid w:val="00B227EF"/>
    <w:rsid w:val="00B22FBF"/>
    <w:rsid w:val="00B239AC"/>
    <w:rsid w:val="00B239B0"/>
    <w:rsid w:val="00B239D1"/>
    <w:rsid w:val="00B239E6"/>
    <w:rsid w:val="00B2415F"/>
    <w:rsid w:val="00B24578"/>
    <w:rsid w:val="00B24761"/>
    <w:rsid w:val="00B247CD"/>
    <w:rsid w:val="00B25017"/>
    <w:rsid w:val="00B2518E"/>
    <w:rsid w:val="00B2525A"/>
    <w:rsid w:val="00B25281"/>
    <w:rsid w:val="00B25B91"/>
    <w:rsid w:val="00B25D8E"/>
    <w:rsid w:val="00B26BBF"/>
    <w:rsid w:val="00B26C7A"/>
    <w:rsid w:val="00B26F83"/>
    <w:rsid w:val="00B26FBF"/>
    <w:rsid w:val="00B27047"/>
    <w:rsid w:val="00B274FF"/>
    <w:rsid w:val="00B277C0"/>
    <w:rsid w:val="00B27C9A"/>
    <w:rsid w:val="00B27CA0"/>
    <w:rsid w:val="00B3046F"/>
    <w:rsid w:val="00B3063E"/>
    <w:rsid w:val="00B30E8C"/>
    <w:rsid w:val="00B3113B"/>
    <w:rsid w:val="00B31AD8"/>
    <w:rsid w:val="00B3244B"/>
    <w:rsid w:val="00B32A81"/>
    <w:rsid w:val="00B3315A"/>
    <w:rsid w:val="00B3342D"/>
    <w:rsid w:val="00B33AD2"/>
    <w:rsid w:val="00B33B82"/>
    <w:rsid w:val="00B34175"/>
    <w:rsid w:val="00B34928"/>
    <w:rsid w:val="00B3526D"/>
    <w:rsid w:val="00B36162"/>
    <w:rsid w:val="00B3619D"/>
    <w:rsid w:val="00B36309"/>
    <w:rsid w:val="00B3650B"/>
    <w:rsid w:val="00B36A84"/>
    <w:rsid w:val="00B372CD"/>
    <w:rsid w:val="00B37CD5"/>
    <w:rsid w:val="00B4077D"/>
    <w:rsid w:val="00B40ABF"/>
    <w:rsid w:val="00B40B8B"/>
    <w:rsid w:val="00B40D22"/>
    <w:rsid w:val="00B40E86"/>
    <w:rsid w:val="00B413C9"/>
    <w:rsid w:val="00B419AA"/>
    <w:rsid w:val="00B41F72"/>
    <w:rsid w:val="00B42C61"/>
    <w:rsid w:val="00B42FA4"/>
    <w:rsid w:val="00B43249"/>
    <w:rsid w:val="00B43627"/>
    <w:rsid w:val="00B43760"/>
    <w:rsid w:val="00B43AEF"/>
    <w:rsid w:val="00B44105"/>
    <w:rsid w:val="00B4411C"/>
    <w:rsid w:val="00B44C5B"/>
    <w:rsid w:val="00B44E91"/>
    <w:rsid w:val="00B45135"/>
    <w:rsid w:val="00B45428"/>
    <w:rsid w:val="00B45443"/>
    <w:rsid w:val="00B45674"/>
    <w:rsid w:val="00B45BE6"/>
    <w:rsid w:val="00B45E74"/>
    <w:rsid w:val="00B46155"/>
    <w:rsid w:val="00B46207"/>
    <w:rsid w:val="00B46631"/>
    <w:rsid w:val="00B4681D"/>
    <w:rsid w:val="00B46C1A"/>
    <w:rsid w:val="00B46F1B"/>
    <w:rsid w:val="00B4702B"/>
    <w:rsid w:val="00B47771"/>
    <w:rsid w:val="00B477B4"/>
    <w:rsid w:val="00B479F5"/>
    <w:rsid w:val="00B47A87"/>
    <w:rsid w:val="00B50050"/>
    <w:rsid w:val="00B5084A"/>
    <w:rsid w:val="00B50A2B"/>
    <w:rsid w:val="00B50B6F"/>
    <w:rsid w:val="00B50F34"/>
    <w:rsid w:val="00B5147C"/>
    <w:rsid w:val="00B5147F"/>
    <w:rsid w:val="00B51CF6"/>
    <w:rsid w:val="00B522C4"/>
    <w:rsid w:val="00B531FD"/>
    <w:rsid w:val="00B53A11"/>
    <w:rsid w:val="00B53C8A"/>
    <w:rsid w:val="00B5405E"/>
    <w:rsid w:val="00B541AA"/>
    <w:rsid w:val="00B5457F"/>
    <w:rsid w:val="00B54931"/>
    <w:rsid w:val="00B54A6C"/>
    <w:rsid w:val="00B54FD1"/>
    <w:rsid w:val="00B55065"/>
    <w:rsid w:val="00B55167"/>
    <w:rsid w:val="00B551F1"/>
    <w:rsid w:val="00B55A1E"/>
    <w:rsid w:val="00B55E63"/>
    <w:rsid w:val="00B560AF"/>
    <w:rsid w:val="00B56A2D"/>
    <w:rsid w:val="00B56B10"/>
    <w:rsid w:val="00B56BBB"/>
    <w:rsid w:val="00B56E63"/>
    <w:rsid w:val="00B56EB4"/>
    <w:rsid w:val="00B5733D"/>
    <w:rsid w:val="00B57523"/>
    <w:rsid w:val="00B57597"/>
    <w:rsid w:val="00B576A8"/>
    <w:rsid w:val="00B578AF"/>
    <w:rsid w:val="00B57C9A"/>
    <w:rsid w:val="00B57FE8"/>
    <w:rsid w:val="00B60165"/>
    <w:rsid w:val="00B60441"/>
    <w:rsid w:val="00B60594"/>
    <w:rsid w:val="00B60BF1"/>
    <w:rsid w:val="00B6151E"/>
    <w:rsid w:val="00B616D2"/>
    <w:rsid w:val="00B61D5D"/>
    <w:rsid w:val="00B61DF2"/>
    <w:rsid w:val="00B61EC2"/>
    <w:rsid w:val="00B61EC6"/>
    <w:rsid w:val="00B626B6"/>
    <w:rsid w:val="00B62974"/>
    <w:rsid w:val="00B62CDE"/>
    <w:rsid w:val="00B63999"/>
    <w:rsid w:val="00B63AE3"/>
    <w:rsid w:val="00B63E42"/>
    <w:rsid w:val="00B6400B"/>
    <w:rsid w:val="00B64336"/>
    <w:rsid w:val="00B64457"/>
    <w:rsid w:val="00B64752"/>
    <w:rsid w:val="00B64759"/>
    <w:rsid w:val="00B64F9A"/>
    <w:rsid w:val="00B64FFC"/>
    <w:rsid w:val="00B65154"/>
    <w:rsid w:val="00B65711"/>
    <w:rsid w:val="00B66145"/>
    <w:rsid w:val="00B6639F"/>
    <w:rsid w:val="00B66B96"/>
    <w:rsid w:val="00B66E44"/>
    <w:rsid w:val="00B6739F"/>
    <w:rsid w:val="00B67BDC"/>
    <w:rsid w:val="00B67D6D"/>
    <w:rsid w:val="00B67DAA"/>
    <w:rsid w:val="00B700D8"/>
    <w:rsid w:val="00B70A97"/>
    <w:rsid w:val="00B70BE7"/>
    <w:rsid w:val="00B70D20"/>
    <w:rsid w:val="00B70EB7"/>
    <w:rsid w:val="00B710F6"/>
    <w:rsid w:val="00B71432"/>
    <w:rsid w:val="00B71446"/>
    <w:rsid w:val="00B714C9"/>
    <w:rsid w:val="00B71545"/>
    <w:rsid w:val="00B71629"/>
    <w:rsid w:val="00B7172D"/>
    <w:rsid w:val="00B71921"/>
    <w:rsid w:val="00B71C6C"/>
    <w:rsid w:val="00B71E3D"/>
    <w:rsid w:val="00B720F5"/>
    <w:rsid w:val="00B72B14"/>
    <w:rsid w:val="00B7343D"/>
    <w:rsid w:val="00B73B77"/>
    <w:rsid w:val="00B73FA2"/>
    <w:rsid w:val="00B73FBF"/>
    <w:rsid w:val="00B7434D"/>
    <w:rsid w:val="00B746D0"/>
    <w:rsid w:val="00B7479E"/>
    <w:rsid w:val="00B7482B"/>
    <w:rsid w:val="00B74D25"/>
    <w:rsid w:val="00B750BF"/>
    <w:rsid w:val="00B7526D"/>
    <w:rsid w:val="00B7527C"/>
    <w:rsid w:val="00B75EBA"/>
    <w:rsid w:val="00B76430"/>
    <w:rsid w:val="00B764C3"/>
    <w:rsid w:val="00B767E9"/>
    <w:rsid w:val="00B76A9F"/>
    <w:rsid w:val="00B7703F"/>
    <w:rsid w:val="00B773A9"/>
    <w:rsid w:val="00B775F0"/>
    <w:rsid w:val="00B77A1F"/>
    <w:rsid w:val="00B800F5"/>
    <w:rsid w:val="00B80798"/>
    <w:rsid w:val="00B807DD"/>
    <w:rsid w:val="00B8090E"/>
    <w:rsid w:val="00B8097C"/>
    <w:rsid w:val="00B80C35"/>
    <w:rsid w:val="00B80C41"/>
    <w:rsid w:val="00B80F81"/>
    <w:rsid w:val="00B81332"/>
    <w:rsid w:val="00B81336"/>
    <w:rsid w:val="00B814CC"/>
    <w:rsid w:val="00B817B7"/>
    <w:rsid w:val="00B81FA9"/>
    <w:rsid w:val="00B8204A"/>
    <w:rsid w:val="00B8212C"/>
    <w:rsid w:val="00B822AB"/>
    <w:rsid w:val="00B822E5"/>
    <w:rsid w:val="00B82A66"/>
    <w:rsid w:val="00B835D9"/>
    <w:rsid w:val="00B8409D"/>
    <w:rsid w:val="00B8410D"/>
    <w:rsid w:val="00B842F4"/>
    <w:rsid w:val="00B84524"/>
    <w:rsid w:val="00B84DCC"/>
    <w:rsid w:val="00B84F5C"/>
    <w:rsid w:val="00B85831"/>
    <w:rsid w:val="00B86124"/>
    <w:rsid w:val="00B8659D"/>
    <w:rsid w:val="00B865BF"/>
    <w:rsid w:val="00B866F1"/>
    <w:rsid w:val="00B86742"/>
    <w:rsid w:val="00B871E7"/>
    <w:rsid w:val="00B87683"/>
    <w:rsid w:val="00B87D40"/>
    <w:rsid w:val="00B87FD4"/>
    <w:rsid w:val="00B9001F"/>
    <w:rsid w:val="00B90153"/>
    <w:rsid w:val="00B903CC"/>
    <w:rsid w:val="00B90B6A"/>
    <w:rsid w:val="00B90C1B"/>
    <w:rsid w:val="00B90D75"/>
    <w:rsid w:val="00B90F47"/>
    <w:rsid w:val="00B91118"/>
    <w:rsid w:val="00B914D3"/>
    <w:rsid w:val="00B919B0"/>
    <w:rsid w:val="00B91B07"/>
    <w:rsid w:val="00B91BF2"/>
    <w:rsid w:val="00B92340"/>
    <w:rsid w:val="00B926A1"/>
    <w:rsid w:val="00B9280E"/>
    <w:rsid w:val="00B929F7"/>
    <w:rsid w:val="00B92B2C"/>
    <w:rsid w:val="00B92F08"/>
    <w:rsid w:val="00B9373A"/>
    <w:rsid w:val="00B948B9"/>
    <w:rsid w:val="00B949EA"/>
    <w:rsid w:val="00B94B50"/>
    <w:rsid w:val="00B94C08"/>
    <w:rsid w:val="00B94CE6"/>
    <w:rsid w:val="00B94F1A"/>
    <w:rsid w:val="00B95492"/>
    <w:rsid w:val="00B9559C"/>
    <w:rsid w:val="00B95A14"/>
    <w:rsid w:val="00B95EA3"/>
    <w:rsid w:val="00B9604E"/>
    <w:rsid w:val="00B96705"/>
    <w:rsid w:val="00B96E1C"/>
    <w:rsid w:val="00B96E7F"/>
    <w:rsid w:val="00B96FFB"/>
    <w:rsid w:val="00B9717D"/>
    <w:rsid w:val="00B975F5"/>
    <w:rsid w:val="00B9762F"/>
    <w:rsid w:val="00B97F25"/>
    <w:rsid w:val="00BA04FB"/>
    <w:rsid w:val="00BA0777"/>
    <w:rsid w:val="00BA08B0"/>
    <w:rsid w:val="00BA0A8A"/>
    <w:rsid w:val="00BA0CD5"/>
    <w:rsid w:val="00BA1034"/>
    <w:rsid w:val="00BA1262"/>
    <w:rsid w:val="00BA1AA1"/>
    <w:rsid w:val="00BA20A0"/>
    <w:rsid w:val="00BA243A"/>
    <w:rsid w:val="00BA26B3"/>
    <w:rsid w:val="00BA2973"/>
    <w:rsid w:val="00BA2BDA"/>
    <w:rsid w:val="00BA2E9A"/>
    <w:rsid w:val="00BA32B4"/>
    <w:rsid w:val="00BA3550"/>
    <w:rsid w:val="00BA384F"/>
    <w:rsid w:val="00BA3C48"/>
    <w:rsid w:val="00BA41BC"/>
    <w:rsid w:val="00BA4D1D"/>
    <w:rsid w:val="00BA4F7C"/>
    <w:rsid w:val="00BA55CA"/>
    <w:rsid w:val="00BA5682"/>
    <w:rsid w:val="00BA56A1"/>
    <w:rsid w:val="00BA5933"/>
    <w:rsid w:val="00BA59BB"/>
    <w:rsid w:val="00BA5B1B"/>
    <w:rsid w:val="00BA5C08"/>
    <w:rsid w:val="00BA5C6F"/>
    <w:rsid w:val="00BA5F0A"/>
    <w:rsid w:val="00BA6416"/>
    <w:rsid w:val="00BA6442"/>
    <w:rsid w:val="00BA6743"/>
    <w:rsid w:val="00BA6784"/>
    <w:rsid w:val="00BA6C7B"/>
    <w:rsid w:val="00BA6E61"/>
    <w:rsid w:val="00BA6FAC"/>
    <w:rsid w:val="00BA790A"/>
    <w:rsid w:val="00BB021C"/>
    <w:rsid w:val="00BB0644"/>
    <w:rsid w:val="00BB0B42"/>
    <w:rsid w:val="00BB0D5D"/>
    <w:rsid w:val="00BB0FAD"/>
    <w:rsid w:val="00BB102D"/>
    <w:rsid w:val="00BB1825"/>
    <w:rsid w:val="00BB1902"/>
    <w:rsid w:val="00BB1B3B"/>
    <w:rsid w:val="00BB1B58"/>
    <w:rsid w:val="00BB1DCE"/>
    <w:rsid w:val="00BB2237"/>
    <w:rsid w:val="00BB23F1"/>
    <w:rsid w:val="00BB2851"/>
    <w:rsid w:val="00BB2AE9"/>
    <w:rsid w:val="00BB31D8"/>
    <w:rsid w:val="00BB3B97"/>
    <w:rsid w:val="00BB3CDB"/>
    <w:rsid w:val="00BB3DF7"/>
    <w:rsid w:val="00BB4331"/>
    <w:rsid w:val="00BB4A66"/>
    <w:rsid w:val="00BB4E25"/>
    <w:rsid w:val="00BB4F9F"/>
    <w:rsid w:val="00BB5159"/>
    <w:rsid w:val="00BB5497"/>
    <w:rsid w:val="00BB587A"/>
    <w:rsid w:val="00BB5A41"/>
    <w:rsid w:val="00BB5EC0"/>
    <w:rsid w:val="00BB6065"/>
    <w:rsid w:val="00BB60EF"/>
    <w:rsid w:val="00BB61F7"/>
    <w:rsid w:val="00BB63DA"/>
    <w:rsid w:val="00BB643F"/>
    <w:rsid w:val="00BB6678"/>
    <w:rsid w:val="00BB6A06"/>
    <w:rsid w:val="00BB6E87"/>
    <w:rsid w:val="00BB6EA6"/>
    <w:rsid w:val="00BB72F6"/>
    <w:rsid w:val="00BB741B"/>
    <w:rsid w:val="00BC0E8E"/>
    <w:rsid w:val="00BC1117"/>
    <w:rsid w:val="00BC12A2"/>
    <w:rsid w:val="00BC134F"/>
    <w:rsid w:val="00BC153B"/>
    <w:rsid w:val="00BC18C5"/>
    <w:rsid w:val="00BC1BD2"/>
    <w:rsid w:val="00BC1E27"/>
    <w:rsid w:val="00BC2374"/>
    <w:rsid w:val="00BC2873"/>
    <w:rsid w:val="00BC28B5"/>
    <w:rsid w:val="00BC2BFF"/>
    <w:rsid w:val="00BC30CF"/>
    <w:rsid w:val="00BC3217"/>
    <w:rsid w:val="00BC369E"/>
    <w:rsid w:val="00BC3773"/>
    <w:rsid w:val="00BC3854"/>
    <w:rsid w:val="00BC391B"/>
    <w:rsid w:val="00BC4649"/>
    <w:rsid w:val="00BC47CF"/>
    <w:rsid w:val="00BC4BC8"/>
    <w:rsid w:val="00BC4EBA"/>
    <w:rsid w:val="00BC5446"/>
    <w:rsid w:val="00BC55BD"/>
    <w:rsid w:val="00BC57AF"/>
    <w:rsid w:val="00BC5D20"/>
    <w:rsid w:val="00BC5E57"/>
    <w:rsid w:val="00BC61E8"/>
    <w:rsid w:val="00BC6282"/>
    <w:rsid w:val="00BC6311"/>
    <w:rsid w:val="00BC64D3"/>
    <w:rsid w:val="00BC6AB5"/>
    <w:rsid w:val="00BC709A"/>
    <w:rsid w:val="00BC7462"/>
    <w:rsid w:val="00BD038D"/>
    <w:rsid w:val="00BD0735"/>
    <w:rsid w:val="00BD0D79"/>
    <w:rsid w:val="00BD0F97"/>
    <w:rsid w:val="00BD13ED"/>
    <w:rsid w:val="00BD1A3F"/>
    <w:rsid w:val="00BD1DFE"/>
    <w:rsid w:val="00BD25DE"/>
    <w:rsid w:val="00BD269C"/>
    <w:rsid w:val="00BD2CC5"/>
    <w:rsid w:val="00BD2DD4"/>
    <w:rsid w:val="00BD2F08"/>
    <w:rsid w:val="00BD317D"/>
    <w:rsid w:val="00BD3792"/>
    <w:rsid w:val="00BD39AA"/>
    <w:rsid w:val="00BD3D28"/>
    <w:rsid w:val="00BD4270"/>
    <w:rsid w:val="00BD439E"/>
    <w:rsid w:val="00BD43A7"/>
    <w:rsid w:val="00BD43BB"/>
    <w:rsid w:val="00BD4679"/>
    <w:rsid w:val="00BD47FC"/>
    <w:rsid w:val="00BD4E18"/>
    <w:rsid w:val="00BD4F08"/>
    <w:rsid w:val="00BD5054"/>
    <w:rsid w:val="00BD53D7"/>
    <w:rsid w:val="00BD6291"/>
    <w:rsid w:val="00BD64A4"/>
    <w:rsid w:val="00BD6542"/>
    <w:rsid w:val="00BD697A"/>
    <w:rsid w:val="00BD6D71"/>
    <w:rsid w:val="00BD6F76"/>
    <w:rsid w:val="00BD767A"/>
    <w:rsid w:val="00BD76B8"/>
    <w:rsid w:val="00BD7FDA"/>
    <w:rsid w:val="00BE0281"/>
    <w:rsid w:val="00BE0458"/>
    <w:rsid w:val="00BE0BC0"/>
    <w:rsid w:val="00BE0D43"/>
    <w:rsid w:val="00BE0D49"/>
    <w:rsid w:val="00BE0E25"/>
    <w:rsid w:val="00BE0F8F"/>
    <w:rsid w:val="00BE1223"/>
    <w:rsid w:val="00BE1916"/>
    <w:rsid w:val="00BE1C1E"/>
    <w:rsid w:val="00BE2002"/>
    <w:rsid w:val="00BE2068"/>
    <w:rsid w:val="00BE21D4"/>
    <w:rsid w:val="00BE2257"/>
    <w:rsid w:val="00BE25FB"/>
    <w:rsid w:val="00BE263F"/>
    <w:rsid w:val="00BE284F"/>
    <w:rsid w:val="00BE2E99"/>
    <w:rsid w:val="00BE32A2"/>
    <w:rsid w:val="00BE3681"/>
    <w:rsid w:val="00BE3AFA"/>
    <w:rsid w:val="00BE3C17"/>
    <w:rsid w:val="00BE3F11"/>
    <w:rsid w:val="00BE3FC0"/>
    <w:rsid w:val="00BE4792"/>
    <w:rsid w:val="00BE4B36"/>
    <w:rsid w:val="00BE4D40"/>
    <w:rsid w:val="00BE4DF7"/>
    <w:rsid w:val="00BE5236"/>
    <w:rsid w:val="00BE52E9"/>
    <w:rsid w:val="00BE53EE"/>
    <w:rsid w:val="00BE55AB"/>
    <w:rsid w:val="00BE5A86"/>
    <w:rsid w:val="00BE5DAB"/>
    <w:rsid w:val="00BE5E48"/>
    <w:rsid w:val="00BE5E92"/>
    <w:rsid w:val="00BE6068"/>
    <w:rsid w:val="00BE6103"/>
    <w:rsid w:val="00BE6154"/>
    <w:rsid w:val="00BE61FC"/>
    <w:rsid w:val="00BE6716"/>
    <w:rsid w:val="00BE6DA3"/>
    <w:rsid w:val="00BE7345"/>
    <w:rsid w:val="00BE761F"/>
    <w:rsid w:val="00BE7BF3"/>
    <w:rsid w:val="00BE7C06"/>
    <w:rsid w:val="00BF07EB"/>
    <w:rsid w:val="00BF0824"/>
    <w:rsid w:val="00BF0A63"/>
    <w:rsid w:val="00BF0B39"/>
    <w:rsid w:val="00BF16B6"/>
    <w:rsid w:val="00BF16CA"/>
    <w:rsid w:val="00BF1AF1"/>
    <w:rsid w:val="00BF1C18"/>
    <w:rsid w:val="00BF1E28"/>
    <w:rsid w:val="00BF2DAD"/>
    <w:rsid w:val="00BF2DF5"/>
    <w:rsid w:val="00BF3A31"/>
    <w:rsid w:val="00BF3D2E"/>
    <w:rsid w:val="00BF3FB8"/>
    <w:rsid w:val="00BF423C"/>
    <w:rsid w:val="00BF4602"/>
    <w:rsid w:val="00BF48ED"/>
    <w:rsid w:val="00BF4D8D"/>
    <w:rsid w:val="00BF4EB5"/>
    <w:rsid w:val="00BF5424"/>
    <w:rsid w:val="00BF54B3"/>
    <w:rsid w:val="00BF5752"/>
    <w:rsid w:val="00BF595F"/>
    <w:rsid w:val="00BF5DBA"/>
    <w:rsid w:val="00BF65C0"/>
    <w:rsid w:val="00BF6923"/>
    <w:rsid w:val="00BF713E"/>
    <w:rsid w:val="00BF7362"/>
    <w:rsid w:val="00BF78A4"/>
    <w:rsid w:val="00BF7E2B"/>
    <w:rsid w:val="00C001C1"/>
    <w:rsid w:val="00C001DB"/>
    <w:rsid w:val="00C00315"/>
    <w:rsid w:val="00C004CB"/>
    <w:rsid w:val="00C00550"/>
    <w:rsid w:val="00C008CF"/>
    <w:rsid w:val="00C00DB2"/>
    <w:rsid w:val="00C00F92"/>
    <w:rsid w:val="00C01010"/>
    <w:rsid w:val="00C01630"/>
    <w:rsid w:val="00C0163B"/>
    <w:rsid w:val="00C01839"/>
    <w:rsid w:val="00C01A83"/>
    <w:rsid w:val="00C01B0E"/>
    <w:rsid w:val="00C01B76"/>
    <w:rsid w:val="00C021FF"/>
    <w:rsid w:val="00C0250B"/>
    <w:rsid w:val="00C02B44"/>
    <w:rsid w:val="00C02F8C"/>
    <w:rsid w:val="00C034BC"/>
    <w:rsid w:val="00C038D9"/>
    <w:rsid w:val="00C03B5E"/>
    <w:rsid w:val="00C040EB"/>
    <w:rsid w:val="00C04430"/>
    <w:rsid w:val="00C04882"/>
    <w:rsid w:val="00C04E99"/>
    <w:rsid w:val="00C05094"/>
    <w:rsid w:val="00C05621"/>
    <w:rsid w:val="00C05B52"/>
    <w:rsid w:val="00C06197"/>
    <w:rsid w:val="00C06466"/>
    <w:rsid w:val="00C06516"/>
    <w:rsid w:val="00C06796"/>
    <w:rsid w:val="00C06DF5"/>
    <w:rsid w:val="00C0758D"/>
    <w:rsid w:val="00C075F6"/>
    <w:rsid w:val="00C07847"/>
    <w:rsid w:val="00C07B7E"/>
    <w:rsid w:val="00C07C01"/>
    <w:rsid w:val="00C1008D"/>
    <w:rsid w:val="00C101F6"/>
    <w:rsid w:val="00C10F55"/>
    <w:rsid w:val="00C1101F"/>
    <w:rsid w:val="00C113A9"/>
    <w:rsid w:val="00C1144A"/>
    <w:rsid w:val="00C11759"/>
    <w:rsid w:val="00C11910"/>
    <w:rsid w:val="00C11B45"/>
    <w:rsid w:val="00C11BC6"/>
    <w:rsid w:val="00C11C7B"/>
    <w:rsid w:val="00C11FA1"/>
    <w:rsid w:val="00C120ED"/>
    <w:rsid w:val="00C122BD"/>
    <w:rsid w:val="00C1275E"/>
    <w:rsid w:val="00C12B7D"/>
    <w:rsid w:val="00C12BB8"/>
    <w:rsid w:val="00C12E78"/>
    <w:rsid w:val="00C132F0"/>
    <w:rsid w:val="00C1378E"/>
    <w:rsid w:val="00C13DD1"/>
    <w:rsid w:val="00C14293"/>
    <w:rsid w:val="00C145AE"/>
    <w:rsid w:val="00C146EA"/>
    <w:rsid w:val="00C147AA"/>
    <w:rsid w:val="00C1586D"/>
    <w:rsid w:val="00C1593F"/>
    <w:rsid w:val="00C15A37"/>
    <w:rsid w:val="00C15B97"/>
    <w:rsid w:val="00C160C5"/>
    <w:rsid w:val="00C161E6"/>
    <w:rsid w:val="00C166A0"/>
    <w:rsid w:val="00C16C70"/>
    <w:rsid w:val="00C17286"/>
    <w:rsid w:val="00C1792A"/>
    <w:rsid w:val="00C179C7"/>
    <w:rsid w:val="00C17A92"/>
    <w:rsid w:val="00C20519"/>
    <w:rsid w:val="00C2063D"/>
    <w:rsid w:val="00C20D66"/>
    <w:rsid w:val="00C20E43"/>
    <w:rsid w:val="00C214E4"/>
    <w:rsid w:val="00C216BF"/>
    <w:rsid w:val="00C217B0"/>
    <w:rsid w:val="00C218D0"/>
    <w:rsid w:val="00C219A1"/>
    <w:rsid w:val="00C23150"/>
    <w:rsid w:val="00C23647"/>
    <w:rsid w:val="00C23823"/>
    <w:rsid w:val="00C238EB"/>
    <w:rsid w:val="00C23CC7"/>
    <w:rsid w:val="00C23CF6"/>
    <w:rsid w:val="00C23D18"/>
    <w:rsid w:val="00C2438E"/>
    <w:rsid w:val="00C2472A"/>
    <w:rsid w:val="00C2475D"/>
    <w:rsid w:val="00C247DA"/>
    <w:rsid w:val="00C247F1"/>
    <w:rsid w:val="00C253FE"/>
    <w:rsid w:val="00C255D2"/>
    <w:rsid w:val="00C2605E"/>
    <w:rsid w:val="00C262B9"/>
    <w:rsid w:val="00C26A5A"/>
    <w:rsid w:val="00C26B41"/>
    <w:rsid w:val="00C271C0"/>
    <w:rsid w:val="00C273DC"/>
    <w:rsid w:val="00C27D11"/>
    <w:rsid w:val="00C27E7B"/>
    <w:rsid w:val="00C27FD1"/>
    <w:rsid w:val="00C3044C"/>
    <w:rsid w:val="00C305F8"/>
    <w:rsid w:val="00C306B2"/>
    <w:rsid w:val="00C308F1"/>
    <w:rsid w:val="00C30A4D"/>
    <w:rsid w:val="00C30A56"/>
    <w:rsid w:val="00C30A95"/>
    <w:rsid w:val="00C31220"/>
    <w:rsid w:val="00C31488"/>
    <w:rsid w:val="00C31841"/>
    <w:rsid w:val="00C3185D"/>
    <w:rsid w:val="00C3198A"/>
    <w:rsid w:val="00C31C48"/>
    <w:rsid w:val="00C31CAD"/>
    <w:rsid w:val="00C31DB1"/>
    <w:rsid w:val="00C31EC2"/>
    <w:rsid w:val="00C31F9F"/>
    <w:rsid w:val="00C3211F"/>
    <w:rsid w:val="00C3213F"/>
    <w:rsid w:val="00C32A72"/>
    <w:rsid w:val="00C332D3"/>
    <w:rsid w:val="00C33E70"/>
    <w:rsid w:val="00C344F8"/>
    <w:rsid w:val="00C34934"/>
    <w:rsid w:val="00C3496D"/>
    <w:rsid w:val="00C34C5A"/>
    <w:rsid w:val="00C34FA4"/>
    <w:rsid w:val="00C35445"/>
    <w:rsid w:val="00C35B12"/>
    <w:rsid w:val="00C35D08"/>
    <w:rsid w:val="00C361B0"/>
    <w:rsid w:val="00C36406"/>
    <w:rsid w:val="00C3682F"/>
    <w:rsid w:val="00C36C2C"/>
    <w:rsid w:val="00C378A0"/>
    <w:rsid w:val="00C37A41"/>
    <w:rsid w:val="00C37E71"/>
    <w:rsid w:val="00C37F99"/>
    <w:rsid w:val="00C4032F"/>
    <w:rsid w:val="00C40500"/>
    <w:rsid w:val="00C40691"/>
    <w:rsid w:val="00C408F2"/>
    <w:rsid w:val="00C40AAB"/>
    <w:rsid w:val="00C40C78"/>
    <w:rsid w:val="00C410D9"/>
    <w:rsid w:val="00C421CE"/>
    <w:rsid w:val="00C42385"/>
    <w:rsid w:val="00C42900"/>
    <w:rsid w:val="00C42A58"/>
    <w:rsid w:val="00C4309E"/>
    <w:rsid w:val="00C430E4"/>
    <w:rsid w:val="00C431E3"/>
    <w:rsid w:val="00C436A5"/>
    <w:rsid w:val="00C43AE0"/>
    <w:rsid w:val="00C43B65"/>
    <w:rsid w:val="00C43E5D"/>
    <w:rsid w:val="00C43ED4"/>
    <w:rsid w:val="00C4416F"/>
    <w:rsid w:val="00C4480F"/>
    <w:rsid w:val="00C448E7"/>
    <w:rsid w:val="00C45A1B"/>
    <w:rsid w:val="00C45ACE"/>
    <w:rsid w:val="00C45BEF"/>
    <w:rsid w:val="00C45C7F"/>
    <w:rsid w:val="00C4678E"/>
    <w:rsid w:val="00C47151"/>
    <w:rsid w:val="00C47ABF"/>
    <w:rsid w:val="00C5008B"/>
    <w:rsid w:val="00C5018A"/>
    <w:rsid w:val="00C50583"/>
    <w:rsid w:val="00C50777"/>
    <w:rsid w:val="00C50B94"/>
    <w:rsid w:val="00C5133F"/>
    <w:rsid w:val="00C51447"/>
    <w:rsid w:val="00C51CD0"/>
    <w:rsid w:val="00C523DB"/>
    <w:rsid w:val="00C5270E"/>
    <w:rsid w:val="00C52C1D"/>
    <w:rsid w:val="00C52C29"/>
    <w:rsid w:val="00C53379"/>
    <w:rsid w:val="00C5389A"/>
    <w:rsid w:val="00C53B3E"/>
    <w:rsid w:val="00C53C2B"/>
    <w:rsid w:val="00C53EBF"/>
    <w:rsid w:val="00C53F5A"/>
    <w:rsid w:val="00C54A87"/>
    <w:rsid w:val="00C54AA9"/>
    <w:rsid w:val="00C54B21"/>
    <w:rsid w:val="00C54B8E"/>
    <w:rsid w:val="00C54DC2"/>
    <w:rsid w:val="00C54E07"/>
    <w:rsid w:val="00C54F11"/>
    <w:rsid w:val="00C5519B"/>
    <w:rsid w:val="00C55EE6"/>
    <w:rsid w:val="00C56015"/>
    <w:rsid w:val="00C56300"/>
    <w:rsid w:val="00C56B7C"/>
    <w:rsid w:val="00C56CD8"/>
    <w:rsid w:val="00C57C33"/>
    <w:rsid w:val="00C602F2"/>
    <w:rsid w:val="00C60993"/>
    <w:rsid w:val="00C60FEA"/>
    <w:rsid w:val="00C61043"/>
    <w:rsid w:val="00C6194E"/>
    <w:rsid w:val="00C61B12"/>
    <w:rsid w:val="00C61D69"/>
    <w:rsid w:val="00C6212A"/>
    <w:rsid w:val="00C62540"/>
    <w:rsid w:val="00C62589"/>
    <w:rsid w:val="00C62715"/>
    <w:rsid w:val="00C629C6"/>
    <w:rsid w:val="00C62B7F"/>
    <w:rsid w:val="00C62EF9"/>
    <w:rsid w:val="00C6320A"/>
    <w:rsid w:val="00C6322D"/>
    <w:rsid w:val="00C63512"/>
    <w:rsid w:val="00C63725"/>
    <w:rsid w:val="00C63A9F"/>
    <w:rsid w:val="00C63E05"/>
    <w:rsid w:val="00C6400B"/>
    <w:rsid w:val="00C649D2"/>
    <w:rsid w:val="00C64BE9"/>
    <w:rsid w:val="00C65071"/>
    <w:rsid w:val="00C65119"/>
    <w:rsid w:val="00C656AE"/>
    <w:rsid w:val="00C65B4A"/>
    <w:rsid w:val="00C65D09"/>
    <w:rsid w:val="00C65F0E"/>
    <w:rsid w:val="00C66026"/>
    <w:rsid w:val="00C66204"/>
    <w:rsid w:val="00C6625C"/>
    <w:rsid w:val="00C662CF"/>
    <w:rsid w:val="00C668AB"/>
    <w:rsid w:val="00C66DF5"/>
    <w:rsid w:val="00C66E64"/>
    <w:rsid w:val="00C675D8"/>
    <w:rsid w:val="00C677A7"/>
    <w:rsid w:val="00C67B19"/>
    <w:rsid w:val="00C67B24"/>
    <w:rsid w:val="00C67D19"/>
    <w:rsid w:val="00C67F97"/>
    <w:rsid w:val="00C70345"/>
    <w:rsid w:val="00C705EE"/>
    <w:rsid w:val="00C71129"/>
    <w:rsid w:val="00C71AC6"/>
    <w:rsid w:val="00C71D27"/>
    <w:rsid w:val="00C71F55"/>
    <w:rsid w:val="00C72192"/>
    <w:rsid w:val="00C72340"/>
    <w:rsid w:val="00C72D95"/>
    <w:rsid w:val="00C73022"/>
    <w:rsid w:val="00C7365F"/>
    <w:rsid w:val="00C737DE"/>
    <w:rsid w:val="00C73BB0"/>
    <w:rsid w:val="00C73EEA"/>
    <w:rsid w:val="00C741F8"/>
    <w:rsid w:val="00C742C1"/>
    <w:rsid w:val="00C7476C"/>
    <w:rsid w:val="00C74815"/>
    <w:rsid w:val="00C7497E"/>
    <w:rsid w:val="00C74B70"/>
    <w:rsid w:val="00C74BFF"/>
    <w:rsid w:val="00C7526A"/>
    <w:rsid w:val="00C752AB"/>
    <w:rsid w:val="00C75359"/>
    <w:rsid w:val="00C753D8"/>
    <w:rsid w:val="00C75B93"/>
    <w:rsid w:val="00C75D5A"/>
    <w:rsid w:val="00C76551"/>
    <w:rsid w:val="00C7698A"/>
    <w:rsid w:val="00C76A35"/>
    <w:rsid w:val="00C76A99"/>
    <w:rsid w:val="00C76BA2"/>
    <w:rsid w:val="00C77198"/>
    <w:rsid w:val="00C77546"/>
    <w:rsid w:val="00C80A03"/>
    <w:rsid w:val="00C80B19"/>
    <w:rsid w:val="00C81C46"/>
    <w:rsid w:val="00C81EB6"/>
    <w:rsid w:val="00C81F46"/>
    <w:rsid w:val="00C825A8"/>
    <w:rsid w:val="00C82653"/>
    <w:rsid w:val="00C82CD0"/>
    <w:rsid w:val="00C82E56"/>
    <w:rsid w:val="00C838E0"/>
    <w:rsid w:val="00C83924"/>
    <w:rsid w:val="00C8408A"/>
    <w:rsid w:val="00C844BA"/>
    <w:rsid w:val="00C84947"/>
    <w:rsid w:val="00C850B3"/>
    <w:rsid w:val="00C853E2"/>
    <w:rsid w:val="00C85BA3"/>
    <w:rsid w:val="00C85C3A"/>
    <w:rsid w:val="00C85C72"/>
    <w:rsid w:val="00C85EF8"/>
    <w:rsid w:val="00C86055"/>
    <w:rsid w:val="00C861CD"/>
    <w:rsid w:val="00C86293"/>
    <w:rsid w:val="00C8638E"/>
    <w:rsid w:val="00C8653A"/>
    <w:rsid w:val="00C867DB"/>
    <w:rsid w:val="00C8714D"/>
    <w:rsid w:val="00C87328"/>
    <w:rsid w:val="00C87402"/>
    <w:rsid w:val="00C876A4"/>
    <w:rsid w:val="00C878B4"/>
    <w:rsid w:val="00C87902"/>
    <w:rsid w:val="00C87A3B"/>
    <w:rsid w:val="00C90113"/>
    <w:rsid w:val="00C901BD"/>
    <w:rsid w:val="00C901C8"/>
    <w:rsid w:val="00C90AF5"/>
    <w:rsid w:val="00C911B8"/>
    <w:rsid w:val="00C911C3"/>
    <w:rsid w:val="00C91A02"/>
    <w:rsid w:val="00C91BB4"/>
    <w:rsid w:val="00C91CBE"/>
    <w:rsid w:val="00C921F3"/>
    <w:rsid w:val="00C92366"/>
    <w:rsid w:val="00C92627"/>
    <w:rsid w:val="00C92824"/>
    <w:rsid w:val="00C92F7B"/>
    <w:rsid w:val="00C93779"/>
    <w:rsid w:val="00C93948"/>
    <w:rsid w:val="00C95333"/>
    <w:rsid w:val="00C95C40"/>
    <w:rsid w:val="00C960CE"/>
    <w:rsid w:val="00C96214"/>
    <w:rsid w:val="00C9627F"/>
    <w:rsid w:val="00C9635F"/>
    <w:rsid w:val="00C963B1"/>
    <w:rsid w:val="00C9676D"/>
    <w:rsid w:val="00C970DF"/>
    <w:rsid w:val="00C971F8"/>
    <w:rsid w:val="00C97214"/>
    <w:rsid w:val="00C974B7"/>
    <w:rsid w:val="00C97507"/>
    <w:rsid w:val="00C97599"/>
    <w:rsid w:val="00C9759B"/>
    <w:rsid w:val="00C97C5E"/>
    <w:rsid w:val="00CA025E"/>
    <w:rsid w:val="00CA03BC"/>
    <w:rsid w:val="00CA07C9"/>
    <w:rsid w:val="00CA0965"/>
    <w:rsid w:val="00CA0A00"/>
    <w:rsid w:val="00CA1273"/>
    <w:rsid w:val="00CA1AB7"/>
    <w:rsid w:val="00CA1EA1"/>
    <w:rsid w:val="00CA2426"/>
    <w:rsid w:val="00CA284B"/>
    <w:rsid w:val="00CA28F8"/>
    <w:rsid w:val="00CA2BD3"/>
    <w:rsid w:val="00CA3407"/>
    <w:rsid w:val="00CA35F8"/>
    <w:rsid w:val="00CA3696"/>
    <w:rsid w:val="00CA3C2F"/>
    <w:rsid w:val="00CA3CE0"/>
    <w:rsid w:val="00CA4140"/>
    <w:rsid w:val="00CA4628"/>
    <w:rsid w:val="00CA4A26"/>
    <w:rsid w:val="00CA4A72"/>
    <w:rsid w:val="00CA4ADF"/>
    <w:rsid w:val="00CA4D78"/>
    <w:rsid w:val="00CA4FF2"/>
    <w:rsid w:val="00CA505F"/>
    <w:rsid w:val="00CA5381"/>
    <w:rsid w:val="00CA59E3"/>
    <w:rsid w:val="00CA5A0F"/>
    <w:rsid w:val="00CA5EC3"/>
    <w:rsid w:val="00CA6138"/>
    <w:rsid w:val="00CA77AB"/>
    <w:rsid w:val="00CA795D"/>
    <w:rsid w:val="00CA798E"/>
    <w:rsid w:val="00CB001E"/>
    <w:rsid w:val="00CB0911"/>
    <w:rsid w:val="00CB092E"/>
    <w:rsid w:val="00CB11AB"/>
    <w:rsid w:val="00CB12E2"/>
    <w:rsid w:val="00CB1385"/>
    <w:rsid w:val="00CB140F"/>
    <w:rsid w:val="00CB16CD"/>
    <w:rsid w:val="00CB17E7"/>
    <w:rsid w:val="00CB1BC8"/>
    <w:rsid w:val="00CB1C39"/>
    <w:rsid w:val="00CB1F5E"/>
    <w:rsid w:val="00CB2484"/>
    <w:rsid w:val="00CB2709"/>
    <w:rsid w:val="00CB2AA0"/>
    <w:rsid w:val="00CB2C3A"/>
    <w:rsid w:val="00CB2F27"/>
    <w:rsid w:val="00CB3195"/>
    <w:rsid w:val="00CB32A7"/>
    <w:rsid w:val="00CB33A6"/>
    <w:rsid w:val="00CB3589"/>
    <w:rsid w:val="00CB35DF"/>
    <w:rsid w:val="00CB3894"/>
    <w:rsid w:val="00CB38C3"/>
    <w:rsid w:val="00CB3948"/>
    <w:rsid w:val="00CB3AF2"/>
    <w:rsid w:val="00CB4145"/>
    <w:rsid w:val="00CB42A8"/>
    <w:rsid w:val="00CB4594"/>
    <w:rsid w:val="00CB479A"/>
    <w:rsid w:val="00CB4892"/>
    <w:rsid w:val="00CB4969"/>
    <w:rsid w:val="00CB4CC0"/>
    <w:rsid w:val="00CB4F50"/>
    <w:rsid w:val="00CB538D"/>
    <w:rsid w:val="00CB564C"/>
    <w:rsid w:val="00CB59AC"/>
    <w:rsid w:val="00CB6169"/>
    <w:rsid w:val="00CB6729"/>
    <w:rsid w:val="00CB6944"/>
    <w:rsid w:val="00CB6B22"/>
    <w:rsid w:val="00CB6D59"/>
    <w:rsid w:val="00CB71FA"/>
    <w:rsid w:val="00CB720A"/>
    <w:rsid w:val="00CB72E4"/>
    <w:rsid w:val="00CB755A"/>
    <w:rsid w:val="00CB76F8"/>
    <w:rsid w:val="00CB79D0"/>
    <w:rsid w:val="00CB7DF9"/>
    <w:rsid w:val="00CB7E82"/>
    <w:rsid w:val="00CC0553"/>
    <w:rsid w:val="00CC0A6A"/>
    <w:rsid w:val="00CC1243"/>
    <w:rsid w:val="00CC137A"/>
    <w:rsid w:val="00CC144E"/>
    <w:rsid w:val="00CC187E"/>
    <w:rsid w:val="00CC1909"/>
    <w:rsid w:val="00CC217D"/>
    <w:rsid w:val="00CC24C4"/>
    <w:rsid w:val="00CC25FF"/>
    <w:rsid w:val="00CC28CD"/>
    <w:rsid w:val="00CC2924"/>
    <w:rsid w:val="00CC2CBC"/>
    <w:rsid w:val="00CC2ECB"/>
    <w:rsid w:val="00CC2F5F"/>
    <w:rsid w:val="00CC3284"/>
    <w:rsid w:val="00CC34B1"/>
    <w:rsid w:val="00CC3520"/>
    <w:rsid w:val="00CC35CF"/>
    <w:rsid w:val="00CC3AA9"/>
    <w:rsid w:val="00CC3EB8"/>
    <w:rsid w:val="00CC3F5C"/>
    <w:rsid w:val="00CC3FCB"/>
    <w:rsid w:val="00CC43DF"/>
    <w:rsid w:val="00CC4475"/>
    <w:rsid w:val="00CC4CF6"/>
    <w:rsid w:val="00CC4D18"/>
    <w:rsid w:val="00CC4FDE"/>
    <w:rsid w:val="00CC5013"/>
    <w:rsid w:val="00CC50E2"/>
    <w:rsid w:val="00CC574D"/>
    <w:rsid w:val="00CC5793"/>
    <w:rsid w:val="00CC5AE1"/>
    <w:rsid w:val="00CC5CB3"/>
    <w:rsid w:val="00CC5DA8"/>
    <w:rsid w:val="00CC5F6A"/>
    <w:rsid w:val="00CC6437"/>
    <w:rsid w:val="00CC6744"/>
    <w:rsid w:val="00CC6C2F"/>
    <w:rsid w:val="00CC700E"/>
    <w:rsid w:val="00CC726A"/>
    <w:rsid w:val="00CC7347"/>
    <w:rsid w:val="00CC73A2"/>
    <w:rsid w:val="00CC78F7"/>
    <w:rsid w:val="00CC7B2F"/>
    <w:rsid w:val="00CD023A"/>
    <w:rsid w:val="00CD058B"/>
    <w:rsid w:val="00CD0DAB"/>
    <w:rsid w:val="00CD1091"/>
    <w:rsid w:val="00CD1541"/>
    <w:rsid w:val="00CD1847"/>
    <w:rsid w:val="00CD1A65"/>
    <w:rsid w:val="00CD1B85"/>
    <w:rsid w:val="00CD1BCB"/>
    <w:rsid w:val="00CD1D67"/>
    <w:rsid w:val="00CD22B6"/>
    <w:rsid w:val="00CD2A09"/>
    <w:rsid w:val="00CD2CC6"/>
    <w:rsid w:val="00CD34B9"/>
    <w:rsid w:val="00CD38A7"/>
    <w:rsid w:val="00CD3AE8"/>
    <w:rsid w:val="00CD3F72"/>
    <w:rsid w:val="00CD4025"/>
    <w:rsid w:val="00CD49FD"/>
    <w:rsid w:val="00CD4D65"/>
    <w:rsid w:val="00CD4F8B"/>
    <w:rsid w:val="00CD4FD7"/>
    <w:rsid w:val="00CD502A"/>
    <w:rsid w:val="00CD5075"/>
    <w:rsid w:val="00CD52C3"/>
    <w:rsid w:val="00CD53C8"/>
    <w:rsid w:val="00CD53CB"/>
    <w:rsid w:val="00CD5533"/>
    <w:rsid w:val="00CD5706"/>
    <w:rsid w:val="00CD5738"/>
    <w:rsid w:val="00CD59FC"/>
    <w:rsid w:val="00CD5A9B"/>
    <w:rsid w:val="00CD5B0C"/>
    <w:rsid w:val="00CD5DCC"/>
    <w:rsid w:val="00CD5E5E"/>
    <w:rsid w:val="00CD6242"/>
    <w:rsid w:val="00CD6625"/>
    <w:rsid w:val="00CD665A"/>
    <w:rsid w:val="00CD6AAA"/>
    <w:rsid w:val="00CD6C6A"/>
    <w:rsid w:val="00CD6F07"/>
    <w:rsid w:val="00CD72C7"/>
    <w:rsid w:val="00CD7B7C"/>
    <w:rsid w:val="00CD7BED"/>
    <w:rsid w:val="00CE0BCF"/>
    <w:rsid w:val="00CE0F71"/>
    <w:rsid w:val="00CE1472"/>
    <w:rsid w:val="00CE163F"/>
    <w:rsid w:val="00CE19EE"/>
    <w:rsid w:val="00CE1F58"/>
    <w:rsid w:val="00CE22A3"/>
    <w:rsid w:val="00CE2707"/>
    <w:rsid w:val="00CE277D"/>
    <w:rsid w:val="00CE2BA0"/>
    <w:rsid w:val="00CE2C92"/>
    <w:rsid w:val="00CE2EBE"/>
    <w:rsid w:val="00CE37F1"/>
    <w:rsid w:val="00CE380A"/>
    <w:rsid w:val="00CE3C6B"/>
    <w:rsid w:val="00CE3D32"/>
    <w:rsid w:val="00CE41EB"/>
    <w:rsid w:val="00CE5CD6"/>
    <w:rsid w:val="00CE5ED9"/>
    <w:rsid w:val="00CE5FF7"/>
    <w:rsid w:val="00CE60C4"/>
    <w:rsid w:val="00CE6349"/>
    <w:rsid w:val="00CE6AF6"/>
    <w:rsid w:val="00CE6EE2"/>
    <w:rsid w:val="00CE7127"/>
    <w:rsid w:val="00CE7149"/>
    <w:rsid w:val="00CE7428"/>
    <w:rsid w:val="00CE751F"/>
    <w:rsid w:val="00CE77B0"/>
    <w:rsid w:val="00CF0131"/>
    <w:rsid w:val="00CF01E4"/>
    <w:rsid w:val="00CF01EE"/>
    <w:rsid w:val="00CF0350"/>
    <w:rsid w:val="00CF0605"/>
    <w:rsid w:val="00CF065B"/>
    <w:rsid w:val="00CF07BC"/>
    <w:rsid w:val="00CF08BB"/>
    <w:rsid w:val="00CF1488"/>
    <w:rsid w:val="00CF1668"/>
    <w:rsid w:val="00CF1E1A"/>
    <w:rsid w:val="00CF25EC"/>
    <w:rsid w:val="00CF3119"/>
    <w:rsid w:val="00CF3397"/>
    <w:rsid w:val="00CF3855"/>
    <w:rsid w:val="00CF3EE0"/>
    <w:rsid w:val="00CF43FE"/>
    <w:rsid w:val="00CF45B5"/>
    <w:rsid w:val="00CF5040"/>
    <w:rsid w:val="00CF5062"/>
    <w:rsid w:val="00CF54F9"/>
    <w:rsid w:val="00CF5B71"/>
    <w:rsid w:val="00CF5FE5"/>
    <w:rsid w:val="00CF6872"/>
    <w:rsid w:val="00CF6A88"/>
    <w:rsid w:val="00CF6D77"/>
    <w:rsid w:val="00CF6FE6"/>
    <w:rsid w:val="00CF7240"/>
    <w:rsid w:val="00CF7952"/>
    <w:rsid w:val="00CF7A75"/>
    <w:rsid w:val="00CF7F62"/>
    <w:rsid w:val="00D000A3"/>
    <w:rsid w:val="00D003EF"/>
    <w:rsid w:val="00D0049E"/>
    <w:rsid w:val="00D00729"/>
    <w:rsid w:val="00D00EF5"/>
    <w:rsid w:val="00D01528"/>
    <w:rsid w:val="00D01536"/>
    <w:rsid w:val="00D0196D"/>
    <w:rsid w:val="00D01F3A"/>
    <w:rsid w:val="00D02295"/>
    <w:rsid w:val="00D024DB"/>
    <w:rsid w:val="00D0256A"/>
    <w:rsid w:val="00D025B5"/>
    <w:rsid w:val="00D02CCB"/>
    <w:rsid w:val="00D0353C"/>
    <w:rsid w:val="00D035FF"/>
    <w:rsid w:val="00D03C5D"/>
    <w:rsid w:val="00D045A6"/>
    <w:rsid w:val="00D048E1"/>
    <w:rsid w:val="00D04E16"/>
    <w:rsid w:val="00D05257"/>
    <w:rsid w:val="00D0529F"/>
    <w:rsid w:val="00D05ED8"/>
    <w:rsid w:val="00D05FA7"/>
    <w:rsid w:val="00D0663C"/>
    <w:rsid w:val="00D06731"/>
    <w:rsid w:val="00D06CBE"/>
    <w:rsid w:val="00D072D4"/>
    <w:rsid w:val="00D07794"/>
    <w:rsid w:val="00D07C6C"/>
    <w:rsid w:val="00D07F6A"/>
    <w:rsid w:val="00D101F1"/>
    <w:rsid w:val="00D1040C"/>
    <w:rsid w:val="00D105FB"/>
    <w:rsid w:val="00D10EE2"/>
    <w:rsid w:val="00D11189"/>
    <w:rsid w:val="00D11315"/>
    <w:rsid w:val="00D11930"/>
    <w:rsid w:val="00D11D02"/>
    <w:rsid w:val="00D11EA6"/>
    <w:rsid w:val="00D122C2"/>
    <w:rsid w:val="00D12C0D"/>
    <w:rsid w:val="00D13093"/>
    <w:rsid w:val="00D136CD"/>
    <w:rsid w:val="00D14198"/>
    <w:rsid w:val="00D1436A"/>
    <w:rsid w:val="00D14425"/>
    <w:rsid w:val="00D1571A"/>
    <w:rsid w:val="00D15920"/>
    <w:rsid w:val="00D15943"/>
    <w:rsid w:val="00D15B10"/>
    <w:rsid w:val="00D15B5F"/>
    <w:rsid w:val="00D15F84"/>
    <w:rsid w:val="00D16117"/>
    <w:rsid w:val="00D1627D"/>
    <w:rsid w:val="00D166E7"/>
    <w:rsid w:val="00D166F6"/>
    <w:rsid w:val="00D16F5A"/>
    <w:rsid w:val="00D177F1"/>
    <w:rsid w:val="00D1798F"/>
    <w:rsid w:val="00D17B3F"/>
    <w:rsid w:val="00D17EFC"/>
    <w:rsid w:val="00D17F0C"/>
    <w:rsid w:val="00D201DF"/>
    <w:rsid w:val="00D205BB"/>
    <w:rsid w:val="00D20F6C"/>
    <w:rsid w:val="00D211F4"/>
    <w:rsid w:val="00D215D7"/>
    <w:rsid w:val="00D2160B"/>
    <w:rsid w:val="00D21627"/>
    <w:rsid w:val="00D2172C"/>
    <w:rsid w:val="00D21741"/>
    <w:rsid w:val="00D217AF"/>
    <w:rsid w:val="00D21CAE"/>
    <w:rsid w:val="00D22076"/>
    <w:rsid w:val="00D22174"/>
    <w:rsid w:val="00D22225"/>
    <w:rsid w:val="00D222BB"/>
    <w:rsid w:val="00D22845"/>
    <w:rsid w:val="00D22FC5"/>
    <w:rsid w:val="00D23373"/>
    <w:rsid w:val="00D23929"/>
    <w:rsid w:val="00D23983"/>
    <w:rsid w:val="00D239D5"/>
    <w:rsid w:val="00D23AF6"/>
    <w:rsid w:val="00D23D20"/>
    <w:rsid w:val="00D2424D"/>
    <w:rsid w:val="00D243A6"/>
    <w:rsid w:val="00D243E1"/>
    <w:rsid w:val="00D243E7"/>
    <w:rsid w:val="00D244EB"/>
    <w:rsid w:val="00D246F4"/>
    <w:rsid w:val="00D24A7B"/>
    <w:rsid w:val="00D24BF2"/>
    <w:rsid w:val="00D24CD4"/>
    <w:rsid w:val="00D24D8A"/>
    <w:rsid w:val="00D24E8C"/>
    <w:rsid w:val="00D24F69"/>
    <w:rsid w:val="00D25681"/>
    <w:rsid w:val="00D257D2"/>
    <w:rsid w:val="00D25864"/>
    <w:rsid w:val="00D25FB0"/>
    <w:rsid w:val="00D26376"/>
    <w:rsid w:val="00D265F8"/>
    <w:rsid w:val="00D2670B"/>
    <w:rsid w:val="00D26942"/>
    <w:rsid w:val="00D26D7C"/>
    <w:rsid w:val="00D26DCD"/>
    <w:rsid w:val="00D2708B"/>
    <w:rsid w:val="00D274AD"/>
    <w:rsid w:val="00D274B2"/>
    <w:rsid w:val="00D2760F"/>
    <w:rsid w:val="00D2795D"/>
    <w:rsid w:val="00D27AB5"/>
    <w:rsid w:val="00D27F83"/>
    <w:rsid w:val="00D303CE"/>
    <w:rsid w:val="00D308DB"/>
    <w:rsid w:val="00D30EC3"/>
    <w:rsid w:val="00D30FA1"/>
    <w:rsid w:val="00D31283"/>
    <w:rsid w:val="00D3141C"/>
    <w:rsid w:val="00D316F6"/>
    <w:rsid w:val="00D317F6"/>
    <w:rsid w:val="00D31821"/>
    <w:rsid w:val="00D322B4"/>
    <w:rsid w:val="00D32582"/>
    <w:rsid w:val="00D32674"/>
    <w:rsid w:val="00D3281E"/>
    <w:rsid w:val="00D32D00"/>
    <w:rsid w:val="00D32D81"/>
    <w:rsid w:val="00D32DC1"/>
    <w:rsid w:val="00D32F11"/>
    <w:rsid w:val="00D33093"/>
    <w:rsid w:val="00D334D9"/>
    <w:rsid w:val="00D336B8"/>
    <w:rsid w:val="00D3370E"/>
    <w:rsid w:val="00D338B6"/>
    <w:rsid w:val="00D33A48"/>
    <w:rsid w:val="00D33AB2"/>
    <w:rsid w:val="00D345B7"/>
    <w:rsid w:val="00D345C7"/>
    <w:rsid w:val="00D345D5"/>
    <w:rsid w:val="00D34875"/>
    <w:rsid w:val="00D34918"/>
    <w:rsid w:val="00D34942"/>
    <w:rsid w:val="00D34AE5"/>
    <w:rsid w:val="00D34D56"/>
    <w:rsid w:val="00D35000"/>
    <w:rsid w:val="00D357FC"/>
    <w:rsid w:val="00D36E34"/>
    <w:rsid w:val="00D3778A"/>
    <w:rsid w:val="00D37836"/>
    <w:rsid w:val="00D37FC7"/>
    <w:rsid w:val="00D40003"/>
    <w:rsid w:val="00D40088"/>
    <w:rsid w:val="00D4043A"/>
    <w:rsid w:val="00D41441"/>
    <w:rsid w:val="00D41DFD"/>
    <w:rsid w:val="00D41F37"/>
    <w:rsid w:val="00D42478"/>
    <w:rsid w:val="00D426A6"/>
    <w:rsid w:val="00D42DC1"/>
    <w:rsid w:val="00D42FC0"/>
    <w:rsid w:val="00D434A2"/>
    <w:rsid w:val="00D43776"/>
    <w:rsid w:val="00D43A31"/>
    <w:rsid w:val="00D43AC5"/>
    <w:rsid w:val="00D445D9"/>
    <w:rsid w:val="00D44A41"/>
    <w:rsid w:val="00D44D6D"/>
    <w:rsid w:val="00D45344"/>
    <w:rsid w:val="00D454AB"/>
    <w:rsid w:val="00D45512"/>
    <w:rsid w:val="00D45BAD"/>
    <w:rsid w:val="00D45C4B"/>
    <w:rsid w:val="00D45D1F"/>
    <w:rsid w:val="00D45DE4"/>
    <w:rsid w:val="00D46058"/>
    <w:rsid w:val="00D463DA"/>
    <w:rsid w:val="00D464A3"/>
    <w:rsid w:val="00D46608"/>
    <w:rsid w:val="00D46792"/>
    <w:rsid w:val="00D46C0B"/>
    <w:rsid w:val="00D46E67"/>
    <w:rsid w:val="00D46E79"/>
    <w:rsid w:val="00D47423"/>
    <w:rsid w:val="00D4776B"/>
    <w:rsid w:val="00D478EB"/>
    <w:rsid w:val="00D4797F"/>
    <w:rsid w:val="00D47A6A"/>
    <w:rsid w:val="00D47B7A"/>
    <w:rsid w:val="00D503E3"/>
    <w:rsid w:val="00D50728"/>
    <w:rsid w:val="00D508B3"/>
    <w:rsid w:val="00D50BAC"/>
    <w:rsid w:val="00D5147A"/>
    <w:rsid w:val="00D519BD"/>
    <w:rsid w:val="00D51EC2"/>
    <w:rsid w:val="00D527C5"/>
    <w:rsid w:val="00D52B9E"/>
    <w:rsid w:val="00D52D04"/>
    <w:rsid w:val="00D531FA"/>
    <w:rsid w:val="00D53430"/>
    <w:rsid w:val="00D5376F"/>
    <w:rsid w:val="00D53994"/>
    <w:rsid w:val="00D53B3A"/>
    <w:rsid w:val="00D540F8"/>
    <w:rsid w:val="00D5461D"/>
    <w:rsid w:val="00D546C7"/>
    <w:rsid w:val="00D54DF9"/>
    <w:rsid w:val="00D54F3D"/>
    <w:rsid w:val="00D550BA"/>
    <w:rsid w:val="00D55170"/>
    <w:rsid w:val="00D55304"/>
    <w:rsid w:val="00D55615"/>
    <w:rsid w:val="00D55DCD"/>
    <w:rsid w:val="00D55FE6"/>
    <w:rsid w:val="00D561E9"/>
    <w:rsid w:val="00D56201"/>
    <w:rsid w:val="00D56473"/>
    <w:rsid w:val="00D572FF"/>
    <w:rsid w:val="00D574A8"/>
    <w:rsid w:val="00D57C04"/>
    <w:rsid w:val="00D57E8A"/>
    <w:rsid w:val="00D602E5"/>
    <w:rsid w:val="00D6095B"/>
    <w:rsid w:val="00D60F25"/>
    <w:rsid w:val="00D61144"/>
    <w:rsid w:val="00D621AE"/>
    <w:rsid w:val="00D62536"/>
    <w:rsid w:val="00D62974"/>
    <w:rsid w:val="00D63131"/>
    <w:rsid w:val="00D632F7"/>
    <w:rsid w:val="00D63714"/>
    <w:rsid w:val="00D63B70"/>
    <w:rsid w:val="00D63C6A"/>
    <w:rsid w:val="00D63C8D"/>
    <w:rsid w:val="00D63C9E"/>
    <w:rsid w:val="00D63FF2"/>
    <w:rsid w:val="00D644CE"/>
    <w:rsid w:val="00D64700"/>
    <w:rsid w:val="00D64A3A"/>
    <w:rsid w:val="00D64DDC"/>
    <w:rsid w:val="00D64DF1"/>
    <w:rsid w:val="00D65A0D"/>
    <w:rsid w:val="00D65C4B"/>
    <w:rsid w:val="00D65E56"/>
    <w:rsid w:val="00D6605E"/>
    <w:rsid w:val="00D666E3"/>
    <w:rsid w:val="00D66777"/>
    <w:rsid w:val="00D66D04"/>
    <w:rsid w:val="00D67415"/>
    <w:rsid w:val="00D676D0"/>
    <w:rsid w:val="00D67861"/>
    <w:rsid w:val="00D679BC"/>
    <w:rsid w:val="00D67AAA"/>
    <w:rsid w:val="00D67AFA"/>
    <w:rsid w:val="00D67E13"/>
    <w:rsid w:val="00D708FE"/>
    <w:rsid w:val="00D70BA6"/>
    <w:rsid w:val="00D70DD2"/>
    <w:rsid w:val="00D70F5E"/>
    <w:rsid w:val="00D7110E"/>
    <w:rsid w:val="00D71698"/>
    <w:rsid w:val="00D71C9A"/>
    <w:rsid w:val="00D71E0D"/>
    <w:rsid w:val="00D720E1"/>
    <w:rsid w:val="00D72193"/>
    <w:rsid w:val="00D72247"/>
    <w:rsid w:val="00D72702"/>
    <w:rsid w:val="00D73053"/>
    <w:rsid w:val="00D730C2"/>
    <w:rsid w:val="00D73279"/>
    <w:rsid w:val="00D7380D"/>
    <w:rsid w:val="00D73BAF"/>
    <w:rsid w:val="00D73F51"/>
    <w:rsid w:val="00D73F65"/>
    <w:rsid w:val="00D742A2"/>
    <w:rsid w:val="00D742BD"/>
    <w:rsid w:val="00D74412"/>
    <w:rsid w:val="00D7442F"/>
    <w:rsid w:val="00D746E6"/>
    <w:rsid w:val="00D746FC"/>
    <w:rsid w:val="00D74888"/>
    <w:rsid w:val="00D74B92"/>
    <w:rsid w:val="00D74D04"/>
    <w:rsid w:val="00D74D56"/>
    <w:rsid w:val="00D74EA1"/>
    <w:rsid w:val="00D75036"/>
    <w:rsid w:val="00D75410"/>
    <w:rsid w:val="00D754D1"/>
    <w:rsid w:val="00D759CF"/>
    <w:rsid w:val="00D75CD0"/>
    <w:rsid w:val="00D76289"/>
    <w:rsid w:val="00D76637"/>
    <w:rsid w:val="00D769D1"/>
    <w:rsid w:val="00D778F1"/>
    <w:rsid w:val="00D77AB4"/>
    <w:rsid w:val="00D804BA"/>
    <w:rsid w:val="00D80501"/>
    <w:rsid w:val="00D805DC"/>
    <w:rsid w:val="00D80726"/>
    <w:rsid w:val="00D80D43"/>
    <w:rsid w:val="00D80FAD"/>
    <w:rsid w:val="00D8107B"/>
    <w:rsid w:val="00D812A9"/>
    <w:rsid w:val="00D8131F"/>
    <w:rsid w:val="00D81864"/>
    <w:rsid w:val="00D81C82"/>
    <w:rsid w:val="00D81D48"/>
    <w:rsid w:val="00D81E5B"/>
    <w:rsid w:val="00D81F70"/>
    <w:rsid w:val="00D821DA"/>
    <w:rsid w:val="00D82605"/>
    <w:rsid w:val="00D82DAE"/>
    <w:rsid w:val="00D83092"/>
    <w:rsid w:val="00D830AB"/>
    <w:rsid w:val="00D8312A"/>
    <w:rsid w:val="00D83686"/>
    <w:rsid w:val="00D83991"/>
    <w:rsid w:val="00D83ED5"/>
    <w:rsid w:val="00D847F9"/>
    <w:rsid w:val="00D8503D"/>
    <w:rsid w:val="00D8536A"/>
    <w:rsid w:val="00D855B7"/>
    <w:rsid w:val="00D8591A"/>
    <w:rsid w:val="00D85A4D"/>
    <w:rsid w:val="00D85CFA"/>
    <w:rsid w:val="00D85E08"/>
    <w:rsid w:val="00D860DC"/>
    <w:rsid w:val="00D86303"/>
    <w:rsid w:val="00D8664C"/>
    <w:rsid w:val="00D86804"/>
    <w:rsid w:val="00D86B2E"/>
    <w:rsid w:val="00D86C9F"/>
    <w:rsid w:val="00D876F8"/>
    <w:rsid w:val="00D90170"/>
    <w:rsid w:val="00D9070B"/>
    <w:rsid w:val="00D90755"/>
    <w:rsid w:val="00D90AA0"/>
    <w:rsid w:val="00D90E99"/>
    <w:rsid w:val="00D913BC"/>
    <w:rsid w:val="00D919D6"/>
    <w:rsid w:val="00D91BCB"/>
    <w:rsid w:val="00D91DBE"/>
    <w:rsid w:val="00D91DFC"/>
    <w:rsid w:val="00D92152"/>
    <w:rsid w:val="00D921B3"/>
    <w:rsid w:val="00D934DA"/>
    <w:rsid w:val="00D939AC"/>
    <w:rsid w:val="00D93BB0"/>
    <w:rsid w:val="00D94023"/>
    <w:rsid w:val="00D9429D"/>
    <w:rsid w:val="00D943AC"/>
    <w:rsid w:val="00D9457F"/>
    <w:rsid w:val="00D947F4"/>
    <w:rsid w:val="00D95081"/>
    <w:rsid w:val="00D9563F"/>
    <w:rsid w:val="00D95CD3"/>
    <w:rsid w:val="00D95D86"/>
    <w:rsid w:val="00D95E54"/>
    <w:rsid w:val="00D9653F"/>
    <w:rsid w:val="00D96770"/>
    <w:rsid w:val="00D968C3"/>
    <w:rsid w:val="00D969BE"/>
    <w:rsid w:val="00D96B63"/>
    <w:rsid w:val="00D96E96"/>
    <w:rsid w:val="00D97094"/>
    <w:rsid w:val="00D971ED"/>
    <w:rsid w:val="00D97636"/>
    <w:rsid w:val="00D97AA7"/>
    <w:rsid w:val="00DA06DA"/>
    <w:rsid w:val="00DA077B"/>
    <w:rsid w:val="00DA0A07"/>
    <w:rsid w:val="00DA0C1A"/>
    <w:rsid w:val="00DA0D18"/>
    <w:rsid w:val="00DA0D78"/>
    <w:rsid w:val="00DA15F7"/>
    <w:rsid w:val="00DA17FC"/>
    <w:rsid w:val="00DA1829"/>
    <w:rsid w:val="00DA19AC"/>
    <w:rsid w:val="00DA1D5A"/>
    <w:rsid w:val="00DA20C4"/>
    <w:rsid w:val="00DA2305"/>
    <w:rsid w:val="00DA2470"/>
    <w:rsid w:val="00DA24F3"/>
    <w:rsid w:val="00DA2B7A"/>
    <w:rsid w:val="00DA331D"/>
    <w:rsid w:val="00DA36D6"/>
    <w:rsid w:val="00DA3770"/>
    <w:rsid w:val="00DA383F"/>
    <w:rsid w:val="00DA3A50"/>
    <w:rsid w:val="00DA3CC1"/>
    <w:rsid w:val="00DA3EA3"/>
    <w:rsid w:val="00DA405C"/>
    <w:rsid w:val="00DA4238"/>
    <w:rsid w:val="00DA4529"/>
    <w:rsid w:val="00DA47CA"/>
    <w:rsid w:val="00DA4EBC"/>
    <w:rsid w:val="00DA5184"/>
    <w:rsid w:val="00DA5421"/>
    <w:rsid w:val="00DA6088"/>
    <w:rsid w:val="00DA6211"/>
    <w:rsid w:val="00DA68D4"/>
    <w:rsid w:val="00DA6964"/>
    <w:rsid w:val="00DA6DB9"/>
    <w:rsid w:val="00DA72E8"/>
    <w:rsid w:val="00DA7C60"/>
    <w:rsid w:val="00DA7D0C"/>
    <w:rsid w:val="00DA7D1E"/>
    <w:rsid w:val="00DA7E85"/>
    <w:rsid w:val="00DA7EE1"/>
    <w:rsid w:val="00DB04F9"/>
    <w:rsid w:val="00DB056C"/>
    <w:rsid w:val="00DB08BA"/>
    <w:rsid w:val="00DB090E"/>
    <w:rsid w:val="00DB0F1B"/>
    <w:rsid w:val="00DB1361"/>
    <w:rsid w:val="00DB172C"/>
    <w:rsid w:val="00DB17A7"/>
    <w:rsid w:val="00DB183F"/>
    <w:rsid w:val="00DB19F5"/>
    <w:rsid w:val="00DB1D52"/>
    <w:rsid w:val="00DB2286"/>
    <w:rsid w:val="00DB2467"/>
    <w:rsid w:val="00DB248D"/>
    <w:rsid w:val="00DB2662"/>
    <w:rsid w:val="00DB26CA"/>
    <w:rsid w:val="00DB2CC2"/>
    <w:rsid w:val="00DB30BF"/>
    <w:rsid w:val="00DB35E1"/>
    <w:rsid w:val="00DB39AC"/>
    <w:rsid w:val="00DB3B2B"/>
    <w:rsid w:val="00DB410E"/>
    <w:rsid w:val="00DB4685"/>
    <w:rsid w:val="00DB4834"/>
    <w:rsid w:val="00DB4B8D"/>
    <w:rsid w:val="00DB4D07"/>
    <w:rsid w:val="00DB4DD2"/>
    <w:rsid w:val="00DB5007"/>
    <w:rsid w:val="00DB51D6"/>
    <w:rsid w:val="00DB545D"/>
    <w:rsid w:val="00DB5CD8"/>
    <w:rsid w:val="00DB6B03"/>
    <w:rsid w:val="00DB71AC"/>
    <w:rsid w:val="00DB7239"/>
    <w:rsid w:val="00DB74BA"/>
    <w:rsid w:val="00DB773B"/>
    <w:rsid w:val="00DB77BF"/>
    <w:rsid w:val="00DB79AE"/>
    <w:rsid w:val="00DB7D4C"/>
    <w:rsid w:val="00DC032B"/>
    <w:rsid w:val="00DC0453"/>
    <w:rsid w:val="00DC0469"/>
    <w:rsid w:val="00DC0517"/>
    <w:rsid w:val="00DC110A"/>
    <w:rsid w:val="00DC16A6"/>
    <w:rsid w:val="00DC19C4"/>
    <w:rsid w:val="00DC1C21"/>
    <w:rsid w:val="00DC1C9A"/>
    <w:rsid w:val="00DC225B"/>
    <w:rsid w:val="00DC26AA"/>
    <w:rsid w:val="00DC27F7"/>
    <w:rsid w:val="00DC3348"/>
    <w:rsid w:val="00DC39E2"/>
    <w:rsid w:val="00DC3B4A"/>
    <w:rsid w:val="00DC3E9E"/>
    <w:rsid w:val="00DC3FF3"/>
    <w:rsid w:val="00DC4869"/>
    <w:rsid w:val="00DC4927"/>
    <w:rsid w:val="00DC4A29"/>
    <w:rsid w:val="00DC510F"/>
    <w:rsid w:val="00DC55D0"/>
    <w:rsid w:val="00DC566C"/>
    <w:rsid w:val="00DC5D87"/>
    <w:rsid w:val="00DC6E31"/>
    <w:rsid w:val="00DC71EB"/>
    <w:rsid w:val="00DC7334"/>
    <w:rsid w:val="00DC7722"/>
    <w:rsid w:val="00DC774C"/>
    <w:rsid w:val="00DC7821"/>
    <w:rsid w:val="00DC7974"/>
    <w:rsid w:val="00DC7B3B"/>
    <w:rsid w:val="00DC7BBE"/>
    <w:rsid w:val="00DC7C28"/>
    <w:rsid w:val="00DC7D09"/>
    <w:rsid w:val="00DC7D14"/>
    <w:rsid w:val="00DD011F"/>
    <w:rsid w:val="00DD02C7"/>
    <w:rsid w:val="00DD05AA"/>
    <w:rsid w:val="00DD0843"/>
    <w:rsid w:val="00DD0E98"/>
    <w:rsid w:val="00DD14D5"/>
    <w:rsid w:val="00DD1704"/>
    <w:rsid w:val="00DD1A86"/>
    <w:rsid w:val="00DD1C07"/>
    <w:rsid w:val="00DD1DD4"/>
    <w:rsid w:val="00DD1F93"/>
    <w:rsid w:val="00DD28AA"/>
    <w:rsid w:val="00DD2A64"/>
    <w:rsid w:val="00DD2A92"/>
    <w:rsid w:val="00DD2FA4"/>
    <w:rsid w:val="00DD3201"/>
    <w:rsid w:val="00DD3238"/>
    <w:rsid w:val="00DD33BD"/>
    <w:rsid w:val="00DD393A"/>
    <w:rsid w:val="00DD3E91"/>
    <w:rsid w:val="00DD4751"/>
    <w:rsid w:val="00DD4824"/>
    <w:rsid w:val="00DD4EFD"/>
    <w:rsid w:val="00DD51D9"/>
    <w:rsid w:val="00DD5501"/>
    <w:rsid w:val="00DD569E"/>
    <w:rsid w:val="00DD581E"/>
    <w:rsid w:val="00DD5B64"/>
    <w:rsid w:val="00DD5D83"/>
    <w:rsid w:val="00DD637F"/>
    <w:rsid w:val="00DD6AAE"/>
    <w:rsid w:val="00DD6B8C"/>
    <w:rsid w:val="00DD6D35"/>
    <w:rsid w:val="00DD6E35"/>
    <w:rsid w:val="00DD729F"/>
    <w:rsid w:val="00DD73EB"/>
    <w:rsid w:val="00DD7C74"/>
    <w:rsid w:val="00DE0018"/>
    <w:rsid w:val="00DE0649"/>
    <w:rsid w:val="00DE0EF7"/>
    <w:rsid w:val="00DE0F4B"/>
    <w:rsid w:val="00DE0FC2"/>
    <w:rsid w:val="00DE1024"/>
    <w:rsid w:val="00DE149D"/>
    <w:rsid w:val="00DE16F3"/>
    <w:rsid w:val="00DE1B8C"/>
    <w:rsid w:val="00DE1EF2"/>
    <w:rsid w:val="00DE20C8"/>
    <w:rsid w:val="00DE26F7"/>
    <w:rsid w:val="00DE2902"/>
    <w:rsid w:val="00DE2AA8"/>
    <w:rsid w:val="00DE2B24"/>
    <w:rsid w:val="00DE34E2"/>
    <w:rsid w:val="00DE35E6"/>
    <w:rsid w:val="00DE36C4"/>
    <w:rsid w:val="00DE4111"/>
    <w:rsid w:val="00DE4266"/>
    <w:rsid w:val="00DE442D"/>
    <w:rsid w:val="00DE45B7"/>
    <w:rsid w:val="00DE484C"/>
    <w:rsid w:val="00DE48FF"/>
    <w:rsid w:val="00DE4A47"/>
    <w:rsid w:val="00DE4AA0"/>
    <w:rsid w:val="00DE5031"/>
    <w:rsid w:val="00DE5385"/>
    <w:rsid w:val="00DE6943"/>
    <w:rsid w:val="00DE69B7"/>
    <w:rsid w:val="00DE6D3D"/>
    <w:rsid w:val="00DE6DB0"/>
    <w:rsid w:val="00DE7008"/>
    <w:rsid w:val="00DE7080"/>
    <w:rsid w:val="00DE751E"/>
    <w:rsid w:val="00DE7531"/>
    <w:rsid w:val="00DE77C3"/>
    <w:rsid w:val="00DE7856"/>
    <w:rsid w:val="00DE797D"/>
    <w:rsid w:val="00DE7B5A"/>
    <w:rsid w:val="00DF0276"/>
    <w:rsid w:val="00DF0600"/>
    <w:rsid w:val="00DF068E"/>
    <w:rsid w:val="00DF0F36"/>
    <w:rsid w:val="00DF12AB"/>
    <w:rsid w:val="00DF144A"/>
    <w:rsid w:val="00DF1539"/>
    <w:rsid w:val="00DF18CF"/>
    <w:rsid w:val="00DF1AF1"/>
    <w:rsid w:val="00DF240B"/>
    <w:rsid w:val="00DF31DF"/>
    <w:rsid w:val="00DF36C5"/>
    <w:rsid w:val="00DF3873"/>
    <w:rsid w:val="00DF39A5"/>
    <w:rsid w:val="00DF3DD7"/>
    <w:rsid w:val="00DF446F"/>
    <w:rsid w:val="00DF4732"/>
    <w:rsid w:val="00DF4775"/>
    <w:rsid w:val="00DF4947"/>
    <w:rsid w:val="00DF59C4"/>
    <w:rsid w:val="00DF5E66"/>
    <w:rsid w:val="00DF5EC6"/>
    <w:rsid w:val="00DF63E7"/>
    <w:rsid w:val="00DF65F2"/>
    <w:rsid w:val="00DF65FD"/>
    <w:rsid w:val="00DF67FD"/>
    <w:rsid w:val="00DF7112"/>
    <w:rsid w:val="00DF74E7"/>
    <w:rsid w:val="00DF76FD"/>
    <w:rsid w:val="00DF779F"/>
    <w:rsid w:val="00DF7B8E"/>
    <w:rsid w:val="00DF7D4A"/>
    <w:rsid w:val="00DF7E5B"/>
    <w:rsid w:val="00DF7FDD"/>
    <w:rsid w:val="00E006CC"/>
    <w:rsid w:val="00E0095B"/>
    <w:rsid w:val="00E00DC3"/>
    <w:rsid w:val="00E01132"/>
    <w:rsid w:val="00E01675"/>
    <w:rsid w:val="00E01C61"/>
    <w:rsid w:val="00E01FC2"/>
    <w:rsid w:val="00E022AF"/>
    <w:rsid w:val="00E0240D"/>
    <w:rsid w:val="00E024A9"/>
    <w:rsid w:val="00E02904"/>
    <w:rsid w:val="00E02B2A"/>
    <w:rsid w:val="00E02F66"/>
    <w:rsid w:val="00E02FBE"/>
    <w:rsid w:val="00E0312D"/>
    <w:rsid w:val="00E0382B"/>
    <w:rsid w:val="00E03D9E"/>
    <w:rsid w:val="00E0410A"/>
    <w:rsid w:val="00E04660"/>
    <w:rsid w:val="00E0479E"/>
    <w:rsid w:val="00E04A42"/>
    <w:rsid w:val="00E04CD8"/>
    <w:rsid w:val="00E04D13"/>
    <w:rsid w:val="00E054D4"/>
    <w:rsid w:val="00E05B13"/>
    <w:rsid w:val="00E05DC6"/>
    <w:rsid w:val="00E05F0F"/>
    <w:rsid w:val="00E05FD0"/>
    <w:rsid w:val="00E07000"/>
    <w:rsid w:val="00E070AF"/>
    <w:rsid w:val="00E07926"/>
    <w:rsid w:val="00E07997"/>
    <w:rsid w:val="00E102EE"/>
    <w:rsid w:val="00E10718"/>
    <w:rsid w:val="00E108E8"/>
    <w:rsid w:val="00E10F07"/>
    <w:rsid w:val="00E10F63"/>
    <w:rsid w:val="00E11232"/>
    <w:rsid w:val="00E113E3"/>
    <w:rsid w:val="00E1140D"/>
    <w:rsid w:val="00E11AF4"/>
    <w:rsid w:val="00E12053"/>
    <w:rsid w:val="00E12084"/>
    <w:rsid w:val="00E1285B"/>
    <w:rsid w:val="00E12F4C"/>
    <w:rsid w:val="00E1342F"/>
    <w:rsid w:val="00E134C1"/>
    <w:rsid w:val="00E13557"/>
    <w:rsid w:val="00E13AED"/>
    <w:rsid w:val="00E13DC8"/>
    <w:rsid w:val="00E1412A"/>
    <w:rsid w:val="00E14350"/>
    <w:rsid w:val="00E1442D"/>
    <w:rsid w:val="00E14434"/>
    <w:rsid w:val="00E15711"/>
    <w:rsid w:val="00E159D2"/>
    <w:rsid w:val="00E15B81"/>
    <w:rsid w:val="00E15EE8"/>
    <w:rsid w:val="00E15FC7"/>
    <w:rsid w:val="00E164E5"/>
    <w:rsid w:val="00E165CC"/>
    <w:rsid w:val="00E16A7C"/>
    <w:rsid w:val="00E16F4D"/>
    <w:rsid w:val="00E17A1F"/>
    <w:rsid w:val="00E17BC8"/>
    <w:rsid w:val="00E17BF3"/>
    <w:rsid w:val="00E2069E"/>
    <w:rsid w:val="00E20869"/>
    <w:rsid w:val="00E20F67"/>
    <w:rsid w:val="00E2163E"/>
    <w:rsid w:val="00E21DC8"/>
    <w:rsid w:val="00E22436"/>
    <w:rsid w:val="00E22A39"/>
    <w:rsid w:val="00E231DC"/>
    <w:rsid w:val="00E2345C"/>
    <w:rsid w:val="00E238B4"/>
    <w:rsid w:val="00E23C09"/>
    <w:rsid w:val="00E23C87"/>
    <w:rsid w:val="00E24212"/>
    <w:rsid w:val="00E24577"/>
    <w:rsid w:val="00E2481F"/>
    <w:rsid w:val="00E259FE"/>
    <w:rsid w:val="00E25C27"/>
    <w:rsid w:val="00E25C78"/>
    <w:rsid w:val="00E25EAC"/>
    <w:rsid w:val="00E25F15"/>
    <w:rsid w:val="00E26012"/>
    <w:rsid w:val="00E26227"/>
    <w:rsid w:val="00E26235"/>
    <w:rsid w:val="00E267FE"/>
    <w:rsid w:val="00E26A96"/>
    <w:rsid w:val="00E26DA4"/>
    <w:rsid w:val="00E26F31"/>
    <w:rsid w:val="00E2703A"/>
    <w:rsid w:val="00E27130"/>
    <w:rsid w:val="00E271E4"/>
    <w:rsid w:val="00E27650"/>
    <w:rsid w:val="00E27A4C"/>
    <w:rsid w:val="00E27D03"/>
    <w:rsid w:val="00E300A5"/>
    <w:rsid w:val="00E307E4"/>
    <w:rsid w:val="00E30AA7"/>
    <w:rsid w:val="00E30D21"/>
    <w:rsid w:val="00E30D8A"/>
    <w:rsid w:val="00E30E32"/>
    <w:rsid w:val="00E30E93"/>
    <w:rsid w:val="00E30FED"/>
    <w:rsid w:val="00E310CA"/>
    <w:rsid w:val="00E31171"/>
    <w:rsid w:val="00E312B7"/>
    <w:rsid w:val="00E3167B"/>
    <w:rsid w:val="00E31D61"/>
    <w:rsid w:val="00E3230B"/>
    <w:rsid w:val="00E3240B"/>
    <w:rsid w:val="00E324CD"/>
    <w:rsid w:val="00E327F3"/>
    <w:rsid w:val="00E32CD9"/>
    <w:rsid w:val="00E33007"/>
    <w:rsid w:val="00E33105"/>
    <w:rsid w:val="00E33539"/>
    <w:rsid w:val="00E337EF"/>
    <w:rsid w:val="00E33ACF"/>
    <w:rsid w:val="00E3421A"/>
    <w:rsid w:val="00E3431D"/>
    <w:rsid w:val="00E344E3"/>
    <w:rsid w:val="00E3478B"/>
    <w:rsid w:val="00E34946"/>
    <w:rsid w:val="00E34BDC"/>
    <w:rsid w:val="00E34C05"/>
    <w:rsid w:val="00E353E8"/>
    <w:rsid w:val="00E35D2C"/>
    <w:rsid w:val="00E35DFD"/>
    <w:rsid w:val="00E3610B"/>
    <w:rsid w:val="00E3627E"/>
    <w:rsid w:val="00E36346"/>
    <w:rsid w:val="00E36510"/>
    <w:rsid w:val="00E3693D"/>
    <w:rsid w:val="00E36D01"/>
    <w:rsid w:val="00E36D0E"/>
    <w:rsid w:val="00E36E1F"/>
    <w:rsid w:val="00E371A0"/>
    <w:rsid w:val="00E371DE"/>
    <w:rsid w:val="00E3730A"/>
    <w:rsid w:val="00E373ED"/>
    <w:rsid w:val="00E37A49"/>
    <w:rsid w:val="00E40204"/>
    <w:rsid w:val="00E4025D"/>
    <w:rsid w:val="00E40412"/>
    <w:rsid w:val="00E40508"/>
    <w:rsid w:val="00E40B6F"/>
    <w:rsid w:val="00E40D38"/>
    <w:rsid w:val="00E40F7B"/>
    <w:rsid w:val="00E41041"/>
    <w:rsid w:val="00E419E1"/>
    <w:rsid w:val="00E41C8F"/>
    <w:rsid w:val="00E41E01"/>
    <w:rsid w:val="00E422A9"/>
    <w:rsid w:val="00E42391"/>
    <w:rsid w:val="00E423D9"/>
    <w:rsid w:val="00E4361B"/>
    <w:rsid w:val="00E43B7B"/>
    <w:rsid w:val="00E43BED"/>
    <w:rsid w:val="00E4431F"/>
    <w:rsid w:val="00E445B5"/>
    <w:rsid w:val="00E44B16"/>
    <w:rsid w:val="00E44B36"/>
    <w:rsid w:val="00E44C9C"/>
    <w:rsid w:val="00E44EB7"/>
    <w:rsid w:val="00E44FD3"/>
    <w:rsid w:val="00E452BD"/>
    <w:rsid w:val="00E452F4"/>
    <w:rsid w:val="00E45723"/>
    <w:rsid w:val="00E4576D"/>
    <w:rsid w:val="00E45DEF"/>
    <w:rsid w:val="00E46138"/>
    <w:rsid w:val="00E46272"/>
    <w:rsid w:val="00E46B31"/>
    <w:rsid w:val="00E474DF"/>
    <w:rsid w:val="00E47532"/>
    <w:rsid w:val="00E477D5"/>
    <w:rsid w:val="00E47A0D"/>
    <w:rsid w:val="00E47C03"/>
    <w:rsid w:val="00E47D2F"/>
    <w:rsid w:val="00E47D5F"/>
    <w:rsid w:val="00E47FAC"/>
    <w:rsid w:val="00E500A8"/>
    <w:rsid w:val="00E50134"/>
    <w:rsid w:val="00E504E0"/>
    <w:rsid w:val="00E50692"/>
    <w:rsid w:val="00E506DB"/>
    <w:rsid w:val="00E50797"/>
    <w:rsid w:val="00E5095D"/>
    <w:rsid w:val="00E50B91"/>
    <w:rsid w:val="00E50BD9"/>
    <w:rsid w:val="00E50BF3"/>
    <w:rsid w:val="00E50D87"/>
    <w:rsid w:val="00E50E6D"/>
    <w:rsid w:val="00E50FD2"/>
    <w:rsid w:val="00E5166B"/>
    <w:rsid w:val="00E51815"/>
    <w:rsid w:val="00E51A34"/>
    <w:rsid w:val="00E51F79"/>
    <w:rsid w:val="00E520A3"/>
    <w:rsid w:val="00E5239A"/>
    <w:rsid w:val="00E52FAE"/>
    <w:rsid w:val="00E530FF"/>
    <w:rsid w:val="00E53CA0"/>
    <w:rsid w:val="00E53CAE"/>
    <w:rsid w:val="00E53F22"/>
    <w:rsid w:val="00E54ADC"/>
    <w:rsid w:val="00E55AAE"/>
    <w:rsid w:val="00E55B78"/>
    <w:rsid w:val="00E55EB7"/>
    <w:rsid w:val="00E55F52"/>
    <w:rsid w:val="00E5628E"/>
    <w:rsid w:val="00E565FB"/>
    <w:rsid w:val="00E568C6"/>
    <w:rsid w:val="00E56A6B"/>
    <w:rsid w:val="00E57861"/>
    <w:rsid w:val="00E60196"/>
    <w:rsid w:val="00E605FE"/>
    <w:rsid w:val="00E60A3E"/>
    <w:rsid w:val="00E610A8"/>
    <w:rsid w:val="00E610F9"/>
    <w:rsid w:val="00E611CF"/>
    <w:rsid w:val="00E612F4"/>
    <w:rsid w:val="00E613A8"/>
    <w:rsid w:val="00E61472"/>
    <w:rsid w:val="00E61E90"/>
    <w:rsid w:val="00E62C0F"/>
    <w:rsid w:val="00E631E7"/>
    <w:rsid w:val="00E6357F"/>
    <w:rsid w:val="00E63A90"/>
    <w:rsid w:val="00E63DEB"/>
    <w:rsid w:val="00E64396"/>
    <w:rsid w:val="00E645E2"/>
    <w:rsid w:val="00E6475F"/>
    <w:rsid w:val="00E647BC"/>
    <w:rsid w:val="00E64841"/>
    <w:rsid w:val="00E64B88"/>
    <w:rsid w:val="00E64E83"/>
    <w:rsid w:val="00E6500E"/>
    <w:rsid w:val="00E654AF"/>
    <w:rsid w:val="00E657D3"/>
    <w:rsid w:val="00E65A31"/>
    <w:rsid w:val="00E65DC1"/>
    <w:rsid w:val="00E65FA8"/>
    <w:rsid w:val="00E667B9"/>
    <w:rsid w:val="00E668A9"/>
    <w:rsid w:val="00E66A7B"/>
    <w:rsid w:val="00E66C09"/>
    <w:rsid w:val="00E66E9C"/>
    <w:rsid w:val="00E672B1"/>
    <w:rsid w:val="00E67371"/>
    <w:rsid w:val="00E674F2"/>
    <w:rsid w:val="00E67ED6"/>
    <w:rsid w:val="00E7007A"/>
    <w:rsid w:val="00E706B9"/>
    <w:rsid w:val="00E70992"/>
    <w:rsid w:val="00E709FB"/>
    <w:rsid w:val="00E70AF8"/>
    <w:rsid w:val="00E72E7B"/>
    <w:rsid w:val="00E7305A"/>
    <w:rsid w:val="00E74A29"/>
    <w:rsid w:val="00E74EBD"/>
    <w:rsid w:val="00E74ED5"/>
    <w:rsid w:val="00E75854"/>
    <w:rsid w:val="00E7592B"/>
    <w:rsid w:val="00E75D92"/>
    <w:rsid w:val="00E7601B"/>
    <w:rsid w:val="00E76039"/>
    <w:rsid w:val="00E7649A"/>
    <w:rsid w:val="00E7727B"/>
    <w:rsid w:val="00E775E6"/>
    <w:rsid w:val="00E77819"/>
    <w:rsid w:val="00E80339"/>
    <w:rsid w:val="00E80C24"/>
    <w:rsid w:val="00E80D63"/>
    <w:rsid w:val="00E80E1F"/>
    <w:rsid w:val="00E80FAE"/>
    <w:rsid w:val="00E813C7"/>
    <w:rsid w:val="00E814FB"/>
    <w:rsid w:val="00E81E27"/>
    <w:rsid w:val="00E821BE"/>
    <w:rsid w:val="00E82351"/>
    <w:rsid w:val="00E82B8C"/>
    <w:rsid w:val="00E831CD"/>
    <w:rsid w:val="00E8350A"/>
    <w:rsid w:val="00E83678"/>
    <w:rsid w:val="00E83799"/>
    <w:rsid w:val="00E83C2D"/>
    <w:rsid w:val="00E843D7"/>
    <w:rsid w:val="00E848D6"/>
    <w:rsid w:val="00E84E1F"/>
    <w:rsid w:val="00E85658"/>
    <w:rsid w:val="00E858A0"/>
    <w:rsid w:val="00E858EC"/>
    <w:rsid w:val="00E85A20"/>
    <w:rsid w:val="00E85AA9"/>
    <w:rsid w:val="00E86312"/>
    <w:rsid w:val="00E86411"/>
    <w:rsid w:val="00E86487"/>
    <w:rsid w:val="00E864DB"/>
    <w:rsid w:val="00E86876"/>
    <w:rsid w:val="00E8692E"/>
    <w:rsid w:val="00E87147"/>
    <w:rsid w:val="00E8792D"/>
    <w:rsid w:val="00E87BA6"/>
    <w:rsid w:val="00E87C1A"/>
    <w:rsid w:val="00E90566"/>
    <w:rsid w:val="00E90636"/>
    <w:rsid w:val="00E906D9"/>
    <w:rsid w:val="00E906EB"/>
    <w:rsid w:val="00E909C5"/>
    <w:rsid w:val="00E90D37"/>
    <w:rsid w:val="00E9136C"/>
    <w:rsid w:val="00E9185B"/>
    <w:rsid w:val="00E91B81"/>
    <w:rsid w:val="00E91DCD"/>
    <w:rsid w:val="00E92469"/>
    <w:rsid w:val="00E924E8"/>
    <w:rsid w:val="00E9261B"/>
    <w:rsid w:val="00E92996"/>
    <w:rsid w:val="00E92B3C"/>
    <w:rsid w:val="00E9332D"/>
    <w:rsid w:val="00E935F7"/>
    <w:rsid w:val="00E941EC"/>
    <w:rsid w:val="00E944EE"/>
    <w:rsid w:val="00E94A7B"/>
    <w:rsid w:val="00E9517D"/>
    <w:rsid w:val="00E95418"/>
    <w:rsid w:val="00E958A8"/>
    <w:rsid w:val="00E95B69"/>
    <w:rsid w:val="00E962D1"/>
    <w:rsid w:val="00E96975"/>
    <w:rsid w:val="00E96A18"/>
    <w:rsid w:val="00E973EE"/>
    <w:rsid w:val="00E97562"/>
    <w:rsid w:val="00E97787"/>
    <w:rsid w:val="00E97E86"/>
    <w:rsid w:val="00EA0688"/>
    <w:rsid w:val="00EA0BD8"/>
    <w:rsid w:val="00EA0D63"/>
    <w:rsid w:val="00EA0E6A"/>
    <w:rsid w:val="00EA145B"/>
    <w:rsid w:val="00EA1ED7"/>
    <w:rsid w:val="00EA1F88"/>
    <w:rsid w:val="00EA2395"/>
    <w:rsid w:val="00EA2CAF"/>
    <w:rsid w:val="00EA2D19"/>
    <w:rsid w:val="00EA3005"/>
    <w:rsid w:val="00EA3049"/>
    <w:rsid w:val="00EA31EC"/>
    <w:rsid w:val="00EA381D"/>
    <w:rsid w:val="00EA3852"/>
    <w:rsid w:val="00EA3AC5"/>
    <w:rsid w:val="00EA3CF5"/>
    <w:rsid w:val="00EA3E04"/>
    <w:rsid w:val="00EA3F5C"/>
    <w:rsid w:val="00EA43E7"/>
    <w:rsid w:val="00EA48DC"/>
    <w:rsid w:val="00EA4C54"/>
    <w:rsid w:val="00EA4C5E"/>
    <w:rsid w:val="00EA4C6B"/>
    <w:rsid w:val="00EA4C9F"/>
    <w:rsid w:val="00EA535C"/>
    <w:rsid w:val="00EA5C79"/>
    <w:rsid w:val="00EA60DA"/>
    <w:rsid w:val="00EA6391"/>
    <w:rsid w:val="00EA64E7"/>
    <w:rsid w:val="00EA6545"/>
    <w:rsid w:val="00EA692B"/>
    <w:rsid w:val="00EA6B0E"/>
    <w:rsid w:val="00EA77A1"/>
    <w:rsid w:val="00EA7BF6"/>
    <w:rsid w:val="00EA7C0B"/>
    <w:rsid w:val="00EA7D21"/>
    <w:rsid w:val="00EB00BF"/>
    <w:rsid w:val="00EB13EC"/>
    <w:rsid w:val="00EB171F"/>
    <w:rsid w:val="00EB1B46"/>
    <w:rsid w:val="00EB1C31"/>
    <w:rsid w:val="00EB1F3B"/>
    <w:rsid w:val="00EB287A"/>
    <w:rsid w:val="00EB2AD8"/>
    <w:rsid w:val="00EB2CFF"/>
    <w:rsid w:val="00EB2FC9"/>
    <w:rsid w:val="00EB3004"/>
    <w:rsid w:val="00EB31BC"/>
    <w:rsid w:val="00EB31C1"/>
    <w:rsid w:val="00EB3AB5"/>
    <w:rsid w:val="00EB3C8D"/>
    <w:rsid w:val="00EB4361"/>
    <w:rsid w:val="00EB43CB"/>
    <w:rsid w:val="00EB44BE"/>
    <w:rsid w:val="00EB45FD"/>
    <w:rsid w:val="00EB4A41"/>
    <w:rsid w:val="00EB4A4F"/>
    <w:rsid w:val="00EB4AD6"/>
    <w:rsid w:val="00EB4B94"/>
    <w:rsid w:val="00EB4D64"/>
    <w:rsid w:val="00EB5605"/>
    <w:rsid w:val="00EB5779"/>
    <w:rsid w:val="00EB591A"/>
    <w:rsid w:val="00EB5A4E"/>
    <w:rsid w:val="00EB5D75"/>
    <w:rsid w:val="00EB6312"/>
    <w:rsid w:val="00EB65A5"/>
    <w:rsid w:val="00EB682E"/>
    <w:rsid w:val="00EB7463"/>
    <w:rsid w:val="00EB79FD"/>
    <w:rsid w:val="00EB7A88"/>
    <w:rsid w:val="00EB7B14"/>
    <w:rsid w:val="00EB7C82"/>
    <w:rsid w:val="00EC05BE"/>
    <w:rsid w:val="00EC0A8D"/>
    <w:rsid w:val="00EC0F3B"/>
    <w:rsid w:val="00EC14E7"/>
    <w:rsid w:val="00EC1565"/>
    <w:rsid w:val="00EC163F"/>
    <w:rsid w:val="00EC1721"/>
    <w:rsid w:val="00EC198E"/>
    <w:rsid w:val="00EC202E"/>
    <w:rsid w:val="00EC2197"/>
    <w:rsid w:val="00EC24DD"/>
    <w:rsid w:val="00EC284E"/>
    <w:rsid w:val="00EC29B7"/>
    <w:rsid w:val="00EC2BAA"/>
    <w:rsid w:val="00EC3007"/>
    <w:rsid w:val="00EC35E7"/>
    <w:rsid w:val="00EC3670"/>
    <w:rsid w:val="00EC37CB"/>
    <w:rsid w:val="00EC3C8E"/>
    <w:rsid w:val="00EC45BD"/>
    <w:rsid w:val="00EC4A22"/>
    <w:rsid w:val="00EC4DF6"/>
    <w:rsid w:val="00EC53E8"/>
    <w:rsid w:val="00EC5A60"/>
    <w:rsid w:val="00EC5E86"/>
    <w:rsid w:val="00EC6366"/>
    <w:rsid w:val="00EC649C"/>
    <w:rsid w:val="00EC6C5A"/>
    <w:rsid w:val="00EC7111"/>
    <w:rsid w:val="00EC72C1"/>
    <w:rsid w:val="00EC73CF"/>
    <w:rsid w:val="00EC7652"/>
    <w:rsid w:val="00EC7A31"/>
    <w:rsid w:val="00EC7C59"/>
    <w:rsid w:val="00ED0204"/>
    <w:rsid w:val="00ED0276"/>
    <w:rsid w:val="00ED027D"/>
    <w:rsid w:val="00ED0800"/>
    <w:rsid w:val="00ED1199"/>
    <w:rsid w:val="00ED15FE"/>
    <w:rsid w:val="00ED195D"/>
    <w:rsid w:val="00ED1ADE"/>
    <w:rsid w:val="00ED1D3B"/>
    <w:rsid w:val="00ED248C"/>
    <w:rsid w:val="00ED252B"/>
    <w:rsid w:val="00ED2678"/>
    <w:rsid w:val="00ED2752"/>
    <w:rsid w:val="00ED299C"/>
    <w:rsid w:val="00ED29D2"/>
    <w:rsid w:val="00ED2B84"/>
    <w:rsid w:val="00ED2BE6"/>
    <w:rsid w:val="00ED2F26"/>
    <w:rsid w:val="00ED357A"/>
    <w:rsid w:val="00ED3ACE"/>
    <w:rsid w:val="00ED3C7E"/>
    <w:rsid w:val="00ED40BD"/>
    <w:rsid w:val="00ED4E1E"/>
    <w:rsid w:val="00ED4F7D"/>
    <w:rsid w:val="00ED55A7"/>
    <w:rsid w:val="00ED5AD9"/>
    <w:rsid w:val="00ED5CC6"/>
    <w:rsid w:val="00ED61BE"/>
    <w:rsid w:val="00ED61C8"/>
    <w:rsid w:val="00ED6923"/>
    <w:rsid w:val="00ED6F7E"/>
    <w:rsid w:val="00ED76D4"/>
    <w:rsid w:val="00ED7B52"/>
    <w:rsid w:val="00ED7D77"/>
    <w:rsid w:val="00EE009E"/>
    <w:rsid w:val="00EE0583"/>
    <w:rsid w:val="00EE0622"/>
    <w:rsid w:val="00EE0768"/>
    <w:rsid w:val="00EE079C"/>
    <w:rsid w:val="00EE0B82"/>
    <w:rsid w:val="00EE1087"/>
    <w:rsid w:val="00EE136A"/>
    <w:rsid w:val="00EE1522"/>
    <w:rsid w:val="00EE178C"/>
    <w:rsid w:val="00EE2621"/>
    <w:rsid w:val="00EE26B6"/>
    <w:rsid w:val="00EE2773"/>
    <w:rsid w:val="00EE2A34"/>
    <w:rsid w:val="00EE2AD6"/>
    <w:rsid w:val="00EE2CEB"/>
    <w:rsid w:val="00EE2E29"/>
    <w:rsid w:val="00EE35ED"/>
    <w:rsid w:val="00EE36E7"/>
    <w:rsid w:val="00EE4160"/>
    <w:rsid w:val="00EE42A9"/>
    <w:rsid w:val="00EE4388"/>
    <w:rsid w:val="00EE4696"/>
    <w:rsid w:val="00EE4A70"/>
    <w:rsid w:val="00EE4ABA"/>
    <w:rsid w:val="00EE4E1C"/>
    <w:rsid w:val="00EE4FBF"/>
    <w:rsid w:val="00EE511B"/>
    <w:rsid w:val="00EE5274"/>
    <w:rsid w:val="00EE5415"/>
    <w:rsid w:val="00EE64BA"/>
    <w:rsid w:val="00EE6535"/>
    <w:rsid w:val="00EE658B"/>
    <w:rsid w:val="00EE662C"/>
    <w:rsid w:val="00EE6666"/>
    <w:rsid w:val="00EE6727"/>
    <w:rsid w:val="00EE6F4F"/>
    <w:rsid w:val="00EE702B"/>
    <w:rsid w:val="00EE71DA"/>
    <w:rsid w:val="00EE7372"/>
    <w:rsid w:val="00EE76CE"/>
    <w:rsid w:val="00EE77BD"/>
    <w:rsid w:val="00EE7B2C"/>
    <w:rsid w:val="00EF00BF"/>
    <w:rsid w:val="00EF017B"/>
    <w:rsid w:val="00EF05CA"/>
    <w:rsid w:val="00EF0BB2"/>
    <w:rsid w:val="00EF1496"/>
    <w:rsid w:val="00EF161D"/>
    <w:rsid w:val="00EF165F"/>
    <w:rsid w:val="00EF17DD"/>
    <w:rsid w:val="00EF1CBF"/>
    <w:rsid w:val="00EF1F0F"/>
    <w:rsid w:val="00EF20DF"/>
    <w:rsid w:val="00EF2178"/>
    <w:rsid w:val="00EF259F"/>
    <w:rsid w:val="00EF2AB0"/>
    <w:rsid w:val="00EF33B5"/>
    <w:rsid w:val="00EF361B"/>
    <w:rsid w:val="00EF3CC4"/>
    <w:rsid w:val="00EF41D5"/>
    <w:rsid w:val="00EF4589"/>
    <w:rsid w:val="00EF481A"/>
    <w:rsid w:val="00EF483A"/>
    <w:rsid w:val="00EF48C7"/>
    <w:rsid w:val="00EF4A7B"/>
    <w:rsid w:val="00EF5049"/>
    <w:rsid w:val="00EF54A3"/>
    <w:rsid w:val="00EF5713"/>
    <w:rsid w:val="00EF5B1E"/>
    <w:rsid w:val="00EF6088"/>
    <w:rsid w:val="00EF6128"/>
    <w:rsid w:val="00EF6397"/>
    <w:rsid w:val="00EF6776"/>
    <w:rsid w:val="00EF68FC"/>
    <w:rsid w:val="00F002F3"/>
    <w:rsid w:val="00F003BE"/>
    <w:rsid w:val="00F00473"/>
    <w:rsid w:val="00F00A60"/>
    <w:rsid w:val="00F00CFC"/>
    <w:rsid w:val="00F01291"/>
    <w:rsid w:val="00F0161A"/>
    <w:rsid w:val="00F01C1C"/>
    <w:rsid w:val="00F02543"/>
    <w:rsid w:val="00F025B9"/>
    <w:rsid w:val="00F03143"/>
    <w:rsid w:val="00F0324E"/>
    <w:rsid w:val="00F036A1"/>
    <w:rsid w:val="00F04604"/>
    <w:rsid w:val="00F04A29"/>
    <w:rsid w:val="00F05771"/>
    <w:rsid w:val="00F05A80"/>
    <w:rsid w:val="00F060D3"/>
    <w:rsid w:val="00F0619D"/>
    <w:rsid w:val="00F0658D"/>
    <w:rsid w:val="00F066B7"/>
    <w:rsid w:val="00F06F1D"/>
    <w:rsid w:val="00F07054"/>
    <w:rsid w:val="00F072E7"/>
    <w:rsid w:val="00F07420"/>
    <w:rsid w:val="00F0742F"/>
    <w:rsid w:val="00F07432"/>
    <w:rsid w:val="00F100DC"/>
    <w:rsid w:val="00F10966"/>
    <w:rsid w:val="00F1142B"/>
    <w:rsid w:val="00F114E4"/>
    <w:rsid w:val="00F118D3"/>
    <w:rsid w:val="00F11A58"/>
    <w:rsid w:val="00F11AD3"/>
    <w:rsid w:val="00F128F4"/>
    <w:rsid w:val="00F12C25"/>
    <w:rsid w:val="00F12E05"/>
    <w:rsid w:val="00F132F3"/>
    <w:rsid w:val="00F1352B"/>
    <w:rsid w:val="00F137AA"/>
    <w:rsid w:val="00F13C63"/>
    <w:rsid w:val="00F140AE"/>
    <w:rsid w:val="00F144C4"/>
    <w:rsid w:val="00F14C3F"/>
    <w:rsid w:val="00F14CB8"/>
    <w:rsid w:val="00F1530E"/>
    <w:rsid w:val="00F153DF"/>
    <w:rsid w:val="00F1551D"/>
    <w:rsid w:val="00F15619"/>
    <w:rsid w:val="00F15F99"/>
    <w:rsid w:val="00F1658F"/>
    <w:rsid w:val="00F1683F"/>
    <w:rsid w:val="00F16D57"/>
    <w:rsid w:val="00F17129"/>
    <w:rsid w:val="00F176F2"/>
    <w:rsid w:val="00F17906"/>
    <w:rsid w:val="00F2011A"/>
    <w:rsid w:val="00F2037B"/>
    <w:rsid w:val="00F2039D"/>
    <w:rsid w:val="00F20ACC"/>
    <w:rsid w:val="00F20B7A"/>
    <w:rsid w:val="00F20FD8"/>
    <w:rsid w:val="00F210DA"/>
    <w:rsid w:val="00F211E8"/>
    <w:rsid w:val="00F211EA"/>
    <w:rsid w:val="00F21860"/>
    <w:rsid w:val="00F21C33"/>
    <w:rsid w:val="00F21EB2"/>
    <w:rsid w:val="00F22193"/>
    <w:rsid w:val="00F22205"/>
    <w:rsid w:val="00F22AE3"/>
    <w:rsid w:val="00F22B7B"/>
    <w:rsid w:val="00F22BAA"/>
    <w:rsid w:val="00F22C05"/>
    <w:rsid w:val="00F22C42"/>
    <w:rsid w:val="00F22C6F"/>
    <w:rsid w:val="00F2314C"/>
    <w:rsid w:val="00F2369F"/>
    <w:rsid w:val="00F23FD4"/>
    <w:rsid w:val="00F2458C"/>
    <w:rsid w:val="00F2489F"/>
    <w:rsid w:val="00F24CC7"/>
    <w:rsid w:val="00F24FFE"/>
    <w:rsid w:val="00F250B3"/>
    <w:rsid w:val="00F2575C"/>
    <w:rsid w:val="00F25762"/>
    <w:rsid w:val="00F25D1C"/>
    <w:rsid w:val="00F25D27"/>
    <w:rsid w:val="00F25D6D"/>
    <w:rsid w:val="00F25DF5"/>
    <w:rsid w:val="00F26D6E"/>
    <w:rsid w:val="00F26DE2"/>
    <w:rsid w:val="00F27255"/>
    <w:rsid w:val="00F27572"/>
    <w:rsid w:val="00F276E3"/>
    <w:rsid w:val="00F27C01"/>
    <w:rsid w:val="00F27C3C"/>
    <w:rsid w:val="00F27E59"/>
    <w:rsid w:val="00F27ED0"/>
    <w:rsid w:val="00F27FAF"/>
    <w:rsid w:val="00F3039E"/>
    <w:rsid w:val="00F30467"/>
    <w:rsid w:val="00F308EF"/>
    <w:rsid w:val="00F30D47"/>
    <w:rsid w:val="00F30F08"/>
    <w:rsid w:val="00F31701"/>
    <w:rsid w:val="00F31882"/>
    <w:rsid w:val="00F31FE0"/>
    <w:rsid w:val="00F3201B"/>
    <w:rsid w:val="00F3211B"/>
    <w:rsid w:val="00F32205"/>
    <w:rsid w:val="00F3273A"/>
    <w:rsid w:val="00F3289D"/>
    <w:rsid w:val="00F32C3D"/>
    <w:rsid w:val="00F334E7"/>
    <w:rsid w:val="00F33595"/>
    <w:rsid w:val="00F336FB"/>
    <w:rsid w:val="00F33739"/>
    <w:rsid w:val="00F33D6C"/>
    <w:rsid w:val="00F33EFE"/>
    <w:rsid w:val="00F33FBD"/>
    <w:rsid w:val="00F34683"/>
    <w:rsid w:val="00F34754"/>
    <w:rsid w:val="00F347B4"/>
    <w:rsid w:val="00F34B01"/>
    <w:rsid w:val="00F34E66"/>
    <w:rsid w:val="00F35366"/>
    <w:rsid w:val="00F353E3"/>
    <w:rsid w:val="00F35BA5"/>
    <w:rsid w:val="00F35C5A"/>
    <w:rsid w:val="00F35F10"/>
    <w:rsid w:val="00F36632"/>
    <w:rsid w:val="00F36828"/>
    <w:rsid w:val="00F36DDD"/>
    <w:rsid w:val="00F36F92"/>
    <w:rsid w:val="00F376FF"/>
    <w:rsid w:val="00F3793A"/>
    <w:rsid w:val="00F37F1E"/>
    <w:rsid w:val="00F4010B"/>
    <w:rsid w:val="00F4015C"/>
    <w:rsid w:val="00F40585"/>
    <w:rsid w:val="00F40621"/>
    <w:rsid w:val="00F407FE"/>
    <w:rsid w:val="00F4133C"/>
    <w:rsid w:val="00F419F6"/>
    <w:rsid w:val="00F41DBD"/>
    <w:rsid w:val="00F420F2"/>
    <w:rsid w:val="00F421C8"/>
    <w:rsid w:val="00F424ED"/>
    <w:rsid w:val="00F42AB4"/>
    <w:rsid w:val="00F42E4C"/>
    <w:rsid w:val="00F43271"/>
    <w:rsid w:val="00F432F4"/>
    <w:rsid w:val="00F4375D"/>
    <w:rsid w:val="00F43BF6"/>
    <w:rsid w:val="00F43C86"/>
    <w:rsid w:val="00F44365"/>
    <w:rsid w:val="00F44A3D"/>
    <w:rsid w:val="00F44A83"/>
    <w:rsid w:val="00F44BB6"/>
    <w:rsid w:val="00F4500B"/>
    <w:rsid w:val="00F457F8"/>
    <w:rsid w:val="00F45CC7"/>
    <w:rsid w:val="00F45E67"/>
    <w:rsid w:val="00F46118"/>
    <w:rsid w:val="00F461FD"/>
    <w:rsid w:val="00F462E8"/>
    <w:rsid w:val="00F46375"/>
    <w:rsid w:val="00F468F6"/>
    <w:rsid w:val="00F474F5"/>
    <w:rsid w:val="00F477D2"/>
    <w:rsid w:val="00F47900"/>
    <w:rsid w:val="00F47F88"/>
    <w:rsid w:val="00F50339"/>
    <w:rsid w:val="00F503F5"/>
    <w:rsid w:val="00F50877"/>
    <w:rsid w:val="00F50D27"/>
    <w:rsid w:val="00F50D90"/>
    <w:rsid w:val="00F50DDD"/>
    <w:rsid w:val="00F50F10"/>
    <w:rsid w:val="00F5117B"/>
    <w:rsid w:val="00F512BC"/>
    <w:rsid w:val="00F51C53"/>
    <w:rsid w:val="00F51D5C"/>
    <w:rsid w:val="00F5215F"/>
    <w:rsid w:val="00F524CD"/>
    <w:rsid w:val="00F5308D"/>
    <w:rsid w:val="00F53181"/>
    <w:rsid w:val="00F5323F"/>
    <w:rsid w:val="00F5339C"/>
    <w:rsid w:val="00F536D7"/>
    <w:rsid w:val="00F53B15"/>
    <w:rsid w:val="00F53B68"/>
    <w:rsid w:val="00F53D3F"/>
    <w:rsid w:val="00F53EAF"/>
    <w:rsid w:val="00F53F9A"/>
    <w:rsid w:val="00F53FCD"/>
    <w:rsid w:val="00F53FEF"/>
    <w:rsid w:val="00F54595"/>
    <w:rsid w:val="00F545EA"/>
    <w:rsid w:val="00F54C6A"/>
    <w:rsid w:val="00F54DED"/>
    <w:rsid w:val="00F5500A"/>
    <w:rsid w:val="00F5514B"/>
    <w:rsid w:val="00F55438"/>
    <w:rsid w:val="00F554AB"/>
    <w:rsid w:val="00F554DE"/>
    <w:rsid w:val="00F555B6"/>
    <w:rsid w:val="00F556FF"/>
    <w:rsid w:val="00F55830"/>
    <w:rsid w:val="00F55A48"/>
    <w:rsid w:val="00F55EF0"/>
    <w:rsid w:val="00F56AB8"/>
    <w:rsid w:val="00F56C3B"/>
    <w:rsid w:val="00F56E90"/>
    <w:rsid w:val="00F56EE2"/>
    <w:rsid w:val="00F5711B"/>
    <w:rsid w:val="00F573A5"/>
    <w:rsid w:val="00F573B9"/>
    <w:rsid w:val="00F576D5"/>
    <w:rsid w:val="00F57B8F"/>
    <w:rsid w:val="00F57BCC"/>
    <w:rsid w:val="00F57CAE"/>
    <w:rsid w:val="00F600DD"/>
    <w:rsid w:val="00F60675"/>
    <w:rsid w:val="00F60AC9"/>
    <w:rsid w:val="00F60FD3"/>
    <w:rsid w:val="00F612C7"/>
    <w:rsid w:val="00F61714"/>
    <w:rsid w:val="00F61BBF"/>
    <w:rsid w:val="00F621A0"/>
    <w:rsid w:val="00F622DC"/>
    <w:rsid w:val="00F62634"/>
    <w:rsid w:val="00F62C93"/>
    <w:rsid w:val="00F63439"/>
    <w:rsid w:val="00F63669"/>
    <w:rsid w:val="00F6373D"/>
    <w:rsid w:val="00F6401E"/>
    <w:rsid w:val="00F641A3"/>
    <w:rsid w:val="00F64BFF"/>
    <w:rsid w:val="00F6541B"/>
    <w:rsid w:val="00F655AC"/>
    <w:rsid w:val="00F65663"/>
    <w:rsid w:val="00F65666"/>
    <w:rsid w:val="00F65724"/>
    <w:rsid w:val="00F657B7"/>
    <w:rsid w:val="00F669D2"/>
    <w:rsid w:val="00F66BE4"/>
    <w:rsid w:val="00F66C93"/>
    <w:rsid w:val="00F66D46"/>
    <w:rsid w:val="00F66EB5"/>
    <w:rsid w:val="00F670F9"/>
    <w:rsid w:val="00F67428"/>
    <w:rsid w:val="00F6743A"/>
    <w:rsid w:val="00F675BD"/>
    <w:rsid w:val="00F677E1"/>
    <w:rsid w:val="00F67AD8"/>
    <w:rsid w:val="00F67D8D"/>
    <w:rsid w:val="00F70B15"/>
    <w:rsid w:val="00F70C60"/>
    <w:rsid w:val="00F70CB6"/>
    <w:rsid w:val="00F70CE0"/>
    <w:rsid w:val="00F70DF1"/>
    <w:rsid w:val="00F7118F"/>
    <w:rsid w:val="00F714E0"/>
    <w:rsid w:val="00F7175F"/>
    <w:rsid w:val="00F71766"/>
    <w:rsid w:val="00F71B86"/>
    <w:rsid w:val="00F7221F"/>
    <w:rsid w:val="00F7241B"/>
    <w:rsid w:val="00F72451"/>
    <w:rsid w:val="00F72500"/>
    <w:rsid w:val="00F72785"/>
    <w:rsid w:val="00F72841"/>
    <w:rsid w:val="00F72DE8"/>
    <w:rsid w:val="00F72F5C"/>
    <w:rsid w:val="00F73063"/>
    <w:rsid w:val="00F7343C"/>
    <w:rsid w:val="00F73C98"/>
    <w:rsid w:val="00F73E47"/>
    <w:rsid w:val="00F73E6A"/>
    <w:rsid w:val="00F7415C"/>
    <w:rsid w:val="00F741D7"/>
    <w:rsid w:val="00F7433C"/>
    <w:rsid w:val="00F74839"/>
    <w:rsid w:val="00F7496F"/>
    <w:rsid w:val="00F749B4"/>
    <w:rsid w:val="00F74A74"/>
    <w:rsid w:val="00F75ED4"/>
    <w:rsid w:val="00F76074"/>
    <w:rsid w:val="00F762AB"/>
    <w:rsid w:val="00F763DC"/>
    <w:rsid w:val="00F764D8"/>
    <w:rsid w:val="00F76672"/>
    <w:rsid w:val="00F76764"/>
    <w:rsid w:val="00F767B6"/>
    <w:rsid w:val="00F76855"/>
    <w:rsid w:val="00F77217"/>
    <w:rsid w:val="00F77284"/>
    <w:rsid w:val="00F7732B"/>
    <w:rsid w:val="00F7784B"/>
    <w:rsid w:val="00F77C4B"/>
    <w:rsid w:val="00F77C66"/>
    <w:rsid w:val="00F77E4F"/>
    <w:rsid w:val="00F800D0"/>
    <w:rsid w:val="00F80598"/>
    <w:rsid w:val="00F808C6"/>
    <w:rsid w:val="00F816FC"/>
    <w:rsid w:val="00F8174F"/>
    <w:rsid w:val="00F81CB6"/>
    <w:rsid w:val="00F81FF3"/>
    <w:rsid w:val="00F8215B"/>
    <w:rsid w:val="00F82439"/>
    <w:rsid w:val="00F824EA"/>
    <w:rsid w:val="00F8265D"/>
    <w:rsid w:val="00F82677"/>
    <w:rsid w:val="00F82890"/>
    <w:rsid w:val="00F82A44"/>
    <w:rsid w:val="00F839B7"/>
    <w:rsid w:val="00F84060"/>
    <w:rsid w:val="00F84491"/>
    <w:rsid w:val="00F844FE"/>
    <w:rsid w:val="00F84718"/>
    <w:rsid w:val="00F8486E"/>
    <w:rsid w:val="00F84B29"/>
    <w:rsid w:val="00F84F7A"/>
    <w:rsid w:val="00F8506C"/>
    <w:rsid w:val="00F852FC"/>
    <w:rsid w:val="00F85546"/>
    <w:rsid w:val="00F85E7E"/>
    <w:rsid w:val="00F86115"/>
    <w:rsid w:val="00F864CB"/>
    <w:rsid w:val="00F86BCF"/>
    <w:rsid w:val="00F8706F"/>
    <w:rsid w:val="00F872A1"/>
    <w:rsid w:val="00F872D2"/>
    <w:rsid w:val="00F87316"/>
    <w:rsid w:val="00F874FA"/>
    <w:rsid w:val="00F87798"/>
    <w:rsid w:val="00F87C3D"/>
    <w:rsid w:val="00F900CC"/>
    <w:rsid w:val="00F9018C"/>
    <w:rsid w:val="00F901F6"/>
    <w:rsid w:val="00F91188"/>
    <w:rsid w:val="00F91473"/>
    <w:rsid w:val="00F917BD"/>
    <w:rsid w:val="00F91977"/>
    <w:rsid w:val="00F91AD2"/>
    <w:rsid w:val="00F91C5C"/>
    <w:rsid w:val="00F9213A"/>
    <w:rsid w:val="00F92389"/>
    <w:rsid w:val="00F92543"/>
    <w:rsid w:val="00F92E0A"/>
    <w:rsid w:val="00F9446D"/>
    <w:rsid w:val="00F944D3"/>
    <w:rsid w:val="00F948B0"/>
    <w:rsid w:val="00F954B9"/>
    <w:rsid w:val="00F9561A"/>
    <w:rsid w:val="00F95770"/>
    <w:rsid w:val="00F957EB"/>
    <w:rsid w:val="00F959B5"/>
    <w:rsid w:val="00F95A88"/>
    <w:rsid w:val="00F95C92"/>
    <w:rsid w:val="00F95D13"/>
    <w:rsid w:val="00F9643B"/>
    <w:rsid w:val="00F96585"/>
    <w:rsid w:val="00F96F56"/>
    <w:rsid w:val="00F9703B"/>
    <w:rsid w:val="00F97148"/>
    <w:rsid w:val="00F9723C"/>
    <w:rsid w:val="00F97D2C"/>
    <w:rsid w:val="00FA07CB"/>
    <w:rsid w:val="00FA11CE"/>
    <w:rsid w:val="00FA12A1"/>
    <w:rsid w:val="00FA148D"/>
    <w:rsid w:val="00FA14B1"/>
    <w:rsid w:val="00FA223B"/>
    <w:rsid w:val="00FA2948"/>
    <w:rsid w:val="00FA29F0"/>
    <w:rsid w:val="00FA2A29"/>
    <w:rsid w:val="00FA2C6F"/>
    <w:rsid w:val="00FA364B"/>
    <w:rsid w:val="00FA39AC"/>
    <w:rsid w:val="00FA4388"/>
    <w:rsid w:val="00FA472D"/>
    <w:rsid w:val="00FA4939"/>
    <w:rsid w:val="00FA496A"/>
    <w:rsid w:val="00FA4CDE"/>
    <w:rsid w:val="00FA4FEE"/>
    <w:rsid w:val="00FA5191"/>
    <w:rsid w:val="00FA5858"/>
    <w:rsid w:val="00FA60BC"/>
    <w:rsid w:val="00FA64D2"/>
    <w:rsid w:val="00FA654B"/>
    <w:rsid w:val="00FA6A31"/>
    <w:rsid w:val="00FA70DC"/>
    <w:rsid w:val="00FA7213"/>
    <w:rsid w:val="00FA7554"/>
    <w:rsid w:val="00FA77ED"/>
    <w:rsid w:val="00FA7CF1"/>
    <w:rsid w:val="00FA7CF4"/>
    <w:rsid w:val="00FA7FD7"/>
    <w:rsid w:val="00FB0233"/>
    <w:rsid w:val="00FB026F"/>
    <w:rsid w:val="00FB08C4"/>
    <w:rsid w:val="00FB0C09"/>
    <w:rsid w:val="00FB0E36"/>
    <w:rsid w:val="00FB0ED2"/>
    <w:rsid w:val="00FB0FC1"/>
    <w:rsid w:val="00FB106D"/>
    <w:rsid w:val="00FB11A9"/>
    <w:rsid w:val="00FB1829"/>
    <w:rsid w:val="00FB1D6D"/>
    <w:rsid w:val="00FB1D88"/>
    <w:rsid w:val="00FB1F10"/>
    <w:rsid w:val="00FB1F46"/>
    <w:rsid w:val="00FB207F"/>
    <w:rsid w:val="00FB2132"/>
    <w:rsid w:val="00FB2347"/>
    <w:rsid w:val="00FB237E"/>
    <w:rsid w:val="00FB23DE"/>
    <w:rsid w:val="00FB2435"/>
    <w:rsid w:val="00FB24E4"/>
    <w:rsid w:val="00FB25BA"/>
    <w:rsid w:val="00FB25FB"/>
    <w:rsid w:val="00FB27A3"/>
    <w:rsid w:val="00FB2833"/>
    <w:rsid w:val="00FB28D2"/>
    <w:rsid w:val="00FB2985"/>
    <w:rsid w:val="00FB2D81"/>
    <w:rsid w:val="00FB3513"/>
    <w:rsid w:val="00FB37E7"/>
    <w:rsid w:val="00FB3845"/>
    <w:rsid w:val="00FB3E22"/>
    <w:rsid w:val="00FB402D"/>
    <w:rsid w:val="00FB41D7"/>
    <w:rsid w:val="00FB44F1"/>
    <w:rsid w:val="00FB465A"/>
    <w:rsid w:val="00FB4E1C"/>
    <w:rsid w:val="00FB4E5E"/>
    <w:rsid w:val="00FB4F43"/>
    <w:rsid w:val="00FB4FCD"/>
    <w:rsid w:val="00FB51FF"/>
    <w:rsid w:val="00FB5358"/>
    <w:rsid w:val="00FB5377"/>
    <w:rsid w:val="00FB541D"/>
    <w:rsid w:val="00FB553E"/>
    <w:rsid w:val="00FB586E"/>
    <w:rsid w:val="00FB5C24"/>
    <w:rsid w:val="00FB6023"/>
    <w:rsid w:val="00FB6590"/>
    <w:rsid w:val="00FB692A"/>
    <w:rsid w:val="00FB6A9A"/>
    <w:rsid w:val="00FB6C9B"/>
    <w:rsid w:val="00FB70C0"/>
    <w:rsid w:val="00FB75A9"/>
    <w:rsid w:val="00FB75D8"/>
    <w:rsid w:val="00FB7922"/>
    <w:rsid w:val="00FB7AB5"/>
    <w:rsid w:val="00FC0651"/>
    <w:rsid w:val="00FC0A14"/>
    <w:rsid w:val="00FC15D2"/>
    <w:rsid w:val="00FC1694"/>
    <w:rsid w:val="00FC1B20"/>
    <w:rsid w:val="00FC1FF0"/>
    <w:rsid w:val="00FC2015"/>
    <w:rsid w:val="00FC218C"/>
    <w:rsid w:val="00FC2195"/>
    <w:rsid w:val="00FC26C6"/>
    <w:rsid w:val="00FC288F"/>
    <w:rsid w:val="00FC2A68"/>
    <w:rsid w:val="00FC2B57"/>
    <w:rsid w:val="00FC2C00"/>
    <w:rsid w:val="00FC2D23"/>
    <w:rsid w:val="00FC2D8D"/>
    <w:rsid w:val="00FC30D9"/>
    <w:rsid w:val="00FC3BFE"/>
    <w:rsid w:val="00FC3C24"/>
    <w:rsid w:val="00FC408B"/>
    <w:rsid w:val="00FC44B0"/>
    <w:rsid w:val="00FC4547"/>
    <w:rsid w:val="00FC457E"/>
    <w:rsid w:val="00FC46F7"/>
    <w:rsid w:val="00FC4962"/>
    <w:rsid w:val="00FC4BB5"/>
    <w:rsid w:val="00FC4C7B"/>
    <w:rsid w:val="00FC5279"/>
    <w:rsid w:val="00FC5335"/>
    <w:rsid w:val="00FC59CE"/>
    <w:rsid w:val="00FC5B05"/>
    <w:rsid w:val="00FC64BB"/>
    <w:rsid w:val="00FC675B"/>
    <w:rsid w:val="00FC6765"/>
    <w:rsid w:val="00FC67C3"/>
    <w:rsid w:val="00FC690E"/>
    <w:rsid w:val="00FC6911"/>
    <w:rsid w:val="00FC6944"/>
    <w:rsid w:val="00FC6E0B"/>
    <w:rsid w:val="00FC700D"/>
    <w:rsid w:val="00FC74EF"/>
    <w:rsid w:val="00FC7A98"/>
    <w:rsid w:val="00FC7C63"/>
    <w:rsid w:val="00FD022A"/>
    <w:rsid w:val="00FD0305"/>
    <w:rsid w:val="00FD0D15"/>
    <w:rsid w:val="00FD0EFF"/>
    <w:rsid w:val="00FD14F4"/>
    <w:rsid w:val="00FD15FA"/>
    <w:rsid w:val="00FD169D"/>
    <w:rsid w:val="00FD17E0"/>
    <w:rsid w:val="00FD1940"/>
    <w:rsid w:val="00FD1CCE"/>
    <w:rsid w:val="00FD2195"/>
    <w:rsid w:val="00FD23B6"/>
    <w:rsid w:val="00FD2496"/>
    <w:rsid w:val="00FD24CD"/>
    <w:rsid w:val="00FD2A7A"/>
    <w:rsid w:val="00FD2E8B"/>
    <w:rsid w:val="00FD3213"/>
    <w:rsid w:val="00FD363A"/>
    <w:rsid w:val="00FD3693"/>
    <w:rsid w:val="00FD3B4F"/>
    <w:rsid w:val="00FD3CD8"/>
    <w:rsid w:val="00FD438C"/>
    <w:rsid w:val="00FD4760"/>
    <w:rsid w:val="00FD4952"/>
    <w:rsid w:val="00FD49AF"/>
    <w:rsid w:val="00FD4C0C"/>
    <w:rsid w:val="00FD4E6E"/>
    <w:rsid w:val="00FD4E81"/>
    <w:rsid w:val="00FD4F3F"/>
    <w:rsid w:val="00FD4FE4"/>
    <w:rsid w:val="00FD56A0"/>
    <w:rsid w:val="00FD5BCA"/>
    <w:rsid w:val="00FD615C"/>
    <w:rsid w:val="00FD6202"/>
    <w:rsid w:val="00FD6732"/>
    <w:rsid w:val="00FD6BDB"/>
    <w:rsid w:val="00FD71DD"/>
    <w:rsid w:val="00FD71FC"/>
    <w:rsid w:val="00FD76C2"/>
    <w:rsid w:val="00FD78F6"/>
    <w:rsid w:val="00FD7B29"/>
    <w:rsid w:val="00FD7E4E"/>
    <w:rsid w:val="00FD7F2C"/>
    <w:rsid w:val="00FE01AE"/>
    <w:rsid w:val="00FE066F"/>
    <w:rsid w:val="00FE0841"/>
    <w:rsid w:val="00FE093C"/>
    <w:rsid w:val="00FE10E6"/>
    <w:rsid w:val="00FE132E"/>
    <w:rsid w:val="00FE141D"/>
    <w:rsid w:val="00FE1450"/>
    <w:rsid w:val="00FE17D5"/>
    <w:rsid w:val="00FE193A"/>
    <w:rsid w:val="00FE1955"/>
    <w:rsid w:val="00FE1C35"/>
    <w:rsid w:val="00FE2172"/>
    <w:rsid w:val="00FE24F9"/>
    <w:rsid w:val="00FE36AA"/>
    <w:rsid w:val="00FE3743"/>
    <w:rsid w:val="00FE3890"/>
    <w:rsid w:val="00FE4D72"/>
    <w:rsid w:val="00FE4F9C"/>
    <w:rsid w:val="00FE5207"/>
    <w:rsid w:val="00FE52EC"/>
    <w:rsid w:val="00FE55CE"/>
    <w:rsid w:val="00FE58AE"/>
    <w:rsid w:val="00FE5C14"/>
    <w:rsid w:val="00FE635E"/>
    <w:rsid w:val="00FE6571"/>
    <w:rsid w:val="00FE6A5B"/>
    <w:rsid w:val="00FE6F43"/>
    <w:rsid w:val="00FE70A7"/>
    <w:rsid w:val="00FE73AD"/>
    <w:rsid w:val="00FE73E6"/>
    <w:rsid w:val="00FE766F"/>
    <w:rsid w:val="00FE795F"/>
    <w:rsid w:val="00FE7A9B"/>
    <w:rsid w:val="00FE7AF9"/>
    <w:rsid w:val="00FE7C3E"/>
    <w:rsid w:val="00FF01F6"/>
    <w:rsid w:val="00FF057D"/>
    <w:rsid w:val="00FF1821"/>
    <w:rsid w:val="00FF1A04"/>
    <w:rsid w:val="00FF1C61"/>
    <w:rsid w:val="00FF1FB9"/>
    <w:rsid w:val="00FF2208"/>
    <w:rsid w:val="00FF22EF"/>
    <w:rsid w:val="00FF287B"/>
    <w:rsid w:val="00FF29D0"/>
    <w:rsid w:val="00FF29F3"/>
    <w:rsid w:val="00FF2A40"/>
    <w:rsid w:val="00FF345E"/>
    <w:rsid w:val="00FF3829"/>
    <w:rsid w:val="00FF3964"/>
    <w:rsid w:val="00FF40AB"/>
    <w:rsid w:val="00FF48CA"/>
    <w:rsid w:val="00FF49C8"/>
    <w:rsid w:val="00FF4E3A"/>
    <w:rsid w:val="00FF4EEC"/>
    <w:rsid w:val="00FF516F"/>
    <w:rsid w:val="00FF51FD"/>
    <w:rsid w:val="00FF5361"/>
    <w:rsid w:val="00FF59AB"/>
    <w:rsid w:val="00FF59D7"/>
    <w:rsid w:val="00FF5CA7"/>
    <w:rsid w:val="00FF5DDB"/>
    <w:rsid w:val="00FF5E22"/>
    <w:rsid w:val="00FF6189"/>
    <w:rsid w:val="00FF62BE"/>
    <w:rsid w:val="00FF6F98"/>
    <w:rsid w:val="00FF71E0"/>
    <w:rsid w:val="00FF7A54"/>
    <w:rsid w:val="00FF7DE9"/>
    <w:rsid w:val="01944320"/>
    <w:rsid w:val="020F46B2"/>
    <w:rsid w:val="0333AE21"/>
    <w:rsid w:val="04F700D7"/>
    <w:rsid w:val="058A3488"/>
    <w:rsid w:val="0747D518"/>
    <w:rsid w:val="08D22A46"/>
    <w:rsid w:val="09086C80"/>
    <w:rsid w:val="091AF46F"/>
    <w:rsid w:val="0AAF001F"/>
    <w:rsid w:val="0B0B73F7"/>
    <w:rsid w:val="0B33F0D9"/>
    <w:rsid w:val="0B9EB877"/>
    <w:rsid w:val="0C155F05"/>
    <w:rsid w:val="0D8C8F99"/>
    <w:rsid w:val="0E44A79F"/>
    <w:rsid w:val="0F7C34AC"/>
    <w:rsid w:val="0F940029"/>
    <w:rsid w:val="1084A947"/>
    <w:rsid w:val="10A80C93"/>
    <w:rsid w:val="10C93E8A"/>
    <w:rsid w:val="10D9E9F9"/>
    <w:rsid w:val="1133BFD1"/>
    <w:rsid w:val="1200A143"/>
    <w:rsid w:val="121C1C30"/>
    <w:rsid w:val="135C3DDB"/>
    <w:rsid w:val="139A8C4E"/>
    <w:rsid w:val="13D660AF"/>
    <w:rsid w:val="146EAC28"/>
    <w:rsid w:val="16592CFB"/>
    <w:rsid w:val="1705B4BA"/>
    <w:rsid w:val="171EA09B"/>
    <w:rsid w:val="1758981F"/>
    <w:rsid w:val="1916B9F0"/>
    <w:rsid w:val="193B2549"/>
    <w:rsid w:val="1A376844"/>
    <w:rsid w:val="1ACD028C"/>
    <w:rsid w:val="1BB48626"/>
    <w:rsid w:val="1D7C0FA1"/>
    <w:rsid w:val="1EE7F112"/>
    <w:rsid w:val="20017593"/>
    <w:rsid w:val="23890C7A"/>
    <w:rsid w:val="26E394C8"/>
    <w:rsid w:val="2881C339"/>
    <w:rsid w:val="28B9EA2A"/>
    <w:rsid w:val="297A5919"/>
    <w:rsid w:val="29D597CD"/>
    <w:rsid w:val="2A66DE6D"/>
    <w:rsid w:val="2A9EDC09"/>
    <w:rsid w:val="2B0C0771"/>
    <w:rsid w:val="2B1560A5"/>
    <w:rsid w:val="2B9FFC70"/>
    <w:rsid w:val="2C2F916F"/>
    <w:rsid w:val="2CDF3785"/>
    <w:rsid w:val="2CF81233"/>
    <w:rsid w:val="2EB8FDA5"/>
    <w:rsid w:val="3056282B"/>
    <w:rsid w:val="309B3F0D"/>
    <w:rsid w:val="30EB8097"/>
    <w:rsid w:val="313C66F9"/>
    <w:rsid w:val="328F277F"/>
    <w:rsid w:val="32A108F9"/>
    <w:rsid w:val="3320AB71"/>
    <w:rsid w:val="338ED62E"/>
    <w:rsid w:val="350CFA66"/>
    <w:rsid w:val="362BB453"/>
    <w:rsid w:val="3637FA28"/>
    <w:rsid w:val="372E00FD"/>
    <w:rsid w:val="3731A765"/>
    <w:rsid w:val="38E3BD03"/>
    <w:rsid w:val="3B0C78E7"/>
    <w:rsid w:val="3BF23504"/>
    <w:rsid w:val="3C2EC2E2"/>
    <w:rsid w:val="3CDC2EBC"/>
    <w:rsid w:val="3E6D9E87"/>
    <w:rsid w:val="3F42D991"/>
    <w:rsid w:val="404EC67B"/>
    <w:rsid w:val="425839CE"/>
    <w:rsid w:val="42E4821F"/>
    <w:rsid w:val="4310F4F6"/>
    <w:rsid w:val="4321FD71"/>
    <w:rsid w:val="43676489"/>
    <w:rsid w:val="4436FFA7"/>
    <w:rsid w:val="4521CF4C"/>
    <w:rsid w:val="4623AF05"/>
    <w:rsid w:val="494345B1"/>
    <w:rsid w:val="4987E10B"/>
    <w:rsid w:val="4A7DFA55"/>
    <w:rsid w:val="4B7AAA4A"/>
    <w:rsid w:val="4BF7187A"/>
    <w:rsid w:val="4C25DC64"/>
    <w:rsid w:val="4C692913"/>
    <w:rsid w:val="4C997749"/>
    <w:rsid w:val="4DC0F7F6"/>
    <w:rsid w:val="4E891F26"/>
    <w:rsid w:val="4EBDB172"/>
    <w:rsid w:val="4EC1C1CA"/>
    <w:rsid w:val="4F12EF97"/>
    <w:rsid w:val="4F946FD5"/>
    <w:rsid w:val="4FCE5374"/>
    <w:rsid w:val="501255BB"/>
    <w:rsid w:val="513F02BD"/>
    <w:rsid w:val="520C1AC2"/>
    <w:rsid w:val="532C8BAB"/>
    <w:rsid w:val="5430691D"/>
    <w:rsid w:val="543D3B5E"/>
    <w:rsid w:val="554C7258"/>
    <w:rsid w:val="55854D7D"/>
    <w:rsid w:val="5589D66C"/>
    <w:rsid w:val="57714A59"/>
    <w:rsid w:val="5A613D2D"/>
    <w:rsid w:val="5AE61E6C"/>
    <w:rsid w:val="5B4C757F"/>
    <w:rsid w:val="5CB2DA6B"/>
    <w:rsid w:val="5CE202FC"/>
    <w:rsid w:val="5CF1DD0D"/>
    <w:rsid w:val="5E959AF4"/>
    <w:rsid w:val="607D7BCA"/>
    <w:rsid w:val="617FD461"/>
    <w:rsid w:val="61CBCC9B"/>
    <w:rsid w:val="6458B48E"/>
    <w:rsid w:val="669A9247"/>
    <w:rsid w:val="66C59C95"/>
    <w:rsid w:val="6810313D"/>
    <w:rsid w:val="69628A87"/>
    <w:rsid w:val="6A59507F"/>
    <w:rsid w:val="6B474ED4"/>
    <w:rsid w:val="6DE7315F"/>
    <w:rsid w:val="6FA683B3"/>
    <w:rsid w:val="70090919"/>
    <w:rsid w:val="713BCC13"/>
    <w:rsid w:val="71CC3972"/>
    <w:rsid w:val="73A8F25B"/>
    <w:rsid w:val="74D3BC0B"/>
    <w:rsid w:val="75766E9D"/>
    <w:rsid w:val="75B05FC6"/>
    <w:rsid w:val="75BA03CB"/>
    <w:rsid w:val="7662DF2E"/>
    <w:rsid w:val="767182C8"/>
    <w:rsid w:val="76861AB8"/>
    <w:rsid w:val="77D6215F"/>
    <w:rsid w:val="77D70DB8"/>
    <w:rsid w:val="78D4F145"/>
    <w:rsid w:val="79043314"/>
    <w:rsid w:val="7953708A"/>
    <w:rsid w:val="7A354D76"/>
    <w:rsid w:val="7C40CE08"/>
    <w:rsid w:val="7E186D17"/>
    <w:rsid w:val="7F668757"/>
    <w:rsid w:val="7F76836B"/>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CB9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iPriority="99"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3BF8"/>
    <w:pPr>
      <w:spacing w:after="80"/>
    </w:pPr>
    <w:rPr>
      <w:rFonts w:ascii="Tahoma" w:hAnsi="Tahoma"/>
      <w:sz w:val="22"/>
      <w:lang w:val="en-US"/>
    </w:rPr>
  </w:style>
  <w:style w:type="paragraph" w:styleId="Heading1">
    <w:name w:val="heading 1"/>
    <w:aliases w:val="level2 hdg,h1"/>
    <w:next w:val="Normal"/>
    <w:link w:val="Heading1Char"/>
    <w:autoRedefine/>
    <w:qFormat/>
    <w:rsid w:val="00BE5A86"/>
    <w:pPr>
      <w:keepNext/>
      <w:keepLines/>
      <w:pBdr>
        <w:top w:val="single" w:sz="12" w:space="4" w:color="auto"/>
        <w:bottom w:val="single" w:sz="12" w:space="4" w:color="auto"/>
      </w:pBdr>
      <w:spacing w:before="240" w:after="360"/>
      <w:outlineLvl w:val="0"/>
    </w:pPr>
    <w:rPr>
      <w:rFonts w:ascii="Arial" w:eastAsiaTheme="majorEastAsia" w:hAnsi="Arial" w:cs="Times New Roman (Headings CS)"/>
      <w:b/>
      <w:color w:val="003366"/>
      <w:sz w:val="80"/>
      <w:szCs w:val="32"/>
      <w:lang w:eastAsia="en-US"/>
    </w:rPr>
  </w:style>
  <w:style w:type="paragraph" w:styleId="Heading2">
    <w:name w:val="heading 2"/>
    <w:aliases w:val="h2"/>
    <w:next w:val="BodyText"/>
    <w:link w:val="Heading2Char"/>
    <w:autoRedefine/>
    <w:unhideWhenUsed/>
    <w:qFormat/>
    <w:rsid w:val="00913BA8"/>
    <w:pPr>
      <w:keepNext/>
      <w:numPr>
        <w:numId w:val="60"/>
      </w:numPr>
      <w:spacing w:after="240" w:line="520" w:lineRule="exact"/>
      <w:ind w:right="-288"/>
      <w:outlineLvl w:val="1"/>
    </w:pPr>
    <w:rPr>
      <w:rFonts w:ascii="Tahoma" w:eastAsiaTheme="majorEastAsia" w:hAnsi="Tahoma" w:cs="Times New Roman (Headings CS)"/>
      <w:color w:val="1F497D" w:themeColor="text2"/>
      <w:sz w:val="44"/>
      <w:szCs w:val="26"/>
      <w:lang w:eastAsia="en-US"/>
    </w:rPr>
  </w:style>
  <w:style w:type="paragraph" w:styleId="Heading3">
    <w:name w:val="heading 3"/>
    <w:aliases w:val="heading 3"/>
    <w:next w:val="BodyText"/>
    <w:link w:val="Heading3Char"/>
    <w:autoRedefine/>
    <w:uiPriority w:val="9"/>
    <w:unhideWhenUsed/>
    <w:qFormat/>
    <w:rsid w:val="00364068"/>
    <w:pPr>
      <w:keepNext/>
      <w:numPr>
        <w:ilvl w:val="1"/>
        <w:numId w:val="60"/>
      </w:numPr>
      <w:spacing w:after="100" w:line="360" w:lineRule="exact"/>
      <w:outlineLvl w:val="2"/>
    </w:pPr>
    <w:rPr>
      <w:rFonts w:ascii="Tahoma" w:eastAsiaTheme="majorEastAsia" w:hAnsi="Tahoma" w:cs="Times New Roman (Headings CS)"/>
      <w:color w:val="1F497D" w:themeColor="text2"/>
      <w:sz w:val="32"/>
      <w:szCs w:val="26"/>
      <w:lang w:eastAsia="en-US"/>
    </w:rPr>
  </w:style>
  <w:style w:type="paragraph" w:styleId="Heading4">
    <w:name w:val="heading 4"/>
    <w:aliases w:val="Signature Space"/>
    <w:next w:val="Normal"/>
    <w:link w:val="Heading4Char"/>
    <w:autoRedefine/>
    <w:unhideWhenUsed/>
    <w:qFormat/>
    <w:rsid w:val="00A93D13"/>
    <w:pPr>
      <w:keepNext/>
      <w:numPr>
        <w:ilvl w:val="2"/>
        <w:numId w:val="60"/>
      </w:numPr>
      <w:spacing w:before="360" w:after="120"/>
      <w:outlineLvl w:val="3"/>
    </w:pPr>
    <w:rPr>
      <w:rFonts w:ascii="Tahoma" w:eastAsiaTheme="majorEastAsia" w:hAnsi="Tahoma" w:cs="Times New Roman (Headings CS)"/>
      <w:iCs/>
      <w:color w:val="44546A"/>
      <w:sz w:val="28"/>
      <w:szCs w:val="26"/>
      <w:lang w:eastAsia="en-US"/>
    </w:rPr>
  </w:style>
  <w:style w:type="paragraph" w:styleId="Heading5">
    <w:name w:val="heading 5"/>
    <w:aliases w:val="h5,Block Label"/>
    <w:basedOn w:val="Heading4"/>
    <w:next w:val="Normal"/>
    <w:link w:val="Heading5Char"/>
    <w:autoRedefine/>
    <w:unhideWhenUsed/>
    <w:qFormat/>
    <w:rsid w:val="008C163E"/>
    <w:pPr>
      <w:numPr>
        <w:ilvl w:val="3"/>
      </w:numPr>
      <w:spacing w:before="300"/>
      <w:outlineLvl w:val="4"/>
    </w:pPr>
    <w:rPr>
      <w:rFonts w:ascii="Verdana" w:hAnsi="Verdana"/>
      <w:iCs w:val="0"/>
      <w:sz w:val="24"/>
    </w:rPr>
  </w:style>
  <w:style w:type="paragraph" w:styleId="Heading6">
    <w:name w:val="heading 6"/>
    <w:basedOn w:val="Normal"/>
    <w:next w:val="Normal"/>
    <w:qFormat/>
    <w:rsid w:val="008A7F74"/>
    <w:pPr>
      <w:numPr>
        <w:ilvl w:val="4"/>
        <w:numId w:val="60"/>
      </w:numPr>
      <w:spacing w:after="160"/>
      <w:outlineLvl w:val="5"/>
    </w:pPr>
    <w:rPr>
      <w:b/>
      <w:sz w:val="32"/>
    </w:rPr>
  </w:style>
  <w:style w:type="paragraph" w:styleId="Heading7">
    <w:name w:val="heading 7"/>
    <w:basedOn w:val="Heading1"/>
    <w:next w:val="BodyText"/>
    <w:qFormat/>
    <w:rsid w:val="008A7F74"/>
    <w:pPr>
      <w:numPr>
        <w:ilvl w:val="5"/>
        <w:numId w:val="60"/>
      </w:numPr>
      <w:outlineLvl w:val="6"/>
    </w:pPr>
  </w:style>
  <w:style w:type="paragraph" w:styleId="Heading8">
    <w:name w:val="heading 8"/>
    <w:basedOn w:val="Heading2"/>
    <w:next w:val="BodyText"/>
    <w:qFormat/>
    <w:rsid w:val="008A7F74"/>
    <w:pPr>
      <w:tabs>
        <w:tab w:val="left" w:pos="936"/>
      </w:tabs>
      <w:ind w:left="1440" w:hanging="1440"/>
      <w:outlineLvl w:val="7"/>
    </w:pPr>
  </w:style>
  <w:style w:type="paragraph" w:styleId="Heading9">
    <w:name w:val="heading 9"/>
    <w:basedOn w:val="Heading3"/>
    <w:next w:val="BodyText"/>
    <w:qFormat/>
    <w:rsid w:val="008A7F74"/>
    <w:pPr>
      <w:tabs>
        <w:tab w:val="left" w:pos="936"/>
        <w:tab w:val="num" w:pos="1080"/>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 Char Char,Body Text Char1 Char1 Char Chaequation,Body Text Char1 Char1 Char Char,Body Text Char Char Char1 Char Char,Body Text Char1 Char Char Char Char,Body Text Char Char Char Char Char Char"/>
    <w:basedOn w:val="Normal"/>
    <w:link w:val="BodyTextChar"/>
    <w:qFormat/>
    <w:rsid w:val="008A7F74"/>
    <w:pPr>
      <w:spacing w:before="120" w:after="120"/>
    </w:pPr>
  </w:style>
  <w:style w:type="paragraph" w:customStyle="1" w:styleId="Abstract">
    <w:name w:val="Abstract"/>
    <w:basedOn w:val="Normal"/>
    <w:qFormat/>
    <w:rsid w:val="008A7F74"/>
    <w:pPr>
      <w:spacing w:before="80" w:after="120"/>
      <w:ind w:left="2160"/>
      <w:jc w:val="right"/>
    </w:pPr>
    <w:rPr>
      <w:rFonts w:ascii="Arial Narrow" w:hAnsi="Arial Narrow"/>
      <w:b/>
    </w:rPr>
  </w:style>
  <w:style w:type="paragraph" w:styleId="ListContinue">
    <w:name w:val="List Continue"/>
    <w:basedOn w:val="BodyText"/>
    <w:rsid w:val="008A7F74"/>
    <w:pPr>
      <w:spacing w:before="40" w:after="80"/>
      <w:ind w:left="864"/>
    </w:pPr>
    <w:rPr>
      <w:noProof/>
    </w:rPr>
  </w:style>
  <w:style w:type="paragraph" w:styleId="ListNumber">
    <w:name w:val="List Number"/>
    <w:basedOn w:val="BodyText"/>
    <w:rsid w:val="008A7F74"/>
    <w:pPr>
      <w:tabs>
        <w:tab w:val="num" w:pos="1224"/>
      </w:tabs>
      <w:spacing w:before="40" w:after="80"/>
      <w:ind w:left="864" w:hanging="360"/>
    </w:pPr>
  </w:style>
  <w:style w:type="paragraph" w:customStyle="1" w:styleId="DocumentControlTableHead">
    <w:name w:val="DocumentControlTableHead"/>
    <w:basedOn w:val="Normal"/>
    <w:rsid w:val="008A7F74"/>
    <w:pPr>
      <w:spacing w:before="120" w:after="40"/>
    </w:pPr>
    <w:rPr>
      <w:b/>
    </w:rPr>
  </w:style>
  <w:style w:type="paragraph" w:styleId="ListContinue2">
    <w:name w:val="List Continue 2"/>
    <w:basedOn w:val="BodyText"/>
    <w:rsid w:val="008A7F74"/>
    <w:pPr>
      <w:spacing w:before="40" w:after="80"/>
      <w:ind w:left="1224"/>
    </w:pPr>
  </w:style>
  <w:style w:type="paragraph" w:customStyle="1" w:styleId="DocumentControlHeading">
    <w:name w:val="DocumentControlHeading"/>
    <w:next w:val="DocumentControlSubHeading"/>
    <w:rsid w:val="00445C35"/>
    <w:pPr>
      <w:spacing w:after="120"/>
    </w:pPr>
    <w:rPr>
      <w:rFonts w:ascii="Arial" w:hAnsi="Arial"/>
      <w:b/>
      <w:noProof/>
      <w:color w:val="1F497D" w:themeColor="text2"/>
      <w:sz w:val="28"/>
    </w:rPr>
  </w:style>
  <w:style w:type="paragraph" w:customStyle="1" w:styleId="DocumentControlSubHeading">
    <w:name w:val="DocumentControlSubHeading"/>
    <w:rsid w:val="008A7F74"/>
    <w:rPr>
      <w:rFonts w:ascii="Arial" w:hAnsi="Arial"/>
      <w:b/>
      <w:i/>
      <w:noProof/>
      <w:sz w:val="24"/>
    </w:rPr>
  </w:style>
  <w:style w:type="paragraph" w:customStyle="1" w:styleId="Figure">
    <w:name w:val="Figure"/>
    <w:basedOn w:val="Normal"/>
    <w:next w:val="FigureCaption"/>
    <w:rsid w:val="008A7F74"/>
    <w:pPr>
      <w:spacing w:before="240" w:after="60"/>
      <w:jc w:val="center"/>
    </w:pPr>
    <w:rPr>
      <w:noProof/>
    </w:rPr>
  </w:style>
  <w:style w:type="paragraph" w:customStyle="1" w:styleId="FigureCaption">
    <w:name w:val="Figure Caption"/>
    <w:basedOn w:val="Normal"/>
    <w:rsid w:val="008A7F74"/>
    <w:pPr>
      <w:tabs>
        <w:tab w:val="left" w:pos="1800"/>
      </w:tabs>
      <w:spacing w:before="40" w:after="240"/>
      <w:jc w:val="center"/>
    </w:pPr>
    <w:rPr>
      <w:b/>
      <w:snapToGrid w:val="0"/>
      <w:color w:val="000000"/>
      <w:lang w:eastAsia="en-US"/>
    </w:rPr>
  </w:style>
  <w:style w:type="paragraph" w:styleId="Header">
    <w:name w:val="header"/>
    <w:basedOn w:val="Normal"/>
    <w:link w:val="HeaderChar"/>
    <w:uiPriority w:val="99"/>
    <w:rsid w:val="008A7F74"/>
    <w:pPr>
      <w:pBdr>
        <w:bottom w:val="single" w:sz="6" w:space="1" w:color="auto"/>
      </w:pBdr>
      <w:tabs>
        <w:tab w:val="right" w:pos="9540"/>
      </w:tabs>
      <w:ind w:left="-720" w:right="-540"/>
    </w:pPr>
    <w:rPr>
      <w:sz w:val="20"/>
    </w:rPr>
  </w:style>
  <w:style w:type="paragraph" w:styleId="Footer">
    <w:name w:val="footer"/>
    <w:basedOn w:val="Normal"/>
    <w:link w:val="FooterChar"/>
    <w:uiPriority w:val="99"/>
    <w:rsid w:val="008A7F74"/>
    <w:pPr>
      <w:pBdr>
        <w:top w:val="single" w:sz="4" w:space="1" w:color="auto"/>
      </w:pBdr>
      <w:tabs>
        <w:tab w:val="center" w:pos="4824"/>
        <w:tab w:val="right" w:pos="9720"/>
      </w:tabs>
      <w:ind w:left="-720" w:right="-720"/>
    </w:pPr>
    <w:rPr>
      <w:sz w:val="20"/>
    </w:rPr>
  </w:style>
  <w:style w:type="paragraph" w:customStyle="1" w:styleId="Domain">
    <w:name w:val="Domain"/>
    <w:basedOn w:val="Normal"/>
    <w:next w:val="Normal"/>
    <w:rsid w:val="008A7F74"/>
    <w:pPr>
      <w:keepNext/>
      <w:jc w:val="center"/>
    </w:pPr>
    <w:rPr>
      <w:rFonts w:ascii="Arial" w:hAnsi="Arial"/>
      <w:b/>
      <w:sz w:val="48"/>
    </w:rPr>
  </w:style>
  <w:style w:type="paragraph" w:customStyle="1" w:styleId="DocumentDivision">
    <w:name w:val="DocumentDivision"/>
    <w:basedOn w:val="Normal"/>
    <w:rsid w:val="008A7F74"/>
    <w:pPr>
      <w:keepNext/>
      <w:spacing w:before="180"/>
      <w:jc w:val="center"/>
    </w:pPr>
    <w:rPr>
      <w:rFonts w:ascii="Arial" w:hAnsi="Arial"/>
      <w:b/>
      <w:color w:val="FFFFFF"/>
      <w:sz w:val="170"/>
    </w:rPr>
  </w:style>
  <w:style w:type="paragraph" w:customStyle="1" w:styleId="Title1">
    <w:name w:val="Title1"/>
    <w:basedOn w:val="Normal"/>
    <w:rsid w:val="008A7F74"/>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8A7F74"/>
    <w:pPr>
      <w:pBdr>
        <w:top w:val="single" w:sz="12" w:space="8" w:color="auto"/>
      </w:pBdr>
      <w:spacing w:before="120" w:after="0"/>
      <w:jc w:val="right"/>
    </w:pPr>
    <w:rPr>
      <w:rFonts w:ascii="Arial" w:hAnsi="Arial"/>
      <w:b/>
      <w:sz w:val="44"/>
    </w:rPr>
  </w:style>
  <w:style w:type="paragraph" w:customStyle="1" w:styleId="DocumentRef">
    <w:name w:val="DocumentRef"/>
    <w:basedOn w:val="Normal"/>
    <w:rsid w:val="008A7F74"/>
    <w:pPr>
      <w:spacing w:before="80"/>
      <w:ind w:left="2246" w:hanging="2246"/>
    </w:pPr>
    <w:rPr>
      <w:rFonts w:ascii="Arial" w:hAnsi="Arial"/>
      <w:sz w:val="18"/>
    </w:rPr>
  </w:style>
  <w:style w:type="paragraph" w:styleId="ListBullet3">
    <w:name w:val="List Bullet 3"/>
    <w:basedOn w:val="BodyText"/>
    <w:autoRedefine/>
    <w:uiPriority w:val="99"/>
    <w:rsid w:val="008A7F74"/>
    <w:pPr>
      <w:spacing w:before="40" w:after="80"/>
    </w:pPr>
  </w:style>
  <w:style w:type="paragraph" w:styleId="ListBullet2">
    <w:name w:val="List Bullet 2"/>
    <w:basedOn w:val="BodyText"/>
    <w:rsid w:val="008A7F74"/>
    <w:pPr>
      <w:numPr>
        <w:numId w:val="3"/>
      </w:numPr>
      <w:spacing w:before="40" w:after="80"/>
    </w:pPr>
  </w:style>
  <w:style w:type="paragraph" w:styleId="ListBullet">
    <w:name w:val="List Bullet"/>
    <w:basedOn w:val="BodyText"/>
    <w:rsid w:val="008A7F74"/>
    <w:pPr>
      <w:numPr>
        <w:numId w:val="2"/>
      </w:numPr>
      <w:spacing w:before="40" w:after="80"/>
    </w:pPr>
  </w:style>
  <w:style w:type="paragraph" w:styleId="DocumentMap">
    <w:name w:val="Document Map"/>
    <w:basedOn w:val="Normal"/>
    <w:semiHidden/>
    <w:rsid w:val="008A7F74"/>
    <w:pPr>
      <w:shd w:val="clear" w:color="auto" w:fill="000080"/>
    </w:pPr>
  </w:style>
  <w:style w:type="paragraph" w:styleId="TOC2">
    <w:name w:val="toc 2"/>
    <w:basedOn w:val="Normal"/>
    <w:next w:val="Normal"/>
    <w:autoRedefine/>
    <w:uiPriority w:val="39"/>
    <w:rsid w:val="008A7F74"/>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8A7F74"/>
    <w:rPr>
      <w:rFonts w:ascii="Arial" w:hAnsi="Arial"/>
    </w:rPr>
  </w:style>
  <w:style w:type="paragraph" w:customStyle="1" w:styleId="Head1NoNum">
    <w:name w:val="Head1NoNum"/>
    <w:basedOn w:val="Normal"/>
    <w:next w:val="BodyText"/>
    <w:rsid w:val="008A7F74"/>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8A7F74"/>
    <w:pPr>
      <w:numPr>
        <w:numId w:val="4"/>
      </w:numPr>
      <w:tabs>
        <w:tab w:val="clear" w:pos="1584"/>
        <w:tab w:val="left" w:pos="1224"/>
      </w:tabs>
      <w:spacing w:before="40" w:after="80"/>
    </w:pPr>
  </w:style>
  <w:style w:type="paragraph" w:styleId="TOC1">
    <w:name w:val="toc 1"/>
    <w:basedOn w:val="Normal"/>
    <w:next w:val="Normal"/>
    <w:autoRedefine/>
    <w:uiPriority w:val="39"/>
    <w:rsid w:val="008A7F74"/>
    <w:pPr>
      <w:tabs>
        <w:tab w:val="left" w:pos="504"/>
        <w:tab w:val="right" w:leader="dot" w:pos="9000"/>
      </w:tabs>
      <w:spacing w:before="240" w:after="0"/>
      <w:ind w:left="504" w:right="576" w:hanging="504"/>
    </w:pPr>
    <w:rPr>
      <w:rFonts w:ascii="Arial" w:hAnsi="Arial"/>
      <w:b/>
      <w:noProof/>
      <w:sz w:val="24"/>
    </w:rPr>
  </w:style>
  <w:style w:type="paragraph" w:customStyle="1" w:styleId="TableofContents">
    <w:name w:val="TableofContents"/>
    <w:basedOn w:val="Head1NoNum"/>
    <w:rsid w:val="00445C35"/>
    <w:pPr>
      <w:pBdr>
        <w:bottom w:val="none" w:sz="0" w:space="0" w:color="auto"/>
      </w:pBdr>
    </w:pPr>
    <w:rPr>
      <w:color w:val="1F497D" w:themeColor="text2"/>
    </w:rPr>
  </w:style>
  <w:style w:type="paragraph" w:customStyle="1" w:styleId="TableHead">
    <w:name w:val="Table Head"/>
    <w:basedOn w:val="Normal"/>
    <w:rsid w:val="008A7F74"/>
    <w:pPr>
      <w:spacing w:before="80" w:after="60"/>
      <w:jc w:val="center"/>
    </w:pPr>
    <w:rPr>
      <w:b/>
    </w:rPr>
  </w:style>
  <w:style w:type="paragraph" w:customStyle="1" w:styleId="TableText">
    <w:name w:val="Table Text"/>
    <w:basedOn w:val="Normal"/>
    <w:link w:val="TableTextChar"/>
    <w:qFormat/>
    <w:rsid w:val="002A7613"/>
    <w:pPr>
      <w:spacing w:before="40" w:after="60"/>
    </w:pPr>
    <w:rPr>
      <w:sz w:val="16"/>
    </w:rPr>
  </w:style>
  <w:style w:type="paragraph" w:customStyle="1" w:styleId="Version">
    <w:name w:val="Version"/>
    <w:basedOn w:val="Title2"/>
    <w:rsid w:val="008A7F74"/>
    <w:pPr>
      <w:pBdr>
        <w:top w:val="none" w:sz="0" w:space="0" w:color="auto"/>
      </w:pBdr>
    </w:pPr>
  </w:style>
  <w:style w:type="paragraph" w:customStyle="1" w:styleId="FooterCopyright">
    <w:name w:val="FooterCopyright"/>
    <w:basedOn w:val="Footer"/>
    <w:rsid w:val="008A7F74"/>
    <w:pPr>
      <w:pBdr>
        <w:top w:val="single" w:sz="6" w:space="1" w:color="auto"/>
      </w:pBdr>
      <w:tabs>
        <w:tab w:val="right" w:pos="9360"/>
      </w:tabs>
    </w:pPr>
    <w:rPr>
      <w:b/>
      <w:sz w:val="16"/>
    </w:rPr>
  </w:style>
  <w:style w:type="paragraph" w:styleId="TOC3">
    <w:name w:val="toc 3"/>
    <w:basedOn w:val="Normal"/>
    <w:next w:val="Normal"/>
    <w:autoRedefine/>
    <w:uiPriority w:val="39"/>
    <w:rsid w:val="008A7F74"/>
    <w:pPr>
      <w:tabs>
        <w:tab w:val="right" w:leader="dot" w:pos="9000"/>
      </w:tabs>
      <w:spacing w:after="40"/>
      <w:ind w:left="1944" w:hanging="720"/>
    </w:pPr>
    <w:rPr>
      <w:rFonts w:ascii="Arial" w:hAnsi="Arial"/>
    </w:rPr>
  </w:style>
  <w:style w:type="paragraph" w:customStyle="1" w:styleId="DocumentControlTableText">
    <w:name w:val="DocumentControlTableText"/>
    <w:basedOn w:val="Normal"/>
    <w:rsid w:val="008A7F74"/>
    <w:pPr>
      <w:spacing w:before="80"/>
    </w:pPr>
  </w:style>
  <w:style w:type="paragraph" w:styleId="ListContinue3">
    <w:name w:val="List Continue 3"/>
    <w:basedOn w:val="BodyText"/>
    <w:rsid w:val="008A7F74"/>
    <w:pPr>
      <w:spacing w:before="40" w:after="80"/>
      <w:ind w:left="1584"/>
    </w:pPr>
  </w:style>
  <w:style w:type="paragraph" w:customStyle="1" w:styleId="Head2NoNum">
    <w:name w:val="Head2NoNum"/>
    <w:next w:val="BodyText"/>
    <w:rsid w:val="008A7F74"/>
    <w:pPr>
      <w:tabs>
        <w:tab w:val="left" w:pos="990"/>
      </w:tabs>
      <w:spacing w:before="480" w:after="80"/>
    </w:pPr>
    <w:rPr>
      <w:rFonts w:ascii="Arial" w:hAnsi="Arial"/>
      <w:b/>
      <w:noProof/>
      <w:sz w:val="32"/>
    </w:rPr>
  </w:style>
  <w:style w:type="paragraph" w:customStyle="1" w:styleId="Confidentiality">
    <w:name w:val="Confidentiality"/>
    <w:basedOn w:val="Normal"/>
    <w:rsid w:val="008A7F74"/>
    <w:pPr>
      <w:spacing w:before="60" w:after="60"/>
      <w:jc w:val="center"/>
    </w:pPr>
    <w:rPr>
      <w:rFonts w:ascii="Arial" w:hAnsi="Arial"/>
    </w:rPr>
  </w:style>
  <w:style w:type="paragraph" w:customStyle="1" w:styleId="Head3NoNum">
    <w:name w:val="Head3NoNum"/>
    <w:next w:val="BodyText"/>
    <w:rsid w:val="008A7F74"/>
    <w:pPr>
      <w:tabs>
        <w:tab w:val="left" w:pos="2250"/>
      </w:tabs>
      <w:spacing w:before="360" w:after="80"/>
    </w:pPr>
    <w:rPr>
      <w:rFonts w:ascii="Arial" w:hAnsi="Arial"/>
      <w:b/>
      <w:noProof/>
      <w:sz w:val="28"/>
    </w:rPr>
  </w:style>
  <w:style w:type="paragraph" w:customStyle="1" w:styleId="EndofText">
    <w:name w:val="EndofText"/>
    <w:link w:val="EndofTextChar"/>
    <w:rsid w:val="008A7F74"/>
    <w:pPr>
      <w:spacing w:before="480" w:after="120"/>
      <w:jc w:val="center"/>
    </w:pPr>
    <w:rPr>
      <w:b/>
      <w:noProof/>
      <w:sz w:val="22"/>
    </w:rPr>
  </w:style>
  <w:style w:type="paragraph" w:styleId="ListNumber3">
    <w:name w:val="List Number 3"/>
    <w:basedOn w:val="BodyText"/>
    <w:rsid w:val="008A7F74"/>
    <w:pPr>
      <w:spacing w:before="40" w:after="80"/>
      <w:ind w:left="1584" w:hanging="360"/>
    </w:pPr>
  </w:style>
  <w:style w:type="paragraph" w:customStyle="1" w:styleId="ListAlpha">
    <w:name w:val="List Alpha"/>
    <w:basedOn w:val="BodyText"/>
    <w:rsid w:val="008A7F74"/>
    <w:pPr>
      <w:numPr>
        <w:numId w:val="5"/>
      </w:numPr>
      <w:spacing w:before="40" w:after="80"/>
    </w:pPr>
  </w:style>
  <w:style w:type="character" w:styleId="PageNumber">
    <w:name w:val="page number"/>
    <w:basedOn w:val="DefaultParagraphFont"/>
    <w:rsid w:val="008A7F74"/>
  </w:style>
  <w:style w:type="paragraph" w:styleId="TableofFigures">
    <w:name w:val="table of figures"/>
    <w:basedOn w:val="Normal"/>
    <w:next w:val="Normal"/>
    <w:uiPriority w:val="99"/>
    <w:rsid w:val="008A7F74"/>
    <w:pPr>
      <w:ind w:left="446" w:hanging="446"/>
    </w:pPr>
    <w:rPr>
      <w:rFonts w:ascii="Arial" w:hAnsi="Arial"/>
    </w:rPr>
  </w:style>
  <w:style w:type="paragraph" w:customStyle="1" w:styleId="TableCaption">
    <w:name w:val="Table Caption"/>
    <w:basedOn w:val="Normal"/>
    <w:next w:val="Normal"/>
    <w:link w:val="TableCaptionChar"/>
    <w:rsid w:val="008A7F74"/>
    <w:pPr>
      <w:spacing w:before="240" w:after="120"/>
      <w:jc w:val="center"/>
    </w:pPr>
    <w:rPr>
      <w:b/>
      <w:lang w:eastAsia="en-US"/>
    </w:rPr>
  </w:style>
  <w:style w:type="paragraph" w:customStyle="1" w:styleId="GlossaryHead">
    <w:name w:val="Glossary Head"/>
    <w:basedOn w:val="Normal"/>
    <w:next w:val="GlossaryText"/>
    <w:rsid w:val="008A7F74"/>
    <w:pPr>
      <w:keepNext/>
      <w:spacing w:before="120"/>
    </w:pPr>
    <w:rPr>
      <w:b/>
    </w:rPr>
  </w:style>
  <w:style w:type="paragraph" w:customStyle="1" w:styleId="GlossaryText">
    <w:name w:val="Glossary Text"/>
    <w:basedOn w:val="Normal"/>
    <w:next w:val="GlossaryHead"/>
    <w:rsid w:val="008A7F74"/>
    <w:pPr>
      <w:ind w:left="504"/>
    </w:pPr>
  </w:style>
  <w:style w:type="paragraph" w:customStyle="1" w:styleId="ListAlpha3">
    <w:name w:val="List Alpha3"/>
    <w:basedOn w:val="BodyText"/>
    <w:rsid w:val="008A7F74"/>
    <w:pPr>
      <w:numPr>
        <w:numId w:val="6"/>
      </w:numPr>
      <w:spacing w:before="40" w:after="80"/>
    </w:pPr>
  </w:style>
  <w:style w:type="paragraph" w:customStyle="1" w:styleId="ListAlpha2">
    <w:name w:val="List Alpha2"/>
    <w:basedOn w:val="BodyText"/>
    <w:rsid w:val="008A7F74"/>
    <w:pPr>
      <w:numPr>
        <w:numId w:val="1"/>
      </w:numPr>
      <w:tabs>
        <w:tab w:val="clear" w:pos="1224"/>
      </w:tabs>
      <w:spacing w:before="40" w:after="80"/>
    </w:pPr>
  </w:style>
  <w:style w:type="paragraph" w:customStyle="1" w:styleId="BodyTextNote">
    <w:name w:val="Body Text Note"/>
    <w:basedOn w:val="BodyText"/>
    <w:next w:val="BodyText"/>
    <w:rsid w:val="008A7F74"/>
    <w:pPr>
      <w:numPr>
        <w:numId w:val="7"/>
      </w:numPr>
      <w:tabs>
        <w:tab w:val="clear" w:pos="720"/>
        <w:tab w:val="left" w:pos="576"/>
      </w:tabs>
    </w:pPr>
  </w:style>
  <w:style w:type="paragraph" w:customStyle="1" w:styleId="IndentedText">
    <w:name w:val="Indented Text"/>
    <w:basedOn w:val="Normal"/>
    <w:next w:val="Normal"/>
    <w:rsid w:val="008A7F74"/>
    <w:pPr>
      <w:spacing w:before="60" w:after="60"/>
      <w:ind w:left="2160"/>
      <w:jc w:val="both"/>
    </w:pPr>
    <w:rPr>
      <w:rFonts w:ascii="Arial" w:hAnsi="Arial"/>
    </w:rPr>
  </w:style>
  <w:style w:type="paragraph" w:customStyle="1" w:styleId="Issue">
    <w:name w:val="Issue"/>
    <w:basedOn w:val="Title2"/>
    <w:rsid w:val="008A7F74"/>
    <w:pPr>
      <w:pBdr>
        <w:top w:val="none" w:sz="0" w:space="0" w:color="auto"/>
      </w:pBdr>
    </w:pPr>
  </w:style>
  <w:style w:type="paragraph" w:customStyle="1" w:styleId="HeaderLandscape">
    <w:name w:val="HeaderLandscape"/>
    <w:basedOn w:val="Header"/>
    <w:rsid w:val="00547DB3"/>
    <w:pPr>
      <w:tabs>
        <w:tab w:val="clear" w:pos="9540"/>
        <w:tab w:val="right" w:pos="13680"/>
      </w:tabs>
      <w:ind w:left="0" w:right="-720"/>
      <w:jc w:val="both"/>
    </w:pPr>
  </w:style>
  <w:style w:type="paragraph" w:customStyle="1" w:styleId="FooterLandscape">
    <w:name w:val="FooterLandscape"/>
    <w:basedOn w:val="Footer"/>
    <w:rsid w:val="008A7F74"/>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qFormat/>
    <w:rsid w:val="00A22D02"/>
    <w:pPr>
      <w:tabs>
        <w:tab w:val="num" w:pos="360"/>
      </w:tabs>
      <w:spacing w:before="20" w:after="40"/>
      <w:ind w:left="216" w:hanging="216"/>
    </w:pPr>
  </w:style>
  <w:style w:type="paragraph" w:customStyle="1" w:styleId="Head4NoNum">
    <w:name w:val="Head4NoNum"/>
    <w:basedOn w:val="Normal"/>
    <w:next w:val="BodyText"/>
    <w:rsid w:val="008A7F74"/>
    <w:pPr>
      <w:spacing w:before="240" w:after="40"/>
    </w:pPr>
    <w:rPr>
      <w:rFonts w:ascii="Arial" w:hAnsi="Arial"/>
      <w:b/>
      <w:sz w:val="24"/>
    </w:rPr>
  </w:style>
  <w:style w:type="paragraph" w:customStyle="1" w:styleId="TableBullet2">
    <w:name w:val="Table Bullet2"/>
    <w:basedOn w:val="TableBullet"/>
    <w:rsid w:val="008A7F74"/>
    <w:pPr>
      <w:numPr>
        <w:numId w:val="8"/>
      </w:numPr>
      <w:tabs>
        <w:tab w:val="clear" w:pos="576"/>
      </w:tabs>
    </w:pPr>
  </w:style>
  <w:style w:type="paragraph" w:customStyle="1" w:styleId="BodyTextNumContinue">
    <w:name w:val="Body Text NumContinue"/>
    <w:basedOn w:val="Normal"/>
    <w:rsid w:val="008A7F74"/>
    <w:pPr>
      <w:spacing w:before="120" w:after="120"/>
      <w:ind w:left="504"/>
    </w:pPr>
  </w:style>
  <w:style w:type="paragraph" w:styleId="TOC4">
    <w:name w:val="toc 4"/>
    <w:basedOn w:val="Normal"/>
    <w:next w:val="Normal"/>
    <w:autoRedefine/>
    <w:uiPriority w:val="39"/>
    <w:rsid w:val="008A7F74"/>
    <w:pPr>
      <w:ind w:left="660"/>
    </w:pPr>
  </w:style>
  <w:style w:type="paragraph" w:styleId="TOC5">
    <w:name w:val="toc 5"/>
    <w:basedOn w:val="Normal"/>
    <w:next w:val="Normal"/>
    <w:autoRedefine/>
    <w:uiPriority w:val="39"/>
    <w:rsid w:val="008A7F74"/>
    <w:pPr>
      <w:ind w:left="880"/>
    </w:pPr>
  </w:style>
  <w:style w:type="paragraph" w:styleId="TOC6">
    <w:name w:val="toc 6"/>
    <w:basedOn w:val="Normal"/>
    <w:next w:val="Normal"/>
    <w:autoRedefine/>
    <w:semiHidden/>
    <w:rsid w:val="008A7F74"/>
    <w:pPr>
      <w:ind w:left="1100"/>
    </w:pPr>
  </w:style>
  <w:style w:type="paragraph" w:styleId="TOC7">
    <w:name w:val="toc 7"/>
    <w:basedOn w:val="Normal"/>
    <w:next w:val="Normal"/>
    <w:autoRedefine/>
    <w:semiHidden/>
    <w:rsid w:val="008A7F74"/>
    <w:pPr>
      <w:ind w:left="1320"/>
    </w:pPr>
  </w:style>
  <w:style w:type="paragraph" w:styleId="TOC8">
    <w:name w:val="toc 8"/>
    <w:basedOn w:val="Normal"/>
    <w:next w:val="Normal"/>
    <w:autoRedefine/>
    <w:semiHidden/>
    <w:rsid w:val="008A7F74"/>
    <w:pPr>
      <w:ind w:left="1540"/>
    </w:pPr>
  </w:style>
  <w:style w:type="paragraph" w:styleId="TOC9">
    <w:name w:val="toc 9"/>
    <w:basedOn w:val="Normal"/>
    <w:next w:val="Normal"/>
    <w:autoRedefine/>
    <w:semiHidden/>
    <w:rsid w:val="008A7F74"/>
    <w:pPr>
      <w:ind w:left="1760"/>
    </w:pPr>
  </w:style>
  <w:style w:type="paragraph" w:customStyle="1" w:styleId="BodyText0">
    <w:name w:val="BodyText"/>
    <w:link w:val="BodyTextChar0"/>
    <w:autoRedefine/>
    <w:qFormat/>
    <w:rsid w:val="007316E9"/>
    <w:pPr>
      <w:spacing w:before="40"/>
    </w:pPr>
    <w:rPr>
      <w:snapToGrid w:val="0"/>
      <w:sz w:val="22"/>
      <w:lang w:eastAsia="en-US"/>
    </w:rPr>
  </w:style>
  <w:style w:type="paragraph" w:styleId="BalloonText">
    <w:name w:val="Balloon Text"/>
    <w:basedOn w:val="Normal"/>
    <w:link w:val="BalloonTextChar"/>
    <w:rsid w:val="00B90D75"/>
    <w:pPr>
      <w:spacing w:after="0"/>
    </w:pPr>
    <w:rPr>
      <w:rFonts w:cs="Tahoma"/>
      <w:sz w:val="16"/>
      <w:szCs w:val="16"/>
    </w:rPr>
  </w:style>
  <w:style w:type="character" w:customStyle="1" w:styleId="BalloonTextChar">
    <w:name w:val="Balloon Text Char"/>
    <w:basedOn w:val="DefaultParagraphFont"/>
    <w:link w:val="BalloonText"/>
    <w:rsid w:val="00B90D75"/>
    <w:rPr>
      <w:rFonts w:ascii="Tahoma" w:hAnsi="Tahoma" w:cs="Tahoma"/>
      <w:sz w:val="16"/>
      <w:szCs w:val="16"/>
      <w:lang w:val="en-US"/>
    </w:rPr>
  </w:style>
  <w:style w:type="character" w:customStyle="1" w:styleId="TableTextChar">
    <w:name w:val="Table Text Char"/>
    <w:basedOn w:val="DefaultParagraphFont"/>
    <w:link w:val="TableText"/>
    <w:rsid w:val="002A7613"/>
    <w:rPr>
      <w:rFonts w:ascii="Tahoma" w:hAnsi="Tahoma"/>
      <w:sz w:val="16"/>
      <w:lang w:val="en-US"/>
    </w:rPr>
  </w:style>
  <w:style w:type="paragraph" w:customStyle="1" w:styleId="DocumentControl">
    <w:name w:val="Document Control"/>
    <w:basedOn w:val="Normal"/>
    <w:rsid w:val="00A31844"/>
    <w:pPr>
      <w:spacing w:before="80"/>
    </w:pPr>
  </w:style>
  <w:style w:type="paragraph" w:customStyle="1" w:styleId="StepsBullet">
    <w:name w:val="StepsBullet"/>
    <w:basedOn w:val="Normal"/>
    <w:autoRedefine/>
    <w:rsid w:val="00A31844"/>
    <w:pPr>
      <w:spacing w:before="40"/>
    </w:pPr>
    <w:rPr>
      <w:rFonts w:ascii="Arial" w:hAnsi="Arial"/>
      <w:sz w:val="20"/>
    </w:rPr>
  </w:style>
  <w:style w:type="character" w:customStyle="1" w:styleId="EndofTextChar">
    <w:name w:val="EndofText Char"/>
    <w:basedOn w:val="DefaultParagraphFont"/>
    <w:link w:val="EndofText"/>
    <w:rsid w:val="00A31844"/>
    <w:rPr>
      <w:b/>
      <w:noProof/>
      <w:sz w:val="22"/>
    </w:rPr>
  </w:style>
  <w:style w:type="paragraph" w:customStyle="1" w:styleId="FootnoteBase">
    <w:name w:val="Footnote Base"/>
    <w:basedOn w:val="Normal"/>
    <w:rsid w:val="00BE284F"/>
    <w:pPr>
      <w:keepLines/>
      <w:spacing w:after="0" w:line="200" w:lineRule="atLeast"/>
    </w:pPr>
    <w:rPr>
      <w:rFonts w:ascii="Arial" w:hAnsi="Arial"/>
      <w:spacing w:val="-5"/>
      <w:sz w:val="16"/>
    </w:rPr>
  </w:style>
  <w:style w:type="character" w:styleId="FootnoteReference">
    <w:name w:val="footnote reference"/>
    <w:rsid w:val="00BE284F"/>
    <w:rPr>
      <w:bdr w:val="none" w:sz="0" w:space="0" w:color="auto"/>
      <w:vertAlign w:val="superscript"/>
    </w:rPr>
  </w:style>
  <w:style w:type="paragraph" w:styleId="FootnoteText">
    <w:name w:val="footnote text"/>
    <w:basedOn w:val="FootnoteBase"/>
    <w:link w:val="FootnoteTextChar"/>
    <w:uiPriority w:val="99"/>
    <w:rsid w:val="00BE284F"/>
    <w:pPr>
      <w:ind w:left="144" w:hanging="144"/>
    </w:pPr>
  </w:style>
  <w:style w:type="character" w:customStyle="1" w:styleId="FootnoteTextChar">
    <w:name w:val="Footnote Text Char"/>
    <w:basedOn w:val="DefaultParagraphFont"/>
    <w:link w:val="FootnoteText"/>
    <w:uiPriority w:val="99"/>
    <w:rsid w:val="00BE284F"/>
    <w:rPr>
      <w:rFonts w:ascii="Arial" w:hAnsi="Arial"/>
      <w:spacing w:val="-5"/>
      <w:sz w:val="16"/>
      <w:lang w:val="en-US"/>
    </w:rPr>
  </w:style>
  <w:style w:type="paragraph" w:customStyle="1" w:styleId="DocumentType">
    <w:name w:val="Document Type"/>
    <w:basedOn w:val="Normal"/>
    <w:rsid w:val="00BE284F"/>
    <w:pPr>
      <w:keepNext/>
      <w:spacing w:before="180" w:after="0"/>
      <w:jc w:val="center"/>
    </w:pPr>
    <w:rPr>
      <w:rFonts w:ascii="Arial" w:hAnsi="Arial"/>
      <w:b/>
      <w:color w:val="FFFFFF"/>
      <w:sz w:val="170"/>
    </w:rPr>
  </w:style>
  <w:style w:type="paragraph" w:customStyle="1" w:styleId="Note">
    <w:name w:val="Note"/>
    <w:basedOn w:val="Normal"/>
    <w:next w:val="BodyText"/>
    <w:rsid w:val="00BE284F"/>
    <w:pPr>
      <w:numPr>
        <w:numId w:val="11"/>
      </w:numPr>
      <w:pBdr>
        <w:top w:val="single" w:sz="4" w:space="5" w:color="auto"/>
        <w:left w:val="single" w:sz="4" w:space="5" w:color="auto"/>
        <w:bottom w:val="single" w:sz="4" w:space="5" w:color="auto"/>
        <w:right w:val="single" w:sz="4" w:space="5" w:color="auto"/>
      </w:pBdr>
      <w:tabs>
        <w:tab w:val="clear" w:pos="720"/>
        <w:tab w:val="left" w:pos="576"/>
      </w:tabs>
      <w:spacing w:before="240" w:after="240"/>
      <w:ind w:left="576" w:hanging="576"/>
    </w:pPr>
    <w:rPr>
      <w:rFonts w:ascii="Arial" w:hAnsi="Arial"/>
      <w:sz w:val="20"/>
    </w:rPr>
  </w:style>
  <w:style w:type="paragraph" w:customStyle="1" w:styleId="BodyTextNumber">
    <w:name w:val="Body Text Number"/>
    <w:basedOn w:val="Normal"/>
    <w:qFormat/>
    <w:rsid w:val="00BE284F"/>
    <w:pPr>
      <w:numPr>
        <w:numId w:val="10"/>
      </w:numPr>
      <w:spacing w:before="120" w:after="120"/>
    </w:pPr>
  </w:style>
  <w:style w:type="paragraph" w:customStyle="1" w:styleId="StepsAlpha">
    <w:name w:val="StepsAlpha"/>
    <w:basedOn w:val="Normal"/>
    <w:rsid w:val="00BE284F"/>
    <w:pPr>
      <w:numPr>
        <w:ilvl w:val="2"/>
        <w:numId w:val="12"/>
      </w:numPr>
      <w:spacing w:before="40"/>
    </w:pPr>
    <w:rPr>
      <w:rFonts w:ascii="Arial" w:hAnsi="Arial"/>
      <w:sz w:val="20"/>
    </w:rPr>
  </w:style>
  <w:style w:type="paragraph" w:customStyle="1" w:styleId="StepsNumberContinue">
    <w:name w:val="StepsNumber Continue"/>
    <w:rsid w:val="00BE284F"/>
    <w:pPr>
      <w:spacing w:before="40" w:after="80"/>
      <w:ind w:left="360"/>
    </w:pPr>
    <w:rPr>
      <w:rFonts w:ascii="Arial" w:hAnsi="Arial"/>
      <w:noProof/>
    </w:rPr>
  </w:style>
  <w:style w:type="paragraph" w:customStyle="1" w:styleId="StepsAlphaContinue">
    <w:name w:val="StepsAlpha Continue"/>
    <w:basedOn w:val="StepsNumberContinue"/>
    <w:rsid w:val="00BE284F"/>
    <w:pPr>
      <w:ind w:left="720"/>
    </w:pPr>
  </w:style>
  <w:style w:type="paragraph" w:customStyle="1" w:styleId="StepsBullet2">
    <w:name w:val="StepsBullet2"/>
    <w:rsid w:val="00BE284F"/>
    <w:pPr>
      <w:numPr>
        <w:numId w:val="13"/>
      </w:numPr>
      <w:spacing w:before="40" w:after="80"/>
    </w:pPr>
    <w:rPr>
      <w:rFonts w:ascii="Arial" w:hAnsi="Arial"/>
      <w:noProof/>
    </w:rPr>
  </w:style>
  <w:style w:type="paragraph" w:customStyle="1" w:styleId="StepsCenter">
    <w:name w:val="StepsCenter"/>
    <w:basedOn w:val="Normal"/>
    <w:next w:val="StepsNumberContinue"/>
    <w:rsid w:val="00BE284F"/>
    <w:pPr>
      <w:spacing w:before="40"/>
      <w:jc w:val="center"/>
    </w:pPr>
    <w:rPr>
      <w:rFonts w:ascii="Arial" w:hAnsi="Arial"/>
      <w:b/>
      <w:sz w:val="20"/>
    </w:rPr>
  </w:style>
  <w:style w:type="paragraph" w:customStyle="1" w:styleId="StepsHead">
    <w:name w:val="StepsHead"/>
    <w:basedOn w:val="Normal"/>
    <w:next w:val="Normal"/>
    <w:rsid w:val="00BE284F"/>
    <w:pPr>
      <w:keepNext/>
      <w:numPr>
        <w:numId w:val="12"/>
      </w:numPr>
      <w:spacing w:before="120" w:after="120"/>
    </w:pPr>
    <w:rPr>
      <w:noProof/>
    </w:rPr>
  </w:style>
  <w:style w:type="paragraph" w:customStyle="1" w:styleId="StepsNumber">
    <w:name w:val="StepsNumber"/>
    <w:rsid w:val="00BE284F"/>
    <w:pPr>
      <w:numPr>
        <w:ilvl w:val="1"/>
        <w:numId w:val="12"/>
      </w:numPr>
      <w:spacing w:before="40" w:after="80"/>
    </w:pPr>
    <w:rPr>
      <w:rFonts w:ascii="Arial" w:hAnsi="Arial"/>
      <w:lang w:val="en-US"/>
    </w:rPr>
  </w:style>
  <w:style w:type="character" w:styleId="Hyperlink">
    <w:name w:val="Hyperlink"/>
    <w:basedOn w:val="DefaultParagraphFont"/>
    <w:uiPriority w:val="99"/>
    <w:rsid w:val="00BE284F"/>
    <w:rPr>
      <w:color w:val="0000FF"/>
      <w:u w:val="single"/>
    </w:rPr>
  </w:style>
  <w:style w:type="paragraph" w:customStyle="1" w:styleId="TableTextEquations">
    <w:name w:val="Table Text Equations"/>
    <w:uiPriority w:val="99"/>
    <w:rsid w:val="00BE284F"/>
    <w:pPr>
      <w:spacing w:before="60" w:after="60"/>
    </w:pPr>
    <w:rPr>
      <w:noProof/>
      <w:sz w:val="22"/>
    </w:rPr>
  </w:style>
  <w:style w:type="paragraph" w:customStyle="1" w:styleId="ManualBodyText4">
    <w:name w:val="Manual Body Text 4"/>
    <w:link w:val="ManualBodyText4Char"/>
    <w:autoRedefine/>
    <w:rsid w:val="00F9561A"/>
    <w:pPr>
      <w:pageBreakBefore/>
      <w:tabs>
        <w:tab w:val="left" w:pos="2160"/>
      </w:tabs>
      <w:spacing w:after="240"/>
    </w:pPr>
    <w:rPr>
      <w:rFonts w:ascii="Tahoma" w:eastAsiaTheme="minorHAnsi" w:hAnsi="Tahoma" w:cs="Tahoma"/>
      <w:sz w:val="18"/>
      <w:szCs w:val="18"/>
      <w:lang w:val="de-DE" w:eastAsia="en-US"/>
    </w:rPr>
  </w:style>
  <w:style w:type="character" w:customStyle="1" w:styleId="ManualBodyText4Char">
    <w:name w:val="Manual Body Text 4 Char"/>
    <w:basedOn w:val="DefaultParagraphFont"/>
    <w:link w:val="ManualBodyText4"/>
    <w:rsid w:val="00F9561A"/>
    <w:rPr>
      <w:rFonts w:ascii="Tahoma" w:eastAsiaTheme="minorHAnsi" w:hAnsi="Tahoma" w:cs="Tahoma"/>
      <w:sz w:val="18"/>
      <w:szCs w:val="18"/>
      <w:lang w:val="de-DE" w:eastAsia="en-US"/>
    </w:rPr>
  </w:style>
  <w:style w:type="paragraph" w:customStyle="1" w:styleId="ManualBodyText3">
    <w:name w:val="Manual Body Text 3"/>
    <w:link w:val="ManualBodyText3Char"/>
    <w:autoRedefine/>
    <w:rsid w:val="00BE284F"/>
    <w:rPr>
      <w:sz w:val="22"/>
      <w:szCs w:val="22"/>
      <w:lang w:eastAsia="en-US"/>
    </w:rPr>
  </w:style>
  <w:style w:type="character" w:customStyle="1" w:styleId="ManualBodyText3Char">
    <w:name w:val="Manual Body Text 3 Char"/>
    <w:basedOn w:val="DefaultParagraphFont"/>
    <w:link w:val="ManualBodyText3"/>
    <w:rsid w:val="00BE284F"/>
    <w:rPr>
      <w:sz w:val="22"/>
      <w:szCs w:val="22"/>
      <w:lang w:eastAsia="en-US"/>
    </w:rPr>
  </w:style>
  <w:style w:type="paragraph" w:styleId="Index1">
    <w:name w:val="index 1"/>
    <w:basedOn w:val="Normal"/>
    <w:next w:val="Normal"/>
    <w:autoRedefine/>
    <w:rsid w:val="00BE284F"/>
    <w:pPr>
      <w:spacing w:after="0"/>
      <w:ind w:left="220" w:hanging="220"/>
    </w:pPr>
  </w:style>
  <w:style w:type="character" w:customStyle="1" w:styleId="Heading1Char">
    <w:name w:val="Heading 1 Char"/>
    <w:aliases w:val="level2 hdg Char,h1 Char"/>
    <w:basedOn w:val="DefaultParagraphFont"/>
    <w:link w:val="Heading1"/>
    <w:rsid w:val="00BE284F"/>
    <w:rPr>
      <w:rFonts w:ascii="Arial" w:eastAsiaTheme="majorEastAsia" w:hAnsi="Arial" w:cs="Times New Roman (Headings CS)"/>
      <w:b/>
      <w:color w:val="003366"/>
      <w:sz w:val="80"/>
      <w:szCs w:val="32"/>
      <w:lang w:eastAsia="en-US"/>
    </w:rPr>
  </w:style>
  <w:style w:type="character" w:styleId="FollowedHyperlink">
    <w:name w:val="FollowedHyperlink"/>
    <w:basedOn w:val="DefaultParagraphFont"/>
    <w:rsid w:val="00BE284F"/>
    <w:rPr>
      <w:color w:val="800080"/>
      <w:u w:val="single"/>
    </w:rPr>
  </w:style>
  <w:style w:type="paragraph" w:customStyle="1" w:styleId="OHHpara">
    <w:name w:val="OHHpara"/>
    <w:aliases w:val="P"/>
    <w:basedOn w:val="Normal"/>
    <w:rsid w:val="00BE284F"/>
    <w:pPr>
      <w:autoSpaceDE w:val="0"/>
      <w:autoSpaceDN w:val="0"/>
      <w:adjustRightInd w:val="0"/>
      <w:spacing w:after="240" w:line="360" w:lineRule="auto"/>
      <w:jc w:val="both"/>
    </w:pPr>
    <w:rPr>
      <w:rFonts w:ascii="Times New (W1)" w:hAnsi="Times New (W1)" w:cs="Times New (W1)"/>
      <w:sz w:val="20"/>
      <w:lang w:val="en-CA"/>
    </w:rPr>
  </w:style>
  <w:style w:type="paragraph" w:customStyle="1" w:styleId="OHHMainHeading">
    <w:name w:val="OHHMainHeading"/>
    <w:aliases w:val="OMH"/>
    <w:basedOn w:val="OHHpara"/>
    <w:next w:val="OHHpara"/>
    <w:rsid w:val="00BE284F"/>
    <w:pPr>
      <w:keepNext/>
      <w:keepLines/>
      <w:spacing w:before="120"/>
      <w:jc w:val="center"/>
      <w:outlineLvl w:val="0"/>
    </w:pPr>
    <w:rPr>
      <w:b/>
      <w:bCs/>
      <w:caps/>
      <w:u w:val="single"/>
    </w:rPr>
  </w:style>
  <w:style w:type="paragraph" w:customStyle="1" w:styleId="ConstructionL4">
    <w:name w:val="Construction_L4"/>
    <w:basedOn w:val="Normal"/>
    <w:rsid w:val="00BE284F"/>
    <w:pPr>
      <w:tabs>
        <w:tab w:val="num" w:pos="1224"/>
      </w:tabs>
      <w:autoSpaceDE w:val="0"/>
      <w:autoSpaceDN w:val="0"/>
      <w:adjustRightInd w:val="0"/>
      <w:spacing w:after="240" w:line="360" w:lineRule="auto"/>
      <w:ind w:left="1224" w:hanging="360"/>
      <w:jc w:val="both"/>
      <w:outlineLvl w:val="3"/>
    </w:pPr>
    <w:rPr>
      <w:sz w:val="20"/>
      <w:lang w:val="en-CA"/>
    </w:rPr>
  </w:style>
  <w:style w:type="paragraph" w:customStyle="1" w:styleId="ConstructionL3">
    <w:name w:val="Construction_L3"/>
    <w:basedOn w:val="Normal"/>
    <w:rsid w:val="00BE284F"/>
    <w:pPr>
      <w:tabs>
        <w:tab w:val="num" w:pos="1224"/>
      </w:tabs>
      <w:autoSpaceDE w:val="0"/>
      <w:autoSpaceDN w:val="0"/>
      <w:adjustRightInd w:val="0"/>
      <w:spacing w:after="240" w:line="360" w:lineRule="auto"/>
      <w:ind w:left="1224" w:hanging="360"/>
      <w:jc w:val="both"/>
      <w:outlineLvl w:val="2"/>
    </w:pPr>
    <w:rPr>
      <w:sz w:val="20"/>
      <w:lang w:val="en-CA"/>
    </w:rPr>
  </w:style>
  <w:style w:type="paragraph" w:customStyle="1" w:styleId="ConstructionL1">
    <w:name w:val="Construction_L1"/>
    <w:basedOn w:val="Normal"/>
    <w:next w:val="ConstructionL2"/>
    <w:rsid w:val="00BE284F"/>
    <w:pPr>
      <w:tabs>
        <w:tab w:val="num" w:pos="1224"/>
      </w:tabs>
      <w:spacing w:after="240" w:line="360" w:lineRule="auto"/>
      <w:ind w:left="1224" w:hanging="360"/>
      <w:jc w:val="both"/>
      <w:outlineLvl w:val="0"/>
    </w:pPr>
    <w:rPr>
      <w:b/>
      <w:caps/>
      <w:sz w:val="20"/>
      <w:lang w:val="en-CA" w:eastAsia="en-US"/>
    </w:rPr>
  </w:style>
  <w:style w:type="paragraph" w:customStyle="1" w:styleId="ConstructionL2">
    <w:name w:val="Construction_L2"/>
    <w:basedOn w:val="ConstructionL1"/>
    <w:next w:val="ConstructionL3"/>
    <w:rsid w:val="00BE284F"/>
    <w:pPr>
      <w:numPr>
        <w:ilvl w:val="1"/>
      </w:numPr>
      <w:tabs>
        <w:tab w:val="num" w:pos="1224"/>
      </w:tabs>
      <w:ind w:left="1224" w:hanging="360"/>
      <w:outlineLvl w:val="1"/>
    </w:pPr>
    <w:rPr>
      <w:caps w:val="0"/>
    </w:rPr>
  </w:style>
  <w:style w:type="paragraph" w:customStyle="1" w:styleId="ConstructionL5">
    <w:name w:val="Construction_L5"/>
    <w:basedOn w:val="ConstructionL4"/>
    <w:rsid w:val="00BE284F"/>
    <w:pPr>
      <w:tabs>
        <w:tab w:val="clear" w:pos="1224"/>
        <w:tab w:val="num" w:pos="2160"/>
      </w:tabs>
      <w:autoSpaceDE/>
      <w:autoSpaceDN/>
      <w:adjustRightInd/>
      <w:ind w:left="2160" w:hanging="720"/>
      <w:outlineLvl w:val="4"/>
    </w:pPr>
    <w:rPr>
      <w:lang w:eastAsia="en-US"/>
    </w:rPr>
  </w:style>
  <w:style w:type="paragraph" w:customStyle="1" w:styleId="ConstructionL6">
    <w:name w:val="Construction_L6"/>
    <w:basedOn w:val="ConstructionL5"/>
    <w:rsid w:val="00BE284F"/>
    <w:pPr>
      <w:tabs>
        <w:tab w:val="clear" w:pos="2160"/>
        <w:tab w:val="num" w:pos="2880"/>
      </w:tabs>
      <w:ind w:left="2880"/>
      <w:outlineLvl w:val="5"/>
    </w:pPr>
  </w:style>
  <w:style w:type="paragraph" w:customStyle="1" w:styleId="ConstructionL7">
    <w:name w:val="Construction_L7"/>
    <w:basedOn w:val="ConstructionL6"/>
    <w:rsid w:val="00BE284F"/>
    <w:pPr>
      <w:tabs>
        <w:tab w:val="clear" w:pos="2880"/>
        <w:tab w:val="num" w:pos="3600"/>
      </w:tabs>
      <w:spacing w:line="240" w:lineRule="auto"/>
      <w:ind w:left="3600"/>
      <w:outlineLvl w:val="6"/>
    </w:pPr>
    <w:rPr>
      <w:sz w:val="24"/>
    </w:rPr>
  </w:style>
  <w:style w:type="character" w:styleId="CommentReference">
    <w:name w:val="annotation reference"/>
    <w:basedOn w:val="DefaultParagraphFont"/>
    <w:rsid w:val="00BE284F"/>
    <w:rPr>
      <w:sz w:val="16"/>
      <w:szCs w:val="16"/>
    </w:rPr>
  </w:style>
  <w:style w:type="paragraph" w:styleId="CommentText">
    <w:name w:val="annotation text"/>
    <w:basedOn w:val="Normal"/>
    <w:link w:val="CommentTextChar"/>
    <w:rsid w:val="00BE284F"/>
    <w:pPr>
      <w:spacing w:after="0"/>
    </w:pPr>
    <w:rPr>
      <w:sz w:val="20"/>
    </w:rPr>
  </w:style>
  <w:style w:type="character" w:customStyle="1" w:styleId="CommentTextChar">
    <w:name w:val="Comment Text Char"/>
    <w:basedOn w:val="DefaultParagraphFont"/>
    <w:link w:val="CommentText"/>
    <w:rsid w:val="00BE284F"/>
    <w:rPr>
      <w:lang w:val="en-US"/>
    </w:rPr>
  </w:style>
  <w:style w:type="paragraph" w:styleId="CommentSubject">
    <w:name w:val="annotation subject"/>
    <w:basedOn w:val="CommentText"/>
    <w:next w:val="CommentText"/>
    <w:link w:val="CommentSubjectChar"/>
    <w:rsid w:val="00BE284F"/>
    <w:rPr>
      <w:b/>
      <w:bCs/>
    </w:rPr>
  </w:style>
  <w:style w:type="character" w:customStyle="1" w:styleId="CommentSubjectChar">
    <w:name w:val="Comment Subject Char"/>
    <w:basedOn w:val="CommentTextChar"/>
    <w:link w:val="CommentSubject"/>
    <w:rsid w:val="00BE284F"/>
    <w:rPr>
      <w:b/>
      <w:bCs/>
      <w:lang w:val="en-US"/>
    </w:rPr>
  </w:style>
  <w:style w:type="paragraph" w:customStyle="1" w:styleId="Bullet">
    <w:name w:val="Bullet"/>
    <w:basedOn w:val="Normal"/>
    <w:rsid w:val="00BE284F"/>
    <w:pPr>
      <w:numPr>
        <w:ilvl w:val="1"/>
        <w:numId w:val="23"/>
      </w:numPr>
      <w:spacing w:after="0"/>
    </w:pPr>
  </w:style>
  <w:style w:type="paragraph" w:styleId="NormalWeb">
    <w:name w:val="Normal (Web)"/>
    <w:basedOn w:val="Normal"/>
    <w:uiPriority w:val="99"/>
    <w:rsid w:val="00BE284F"/>
    <w:pPr>
      <w:spacing w:before="100" w:beforeAutospacing="1" w:after="100" w:afterAutospacing="1"/>
    </w:pPr>
    <w:rPr>
      <w:sz w:val="24"/>
      <w:szCs w:val="24"/>
      <w:lang w:val="en-CA"/>
    </w:rPr>
  </w:style>
  <w:style w:type="paragraph" w:styleId="ListParagraph">
    <w:name w:val="List Paragraph"/>
    <w:aliases w:val="Sub-Bulleted List,Bullet List 1,Heading 4 test,Bullet Styles para,TOC etc.,Numbered Standard,List Paragraph - RFP,Numbered Para 1,Dot pt,No Spacing1,List Paragraph Char Char Char,Indicator Text,List Paragraph1,Bullet Points,MAIN CONTENT,L"/>
    <w:basedOn w:val="Normal"/>
    <w:link w:val="ListParagraphChar"/>
    <w:uiPriority w:val="34"/>
    <w:qFormat/>
    <w:rsid w:val="00BE284F"/>
    <w:pPr>
      <w:spacing w:after="0"/>
      <w:ind w:left="720"/>
    </w:pPr>
  </w:style>
  <w:style w:type="character" w:styleId="LineNumber">
    <w:name w:val="line number"/>
    <w:basedOn w:val="DefaultParagraphFont"/>
    <w:rsid w:val="00BE284F"/>
  </w:style>
  <w:style w:type="paragraph" w:customStyle="1" w:styleId="Default">
    <w:name w:val="Default"/>
    <w:rsid w:val="000B4163"/>
    <w:pPr>
      <w:autoSpaceDE w:val="0"/>
      <w:autoSpaceDN w:val="0"/>
      <w:adjustRightInd w:val="0"/>
    </w:pPr>
    <w:rPr>
      <w:rFonts w:eastAsia="Calibri"/>
      <w:color w:val="000000"/>
      <w:sz w:val="24"/>
      <w:szCs w:val="24"/>
      <w:lang w:eastAsia="en-US"/>
    </w:rPr>
  </w:style>
  <w:style w:type="paragraph" w:styleId="NoSpacing">
    <w:name w:val="No Spacing"/>
    <w:uiPriority w:val="1"/>
    <w:qFormat/>
    <w:rsid w:val="000B4163"/>
    <w:rPr>
      <w:rFonts w:ascii="Calibri" w:eastAsia="Calibri" w:hAnsi="Calibri"/>
      <w:sz w:val="22"/>
      <w:szCs w:val="22"/>
      <w:lang w:eastAsia="en-US"/>
    </w:rPr>
  </w:style>
  <w:style w:type="paragraph" w:styleId="Revision">
    <w:name w:val="Revision"/>
    <w:hidden/>
    <w:uiPriority w:val="99"/>
    <w:semiHidden/>
    <w:rsid w:val="005A78FA"/>
    <w:rPr>
      <w:sz w:val="22"/>
      <w:lang w:val="en-US"/>
    </w:rPr>
  </w:style>
  <w:style w:type="character" w:customStyle="1" w:styleId="BodyTextChar">
    <w:name w:val="Body Text Char"/>
    <w:aliases w:val="Body Text Char1 Char Char,Body Text Char Char Char Char,Body Text Char1 Char1 Char Chaequation Char,Body Text Char1 Char1 Char Char Char,Body Text Char Char Char1 Char Char Char,Body Text Char1 Char Char Char Char Char"/>
    <w:basedOn w:val="DefaultParagraphFont"/>
    <w:link w:val="BodyText"/>
    <w:rsid w:val="0012055D"/>
    <w:rPr>
      <w:sz w:val="22"/>
      <w:lang w:val="en-US"/>
    </w:rPr>
  </w:style>
  <w:style w:type="character" w:customStyle="1" w:styleId="HeaderChar">
    <w:name w:val="Header Char"/>
    <w:basedOn w:val="DefaultParagraphFont"/>
    <w:link w:val="Header"/>
    <w:uiPriority w:val="99"/>
    <w:rsid w:val="00DA0C1A"/>
    <w:rPr>
      <w:lang w:val="en-US"/>
    </w:rPr>
  </w:style>
  <w:style w:type="character" w:customStyle="1" w:styleId="BodyTextChar0">
    <w:name w:val="BodyText Char"/>
    <w:basedOn w:val="DefaultParagraphFont"/>
    <w:link w:val="BodyText0"/>
    <w:rsid w:val="007316E9"/>
    <w:rPr>
      <w:snapToGrid w:val="0"/>
      <w:sz w:val="22"/>
      <w:lang w:eastAsia="en-US"/>
    </w:rPr>
  </w:style>
  <w:style w:type="character" w:customStyle="1" w:styleId="FooterChar">
    <w:name w:val="Footer Char"/>
    <w:basedOn w:val="DefaultParagraphFont"/>
    <w:link w:val="Footer"/>
    <w:uiPriority w:val="99"/>
    <w:rsid w:val="00DA0C1A"/>
    <w:rPr>
      <w:lang w:val="en-US"/>
    </w:rPr>
  </w:style>
  <w:style w:type="paragraph" w:styleId="BodyTextIndent">
    <w:name w:val="Body Text Indent"/>
    <w:basedOn w:val="Normal"/>
    <w:link w:val="BodyTextIndentChar"/>
    <w:rsid w:val="00302BF3"/>
    <w:pPr>
      <w:spacing w:after="120"/>
      <w:ind w:left="360"/>
    </w:pPr>
  </w:style>
  <w:style w:type="character" w:customStyle="1" w:styleId="BodyTextIndentChar">
    <w:name w:val="Body Text Indent Char"/>
    <w:basedOn w:val="DefaultParagraphFont"/>
    <w:link w:val="BodyTextIndent"/>
    <w:rsid w:val="00302BF3"/>
    <w:rPr>
      <w:sz w:val="22"/>
      <w:lang w:val="en-US"/>
    </w:rPr>
  </w:style>
  <w:style w:type="paragraph" w:styleId="BodyTextIndent2">
    <w:name w:val="Body Text Indent 2"/>
    <w:basedOn w:val="Normal"/>
    <w:link w:val="BodyTextIndent2Char"/>
    <w:rsid w:val="00302BF3"/>
    <w:pPr>
      <w:spacing w:after="120" w:line="480" w:lineRule="auto"/>
      <w:ind w:left="360"/>
    </w:pPr>
  </w:style>
  <w:style w:type="character" w:customStyle="1" w:styleId="BodyTextIndent2Char">
    <w:name w:val="Body Text Indent 2 Char"/>
    <w:basedOn w:val="DefaultParagraphFont"/>
    <w:link w:val="BodyTextIndent2"/>
    <w:rsid w:val="00302BF3"/>
    <w:rPr>
      <w:sz w:val="22"/>
      <w:lang w:val="en-US"/>
    </w:rPr>
  </w:style>
  <w:style w:type="paragraph" w:customStyle="1" w:styleId="indenttext">
    <w:name w:val="indent text"/>
    <w:basedOn w:val="Normal"/>
    <w:rsid w:val="0039367D"/>
    <w:pPr>
      <w:spacing w:after="240"/>
      <w:ind w:left="1080"/>
    </w:pPr>
    <w:rPr>
      <w:sz w:val="24"/>
    </w:rPr>
  </w:style>
  <w:style w:type="character" w:customStyle="1" w:styleId="normaltextrun">
    <w:name w:val="normaltextrun"/>
    <w:basedOn w:val="DefaultParagraphFont"/>
    <w:rsid w:val="00274648"/>
  </w:style>
  <w:style w:type="table" w:styleId="TableGrid">
    <w:name w:val="Table Grid"/>
    <w:basedOn w:val="TableNormal"/>
    <w:rsid w:val="00063B13"/>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link w:val="Level3Char"/>
    <w:qFormat/>
    <w:rsid w:val="00D23929"/>
    <w:pPr>
      <w:tabs>
        <w:tab w:val="left" w:pos="1080"/>
      </w:tabs>
      <w:spacing w:before="120" w:after="140" w:line="300" w:lineRule="exact"/>
      <w:ind w:left="2160" w:hanging="360"/>
    </w:pPr>
    <w:rPr>
      <w:rFonts w:eastAsia="Calibri"/>
      <w:szCs w:val="24"/>
    </w:rPr>
  </w:style>
  <w:style w:type="character" w:customStyle="1" w:styleId="Level3Char">
    <w:name w:val="Level 3 Char"/>
    <w:basedOn w:val="DefaultParagraphFont"/>
    <w:link w:val="Level3"/>
    <w:rsid w:val="00D23929"/>
    <w:rPr>
      <w:rFonts w:ascii="Tahoma" w:eastAsia="Calibri" w:hAnsi="Tahoma"/>
      <w:sz w:val="22"/>
      <w:szCs w:val="24"/>
      <w:lang w:val="en-US"/>
    </w:rPr>
  </w:style>
  <w:style w:type="character" w:styleId="PlaceholderText">
    <w:name w:val="Placeholder Text"/>
    <w:basedOn w:val="DefaultParagraphFont"/>
    <w:uiPriority w:val="99"/>
    <w:semiHidden/>
    <w:rsid w:val="00265A87"/>
    <w:rPr>
      <w:color w:val="808080"/>
    </w:rPr>
  </w:style>
  <w:style w:type="character" w:customStyle="1" w:styleId="ListParagraphChar">
    <w:name w:val="List Paragraph Char"/>
    <w:aliases w:val="Sub-Bulleted List Char,Bullet List 1 Char,Heading 4 test Char,Bullet Styles para Char,TOC etc. Char,Numbered Standard Char,List Paragraph - RFP Char,Numbered Para 1 Char,Dot pt Char,No Spacing1 Char,List Paragraph Char Char Char Char"/>
    <w:basedOn w:val="DefaultParagraphFont"/>
    <w:link w:val="ListParagraph"/>
    <w:uiPriority w:val="34"/>
    <w:qFormat/>
    <w:locked/>
    <w:rsid w:val="000576D5"/>
    <w:rPr>
      <w:sz w:val="22"/>
      <w:lang w:val="en-US"/>
    </w:rPr>
  </w:style>
  <w:style w:type="paragraph" w:styleId="BodyText2">
    <w:name w:val="Body Text 2"/>
    <w:basedOn w:val="Normal"/>
    <w:link w:val="BodyText2Char"/>
    <w:semiHidden/>
    <w:unhideWhenUsed/>
    <w:rsid w:val="001C68EF"/>
    <w:pPr>
      <w:spacing w:after="120" w:line="480" w:lineRule="auto"/>
    </w:pPr>
  </w:style>
  <w:style w:type="character" w:customStyle="1" w:styleId="BodyText2Char">
    <w:name w:val="Body Text 2 Char"/>
    <w:basedOn w:val="DefaultParagraphFont"/>
    <w:link w:val="BodyText2"/>
    <w:semiHidden/>
    <w:rsid w:val="001C68EF"/>
    <w:rPr>
      <w:sz w:val="22"/>
      <w:lang w:val="en-US"/>
    </w:rPr>
  </w:style>
  <w:style w:type="paragraph" w:customStyle="1" w:styleId="StyleTableText8pt">
    <w:name w:val="Style Table Text + 8 pt"/>
    <w:basedOn w:val="TableText"/>
    <w:rsid w:val="00EF33B5"/>
  </w:style>
  <w:style w:type="paragraph" w:customStyle="1" w:styleId="StyleTableText8pt1">
    <w:name w:val="Style Table Text + 8 pt1"/>
    <w:basedOn w:val="TableText"/>
    <w:qFormat/>
    <w:rsid w:val="002A7613"/>
  </w:style>
  <w:style w:type="paragraph" w:customStyle="1" w:styleId="TOC-Line">
    <w:name w:val="TOC-Line"/>
    <w:rsid w:val="008C566B"/>
    <w:pPr>
      <w:pBdr>
        <w:bottom w:val="double" w:sz="4" w:space="6" w:color="C0C0C0"/>
      </w:pBdr>
    </w:pPr>
    <w:rPr>
      <w:noProof/>
    </w:rPr>
  </w:style>
  <w:style w:type="character" w:styleId="EndnoteReference">
    <w:name w:val="endnote reference"/>
    <w:basedOn w:val="DefaultParagraphFont"/>
    <w:rsid w:val="00D508B3"/>
    <w:rPr>
      <w:vertAlign w:val="superscript"/>
    </w:rPr>
  </w:style>
  <w:style w:type="character" w:customStyle="1" w:styleId="TableCaptionChar">
    <w:name w:val="Table Caption Char"/>
    <w:basedOn w:val="DefaultParagraphFont"/>
    <w:link w:val="TableCaption"/>
    <w:rsid w:val="009A41F4"/>
    <w:rPr>
      <w:rFonts w:ascii="Tahoma" w:hAnsi="Tahoma"/>
      <w:b/>
      <w:sz w:val="22"/>
      <w:lang w:val="en-US" w:eastAsia="en-US"/>
    </w:rPr>
  </w:style>
  <w:style w:type="paragraph" w:styleId="Caption">
    <w:name w:val="caption"/>
    <w:basedOn w:val="Normal"/>
    <w:next w:val="Normal"/>
    <w:unhideWhenUsed/>
    <w:qFormat/>
    <w:rsid w:val="00457A69"/>
    <w:pPr>
      <w:spacing w:after="200"/>
    </w:pPr>
    <w:rPr>
      <w:i/>
      <w:iCs/>
      <w:color w:val="1F497D" w:themeColor="text2"/>
      <w:sz w:val="18"/>
      <w:szCs w:val="18"/>
    </w:rPr>
  </w:style>
  <w:style w:type="character" w:customStyle="1" w:styleId="Heading2Char">
    <w:name w:val="Heading 2 Char"/>
    <w:aliases w:val="h2 Char"/>
    <w:basedOn w:val="DefaultParagraphFont"/>
    <w:link w:val="Heading2"/>
    <w:rsid w:val="00913BA8"/>
    <w:rPr>
      <w:rFonts w:ascii="Tahoma" w:eastAsiaTheme="majorEastAsia" w:hAnsi="Tahoma" w:cs="Times New Roman (Headings CS)"/>
      <w:color w:val="1F497D" w:themeColor="text2"/>
      <w:sz w:val="44"/>
      <w:szCs w:val="26"/>
      <w:lang w:eastAsia="en-US"/>
    </w:rPr>
  </w:style>
  <w:style w:type="character" w:customStyle="1" w:styleId="Heading3Char">
    <w:name w:val="Heading 3 Char"/>
    <w:aliases w:val="heading 3 Char"/>
    <w:basedOn w:val="DefaultParagraphFont"/>
    <w:link w:val="Heading3"/>
    <w:uiPriority w:val="9"/>
    <w:rsid w:val="00364068"/>
    <w:rPr>
      <w:rFonts w:ascii="Tahoma" w:eastAsiaTheme="majorEastAsia" w:hAnsi="Tahoma" w:cs="Times New Roman (Headings CS)"/>
      <w:color w:val="1F497D" w:themeColor="text2"/>
      <w:sz w:val="32"/>
      <w:szCs w:val="26"/>
      <w:lang w:eastAsia="en-US"/>
    </w:rPr>
  </w:style>
  <w:style w:type="character" w:customStyle="1" w:styleId="Heading4Char">
    <w:name w:val="Heading 4 Char"/>
    <w:aliases w:val="Signature Space Char"/>
    <w:basedOn w:val="DefaultParagraphFont"/>
    <w:link w:val="Heading4"/>
    <w:rsid w:val="008C163E"/>
    <w:rPr>
      <w:rFonts w:ascii="Tahoma" w:eastAsiaTheme="majorEastAsia" w:hAnsi="Tahoma" w:cs="Times New Roman (Headings CS)"/>
      <w:iCs/>
      <w:color w:val="44546A"/>
      <w:sz w:val="28"/>
      <w:szCs w:val="26"/>
      <w:lang w:eastAsia="en-US"/>
    </w:rPr>
  </w:style>
  <w:style w:type="character" w:customStyle="1" w:styleId="Heading5Char">
    <w:name w:val="Heading 5 Char"/>
    <w:aliases w:val="h5 Char,Block Label Char"/>
    <w:basedOn w:val="DefaultParagraphFont"/>
    <w:link w:val="Heading5"/>
    <w:rsid w:val="008C163E"/>
    <w:rPr>
      <w:rFonts w:ascii="Verdana" w:eastAsiaTheme="majorEastAsia" w:hAnsi="Verdana" w:cs="Times New Roman (Headings CS)"/>
      <w:color w:val="44546A"/>
      <w:sz w:val="24"/>
      <w:szCs w:val="26"/>
      <w:lang w:eastAsia="en-US"/>
    </w:rPr>
  </w:style>
  <w:style w:type="paragraph" w:customStyle="1" w:styleId="YellowBarHeading2">
    <w:name w:val="Yellow Bar Heading 2"/>
    <w:basedOn w:val="Normal"/>
    <w:qFormat/>
    <w:rsid w:val="00BB6E87"/>
    <w:pPr>
      <w:keepNext/>
      <w:pBdr>
        <w:top w:val="single" w:sz="48" w:space="0" w:color="FFCC33"/>
      </w:pBdr>
      <w:spacing w:after="0" w:line="180" w:lineRule="exact"/>
      <w:ind w:right="7200"/>
    </w:pPr>
    <w:rPr>
      <w:rFonts w:eastAsiaTheme="minorHAnsi" w:cs="Times New Roman (Body CS)"/>
      <w:b/>
      <w:spacing w:val="10"/>
      <w:szCs w:val="24"/>
      <w:lang w:val="en-CA" w:eastAsia="en-US"/>
    </w:rPr>
  </w:style>
  <w:style w:type="paragraph" w:customStyle="1" w:styleId="YellowBarCover">
    <w:name w:val="Yellow Bar Cover"/>
    <w:basedOn w:val="YellowBarHeading2"/>
    <w:qFormat/>
    <w:rsid w:val="008C163E"/>
    <w:pPr>
      <w:ind w:right="5760"/>
    </w:pPr>
  </w:style>
  <w:style w:type="paragraph" w:styleId="TOCHeading">
    <w:name w:val="TOC Heading"/>
    <w:basedOn w:val="Heading1"/>
    <w:next w:val="Normal"/>
    <w:uiPriority w:val="39"/>
    <w:unhideWhenUsed/>
    <w:qFormat/>
    <w:rsid w:val="000420FF"/>
    <w:pPr>
      <w:pBdr>
        <w:top w:val="none" w:sz="0" w:space="0" w:color="auto"/>
        <w:bottom w:val="none" w:sz="0" w:space="0" w:color="auto"/>
      </w:pBdr>
      <w:spacing w:after="0" w:line="259" w:lineRule="auto"/>
      <w:outlineLvl w:val="9"/>
    </w:pPr>
    <w:rPr>
      <w:rFonts w:asciiTheme="majorHAnsi" w:hAnsiTheme="majorHAnsi" w:cstheme="majorBidi"/>
      <w:b w:val="0"/>
      <w:color w:val="365F91" w:themeColor="accent1" w:themeShade="BF"/>
      <w:sz w:val="32"/>
      <w:lang w:val="en-US"/>
    </w:rPr>
  </w:style>
  <w:style w:type="paragraph" w:customStyle="1" w:styleId="TableBody">
    <w:name w:val="Table Body"/>
    <w:uiPriority w:val="99"/>
    <w:rsid w:val="003310F7"/>
    <w:pPr>
      <w:spacing w:before="80" w:after="80"/>
    </w:pPr>
    <w:rPr>
      <w:noProof/>
      <w:sz w:val="22"/>
    </w:rPr>
  </w:style>
  <w:style w:type="paragraph" w:customStyle="1" w:styleId="paragraph">
    <w:name w:val="paragraph"/>
    <w:basedOn w:val="Normal"/>
    <w:rsid w:val="00F35C5A"/>
    <w:pPr>
      <w:spacing w:before="100" w:beforeAutospacing="1" w:after="100" w:afterAutospacing="1"/>
    </w:pPr>
    <w:rPr>
      <w:rFonts w:ascii="Times New Roman" w:hAnsi="Times New Roman"/>
      <w:sz w:val="24"/>
      <w:szCs w:val="24"/>
      <w:lang w:val="en-CA"/>
    </w:rPr>
  </w:style>
  <w:style w:type="character" w:customStyle="1" w:styleId="eop">
    <w:name w:val="eop"/>
    <w:basedOn w:val="DefaultParagraphFont"/>
    <w:rsid w:val="00F35C5A"/>
  </w:style>
  <w:style w:type="character" w:customStyle="1" w:styleId="Mention1">
    <w:name w:val="Mention1"/>
    <w:basedOn w:val="DefaultParagraphFont"/>
    <w:uiPriority w:val="99"/>
    <w:unhideWhenUsed/>
    <w:rPr>
      <w:color w:val="2B579A"/>
      <w:shd w:val="clear" w:color="auto" w:fill="E6E6E6"/>
    </w:rPr>
  </w:style>
  <w:style w:type="paragraph" w:customStyle="1" w:styleId="TableText0">
    <w:name w:val="TableText"/>
    <w:basedOn w:val="Normal"/>
    <w:rsid w:val="005259FC"/>
    <w:pPr>
      <w:spacing w:before="40" w:after="140" w:line="300" w:lineRule="exact"/>
    </w:pPr>
    <w:rPr>
      <w:rFonts w:eastAsiaTheme="minorHAnsi" w:cs="Times New Roman (Body CS)"/>
      <w:spacing w:val="10"/>
      <w:szCs w:val="24"/>
      <w:lang w:val="en-CA" w:eastAsia="en-US"/>
    </w:rPr>
  </w:style>
  <w:style w:type="numbering" w:customStyle="1" w:styleId="TableNumberedList">
    <w:name w:val="Table Numbered List"/>
    <w:basedOn w:val="NoList"/>
    <w:uiPriority w:val="99"/>
    <w:rsid w:val="00001624"/>
    <w:pPr>
      <w:numPr>
        <w:numId w:val="145"/>
      </w:numPr>
    </w:pPr>
  </w:style>
  <w:style w:type="character" w:styleId="Mention">
    <w:name w:val="Mention"/>
    <w:basedOn w:val="DefaultParagraphFont"/>
    <w:uiPriority w:val="99"/>
    <w:unhideWhenUsed/>
    <w:rsid w:val="00447D1D"/>
    <w:rPr>
      <w:color w:val="2B579A"/>
      <w:shd w:val="clear" w:color="auto" w:fill="E1DFDD"/>
    </w:rPr>
  </w:style>
  <w:style w:type="paragraph" w:customStyle="1" w:styleId="HeaderPortrait">
    <w:name w:val="HeaderPortrait"/>
    <w:basedOn w:val="Header"/>
    <w:qFormat/>
    <w:rsid w:val="00992739"/>
    <w:pPr>
      <w:tabs>
        <w:tab w:val="left" w:pos="8908"/>
      </w:tabs>
      <w:ind w:right="-547"/>
    </w:pPr>
  </w:style>
  <w:style w:type="paragraph" w:styleId="ListContinue5">
    <w:name w:val="List Continue 5"/>
    <w:basedOn w:val="Normal"/>
    <w:uiPriority w:val="99"/>
    <w:unhideWhenUsed/>
    <w:rsid w:val="00A35CC6"/>
    <w:pPr>
      <w:spacing w:after="120" w:line="300" w:lineRule="exact"/>
      <w:ind w:left="1800"/>
      <w:contextualSpacing/>
    </w:pPr>
    <w:rPr>
      <w:rFonts w:eastAsiaTheme="minorHAnsi" w:cs="Times New Roman (Body CS)"/>
      <w:spacing w:val="10"/>
      <w:szCs w:val="24"/>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105409">
      <w:bodyDiv w:val="1"/>
      <w:marLeft w:val="0"/>
      <w:marRight w:val="0"/>
      <w:marTop w:val="0"/>
      <w:marBottom w:val="0"/>
      <w:divBdr>
        <w:top w:val="none" w:sz="0" w:space="0" w:color="auto"/>
        <w:left w:val="none" w:sz="0" w:space="0" w:color="auto"/>
        <w:bottom w:val="none" w:sz="0" w:space="0" w:color="auto"/>
        <w:right w:val="none" w:sz="0" w:space="0" w:color="auto"/>
      </w:divBdr>
    </w:div>
    <w:div w:id="82993899">
      <w:bodyDiv w:val="1"/>
      <w:marLeft w:val="0"/>
      <w:marRight w:val="0"/>
      <w:marTop w:val="0"/>
      <w:marBottom w:val="0"/>
      <w:divBdr>
        <w:top w:val="none" w:sz="0" w:space="0" w:color="auto"/>
        <w:left w:val="none" w:sz="0" w:space="0" w:color="auto"/>
        <w:bottom w:val="none" w:sz="0" w:space="0" w:color="auto"/>
        <w:right w:val="none" w:sz="0" w:space="0" w:color="auto"/>
      </w:divBdr>
    </w:div>
    <w:div w:id="144277009">
      <w:bodyDiv w:val="1"/>
      <w:marLeft w:val="0"/>
      <w:marRight w:val="0"/>
      <w:marTop w:val="0"/>
      <w:marBottom w:val="0"/>
      <w:divBdr>
        <w:top w:val="none" w:sz="0" w:space="0" w:color="auto"/>
        <w:left w:val="none" w:sz="0" w:space="0" w:color="auto"/>
        <w:bottom w:val="none" w:sz="0" w:space="0" w:color="auto"/>
        <w:right w:val="none" w:sz="0" w:space="0" w:color="auto"/>
      </w:divBdr>
    </w:div>
    <w:div w:id="240330849">
      <w:bodyDiv w:val="1"/>
      <w:marLeft w:val="0"/>
      <w:marRight w:val="0"/>
      <w:marTop w:val="0"/>
      <w:marBottom w:val="0"/>
      <w:divBdr>
        <w:top w:val="none" w:sz="0" w:space="0" w:color="auto"/>
        <w:left w:val="none" w:sz="0" w:space="0" w:color="auto"/>
        <w:bottom w:val="none" w:sz="0" w:space="0" w:color="auto"/>
        <w:right w:val="none" w:sz="0" w:space="0" w:color="auto"/>
      </w:divBdr>
    </w:div>
    <w:div w:id="271210209">
      <w:bodyDiv w:val="1"/>
      <w:marLeft w:val="0"/>
      <w:marRight w:val="0"/>
      <w:marTop w:val="0"/>
      <w:marBottom w:val="0"/>
      <w:divBdr>
        <w:top w:val="none" w:sz="0" w:space="0" w:color="auto"/>
        <w:left w:val="none" w:sz="0" w:space="0" w:color="auto"/>
        <w:bottom w:val="none" w:sz="0" w:space="0" w:color="auto"/>
        <w:right w:val="none" w:sz="0" w:space="0" w:color="auto"/>
      </w:divBdr>
    </w:div>
    <w:div w:id="297607816">
      <w:bodyDiv w:val="1"/>
      <w:marLeft w:val="0"/>
      <w:marRight w:val="0"/>
      <w:marTop w:val="0"/>
      <w:marBottom w:val="0"/>
      <w:divBdr>
        <w:top w:val="none" w:sz="0" w:space="0" w:color="auto"/>
        <w:left w:val="none" w:sz="0" w:space="0" w:color="auto"/>
        <w:bottom w:val="none" w:sz="0" w:space="0" w:color="auto"/>
        <w:right w:val="none" w:sz="0" w:space="0" w:color="auto"/>
      </w:divBdr>
    </w:div>
    <w:div w:id="587931610">
      <w:bodyDiv w:val="1"/>
      <w:marLeft w:val="0"/>
      <w:marRight w:val="0"/>
      <w:marTop w:val="0"/>
      <w:marBottom w:val="0"/>
      <w:divBdr>
        <w:top w:val="none" w:sz="0" w:space="0" w:color="auto"/>
        <w:left w:val="none" w:sz="0" w:space="0" w:color="auto"/>
        <w:bottom w:val="none" w:sz="0" w:space="0" w:color="auto"/>
        <w:right w:val="none" w:sz="0" w:space="0" w:color="auto"/>
      </w:divBdr>
    </w:div>
    <w:div w:id="687416648">
      <w:bodyDiv w:val="1"/>
      <w:marLeft w:val="0"/>
      <w:marRight w:val="0"/>
      <w:marTop w:val="0"/>
      <w:marBottom w:val="0"/>
      <w:divBdr>
        <w:top w:val="none" w:sz="0" w:space="0" w:color="auto"/>
        <w:left w:val="none" w:sz="0" w:space="0" w:color="auto"/>
        <w:bottom w:val="none" w:sz="0" w:space="0" w:color="auto"/>
        <w:right w:val="none" w:sz="0" w:space="0" w:color="auto"/>
      </w:divBdr>
    </w:div>
    <w:div w:id="725370414">
      <w:bodyDiv w:val="1"/>
      <w:marLeft w:val="0"/>
      <w:marRight w:val="0"/>
      <w:marTop w:val="0"/>
      <w:marBottom w:val="0"/>
      <w:divBdr>
        <w:top w:val="none" w:sz="0" w:space="0" w:color="auto"/>
        <w:left w:val="none" w:sz="0" w:space="0" w:color="auto"/>
        <w:bottom w:val="none" w:sz="0" w:space="0" w:color="auto"/>
        <w:right w:val="none" w:sz="0" w:space="0" w:color="auto"/>
      </w:divBdr>
    </w:div>
    <w:div w:id="832839056">
      <w:bodyDiv w:val="1"/>
      <w:marLeft w:val="0"/>
      <w:marRight w:val="0"/>
      <w:marTop w:val="0"/>
      <w:marBottom w:val="0"/>
      <w:divBdr>
        <w:top w:val="none" w:sz="0" w:space="0" w:color="auto"/>
        <w:left w:val="none" w:sz="0" w:space="0" w:color="auto"/>
        <w:bottom w:val="none" w:sz="0" w:space="0" w:color="auto"/>
        <w:right w:val="none" w:sz="0" w:space="0" w:color="auto"/>
      </w:divBdr>
    </w:div>
    <w:div w:id="849877221">
      <w:bodyDiv w:val="1"/>
      <w:marLeft w:val="0"/>
      <w:marRight w:val="0"/>
      <w:marTop w:val="0"/>
      <w:marBottom w:val="0"/>
      <w:divBdr>
        <w:top w:val="none" w:sz="0" w:space="0" w:color="auto"/>
        <w:left w:val="none" w:sz="0" w:space="0" w:color="auto"/>
        <w:bottom w:val="none" w:sz="0" w:space="0" w:color="auto"/>
        <w:right w:val="none" w:sz="0" w:space="0" w:color="auto"/>
      </w:divBdr>
    </w:div>
    <w:div w:id="949627285">
      <w:bodyDiv w:val="1"/>
      <w:marLeft w:val="0"/>
      <w:marRight w:val="0"/>
      <w:marTop w:val="0"/>
      <w:marBottom w:val="0"/>
      <w:divBdr>
        <w:top w:val="none" w:sz="0" w:space="0" w:color="auto"/>
        <w:left w:val="none" w:sz="0" w:space="0" w:color="auto"/>
        <w:bottom w:val="none" w:sz="0" w:space="0" w:color="auto"/>
        <w:right w:val="none" w:sz="0" w:space="0" w:color="auto"/>
      </w:divBdr>
    </w:div>
    <w:div w:id="972717529">
      <w:bodyDiv w:val="1"/>
      <w:marLeft w:val="0"/>
      <w:marRight w:val="0"/>
      <w:marTop w:val="0"/>
      <w:marBottom w:val="0"/>
      <w:divBdr>
        <w:top w:val="none" w:sz="0" w:space="0" w:color="auto"/>
        <w:left w:val="none" w:sz="0" w:space="0" w:color="auto"/>
        <w:bottom w:val="none" w:sz="0" w:space="0" w:color="auto"/>
        <w:right w:val="none" w:sz="0" w:space="0" w:color="auto"/>
      </w:divBdr>
    </w:div>
    <w:div w:id="1144197198">
      <w:bodyDiv w:val="1"/>
      <w:marLeft w:val="0"/>
      <w:marRight w:val="0"/>
      <w:marTop w:val="0"/>
      <w:marBottom w:val="0"/>
      <w:divBdr>
        <w:top w:val="none" w:sz="0" w:space="0" w:color="auto"/>
        <w:left w:val="none" w:sz="0" w:space="0" w:color="auto"/>
        <w:bottom w:val="none" w:sz="0" w:space="0" w:color="auto"/>
        <w:right w:val="none" w:sz="0" w:space="0" w:color="auto"/>
      </w:divBdr>
    </w:div>
    <w:div w:id="1162237892">
      <w:bodyDiv w:val="1"/>
      <w:marLeft w:val="0"/>
      <w:marRight w:val="0"/>
      <w:marTop w:val="0"/>
      <w:marBottom w:val="0"/>
      <w:divBdr>
        <w:top w:val="none" w:sz="0" w:space="0" w:color="auto"/>
        <w:left w:val="none" w:sz="0" w:space="0" w:color="auto"/>
        <w:bottom w:val="none" w:sz="0" w:space="0" w:color="auto"/>
        <w:right w:val="none" w:sz="0" w:space="0" w:color="auto"/>
      </w:divBdr>
    </w:div>
    <w:div w:id="1176963934">
      <w:bodyDiv w:val="1"/>
      <w:marLeft w:val="0"/>
      <w:marRight w:val="0"/>
      <w:marTop w:val="0"/>
      <w:marBottom w:val="0"/>
      <w:divBdr>
        <w:top w:val="none" w:sz="0" w:space="0" w:color="auto"/>
        <w:left w:val="none" w:sz="0" w:space="0" w:color="auto"/>
        <w:bottom w:val="none" w:sz="0" w:space="0" w:color="auto"/>
        <w:right w:val="none" w:sz="0" w:space="0" w:color="auto"/>
      </w:divBdr>
    </w:div>
    <w:div w:id="1222709556">
      <w:bodyDiv w:val="1"/>
      <w:marLeft w:val="0"/>
      <w:marRight w:val="0"/>
      <w:marTop w:val="0"/>
      <w:marBottom w:val="0"/>
      <w:divBdr>
        <w:top w:val="none" w:sz="0" w:space="0" w:color="auto"/>
        <w:left w:val="none" w:sz="0" w:space="0" w:color="auto"/>
        <w:bottom w:val="none" w:sz="0" w:space="0" w:color="auto"/>
        <w:right w:val="none" w:sz="0" w:space="0" w:color="auto"/>
      </w:divBdr>
    </w:div>
    <w:div w:id="1319190929">
      <w:bodyDiv w:val="1"/>
      <w:marLeft w:val="0"/>
      <w:marRight w:val="0"/>
      <w:marTop w:val="0"/>
      <w:marBottom w:val="0"/>
      <w:divBdr>
        <w:top w:val="none" w:sz="0" w:space="0" w:color="auto"/>
        <w:left w:val="none" w:sz="0" w:space="0" w:color="auto"/>
        <w:bottom w:val="none" w:sz="0" w:space="0" w:color="auto"/>
        <w:right w:val="none" w:sz="0" w:space="0" w:color="auto"/>
      </w:divBdr>
    </w:div>
    <w:div w:id="1322268536">
      <w:bodyDiv w:val="1"/>
      <w:marLeft w:val="0"/>
      <w:marRight w:val="0"/>
      <w:marTop w:val="0"/>
      <w:marBottom w:val="0"/>
      <w:divBdr>
        <w:top w:val="none" w:sz="0" w:space="0" w:color="auto"/>
        <w:left w:val="none" w:sz="0" w:space="0" w:color="auto"/>
        <w:bottom w:val="none" w:sz="0" w:space="0" w:color="auto"/>
        <w:right w:val="none" w:sz="0" w:space="0" w:color="auto"/>
      </w:divBdr>
    </w:div>
    <w:div w:id="1397822460">
      <w:bodyDiv w:val="1"/>
      <w:marLeft w:val="0"/>
      <w:marRight w:val="0"/>
      <w:marTop w:val="0"/>
      <w:marBottom w:val="0"/>
      <w:divBdr>
        <w:top w:val="none" w:sz="0" w:space="0" w:color="auto"/>
        <w:left w:val="none" w:sz="0" w:space="0" w:color="auto"/>
        <w:bottom w:val="none" w:sz="0" w:space="0" w:color="auto"/>
        <w:right w:val="none" w:sz="0" w:space="0" w:color="auto"/>
      </w:divBdr>
    </w:div>
    <w:div w:id="1404177698">
      <w:bodyDiv w:val="1"/>
      <w:marLeft w:val="0"/>
      <w:marRight w:val="0"/>
      <w:marTop w:val="0"/>
      <w:marBottom w:val="0"/>
      <w:divBdr>
        <w:top w:val="none" w:sz="0" w:space="0" w:color="auto"/>
        <w:left w:val="none" w:sz="0" w:space="0" w:color="auto"/>
        <w:bottom w:val="none" w:sz="0" w:space="0" w:color="auto"/>
        <w:right w:val="none" w:sz="0" w:space="0" w:color="auto"/>
      </w:divBdr>
    </w:div>
    <w:div w:id="1406873504">
      <w:bodyDiv w:val="1"/>
      <w:marLeft w:val="0"/>
      <w:marRight w:val="0"/>
      <w:marTop w:val="0"/>
      <w:marBottom w:val="0"/>
      <w:divBdr>
        <w:top w:val="none" w:sz="0" w:space="0" w:color="auto"/>
        <w:left w:val="none" w:sz="0" w:space="0" w:color="auto"/>
        <w:bottom w:val="none" w:sz="0" w:space="0" w:color="auto"/>
        <w:right w:val="none" w:sz="0" w:space="0" w:color="auto"/>
      </w:divBdr>
    </w:div>
    <w:div w:id="1424254815">
      <w:bodyDiv w:val="1"/>
      <w:marLeft w:val="0"/>
      <w:marRight w:val="0"/>
      <w:marTop w:val="0"/>
      <w:marBottom w:val="0"/>
      <w:divBdr>
        <w:top w:val="none" w:sz="0" w:space="0" w:color="auto"/>
        <w:left w:val="none" w:sz="0" w:space="0" w:color="auto"/>
        <w:bottom w:val="none" w:sz="0" w:space="0" w:color="auto"/>
        <w:right w:val="none" w:sz="0" w:space="0" w:color="auto"/>
      </w:divBdr>
    </w:div>
    <w:div w:id="1505168071">
      <w:bodyDiv w:val="1"/>
      <w:marLeft w:val="0"/>
      <w:marRight w:val="0"/>
      <w:marTop w:val="0"/>
      <w:marBottom w:val="0"/>
      <w:divBdr>
        <w:top w:val="none" w:sz="0" w:space="0" w:color="auto"/>
        <w:left w:val="none" w:sz="0" w:space="0" w:color="auto"/>
        <w:bottom w:val="none" w:sz="0" w:space="0" w:color="auto"/>
        <w:right w:val="none" w:sz="0" w:space="0" w:color="auto"/>
      </w:divBdr>
    </w:div>
    <w:div w:id="1546328024">
      <w:bodyDiv w:val="1"/>
      <w:marLeft w:val="0"/>
      <w:marRight w:val="0"/>
      <w:marTop w:val="0"/>
      <w:marBottom w:val="0"/>
      <w:divBdr>
        <w:top w:val="none" w:sz="0" w:space="0" w:color="auto"/>
        <w:left w:val="none" w:sz="0" w:space="0" w:color="auto"/>
        <w:bottom w:val="none" w:sz="0" w:space="0" w:color="auto"/>
        <w:right w:val="none" w:sz="0" w:space="0" w:color="auto"/>
      </w:divBdr>
    </w:div>
    <w:div w:id="1553619199">
      <w:bodyDiv w:val="1"/>
      <w:marLeft w:val="0"/>
      <w:marRight w:val="0"/>
      <w:marTop w:val="0"/>
      <w:marBottom w:val="0"/>
      <w:divBdr>
        <w:top w:val="none" w:sz="0" w:space="0" w:color="auto"/>
        <w:left w:val="none" w:sz="0" w:space="0" w:color="auto"/>
        <w:bottom w:val="none" w:sz="0" w:space="0" w:color="auto"/>
        <w:right w:val="none" w:sz="0" w:space="0" w:color="auto"/>
      </w:divBdr>
    </w:div>
    <w:div w:id="1569875721">
      <w:bodyDiv w:val="1"/>
      <w:marLeft w:val="0"/>
      <w:marRight w:val="0"/>
      <w:marTop w:val="0"/>
      <w:marBottom w:val="0"/>
      <w:divBdr>
        <w:top w:val="none" w:sz="0" w:space="0" w:color="auto"/>
        <w:left w:val="none" w:sz="0" w:space="0" w:color="auto"/>
        <w:bottom w:val="none" w:sz="0" w:space="0" w:color="auto"/>
        <w:right w:val="none" w:sz="0" w:space="0" w:color="auto"/>
      </w:divBdr>
    </w:div>
    <w:div w:id="1609041732">
      <w:bodyDiv w:val="1"/>
      <w:marLeft w:val="0"/>
      <w:marRight w:val="0"/>
      <w:marTop w:val="0"/>
      <w:marBottom w:val="0"/>
      <w:divBdr>
        <w:top w:val="none" w:sz="0" w:space="0" w:color="auto"/>
        <w:left w:val="none" w:sz="0" w:space="0" w:color="auto"/>
        <w:bottom w:val="none" w:sz="0" w:space="0" w:color="auto"/>
        <w:right w:val="none" w:sz="0" w:space="0" w:color="auto"/>
      </w:divBdr>
    </w:div>
    <w:div w:id="1919705135">
      <w:bodyDiv w:val="1"/>
      <w:marLeft w:val="0"/>
      <w:marRight w:val="0"/>
      <w:marTop w:val="0"/>
      <w:marBottom w:val="0"/>
      <w:divBdr>
        <w:top w:val="none" w:sz="0" w:space="0" w:color="auto"/>
        <w:left w:val="none" w:sz="0" w:space="0" w:color="auto"/>
        <w:bottom w:val="none" w:sz="0" w:space="0" w:color="auto"/>
        <w:right w:val="none" w:sz="0" w:space="0" w:color="auto"/>
      </w:divBdr>
    </w:div>
    <w:div w:id="1976720637">
      <w:bodyDiv w:val="1"/>
      <w:marLeft w:val="0"/>
      <w:marRight w:val="0"/>
      <w:marTop w:val="0"/>
      <w:marBottom w:val="0"/>
      <w:divBdr>
        <w:top w:val="none" w:sz="0" w:space="0" w:color="auto"/>
        <w:left w:val="none" w:sz="0" w:space="0" w:color="auto"/>
        <w:bottom w:val="none" w:sz="0" w:space="0" w:color="auto"/>
        <w:right w:val="none" w:sz="0" w:space="0" w:color="auto"/>
      </w:divBdr>
    </w:div>
    <w:div w:id="1981569764">
      <w:bodyDiv w:val="1"/>
      <w:marLeft w:val="0"/>
      <w:marRight w:val="0"/>
      <w:marTop w:val="0"/>
      <w:marBottom w:val="0"/>
      <w:divBdr>
        <w:top w:val="none" w:sz="0" w:space="0" w:color="auto"/>
        <w:left w:val="none" w:sz="0" w:space="0" w:color="auto"/>
        <w:bottom w:val="none" w:sz="0" w:space="0" w:color="auto"/>
        <w:right w:val="none" w:sz="0" w:space="0" w:color="auto"/>
      </w:divBdr>
    </w:div>
    <w:div w:id="2035646018">
      <w:bodyDiv w:val="1"/>
      <w:marLeft w:val="0"/>
      <w:marRight w:val="0"/>
      <w:marTop w:val="0"/>
      <w:marBottom w:val="0"/>
      <w:divBdr>
        <w:top w:val="none" w:sz="0" w:space="0" w:color="auto"/>
        <w:left w:val="none" w:sz="0" w:space="0" w:color="auto"/>
        <w:bottom w:val="none" w:sz="0" w:space="0" w:color="auto"/>
        <w:right w:val="none" w:sz="0" w:space="0" w:color="auto"/>
      </w:divBdr>
    </w:div>
    <w:div w:id="210340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s://www.ieso.ca/-/media/Files/IESO/Document-Library/Market-Rules-and-Manuals-Library/market-manuals/settlements/se-StatementAndDataFileFormatSpec.ashx" TargetMode="External"/><Relationship Id="rId324" Type="http://schemas.microsoft.com/office/2007/relationships/hdphoto" Target="media/hdphoto15.wdp"/><Relationship Id="rId531" Type="http://schemas.openxmlformats.org/officeDocument/2006/relationships/image" Target="media/image458.png"/><Relationship Id="rId629" Type="http://schemas.openxmlformats.org/officeDocument/2006/relationships/header" Target="header28.xml"/><Relationship Id="rId170" Type="http://schemas.openxmlformats.org/officeDocument/2006/relationships/image" Target="media/image136.png"/><Relationship Id="rId268" Type="http://schemas.openxmlformats.org/officeDocument/2006/relationships/image" Target="media/image234.png"/><Relationship Id="rId475" Type="http://schemas.openxmlformats.org/officeDocument/2006/relationships/header" Target="header19.xml"/><Relationship Id="rId32" Type="http://schemas.openxmlformats.org/officeDocument/2006/relationships/header" Target="header11.xml"/><Relationship Id="rId128" Type="http://schemas.openxmlformats.org/officeDocument/2006/relationships/image" Target="media/image94.png"/><Relationship Id="rId335" Type="http://schemas.openxmlformats.org/officeDocument/2006/relationships/image" Target="media/image284.png"/><Relationship Id="rId542" Type="http://schemas.openxmlformats.org/officeDocument/2006/relationships/image" Target="media/image469.png"/><Relationship Id="rId181" Type="http://schemas.openxmlformats.org/officeDocument/2006/relationships/image" Target="media/image147.png"/><Relationship Id="rId402" Type="http://schemas.openxmlformats.org/officeDocument/2006/relationships/image" Target="media/image351.png"/><Relationship Id="rId279" Type="http://schemas.openxmlformats.org/officeDocument/2006/relationships/image" Target="media/image245.png"/><Relationship Id="rId486" Type="http://schemas.openxmlformats.org/officeDocument/2006/relationships/image" Target="media/image415.png"/><Relationship Id="rId43" Type="http://schemas.openxmlformats.org/officeDocument/2006/relationships/image" Target="media/image9.png"/><Relationship Id="rId139" Type="http://schemas.openxmlformats.org/officeDocument/2006/relationships/image" Target="media/image105.png"/><Relationship Id="rId346" Type="http://schemas.openxmlformats.org/officeDocument/2006/relationships/image" Target="media/image295.png"/><Relationship Id="rId553" Type="http://schemas.openxmlformats.org/officeDocument/2006/relationships/image" Target="media/image480.png"/><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image" Target="media/image362.png"/><Relationship Id="rId497" Type="http://schemas.openxmlformats.org/officeDocument/2006/relationships/image" Target="media/image426.png"/><Relationship Id="rId620" Type="http://schemas.openxmlformats.org/officeDocument/2006/relationships/image" Target="media/image547.png"/><Relationship Id="rId357" Type="http://schemas.openxmlformats.org/officeDocument/2006/relationships/image" Target="media/image306.png"/><Relationship Id="rId54" Type="http://schemas.openxmlformats.org/officeDocument/2006/relationships/image" Target="media/image20.png"/><Relationship Id="rId217" Type="http://schemas.openxmlformats.org/officeDocument/2006/relationships/image" Target="media/image183.png"/><Relationship Id="rId564" Type="http://schemas.openxmlformats.org/officeDocument/2006/relationships/image" Target="media/image491.png"/><Relationship Id="rId424" Type="http://schemas.openxmlformats.org/officeDocument/2006/relationships/image" Target="media/image373.png"/><Relationship Id="rId631" Type="http://schemas.openxmlformats.org/officeDocument/2006/relationships/footer" Target="footer15.xml"/><Relationship Id="rId270" Type="http://schemas.openxmlformats.org/officeDocument/2006/relationships/image" Target="media/image236.png"/><Relationship Id="rId65" Type="http://schemas.openxmlformats.org/officeDocument/2006/relationships/image" Target="media/image31.png"/><Relationship Id="rId130" Type="http://schemas.openxmlformats.org/officeDocument/2006/relationships/image" Target="media/image96.png"/><Relationship Id="rId368" Type="http://schemas.openxmlformats.org/officeDocument/2006/relationships/image" Target="media/image317.png"/><Relationship Id="rId575" Type="http://schemas.openxmlformats.org/officeDocument/2006/relationships/image" Target="media/image502.png"/><Relationship Id="rId228" Type="http://schemas.openxmlformats.org/officeDocument/2006/relationships/image" Target="media/image194.png"/><Relationship Id="rId435" Type="http://schemas.openxmlformats.org/officeDocument/2006/relationships/image" Target="media/image384.png"/><Relationship Id="rId642" Type="http://schemas.openxmlformats.org/officeDocument/2006/relationships/fontTable" Target="fontTable.xml"/><Relationship Id="rId281" Type="http://schemas.openxmlformats.org/officeDocument/2006/relationships/image" Target="media/image247.png"/><Relationship Id="rId502" Type="http://schemas.openxmlformats.org/officeDocument/2006/relationships/image" Target="media/image431.png"/><Relationship Id="rId76" Type="http://schemas.openxmlformats.org/officeDocument/2006/relationships/image" Target="media/image42.png"/><Relationship Id="rId141" Type="http://schemas.openxmlformats.org/officeDocument/2006/relationships/image" Target="media/image107.png"/><Relationship Id="rId379" Type="http://schemas.openxmlformats.org/officeDocument/2006/relationships/image" Target="media/image328.png"/><Relationship Id="rId586" Type="http://schemas.openxmlformats.org/officeDocument/2006/relationships/image" Target="media/image513.png"/><Relationship Id="rId7" Type="http://schemas.openxmlformats.org/officeDocument/2006/relationships/footnotes" Target="footnotes.xml"/><Relationship Id="rId239" Type="http://schemas.openxmlformats.org/officeDocument/2006/relationships/image" Target="media/image205.png"/><Relationship Id="rId446" Type="http://schemas.openxmlformats.org/officeDocument/2006/relationships/image" Target="media/image395.png"/><Relationship Id="rId292" Type="http://schemas.openxmlformats.org/officeDocument/2006/relationships/image" Target="media/image258.png"/><Relationship Id="rId306" Type="http://schemas.openxmlformats.org/officeDocument/2006/relationships/image" Target="media/image266.png"/><Relationship Id="rId87" Type="http://schemas.openxmlformats.org/officeDocument/2006/relationships/image" Target="media/image53.png"/><Relationship Id="rId513" Type="http://schemas.openxmlformats.org/officeDocument/2006/relationships/image" Target="media/image441.png"/><Relationship Id="rId597" Type="http://schemas.openxmlformats.org/officeDocument/2006/relationships/image" Target="media/image524.png"/><Relationship Id="rId152" Type="http://schemas.openxmlformats.org/officeDocument/2006/relationships/image" Target="media/image118.png"/><Relationship Id="rId457" Type="http://schemas.openxmlformats.org/officeDocument/2006/relationships/image" Target="media/image406.png"/><Relationship Id="rId14" Type="http://schemas.openxmlformats.org/officeDocument/2006/relationships/header" Target="header3.xml"/><Relationship Id="rId317" Type="http://schemas.microsoft.com/office/2007/relationships/hdphoto" Target="media/hdphoto12.wdp"/><Relationship Id="rId524" Type="http://schemas.openxmlformats.org/officeDocument/2006/relationships/image" Target="media/image452.png"/><Relationship Id="rId98" Type="http://schemas.openxmlformats.org/officeDocument/2006/relationships/image" Target="media/image64.png"/><Relationship Id="rId163" Type="http://schemas.openxmlformats.org/officeDocument/2006/relationships/image" Target="media/image129.png"/><Relationship Id="rId370" Type="http://schemas.openxmlformats.org/officeDocument/2006/relationships/image" Target="media/image319.png"/><Relationship Id="rId230" Type="http://schemas.openxmlformats.org/officeDocument/2006/relationships/image" Target="media/image196.png"/><Relationship Id="rId468" Type="http://schemas.openxmlformats.org/officeDocument/2006/relationships/header" Target="header18.xml"/><Relationship Id="rId25" Type="http://schemas.openxmlformats.org/officeDocument/2006/relationships/hyperlink" Target="http://www.ieso.ca/corporate-ieso/contact" TargetMode="External"/><Relationship Id="rId328" Type="http://schemas.microsoft.com/office/2007/relationships/hdphoto" Target="media/hdphoto17.wdp"/><Relationship Id="rId535" Type="http://schemas.openxmlformats.org/officeDocument/2006/relationships/image" Target="media/image462.png"/><Relationship Id="rId174" Type="http://schemas.openxmlformats.org/officeDocument/2006/relationships/image" Target="media/image140.png"/><Relationship Id="rId381" Type="http://schemas.openxmlformats.org/officeDocument/2006/relationships/image" Target="media/image330.png"/><Relationship Id="rId602" Type="http://schemas.openxmlformats.org/officeDocument/2006/relationships/image" Target="media/image529.png"/><Relationship Id="rId241" Type="http://schemas.openxmlformats.org/officeDocument/2006/relationships/image" Target="media/image207.png"/><Relationship Id="rId479" Type="http://schemas.openxmlformats.org/officeDocument/2006/relationships/header" Target="header21.xml"/><Relationship Id="rId36" Type="http://schemas.openxmlformats.org/officeDocument/2006/relationships/image" Target="media/image2.png"/><Relationship Id="rId339" Type="http://schemas.openxmlformats.org/officeDocument/2006/relationships/image" Target="media/image288.png"/><Relationship Id="rId546" Type="http://schemas.openxmlformats.org/officeDocument/2006/relationships/image" Target="media/image473.png"/><Relationship Id="rId101" Type="http://schemas.openxmlformats.org/officeDocument/2006/relationships/image" Target="media/image67.png"/><Relationship Id="rId185" Type="http://schemas.openxmlformats.org/officeDocument/2006/relationships/image" Target="media/image151.png"/><Relationship Id="rId406" Type="http://schemas.openxmlformats.org/officeDocument/2006/relationships/image" Target="media/image355.png"/><Relationship Id="rId392" Type="http://schemas.openxmlformats.org/officeDocument/2006/relationships/image" Target="media/image341.png"/><Relationship Id="rId613" Type="http://schemas.openxmlformats.org/officeDocument/2006/relationships/image" Target="media/image540.png"/><Relationship Id="rId252" Type="http://schemas.openxmlformats.org/officeDocument/2006/relationships/image" Target="media/image218.png"/><Relationship Id="rId47" Type="http://schemas.openxmlformats.org/officeDocument/2006/relationships/image" Target="media/image13.png"/><Relationship Id="rId89" Type="http://schemas.openxmlformats.org/officeDocument/2006/relationships/image" Target="media/image55.png"/><Relationship Id="rId112" Type="http://schemas.openxmlformats.org/officeDocument/2006/relationships/image" Target="media/image78.png"/><Relationship Id="rId154" Type="http://schemas.openxmlformats.org/officeDocument/2006/relationships/image" Target="media/image120.png"/><Relationship Id="rId361" Type="http://schemas.openxmlformats.org/officeDocument/2006/relationships/image" Target="media/image310.png"/><Relationship Id="rId557" Type="http://schemas.openxmlformats.org/officeDocument/2006/relationships/image" Target="media/image484.png"/><Relationship Id="rId599" Type="http://schemas.openxmlformats.org/officeDocument/2006/relationships/image" Target="media/image526.png"/><Relationship Id="rId196" Type="http://schemas.openxmlformats.org/officeDocument/2006/relationships/image" Target="media/image162.png"/><Relationship Id="rId417" Type="http://schemas.openxmlformats.org/officeDocument/2006/relationships/image" Target="media/image366.png"/><Relationship Id="rId459" Type="http://schemas.openxmlformats.org/officeDocument/2006/relationships/header" Target="header13.xml"/><Relationship Id="rId624" Type="http://schemas.openxmlformats.org/officeDocument/2006/relationships/image" Target="media/image551.png"/><Relationship Id="rId16" Type="http://schemas.openxmlformats.org/officeDocument/2006/relationships/header" Target="header4.xml"/><Relationship Id="rId221" Type="http://schemas.openxmlformats.org/officeDocument/2006/relationships/image" Target="media/image187.png"/><Relationship Id="rId263" Type="http://schemas.openxmlformats.org/officeDocument/2006/relationships/image" Target="media/image229.png"/><Relationship Id="rId319" Type="http://schemas.microsoft.com/office/2007/relationships/hdphoto" Target="media/hdphoto13.wdp"/><Relationship Id="rId470" Type="http://schemas.openxmlformats.org/officeDocument/2006/relationships/hyperlink" Target="https://www.ieso.ca/en/Sector-Participants/Technical-Interfaces" TargetMode="External"/><Relationship Id="rId526" Type="http://schemas.openxmlformats.org/officeDocument/2006/relationships/hyperlink" Target="https://www.ieso.ca/-/media/Files/IESO/Document-Library/Market-Rules-and-Manuals-Library/market-manuals/settlements/se-StatementAndDataFileFormatSpec.ashx" TargetMode="External"/><Relationship Id="rId58" Type="http://schemas.openxmlformats.org/officeDocument/2006/relationships/image" Target="media/image24.png"/><Relationship Id="rId123" Type="http://schemas.openxmlformats.org/officeDocument/2006/relationships/image" Target="media/image89.png"/><Relationship Id="rId330" Type="http://schemas.openxmlformats.org/officeDocument/2006/relationships/image" Target="media/image279.png"/><Relationship Id="rId568" Type="http://schemas.openxmlformats.org/officeDocument/2006/relationships/image" Target="media/image495.png"/><Relationship Id="rId165" Type="http://schemas.openxmlformats.org/officeDocument/2006/relationships/image" Target="media/image131.png"/><Relationship Id="rId372" Type="http://schemas.openxmlformats.org/officeDocument/2006/relationships/image" Target="media/image321.png"/><Relationship Id="rId428" Type="http://schemas.openxmlformats.org/officeDocument/2006/relationships/image" Target="media/image377.png"/><Relationship Id="rId635" Type="http://schemas.openxmlformats.org/officeDocument/2006/relationships/image" Target="media/image554.png"/><Relationship Id="rId232" Type="http://schemas.openxmlformats.org/officeDocument/2006/relationships/image" Target="media/image198.png"/><Relationship Id="rId274" Type="http://schemas.openxmlformats.org/officeDocument/2006/relationships/image" Target="media/image240.png"/><Relationship Id="rId481" Type="http://schemas.openxmlformats.org/officeDocument/2006/relationships/header" Target="header23.xml"/><Relationship Id="rId27" Type="http://schemas.openxmlformats.org/officeDocument/2006/relationships/header" Target="header8.xml"/><Relationship Id="rId69" Type="http://schemas.openxmlformats.org/officeDocument/2006/relationships/image" Target="media/image35.png"/><Relationship Id="rId134" Type="http://schemas.openxmlformats.org/officeDocument/2006/relationships/image" Target="media/image100.png"/><Relationship Id="rId537" Type="http://schemas.openxmlformats.org/officeDocument/2006/relationships/image" Target="media/image464.png"/><Relationship Id="rId579" Type="http://schemas.openxmlformats.org/officeDocument/2006/relationships/image" Target="media/image506.png"/><Relationship Id="rId80" Type="http://schemas.openxmlformats.org/officeDocument/2006/relationships/image" Target="media/image46.png"/><Relationship Id="rId176" Type="http://schemas.openxmlformats.org/officeDocument/2006/relationships/image" Target="media/image142.png"/><Relationship Id="rId341" Type="http://schemas.openxmlformats.org/officeDocument/2006/relationships/image" Target="media/image290.png"/><Relationship Id="rId383" Type="http://schemas.openxmlformats.org/officeDocument/2006/relationships/image" Target="media/image332.png"/><Relationship Id="rId439" Type="http://schemas.openxmlformats.org/officeDocument/2006/relationships/image" Target="media/image388.png"/><Relationship Id="rId590" Type="http://schemas.openxmlformats.org/officeDocument/2006/relationships/image" Target="media/image517.png"/><Relationship Id="rId604" Type="http://schemas.openxmlformats.org/officeDocument/2006/relationships/image" Target="media/image531.png"/><Relationship Id="rId201" Type="http://schemas.openxmlformats.org/officeDocument/2006/relationships/image" Target="media/image167.png"/><Relationship Id="rId243" Type="http://schemas.openxmlformats.org/officeDocument/2006/relationships/image" Target="media/image209.png"/><Relationship Id="rId285" Type="http://schemas.openxmlformats.org/officeDocument/2006/relationships/image" Target="media/image251.png"/><Relationship Id="rId450" Type="http://schemas.openxmlformats.org/officeDocument/2006/relationships/image" Target="media/image399.png"/><Relationship Id="rId506" Type="http://schemas.openxmlformats.org/officeDocument/2006/relationships/image" Target="media/image435.png"/><Relationship Id="rId38" Type="http://schemas.openxmlformats.org/officeDocument/2006/relationships/image" Target="media/image4.png"/><Relationship Id="rId103" Type="http://schemas.openxmlformats.org/officeDocument/2006/relationships/image" Target="media/image69.png"/><Relationship Id="rId310" Type="http://schemas.openxmlformats.org/officeDocument/2006/relationships/image" Target="media/image268.png"/><Relationship Id="rId492" Type="http://schemas.openxmlformats.org/officeDocument/2006/relationships/image" Target="media/image421.png"/><Relationship Id="rId548" Type="http://schemas.openxmlformats.org/officeDocument/2006/relationships/image" Target="media/image475.png"/><Relationship Id="rId91" Type="http://schemas.openxmlformats.org/officeDocument/2006/relationships/image" Target="media/image57.png"/><Relationship Id="rId145" Type="http://schemas.openxmlformats.org/officeDocument/2006/relationships/image" Target="media/image111.png"/><Relationship Id="rId187" Type="http://schemas.openxmlformats.org/officeDocument/2006/relationships/image" Target="media/image153.png"/><Relationship Id="rId352" Type="http://schemas.openxmlformats.org/officeDocument/2006/relationships/image" Target="media/image301.png"/><Relationship Id="rId394" Type="http://schemas.openxmlformats.org/officeDocument/2006/relationships/image" Target="media/image343.png"/><Relationship Id="rId408" Type="http://schemas.openxmlformats.org/officeDocument/2006/relationships/image" Target="media/image357.png"/><Relationship Id="rId615" Type="http://schemas.openxmlformats.org/officeDocument/2006/relationships/image" Target="media/image542.png"/><Relationship Id="rId212" Type="http://schemas.openxmlformats.org/officeDocument/2006/relationships/image" Target="media/image178.png"/><Relationship Id="rId254" Type="http://schemas.openxmlformats.org/officeDocument/2006/relationships/image" Target="media/image220.png"/><Relationship Id="rId49" Type="http://schemas.openxmlformats.org/officeDocument/2006/relationships/image" Target="media/image15.png"/><Relationship Id="rId114" Type="http://schemas.openxmlformats.org/officeDocument/2006/relationships/image" Target="media/image80.png"/><Relationship Id="rId296" Type="http://schemas.microsoft.com/office/2007/relationships/hdphoto" Target="media/hdphoto2.wdp"/><Relationship Id="rId461" Type="http://schemas.openxmlformats.org/officeDocument/2006/relationships/footer" Target="footer10.xml"/><Relationship Id="rId517" Type="http://schemas.openxmlformats.org/officeDocument/2006/relationships/image" Target="media/image445.png"/><Relationship Id="rId559" Type="http://schemas.openxmlformats.org/officeDocument/2006/relationships/image" Target="media/image486.png"/><Relationship Id="rId60" Type="http://schemas.openxmlformats.org/officeDocument/2006/relationships/image" Target="media/image26.png"/><Relationship Id="rId156" Type="http://schemas.openxmlformats.org/officeDocument/2006/relationships/image" Target="media/image122.png"/><Relationship Id="rId198" Type="http://schemas.openxmlformats.org/officeDocument/2006/relationships/image" Target="media/image164.png"/><Relationship Id="rId321" Type="http://schemas.microsoft.com/office/2007/relationships/hdphoto" Target="media/hdphoto14.wdp"/><Relationship Id="rId363" Type="http://schemas.openxmlformats.org/officeDocument/2006/relationships/image" Target="media/image312.png"/><Relationship Id="rId419" Type="http://schemas.openxmlformats.org/officeDocument/2006/relationships/image" Target="media/image368.png"/><Relationship Id="rId570" Type="http://schemas.openxmlformats.org/officeDocument/2006/relationships/image" Target="media/image497.png"/><Relationship Id="rId626" Type="http://schemas.openxmlformats.org/officeDocument/2006/relationships/header" Target="header26.xml"/><Relationship Id="rId223" Type="http://schemas.openxmlformats.org/officeDocument/2006/relationships/image" Target="media/image189.png"/><Relationship Id="rId430" Type="http://schemas.openxmlformats.org/officeDocument/2006/relationships/image" Target="media/image379.png"/><Relationship Id="rId18" Type="http://schemas.openxmlformats.org/officeDocument/2006/relationships/footer" Target="footer4.xml"/><Relationship Id="rId265" Type="http://schemas.openxmlformats.org/officeDocument/2006/relationships/image" Target="media/image231.png"/><Relationship Id="rId472" Type="http://schemas.openxmlformats.org/officeDocument/2006/relationships/image" Target="media/image409.png"/><Relationship Id="rId528" Type="http://schemas.openxmlformats.org/officeDocument/2006/relationships/image" Target="media/image455.png"/><Relationship Id="rId125" Type="http://schemas.openxmlformats.org/officeDocument/2006/relationships/image" Target="media/image91.png"/><Relationship Id="rId167" Type="http://schemas.openxmlformats.org/officeDocument/2006/relationships/image" Target="media/image133.png"/><Relationship Id="rId332" Type="http://schemas.openxmlformats.org/officeDocument/2006/relationships/image" Target="media/image281.png"/><Relationship Id="rId374" Type="http://schemas.openxmlformats.org/officeDocument/2006/relationships/image" Target="media/image323.png"/><Relationship Id="rId581" Type="http://schemas.openxmlformats.org/officeDocument/2006/relationships/image" Target="media/image508.png"/><Relationship Id="rId71" Type="http://schemas.openxmlformats.org/officeDocument/2006/relationships/image" Target="media/image37.png"/><Relationship Id="rId234" Type="http://schemas.openxmlformats.org/officeDocument/2006/relationships/image" Target="media/image200.png"/><Relationship Id="rId637" Type="http://schemas.openxmlformats.org/officeDocument/2006/relationships/header" Target="header31.xml"/><Relationship Id="rId2" Type="http://schemas.openxmlformats.org/officeDocument/2006/relationships/customXml" Target="../customXml/item2.xml"/><Relationship Id="rId29" Type="http://schemas.openxmlformats.org/officeDocument/2006/relationships/footer" Target="footer7.xml"/><Relationship Id="rId276" Type="http://schemas.openxmlformats.org/officeDocument/2006/relationships/image" Target="media/image242.png"/><Relationship Id="rId441" Type="http://schemas.openxmlformats.org/officeDocument/2006/relationships/image" Target="media/image390.png"/><Relationship Id="rId483" Type="http://schemas.openxmlformats.org/officeDocument/2006/relationships/image" Target="media/image412.png"/><Relationship Id="rId539" Type="http://schemas.openxmlformats.org/officeDocument/2006/relationships/image" Target="media/image466.png"/><Relationship Id="rId40" Type="http://schemas.openxmlformats.org/officeDocument/2006/relationships/image" Target="media/image6.png"/><Relationship Id="rId136" Type="http://schemas.openxmlformats.org/officeDocument/2006/relationships/image" Target="media/image102.png"/><Relationship Id="rId178" Type="http://schemas.openxmlformats.org/officeDocument/2006/relationships/image" Target="media/image144.png"/><Relationship Id="rId301" Type="http://schemas.openxmlformats.org/officeDocument/2006/relationships/image" Target="media/image263.png"/><Relationship Id="rId343" Type="http://schemas.openxmlformats.org/officeDocument/2006/relationships/image" Target="media/image292.png"/><Relationship Id="rId550" Type="http://schemas.openxmlformats.org/officeDocument/2006/relationships/image" Target="media/image477.png"/><Relationship Id="rId82" Type="http://schemas.openxmlformats.org/officeDocument/2006/relationships/image" Target="media/image48.png"/><Relationship Id="rId203" Type="http://schemas.openxmlformats.org/officeDocument/2006/relationships/image" Target="media/image169.png"/><Relationship Id="rId385" Type="http://schemas.openxmlformats.org/officeDocument/2006/relationships/image" Target="media/image334.png"/><Relationship Id="rId592" Type="http://schemas.openxmlformats.org/officeDocument/2006/relationships/image" Target="media/image519.png"/><Relationship Id="rId606" Type="http://schemas.openxmlformats.org/officeDocument/2006/relationships/image" Target="media/image533.png"/><Relationship Id="rId245" Type="http://schemas.openxmlformats.org/officeDocument/2006/relationships/image" Target="media/image211.png"/><Relationship Id="rId287" Type="http://schemas.openxmlformats.org/officeDocument/2006/relationships/image" Target="media/image253.png"/><Relationship Id="rId410" Type="http://schemas.openxmlformats.org/officeDocument/2006/relationships/image" Target="media/image359.png"/><Relationship Id="rId452" Type="http://schemas.openxmlformats.org/officeDocument/2006/relationships/image" Target="media/image401.png"/><Relationship Id="rId494" Type="http://schemas.openxmlformats.org/officeDocument/2006/relationships/image" Target="media/image423.png"/><Relationship Id="rId508" Type="http://schemas.openxmlformats.org/officeDocument/2006/relationships/image" Target="media/image437.png"/><Relationship Id="rId105" Type="http://schemas.openxmlformats.org/officeDocument/2006/relationships/image" Target="media/image71.png"/><Relationship Id="rId147" Type="http://schemas.openxmlformats.org/officeDocument/2006/relationships/image" Target="media/image113.png"/><Relationship Id="rId312" Type="http://schemas.openxmlformats.org/officeDocument/2006/relationships/image" Target="media/image269.png"/><Relationship Id="rId354" Type="http://schemas.openxmlformats.org/officeDocument/2006/relationships/image" Target="media/image303.png"/><Relationship Id="rId51" Type="http://schemas.openxmlformats.org/officeDocument/2006/relationships/image" Target="media/image17.png"/><Relationship Id="rId93" Type="http://schemas.openxmlformats.org/officeDocument/2006/relationships/image" Target="media/image59.png"/><Relationship Id="rId189" Type="http://schemas.openxmlformats.org/officeDocument/2006/relationships/image" Target="media/image155.png"/><Relationship Id="rId396" Type="http://schemas.openxmlformats.org/officeDocument/2006/relationships/image" Target="media/image345.png"/><Relationship Id="rId561" Type="http://schemas.openxmlformats.org/officeDocument/2006/relationships/image" Target="media/image488.png"/><Relationship Id="rId617" Type="http://schemas.openxmlformats.org/officeDocument/2006/relationships/image" Target="media/image544.png"/><Relationship Id="rId214" Type="http://schemas.openxmlformats.org/officeDocument/2006/relationships/image" Target="media/image180.png"/><Relationship Id="rId256" Type="http://schemas.openxmlformats.org/officeDocument/2006/relationships/image" Target="media/image222.png"/><Relationship Id="rId298" Type="http://schemas.microsoft.com/office/2007/relationships/hdphoto" Target="media/hdphoto3.wdp"/><Relationship Id="rId421" Type="http://schemas.openxmlformats.org/officeDocument/2006/relationships/image" Target="media/image370.png"/><Relationship Id="rId463" Type="http://schemas.openxmlformats.org/officeDocument/2006/relationships/hyperlink" Target="https://www.ieso.ca/-/media/Files/IESO/Document-Library/Market-Rules-and-Manuals-Library/market-manuals/settlements/se-StatementAndDataFileFormatSpec.ashx" TargetMode="External"/><Relationship Id="rId519" Type="http://schemas.openxmlformats.org/officeDocument/2006/relationships/image" Target="media/image447.png"/><Relationship Id="rId116" Type="http://schemas.openxmlformats.org/officeDocument/2006/relationships/image" Target="media/image82.png"/><Relationship Id="rId158" Type="http://schemas.openxmlformats.org/officeDocument/2006/relationships/image" Target="media/image124.png"/><Relationship Id="rId323" Type="http://schemas.openxmlformats.org/officeDocument/2006/relationships/image" Target="media/image275.png"/><Relationship Id="rId530" Type="http://schemas.openxmlformats.org/officeDocument/2006/relationships/image" Target="media/image457.png"/><Relationship Id="rId20" Type="http://schemas.openxmlformats.org/officeDocument/2006/relationships/header" Target="header6.xml"/><Relationship Id="rId62" Type="http://schemas.openxmlformats.org/officeDocument/2006/relationships/image" Target="media/image28.png"/><Relationship Id="rId365" Type="http://schemas.openxmlformats.org/officeDocument/2006/relationships/image" Target="media/image314.png"/><Relationship Id="rId572" Type="http://schemas.openxmlformats.org/officeDocument/2006/relationships/image" Target="media/image499.png"/><Relationship Id="rId628" Type="http://schemas.openxmlformats.org/officeDocument/2006/relationships/header" Target="header27.xml"/><Relationship Id="rId225" Type="http://schemas.openxmlformats.org/officeDocument/2006/relationships/image" Target="media/image191.png"/><Relationship Id="rId267" Type="http://schemas.openxmlformats.org/officeDocument/2006/relationships/image" Target="media/image233.png"/><Relationship Id="rId432" Type="http://schemas.openxmlformats.org/officeDocument/2006/relationships/image" Target="media/image381.png"/><Relationship Id="rId474" Type="http://schemas.openxmlformats.org/officeDocument/2006/relationships/image" Target="media/image411.png"/><Relationship Id="rId127" Type="http://schemas.openxmlformats.org/officeDocument/2006/relationships/image" Target="media/image93.png"/><Relationship Id="rId31" Type="http://schemas.openxmlformats.org/officeDocument/2006/relationships/header" Target="header10.xml"/><Relationship Id="rId73" Type="http://schemas.openxmlformats.org/officeDocument/2006/relationships/image" Target="media/image39.png"/><Relationship Id="rId169" Type="http://schemas.openxmlformats.org/officeDocument/2006/relationships/image" Target="media/image135.png"/><Relationship Id="rId334" Type="http://schemas.openxmlformats.org/officeDocument/2006/relationships/image" Target="media/image283.png"/><Relationship Id="rId376" Type="http://schemas.openxmlformats.org/officeDocument/2006/relationships/image" Target="media/image325.png"/><Relationship Id="rId541" Type="http://schemas.openxmlformats.org/officeDocument/2006/relationships/image" Target="media/image468.png"/><Relationship Id="rId583" Type="http://schemas.openxmlformats.org/officeDocument/2006/relationships/image" Target="media/image510.png"/><Relationship Id="rId639" Type="http://schemas.openxmlformats.org/officeDocument/2006/relationships/footer" Target="footer16.xml"/><Relationship Id="rId4" Type="http://schemas.openxmlformats.org/officeDocument/2006/relationships/styles" Target="styles.xml"/><Relationship Id="rId180" Type="http://schemas.openxmlformats.org/officeDocument/2006/relationships/image" Target="media/image146.png"/><Relationship Id="rId236" Type="http://schemas.openxmlformats.org/officeDocument/2006/relationships/image" Target="media/image202.png"/><Relationship Id="rId278" Type="http://schemas.openxmlformats.org/officeDocument/2006/relationships/image" Target="media/image244.png"/><Relationship Id="rId401" Type="http://schemas.openxmlformats.org/officeDocument/2006/relationships/image" Target="media/image350.png"/><Relationship Id="rId443" Type="http://schemas.openxmlformats.org/officeDocument/2006/relationships/image" Target="media/image392.png"/><Relationship Id="rId303" Type="http://schemas.microsoft.com/office/2007/relationships/hdphoto" Target="media/hdphoto5.wdp"/><Relationship Id="rId485" Type="http://schemas.openxmlformats.org/officeDocument/2006/relationships/image" Target="media/image414.png"/><Relationship Id="rId42" Type="http://schemas.openxmlformats.org/officeDocument/2006/relationships/image" Target="media/image8.png"/><Relationship Id="rId84" Type="http://schemas.openxmlformats.org/officeDocument/2006/relationships/image" Target="media/image50.png"/><Relationship Id="rId138" Type="http://schemas.openxmlformats.org/officeDocument/2006/relationships/image" Target="media/image104.png"/><Relationship Id="rId345" Type="http://schemas.openxmlformats.org/officeDocument/2006/relationships/image" Target="media/image294.png"/><Relationship Id="rId387" Type="http://schemas.openxmlformats.org/officeDocument/2006/relationships/image" Target="media/image336.png"/><Relationship Id="rId510" Type="http://schemas.openxmlformats.org/officeDocument/2006/relationships/image" Target="media/image439.png"/><Relationship Id="rId552" Type="http://schemas.openxmlformats.org/officeDocument/2006/relationships/image" Target="media/image479.png"/><Relationship Id="rId594" Type="http://schemas.openxmlformats.org/officeDocument/2006/relationships/image" Target="media/image521.png"/><Relationship Id="rId608" Type="http://schemas.openxmlformats.org/officeDocument/2006/relationships/image" Target="media/image535.png"/><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13.png"/><Relationship Id="rId412" Type="http://schemas.openxmlformats.org/officeDocument/2006/relationships/image" Target="media/image361.png"/><Relationship Id="rId107" Type="http://schemas.openxmlformats.org/officeDocument/2006/relationships/image" Target="media/image73.png"/><Relationship Id="rId289" Type="http://schemas.openxmlformats.org/officeDocument/2006/relationships/image" Target="media/image255.png"/><Relationship Id="rId454" Type="http://schemas.openxmlformats.org/officeDocument/2006/relationships/image" Target="media/image403.png"/><Relationship Id="rId496" Type="http://schemas.openxmlformats.org/officeDocument/2006/relationships/image" Target="media/image425.png"/><Relationship Id="rId11" Type="http://schemas.openxmlformats.org/officeDocument/2006/relationships/header" Target="header2.xml"/><Relationship Id="rId53" Type="http://schemas.openxmlformats.org/officeDocument/2006/relationships/image" Target="media/image19.png"/><Relationship Id="rId149" Type="http://schemas.openxmlformats.org/officeDocument/2006/relationships/image" Target="media/image115.png"/><Relationship Id="rId314" Type="http://schemas.openxmlformats.org/officeDocument/2006/relationships/image" Target="media/image270.png"/><Relationship Id="rId356" Type="http://schemas.openxmlformats.org/officeDocument/2006/relationships/image" Target="media/image305.png"/><Relationship Id="rId398" Type="http://schemas.openxmlformats.org/officeDocument/2006/relationships/image" Target="media/image347.png"/><Relationship Id="rId521" Type="http://schemas.openxmlformats.org/officeDocument/2006/relationships/image" Target="media/image449.png"/><Relationship Id="rId563" Type="http://schemas.openxmlformats.org/officeDocument/2006/relationships/image" Target="media/image490.png"/><Relationship Id="rId619" Type="http://schemas.openxmlformats.org/officeDocument/2006/relationships/image" Target="media/image546.png"/><Relationship Id="rId95" Type="http://schemas.openxmlformats.org/officeDocument/2006/relationships/image" Target="media/image61.png"/><Relationship Id="rId160" Type="http://schemas.openxmlformats.org/officeDocument/2006/relationships/image" Target="media/image126.png"/><Relationship Id="rId216" Type="http://schemas.openxmlformats.org/officeDocument/2006/relationships/image" Target="media/image182.png"/><Relationship Id="rId423" Type="http://schemas.openxmlformats.org/officeDocument/2006/relationships/image" Target="media/image372.png"/><Relationship Id="rId258" Type="http://schemas.openxmlformats.org/officeDocument/2006/relationships/image" Target="media/image224.png"/><Relationship Id="rId465" Type="http://schemas.openxmlformats.org/officeDocument/2006/relationships/header" Target="header16.xml"/><Relationship Id="rId630" Type="http://schemas.openxmlformats.org/officeDocument/2006/relationships/header" Target="header29.xml"/><Relationship Id="rId22" Type="http://schemas.openxmlformats.org/officeDocument/2006/relationships/hyperlink" Target="https://www.ieso.ca/en/Sector-Participants/Technical-Interfaces" TargetMode="External"/><Relationship Id="rId64" Type="http://schemas.openxmlformats.org/officeDocument/2006/relationships/image" Target="media/image30.png"/><Relationship Id="rId118" Type="http://schemas.openxmlformats.org/officeDocument/2006/relationships/image" Target="media/image84.png"/><Relationship Id="rId325" Type="http://schemas.openxmlformats.org/officeDocument/2006/relationships/image" Target="media/image276.png"/><Relationship Id="rId367" Type="http://schemas.openxmlformats.org/officeDocument/2006/relationships/image" Target="media/image316.png"/><Relationship Id="rId532" Type="http://schemas.openxmlformats.org/officeDocument/2006/relationships/image" Target="media/image459.png"/><Relationship Id="rId574" Type="http://schemas.openxmlformats.org/officeDocument/2006/relationships/image" Target="media/image501.png"/><Relationship Id="rId171" Type="http://schemas.openxmlformats.org/officeDocument/2006/relationships/image" Target="media/image137.png"/><Relationship Id="rId227" Type="http://schemas.openxmlformats.org/officeDocument/2006/relationships/image" Target="media/image193.png"/><Relationship Id="rId269" Type="http://schemas.openxmlformats.org/officeDocument/2006/relationships/image" Target="media/image235.png"/><Relationship Id="rId434" Type="http://schemas.openxmlformats.org/officeDocument/2006/relationships/image" Target="media/image383.png"/><Relationship Id="rId476" Type="http://schemas.openxmlformats.org/officeDocument/2006/relationships/header" Target="header20.xml"/><Relationship Id="rId641" Type="http://schemas.openxmlformats.org/officeDocument/2006/relationships/header" Target="header33.xml"/><Relationship Id="rId33" Type="http://schemas.openxmlformats.org/officeDocument/2006/relationships/footer" Target="footer8.xml"/><Relationship Id="rId129" Type="http://schemas.openxmlformats.org/officeDocument/2006/relationships/image" Target="media/image95.png"/><Relationship Id="rId280" Type="http://schemas.openxmlformats.org/officeDocument/2006/relationships/image" Target="media/image246.png"/><Relationship Id="rId336" Type="http://schemas.openxmlformats.org/officeDocument/2006/relationships/image" Target="media/image285.png"/><Relationship Id="rId501" Type="http://schemas.openxmlformats.org/officeDocument/2006/relationships/image" Target="media/image430.png"/><Relationship Id="rId543" Type="http://schemas.openxmlformats.org/officeDocument/2006/relationships/image" Target="media/image470.png"/><Relationship Id="rId75" Type="http://schemas.openxmlformats.org/officeDocument/2006/relationships/image" Target="media/image41.png"/><Relationship Id="rId140" Type="http://schemas.openxmlformats.org/officeDocument/2006/relationships/image" Target="media/image106.png"/><Relationship Id="rId182" Type="http://schemas.openxmlformats.org/officeDocument/2006/relationships/image" Target="media/image148.png"/><Relationship Id="rId378" Type="http://schemas.openxmlformats.org/officeDocument/2006/relationships/image" Target="media/image327.png"/><Relationship Id="rId403" Type="http://schemas.openxmlformats.org/officeDocument/2006/relationships/image" Target="media/image352.png"/><Relationship Id="rId585" Type="http://schemas.openxmlformats.org/officeDocument/2006/relationships/image" Target="media/image512.png"/><Relationship Id="rId6" Type="http://schemas.openxmlformats.org/officeDocument/2006/relationships/webSettings" Target="webSettings.xml"/><Relationship Id="rId238" Type="http://schemas.openxmlformats.org/officeDocument/2006/relationships/image" Target="media/image204.png"/><Relationship Id="rId445" Type="http://schemas.openxmlformats.org/officeDocument/2006/relationships/image" Target="media/image394.png"/><Relationship Id="rId487" Type="http://schemas.openxmlformats.org/officeDocument/2006/relationships/image" Target="media/image416.png"/><Relationship Id="rId610" Type="http://schemas.openxmlformats.org/officeDocument/2006/relationships/image" Target="media/image537.png"/><Relationship Id="rId291" Type="http://schemas.openxmlformats.org/officeDocument/2006/relationships/image" Target="media/image257.png"/><Relationship Id="rId305" Type="http://schemas.microsoft.com/office/2007/relationships/hdphoto" Target="media/hdphoto6.wdp"/><Relationship Id="rId347" Type="http://schemas.openxmlformats.org/officeDocument/2006/relationships/image" Target="media/image296.png"/><Relationship Id="rId512" Type="http://schemas.openxmlformats.org/officeDocument/2006/relationships/image" Target="media/image440.png"/><Relationship Id="rId44" Type="http://schemas.openxmlformats.org/officeDocument/2006/relationships/image" Target="media/image10.png"/><Relationship Id="rId86" Type="http://schemas.openxmlformats.org/officeDocument/2006/relationships/image" Target="media/image52.png"/><Relationship Id="rId151" Type="http://schemas.openxmlformats.org/officeDocument/2006/relationships/image" Target="media/image117.png"/><Relationship Id="rId389" Type="http://schemas.openxmlformats.org/officeDocument/2006/relationships/image" Target="media/image338.png"/><Relationship Id="rId554" Type="http://schemas.openxmlformats.org/officeDocument/2006/relationships/image" Target="media/image481.png"/><Relationship Id="rId596" Type="http://schemas.openxmlformats.org/officeDocument/2006/relationships/image" Target="media/image523.png"/><Relationship Id="rId193" Type="http://schemas.openxmlformats.org/officeDocument/2006/relationships/image" Target="media/image159.png"/><Relationship Id="rId207" Type="http://schemas.openxmlformats.org/officeDocument/2006/relationships/image" Target="media/image173.png"/><Relationship Id="rId249" Type="http://schemas.openxmlformats.org/officeDocument/2006/relationships/image" Target="media/image215.png"/><Relationship Id="rId414" Type="http://schemas.openxmlformats.org/officeDocument/2006/relationships/image" Target="media/image363.png"/><Relationship Id="rId456" Type="http://schemas.openxmlformats.org/officeDocument/2006/relationships/image" Target="media/image405.png"/><Relationship Id="rId498" Type="http://schemas.openxmlformats.org/officeDocument/2006/relationships/image" Target="media/image427.png"/><Relationship Id="rId621" Type="http://schemas.openxmlformats.org/officeDocument/2006/relationships/image" Target="media/image548.png"/><Relationship Id="rId13" Type="http://schemas.openxmlformats.org/officeDocument/2006/relationships/footer" Target="footer2.xml"/><Relationship Id="rId109" Type="http://schemas.openxmlformats.org/officeDocument/2006/relationships/image" Target="media/image75.png"/><Relationship Id="rId260" Type="http://schemas.openxmlformats.org/officeDocument/2006/relationships/image" Target="media/image226.png"/><Relationship Id="rId316" Type="http://schemas.openxmlformats.org/officeDocument/2006/relationships/image" Target="media/image271.png"/><Relationship Id="rId523" Type="http://schemas.openxmlformats.org/officeDocument/2006/relationships/image" Target="media/image451.png"/><Relationship Id="rId55" Type="http://schemas.openxmlformats.org/officeDocument/2006/relationships/image" Target="media/image21.png"/><Relationship Id="rId97" Type="http://schemas.openxmlformats.org/officeDocument/2006/relationships/image" Target="media/image63.png"/><Relationship Id="rId120" Type="http://schemas.openxmlformats.org/officeDocument/2006/relationships/image" Target="media/image86.png"/><Relationship Id="rId358" Type="http://schemas.openxmlformats.org/officeDocument/2006/relationships/image" Target="media/image307.png"/><Relationship Id="rId565" Type="http://schemas.openxmlformats.org/officeDocument/2006/relationships/image" Target="media/image492.png"/><Relationship Id="rId162" Type="http://schemas.openxmlformats.org/officeDocument/2006/relationships/image" Target="media/image128.png"/><Relationship Id="rId218" Type="http://schemas.openxmlformats.org/officeDocument/2006/relationships/image" Target="media/image184.png"/><Relationship Id="rId425" Type="http://schemas.openxmlformats.org/officeDocument/2006/relationships/image" Target="media/image374.png"/><Relationship Id="rId467" Type="http://schemas.openxmlformats.org/officeDocument/2006/relationships/footer" Target="footer11.xml"/><Relationship Id="rId632" Type="http://schemas.openxmlformats.org/officeDocument/2006/relationships/header" Target="header30.xml"/><Relationship Id="rId271" Type="http://schemas.openxmlformats.org/officeDocument/2006/relationships/image" Target="media/image237.png"/><Relationship Id="rId24" Type="http://schemas.openxmlformats.org/officeDocument/2006/relationships/hyperlink" Target="mailto:customer.relations@ieso.ca" TargetMode="External"/><Relationship Id="rId66" Type="http://schemas.openxmlformats.org/officeDocument/2006/relationships/image" Target="media/image32.png"/><Relationship Id="rId131" Type="http://schemas.openxmlformats.org/officeDocument/2006/relationships/image" Target="media/image97.png"/><Relationship Id="rId327" Type="http://schemas.openxmlformats.org/officeDocument/2006/relationships/image" Target="media/image277.png"/><Relationship Id="rId369" Type="http://schemas.openxmlformats.org/officeDocument/2006/relationships/image" Target="media/image318.png"/><Relationship Id="rId534" Type="http://schemas.openxmlformats.org/officeDocument/2006/relationships/image" Target="media/image461.png"/><Relationship Id="rId576" Type="http://schemas.openxmlformats.org/officeDocument/2006/relationships/image" Target="media/image503.png"/><Relationship Id="rId173" Type="http://schemas.openxmlformats.org/officeDocument/2006/relationships/image" Target="media/image139.png"/><Relationship Id="rId229" Type="http://schemas.openxmlformats.org/officeDocument/2006/relationships/image" Target="media/image195.png"/><Relationship Id="rId380" Type="http://schemas.openxmlformats.org/officeDocument/2006/relationships/image" Target="media/image329.png"/><Relationship Id="rId436" Type="http://schemas.openxmlformats.org/officeDocument/2006/relationships/image" Target="media/image385.png"/><Relationship Id="rId601" Type="http://schemas.openxmlformats.org/officeDocument/2006/relationships/image" Target="media/image528.png"/><Relationship Id="rId643" Type="http://schemas.openxmlformats.org/officeDocument/2006/relationships/theme" Target="theme/theme1.xml"/><Relationship Id="rId240" Type="http://schemas.openxmlformats.org/officeDocument/2006/relationships/image" Target="media/image206.png"/><Relationship Id="rId478" Type="http://schemas.openxmlformats.org/officeDocument/2006/relationships/footer" Target="footer13.xml"/><Relationship Id="rId35" Type="http://schemas.openxmlformats.org/officeDocument/2006/relationships/header" Target="header12.xml"/><Relationship Id="rId77" Type="http://schemas.openxmlformats.org/officeDocument/2006/relationships/image" Target="media/image43.png"/><Relationship Id="rId100" Type="http://schemas.openxmlformats.org/officeDocument/2006/relationships/image" Target="media/image66.png"/><Relationship Id="rId282" Type="http://schemas.openxmlformats.org/officeDocument/2006/relationships/image" Target="media/image248.png"/><Relationship Id="rId338" Type="http://schemas.openxmlformats.org/officeDocument/2006/relationships/image" Target="media/image287.png"/><Relationship Id="rId503" Type="http://schemas.openxmlformats.org/officeDocument/2006/relationships/image" Target="media/image432.png"/><Relationship Id="rId545" Type="http://schemas.openxmlformats.org/officeDocument/2006/relationships/image" Target="media/image472.png"/><Relationship Id="rId587" Type="http://schemas.openxmlformats.org/officeDocument/2006/relationships/image" Target="media/image514.png"/><Relationship Id="rId8" Type="http://schemas.openxmlformats.org/officeDocument/2006/relationships/endnotes" Target="endnotes.xml"/><Relationship Id="rId142" Type="http://schemas.openxmlformats.org/officeDocument/2006/relationships/image" Target="media/image108.png"/><Relationship Id="rId184" Type="http://schemas.openxmlformats.org/officeDocument/2006/relationships/image" Target="media/image150.png"/><Relationship Id="rId391" Type="http://schemas.openxmlformats.org/officeDocument/2006/relationships/image" Target="media/image340.png"/><Relationship Id="rId405" Type="http://schemas.openxmlformats.org/officeDocument/2006/relationships/image" Target="media/image354.png"/><Relationship Id="rId447" Type="http://schemas.openxmlformats.org/officeDocument/2006/relationships/image" Target="media/image396.png"/><Relationship Id="rId612" Type="http://schemas.openxmlformats.org/officeDocument/2006/relationships/image" Target="media/image539.png"/><Relationship Id="rId251" Type="http://schemas.openxmlformats.org/officeDocument/2006/relationships/image" Target="media/image217.png"/><Relationship Id="rId489" Type="http://schemas.openxmlformats.org/officeDocument/2006/relationships/image" Target="media/image418.png"/><Relationship Id="rId46" Type="http://schemas.openxmlformats.org/officeDocument/2006/relationships/image" Target="media/image12.png"/><Relationship Id="rId293" Type="http://schemas.openxmlformats.org/officeDocument/2006/relationships/image" Target="media/image259.png"/><Relationship Id="rId307" Type="http://schemas.microsoft.com/office/2007/relationships/hdphoto" Target="media/hdphoto7.wdp"/><Relationship Id="rId349" Type="http://schemas.openxmlformats.org/officeDocument/2006/relationships/image" Target="media/image298.png"/><Relationship Id="rId514" Type="http://schemas.openxmlformats.org/officeDocument/2006/relationships/image" Target="media/image442.png"/><Relationship Id="rId556" Type="http://schemas.openxmlformats.org/officeDocument/2006/relationships/image" Target="media/image483.png"/><Relationship Id="rId88" Type="http://schemas.openxmlformats.org/officeDocument/2006/relationships/image" Target="media/image54.png"/><Relationship Id="rId111" Type="http://schemas.openxmlformats.org/officeDocument/2006/relationships/image" Target="media/image77.png"/><Relationship Id="rId153" Type="http://schemas.openxmlformats.org/officeDocument/2006/relationships/image" Target="media/image119.png"/><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09.png"/><Relationship Id="rId416" Type="http://schemas.openxmlformats.org/officeDocument/2006/relationships/image" Target="media/image365.png"/><Relationship Id="rId598" Type="http://schemas.openxmlformats.org/officeDocument/2006/relationships/image" Target="media/image525.png"/><Relationship Id="rId220" Type="http://schemas.openxmlformats.org/officeDocument/2006/relationships/image" Target="media/image186.png"/><Relationship Id="rId458" Type="http://schemas.openxmlformats.org/officeDocument/2006/relationships/image" Target="media/image407.png"/><Relationship Id="rId623" Type="http://schemas.openxmlformats.org/officeDocument/2006/relationships/image" Target="media/image550.png"/><Relationship Id="rId15" Type="http://schemas.openxmlformats.org/officeDocument/2006/relationships/footer" Target="footer3.xml"/><Relationship Id="rId57" Type="http://schemas.openxmlformats.org/officeDocument/2006/relationships/image" Target="media/image23.png"/><Relationship Id="rId262" Type="http://schemas.openxmlformats.org/officeDocument/2006/relationships/image" Target="media/image228.png"/><Relationship Id="rId318" Type="http://schemas.openxmlformats.org/officeDocument/2006/relationships/image" Target="media/image272.png"/><Relationship Id="rId525" Type="http://schemas.openxmlformats.org/officeDocument/2006/relationships/image" Target="media/image453.png"/><Relationship Id="rId567" Type="http://schemas.openxmlformats.org/officeDocument/2006/relationships/image" Target="media/image494.png"/><Relationship Id="rId99" Type="http://schemas.openxmlformats.org/officeDocument/2006/relationships/image" Target="media/image65.png"/><Relationship Id="rId122" Type="http://schemas.openxmlformats.org/officeDocument/2006/relationships/image" Target="media/image88.png"/><Relationship Id="rId164" Type="http://schemas.openxmlformats.org/officeDocument/2006/relationships/image" Target="media/image130.png"/><Relationship Id="rId371" Type="http://schemas.openxmlformats.org/officeDocument/2006/relationships/image" Target="media/image320.png"/><Relationship Id="rId427" Type="http://schemas.openxmlformats.org/officeDocument/2006/relationships/image" Target="media/image376.png"/><Relationship Id="rId469" Type="http://schemas.openxmlformats.org/officeDocument/2006/relationships/hyperlink" Target="https://www.ieso.ca/-/media/Files/IESO/Document-Library/Market-Rules-and-Manuals-Library/market-manuals/settlements/se-StatementAndDataFileFormatSpec.ashx" TargetMode="External"/><Relationship Id="rId634" Type="http://schemas.openxmlformats.org/officeDocument/2006/relationships/image" Target="media/image553.png"/><Relationship Id="rId26" Type="http://schemas.openxmlformats.org/officeDocument/2006/relationships/header" Target="header7.xml"/><Relationship Id="rId231" Type="http://schemas.openxmlformats.org/officeDocument/2006/relationships/image" Target="media/image197.png"/><Relationship Id="rId273" Type="http://schemas.openxmlformats.org/officeDocument/2006/relationships/image" Target="media/image239.png"/><Relationship Id="rId329" Type="http://schemas.openxmlformats.org/officeDocument/2006/relationships/image" Target="media/image278.png"/><Relationship Id="rId480" Type="http://schemas.openxmlformats.org/officeDocument/2006/relationships/header" Target="header22.xml"/><Relationship Id="rId536" Type="http://schemas.openxmlformats.org/officeDocument/2006/relationships/image" Target="media/image463.png"/><Relationship Id="rId68" Type="http://schemas.openxmlformats.org/officeDocument/2006/relationships/image" Target="media/image34.png"/><Relationship Id="rId133" Type="http://schemas.openxmlformats.org/officeDocument/2006/relationships/image" Target="media/image99.png"/><Relationship Id="rId175" Type="http://schemas.openxmlformats.org/officeDocument/2006/relationships/image" Target="media/image141.png"/><Relationship Id="rId340" Type="http://schemas.openxmlformats.org/officeDocument/2006/relationships/image" Target="media/image289.png"/><Relationship Id="rId578" Type="http://schemas.openxmlformats.org/officeDocument/2006/relationships/image" Target="media/image505.png"/><Relationship Id="rId200" Type="http://schemas.openxmlformats.org/officeDocument/2006/relationships/image" Target="media/image166.png"/><Relationship Id="rId382" Type="http://schemas.openxmlformats.org/officeDocument/2006/relationships/image" Target="media/image331.png"/><Relationship Id="rId438" Type="http://schemas.openxmlformats.org/officeDocument/2006/relationships/image" Target="media/image387.png"/><Relationship Id="rId603" Type="http://schemas.openxmlformats.org/officeDocument/2006/relationships/image" Target="media/image530.png"/><Relationship Id="rId242" Type="http://schemas.openxmlformats.org/officeDocument/2006/relationships/image" Target="media/image208.png"/><Relationship Id="rId284" Type="http://schemas.openxmlformats.org/officeDocument/2006/relationships/image" Target="media/image250.png"/><Relationship Id="rId491" Type="http://schemas.openxmlformats.org/officeDocument/2006/relationships/image" Target="media/image420.png"/><Relationship Id="rId505" Type="http://schemas.openxmlformats.org/officeDocument/2006/relationships/image" Target="media/image434.png"/><Relationship Id="rId37" Type="http://schemas.openxmlformats.org/officeDocument/2006/relationships/image" Target="media/image3.png"/><Relationship Id="rId79" Type="http://schemas.openxmlformats.org/officeDocument/2006/relationships/image" Target="media/image45.png"/><Relationship Id="rId102" Type="http://schemas.openxmlformats.org/officeDocument/2006/relationships/image" Target="media/image68.png"/><Relationship Id="rId144" Type="http://schemas.openxmlformats.org/officeDocument/2006/relationships/image" Target="media/image110.png"/><Relationship Id="rId547" Type="http://schemas.openxmlformats.org/officeDocument/2006/relationships/image" Target="media/image474.png"/><Relationship Id="rId589" Type="http://schemas.openxmlformats.org/officeDocument/2006/relationships/image" Target="media/image516.png"/><Relationship Id="rId90" Type="http://schemas.openxmlformats.org/officeDocument/2006/relationships/image" Target="media/image56.png"/><Relationship Id="rId186" Type="http://schemas.openxmlformats.org/officeDocument/2006/relationships/image" Target="media/image152.png"/><Relationship Id="rId351" Type="http://schemas.openxmlformats.org/officeDocument/2006/relationships/image" Target="media/image300.png"/><Relationship Id="rId393" Type="http://schemas.openxmlformats.org/officeDocument/2006/relationships/image" Target="media/image342.png"/><Relationship Id="rId407" Type="http://schemas.openxmlformats.org/officeDocument/2006/relationships/image" Target="media/image356.png"/><Relationship Id="rId449" Type="http://schemas.openxmlformats.org/officeDocument/2006/relationships/image" Target="media/image398.png"/><Relationship Id="rId614" Type="http://schemas.openxmlformats.org/officeDocument/2006/relationships/image" Target="media/image541.png"/><Relationship Id="rId211" Type="http://schemas.openxmlformats.org/officeDocument/2006/relationships/image" Target="media/image177.png"/><Relationship Id="rId253" Type="http://schemas.openxmlformats.org/officeDocument/2006/relationships/image" Target="media/image219.png"/><Relationship Id="rId295" Type="http://schemas.openxmlformats.org/officeDocument/2006/relationships/image" Target="media/image260.png"/><Relationship Id="rId309" Type="http://schemas.microsoft.com/office/2007/relationships/hdphoto" Target="media/hdphoto8.wdp"/><Relationship Id="rId460" Type="http://schemas.openxmlformats.org/officeDocument/2006/relationships/header" Target="header14.xml"/><Relationship Id="rId516" Type="http://schemas.openxmlformats.org/officeDocument/2006/relationships/image" Target="media/image444.png"/><Relationship Id="rId48" Type="http://schemas.openxmlformats.org/officeDocument/2006/relationships/image" Target="media/image14.png"/><Relationship Id="rId113" Type="http://schemas.openxmlformats.org/officeDocument/2006/relationships/image" Target="media/image79.png"/><Relationship Id="rId320" Type="http://schemas.openxmlformats.org/officeDocument/2006/relationships/image" Target="media/image273.png"/><Relationship Id="rId558" Type="http://schemas.openxmlformats.org/officeDocument/2006/relationships/image" Target="media/image485.png"/><Relationship Id="rId155" Type="http://schemas.openxmlformats.org/officeDocument/2006/relationships/image" Target="media/image121.png"/><Relationship Id="rId197" Type="http://schemas.openxmlformats.org/officeDocument/2006/relationships/image" Target="media/image163.png"/><Relationship Id="rId362" Type="http://schemas.openxmlformats.org/officeDocument/2006/relationships/image" Target="media/image311.png"/><Relationship Id="rId418" Type="http://schemas.openxmlformats.org/officeDocument/2006/relationships/image" Target="media/image367.png"/><Relationship Id="rId625" Type="http://schemas.openxmlformats.org/officeDocument/2006/relationships/header" Target="header25.xml"/><Relationship Id="rId222" Type="http://schemas.openxmlformats.org/officeDocument/2006/relationships/image" Target="media/image188.png"/><Relationship Id="rId264" Type="http://schemas.openxmlformats.org/officeDocument/2006/relationships/image" Target="media/image230.png"/><Relationship Id="rId471" Type="http://schemas.openxmlformats.org/officeDocument/2006/relationships/image" Target="media/image408.png"/><Relationship Id="rId17" Type="http://schemas.openxmlformats.org/officeDocument/2006/relationships/header" Target="header5.xml"/><Relationship Id="rId59" Type="http://schemas.openxmlformats.org/officeDocument/2006/relationships/image" Target="media/image25.png"/><Relationship Id="rId124" Type="http://schemas.openxmlformats.org/officeDocument/2006/relationships/image" Target="media/image90.png"/><Relationship Id="rId527" Type="http://schemas.openxmlformats.org/officeDocument/2006/relationships/image" Target="media/image454.png"/><Relationship Id="rId569" Type="http://schemas.openxmlformats.org/officeDocument/2006/relationships/image" Target="media/image496.png"/><Relationship Id="rId70" Type="http://schemas.openxmlformats.org/officeDocument/2006/relationships/image" Target="media/image36.png"/><Relationship Id="rId166" Type="http://schemas.openxmlformats.org/officeDocument/2006/relationships/image" Target="media/image132.png"/><Relationship Id="rId331" Type="http://schemas.openxmlformats.org/officeDocument/2006/relationships/image" Target="media/image280.png"/><Relationship Id="rId373" Type="http://schemas.openxmlformats.org/officeDocument/2006/relationships/image" Target="media/image322.png"/><Relationship Id="rId429" Type="http://schemas.openxmlformats.org/officeDocument/2006/relationships/image" Target="media/image378.png"/><Relationship Id="rId580" Type="http://schemas.openxmlformats.org/officeDocument/2006/relationships/image" Target="media/image507.png"/><Relationship Id="rId636" Type="http://schemas.openxmlformats.org/officeDocument/2006/relationships/image" Target="media/image555.png"/><Relationship Id="rId1" Type="http://schemas.openxmlformats.org/officeDocument/2006/relationships/customXml" Target="../customXml/item1.xml"/><Relationship Id="rId233" Type="http://schemas.openxmlformats.org/officeDocument/2006/relationships/image" Target="media/image199.png"/><Relationship Id="rId440" Type="http://schemas.openxmlformats.org/officeDocument/2006/relationships/image" Target="media/image389.png"/><Relationship Id="rId28" Type="http://schemas.openxmlformats.org/officeDocument/2006/relationships/footer" Target="footer6.xml"/><Relationship Id="rId275" Type="http://schemas.openxmlformats.org/officeDocument/2006/relationships/image" Target="media/image241.png"/><Relationship Id="rId300" Type="http://schemas.microsoft.com/office/2007/relationships/hdphoto" Target="media/hdphoto4.wdp"/><Relationship Id="rId482" Type="http://schemas.openxmlformats.org/officeDocument/2006/relationships/header" Target="header24.xml"/><Relationship Id="rId538" Type="http://schemas.openxmlformats.org/officeDocument/2006/relationships/image" Target="media/image465.png"/><Relationship Id="rId81" Type="http://schemas.openxmlformats.org/officeDocument/2006/relationships/image" Target="media/image47.png"/><Relationship Id="rId135" Type="http://schemas.openxmlformats.org/officeDocument/2006/relationships/image" Target="media/image101.png"/><Relationship Id="rId177" Type="http://schemas.openxmlformats.org/officeDocument/2006/relationships/image" Target="media/image143.png"/><Relationship Id="rId342" Type="http://schemas.openxmlformats.org/officeDocument/2006/relationships/image" Target="media/image291.png"/><Relationship Id="rId384" Type="http://schemas.openxmlformats.org/officeDocument/2006/relationships/image" Target="media/image333.png"/><Relationship Id="rId591" Type="http://schemas.openxmlformats.org/officeDocument/2006/relationships/image" Target="media/image518.png"/><Relationship Id="rId605" Type="http://schemas.openxmlformats.org/officeDocument/2006/relationships/image" Target="media/image532.png"/><Relationship Id="rId202" Type="http://schemas.openxmlformats.org/officeDocument/2006/relationships/image" Target="media/image168.png"/><Relationship Id="rId244" Type="http://schemas.openxmlformats.org/officeDocument/2006/relationships/image" Target="media/image210.png"/><Relationship Id="rId39" Type="http://schemas.openxmlformats.org/officeDocument/2006/relationships/image" Target="media/image5.png"/><Relationship Id="rId286" Type="http://schemas.openxmlformats.org/officeDocument/2006/relationships/image" Target="media/image252.png"/><Relationship Id="rId451" Type="http://schemas.openxmlformats.org/officeDocument/2006/relationships/image" Target="media/image400.png"/><Relationship Id="rId493" Type="http://schemas.openxmlformats.org/officeDocument/2006/relationships/image" Target="media/image422.png"/><Relationship Id="rId507" Type="http://schemas.openxmlformats.org/officeDocument/2006/relationships/image" Target="media/image436.png"/><Relationship Id="rId549" Type="http://schemas.openxmlformats.org/officeDocument/2006/relationships/image" Target="media/image476.png"/><Relationship Id="rId50" Type="http://schemas.openxmlformats.org/officeDocument/2006/relationships/image" Target="media/image16.png"/><Relationship Id="rId104" Type="http://schemas.openxmlformats.org/officeDocument/2006/relationships/image" Target="media/image70.png"/><Relationship Id="rId146" Type="http://schemas.openxmlformats.org/officeDocument/2006/relationships/image" Target="media/image112.png"/><Relationship Id="rId188" Type="http://schemas.openxmlformats.org/officeDocument/2006/relationships/image" Target="media/image154.png"/><Relationship Id="rId311" Type="http://schemas.microsoft.com/office/2007/relationships/hdphoto" Target="media/hdphoto9.wdp"/><Relationship Id="rId353" Type="http://schemas.openxmlformats.org/officeDocument/2006/relationships/image" Target="media/image302.png"/><Relationship Id="rId395" Type="http://schemas.openxmlformats.org/officeDocument/2006/relationships/image" Target="media/image344.png"/><Relationship Id="rId409" Type="http://schemas.openxmlformats.org/officeDocument/2006/relationships/image" Target="media/image358.png"/><Relationship Id="rId560" Type="http://schemas.openxmlformats.org/officeDocument/2006/relationships/image" Target="media/image487.png"/><Relationship Id="rId92" Type="http://schemas.openxmlformats.org/officeDocument/2006/relationships/image" Target="media/image58.png"/><Relationship Id="rId213" Type="http://schemas.openxmlformats.org/officeDocument/2006/relationships/image" Target="media/image179.png"/><Relationship Id="rId420" Type="http://schemas.openxmlformats.org/officeDocument/2006/relationships/image" Target="media/image369.png"/><Relationship Id="rId616" Type="http://schemas.openxmlformats.org/officeDocument/2006/relationships/image" Target="media/image543.png"/><Relationship Id="rId255" Type="http://schemas.openxmlformats.org/officeDocument/2006/relationships/image" Target="media/image221.png"/><Relationship Id="rId297" Type="http://schemas.openxmlformats.org/officeDocument/2006/relationships/image" Target="media/image261.png"/><Relationship Id="rId462" Type="http://schemas.openxmlformats.org/officeDocument/2006/relationships/header" Target="header15.xml"/><Relationship Id="rId518" Type="http://schemas.openxmlformats.org/officeDocument/2006/relationships/image" Target="media/image446.png"/><Relationship Id="rId115" Type="http://schemas.openxmlformats.org/officeDocument/2006/relationships/image" Target="media/image81.png"/><Relationship Id="rId157" Type="http://schemas.openxmlformats.org/officeDocument/2006/relationships/image" Target="media/image123.png"/><Relationship Id="rId322" Type="http://schemas.openxmlformats.org/officeDocument/2006/relationships/image" Target="media/image274.png"/><Relationship Id="rId364" Type="http://schemas.openxmlformats.org/officeDocument/2006/relationships/image" Target="media/image313.png"/><Relationship Id="rId61" Type="http://schemas.openxmlformats.org/officeDocument/2006/relationships/image" Target="media/image27.png"/><Relationship Id="rId199" Type="http://schemas.openxmlformats.org/officeDocument/2006/relationships/image" Target="media/image165.png"/><Relationship Id="rId571" Type="http://schemas.openxmlformats.org/officeDocument/2006/relationships/image" Target="media/image498.png"/><Relationship Id="rId627" Type="http://schemas.openxmlformats.org/officeDocument/2006/relationships/footer" Target="footer14.xml"/><Relationship Id="rId19" Type="http://schemas.openxmlformats.org/officeDocument/2006/relationships/footer" Target="footer5.xml"/><Relationship Id="rId224" Type="http://schemas.openxmlformats.org/officeDocument/2006/relationships/image" Target="media/image190.png"/><Relationship Id="rId266" Type="http://schemas.openxmlformats.org/officeDocument/2006/relationships/image" Target="media/image232.png"/><Relationship Id="rId431" Type="http://schemas.openxmlformats.org/officeDocument/2006/relationships/image" Target="media/image380.png"/><Relationship Id="rId473" Type="http://schemas.openxmlformats.org/officeDocument/2006/relationships/image" Target="media/image410.png"/><Relationship Id="rId529" Type="http://schemas.openxmlformats.org/officeDocument/2006/relationships/image" Target="media/image456.png"/><Relationship Id="rId30" Type="http://schemas.openxmlformats.org/officeDocument/2006/relationships/header" Target="header9.xml"/><Relationship Id="rId126" Type="http://schemas.openxmlformats.org/officeDocument/2006/relationships/image" Target="media/image92.png"/><Relationship Id="rId168" Type="http://schemas.openxmlformats.org/officeDocument/2006/relationships/image" Target="media/image134.png"/><Relationship Id="rId333" Type="http://schemas.openxmlformats.org/officeDocument/2006/relationships/image" Target="media/image282.png"/><Relationship Id="rId540" Type="http://schemas.openxmlformats.org/officeDocument/2006/relationships/image" Target="media/image467.png"/><Relationship Id="rId72" Type="http://schemas.openxmlformats.org/officeDocument/2006/relationships/image" Target="media/image38.png"/><Relationship Id="rId375" Type="http://schemas.openxmlformats.org/officeDocument/2006/relationships/image" Target="media/image324.png"/><Relationship Id="rId582" Type="http://schemas.openxmlformats.org/officeDocument/2006/relationships/image" Target="media/image509.png"/><Relationship Id="rId638" Type="http://schemas.openxmlformats.org/officeDocument/2006/relationships/header" Target="header32.xml"/><Relationship Id="rId3" Type="http://schemas.openxmlformats.org/officeDocument/2006/relationships/numbering" Target="numbering.xml"/><Relationship Id="rId235" Type="http://schemas.openxmlformats.org/officeDocument/2006/relationships/image" Target="media/image201.png"/><Relationship Id="rId277" Type="http://schemas.openxmlformats.org/officeDocument/2006/relationships/image" Target="media/image243.png"/><Relationship Id="rId400" Type="http://schemas.openxmlformats.org/officeDocument/2006/relationships/image" Target="media/image349.png"/><Relationship Id="rId442" Type="http://schemas.openxmlformats.org/officeDocument/2006/relationships/image" Target="media/image391.png"/><Relationship Id="rId484" Type="http://schemas.openxmlformats.org/officeDocument/2006/relationships/image" Target="media/image413.png"/><Relationship Id="rId137" Type="http://schemas.openxmlformats.org/officeDocument/2006/relationships/image" Target="media/image103.png"/><Relationship Id="rId302" Type="http://schemas.openxmlformats.org/officeDocument/2006/relationships/image" Target="media/image264.png"/><Relationship Id="rId344" Type="http://schemas.openxmlformats.org/officeDocument/2006/relationships/image" Target="media/image293.png"/><Relationship Id="rId41" Type="http://schemas.openxmlformats.org/officeDocument/2006/relationships/image" Target="media/image7.png"/><Relationship Id="rId83" Type="http://schemas.openxmlformats.org/officeDocument/2006/relationships/image" Target="media/image49.png"/><Relationship Id="rId179" Type="http://schemas.openxmlformats.org/officeDocument/2006/relationships/image" Target="media/image145.png"/><Relationship Id="rId386" Type="http://schemas.openxmlformats.org/officeDocument/2006/relationships/image" Target="media/image335.png"/><Relationship Id="rId551" Type="http://schemas.openxmlformats.org/officeDocument/2006/relationships/image" Target="media/image478.png"/><Relationship Id="rId593" Type="http://schemas.openxmlformats.org/officeDocument/2006/relationships/image" Target="media/image520.png"/><Relationship Id="rId607" Type="http://schemas.openxmlformats.org/officeDocument/2006/relationships/image" Target="media/image534.png"/><Relationship Id="rId190" Type="http://schemas.openxmlformats.org/officeDocument/2006/relationships/image" Target="media/image156.png"/><Relationship Id="rId204" Type="http://schemas.openxmlformats.org/officeDocument/2006/relationships/image" Target="media/image170.png"/><Relationship Id="rId246" Type="http://schemas.openxmlformats.org/officeDocument/2006/relationships/image" Target="media/image212.png"/><Relationship Id="rId288" Type="http://schemas.openxmlformats.org/officeDocument/2006/relationships/image" Target="media/image254.png"/><Relationship Id="rId411" Type="http://schemas.openxmlformats.org/officeDocument/2006/relationships/image" Target="media/image360.png"/><Relationship Id="rId453" Type="http://schemas.openxmlformats.org/officeDocument/2006/relationships/image" Target="media/image402.png"/><Relationship Id="rId509" Type="http://schemas.openxmlformats.org/officeDocument/2006/relationships/image" Target="media/image438.png"/><Relationship Id="rId106" Type="http://schemas.openxmlformats.org/officeDocument/2006/relationships/image" Target="media/image72.png"/><Relationship Id="rId313" Type="http://schemas.microsoft.com/office/2007/relationships/hdphoto" Target="media/hdphoto10.wdp"/><Relationship Id="rId495" Type="http://schemas.openxmlformats.org/officeDocument/2006/relationships/image" Target="media/image424.png"/><Relationship Id="rId10" Type="http://schemas.openxmlformats.org/officeDocument/2006/relationships/header" Target="header1.xml"/><Relationship Id="rId52" Type="http://schemas.openxmlformats.org/officeDocument/2006/relationships/image" Target="media/image18.png"/><Relationship Id="rId94" Type="http://schemas.openxmlformats.org/officeDocument/2006/relationships/image" Target="media/image60.png"/><Relationship Id="rId148" Type="http://schemas.openxmlformats.org/officeDocument/2006/relationships/image" Target="media/image114.png"/><Relationship Id="rId355" Type="http://schemas.openxmlformats.org/officeDocument/2006/relationships/image" Target="media/image304.png"/><Relationship Id="rId397" Type="http://schemas.openxmlformats.org/officeDocument/2006/relationships/image" Target="media/image346.png"/><Relationship Id="rId520" Type="http://schemas.openxmlformats.org/officeDocument/2006/relationships/image" Target="media/image448.png"/><Relationship Id="rId562" Type="http://schemas.openxmlformats.org/officeDocument/2006/relationships/image" Target="media/image489.png"/><Relationship Id="rId618" Type="http://schemas.openxmlformats.org/officeDocument/2006/relationships/image" Target="media/image545.png"/><Relationship Id="rId215" Type="http://schemas.openxmlformats.org/officeDocument/2006/relationships/image" Target="media/image181.png"/><Relationship Id="rId257" Type="http://schemas.openxmlformats.org/officeDocument/2006/relationships/image" Target="media/image223.png"/><Relationship Id="rId422" Type="http://schemas.openxmlformats.org/officeDocument/2006/relationships/image" Target="media/image371.png"/><Relationship Id="rId464" Type="http://schemas.openxmlformats.org/officeDocument/2006/relationships/hyperlink" Target="https://www.ieso.ca/en/Sector-Participants/Technical-Interfaces" TargetMode="External"/><Relationship Id="rId299" Type="http://schemas.openxmlformats.org/officeDocument/2006/relationships/image" Target="media/image262.png"/><Relationship Id="rId63" Type="http://schemas.openxmlformats.org/officeDocument/2006/relationships/image" Target="media/image29.png"/><Relationship Id="rId159" Type="http://schemas.openxmlformats.org/officeDocument/2006/relationships/image" Target="media/image125.png"/><Relationship Id="rId366" Type="http://schemas.openxmlformats.org/officeDocument/2006/relationships/image" Target="media/image315.png"/><Relationship Id="rId573" Type="http://schemas.openxmlformats.org/officeDocument/2006/relationships/image" Target="media/image500.png"/><Relationship Id="rId226" Type="http://schemas.openxmlformats.org/officeDocument/2006/relationships/image" Target="media/image192.png"/><Relationship Id="rId433" Type="http://schemas.openxmlformats.org/officeDocument/2006/relationships/image" Target="media/image382.png"/><Relationship Id="rId640" Type="http://schemas.openxmlformats.org/officeDocument/2006/relationships/footer" Target="footer17.xml"/><Relationship Id="rId74" Type="http://schemas.openxmlformats.org/officeDocument/2006/relationships/image" Target="media/image40.png"/><Relationship Id="rId377" Type="http://schemas.openxmlformats.org/officeDocument/2006/relationships/image" Target="media/image326.png"/><Relationship Id="rId500" Type="http://schemas.openxmlformats.org/officeDocument/2006/relationships/image" Target="media/image429.png"/><Relationship Id="rId584" Type="http://schemas.openxmlformats.org/officeDocument/2006/relationships/image" Target="media/image511.png"/><Relationship Id="rId5" Type="http://schemas.openxmlformats.org/officeDocument/2006/relationships/settings" Target="settings.xml"/><Relationship Id="rId237" Type="http://schemas.openxmlformats.org/officeDocument/2006/relationships/image" Target="media/image203.png"/><Relationship Id="rId444" Type="http://schemas.openxmlformats.org/officeDocument/2006/relationships/image" Target="media/image393.png"/><Relationship Id="rId290" Type="http://schemas.openxmlformats.org/officeDocument/2006/relationships/image" Target="media/image256.png"/><Relationship Id="rId304" Type="http://schemas.openxmlformats.org/officeDocument/2006/relationships/image" Target="media/image265.png"/><Relationship Id="rId388" Type="http://schemas.openxmlformats.org/officeDocument/2006/relationships/image" Target="media/image337.png"/><Relationship Id="rId511" Type="http://schemas.openxmlformats.org/officeDocument/2006/relationships/hyperlink" Target="https://www.ieso.ca/-/media/Files/IESO/Document-Library/Market-Rules-and-Manuals-Library/market-manuals/settlements/se-StatementAndDataFileFormatSpec.ashx" TargetMode="External"/><Relationship Id="rId609" Type="http://schemas.openxmlformats.org/officeDocument/2006/relationships/image" Target="media/image536.png"/><Relationship Id="rId85" Type="http://schemas.openxmlformats.org/officeDocument/2006/relationships/image" Target="media/image51.png"/><Relationship Id="rId150" Type="http://schemas.openxmlformats.org/officeDocument/2006/relationships/image" Target="media/image116.png"/><Relationship Id="rId595" Type="http://schemas.openxmlformats.org/officeDocument/2006/relationships/image" Target="media/image522.png"/><Relationship Id="rId248" Type="http://schemas.openxmlformats.org/officeDocument/2006/relationships/image" Target="media/image214.png"/><Relationship Id="rId455" Type="http://schemas.openxmlformats.org/officeDocument/2006/relationships/image" Target="media/image404.png"/><Relationship Id="rId12" Type="http://schemas.openxmlformats.org/officeDocument/2006/relationships/footer" Target="footer1.xml"/><Relationship Id="rId108" Type="http://schemas.openxmlformats.org/officeDocument/2006/relationships/image" Target="media/image74.png"/><Relationship Id="rId315" Type="http://schemas.microsoft.com/office/2007/relationships/hdphoto" Target="media/hdphoto11.wdp"/><Relationship Id="rId522" Type="http://schemas.openxmlformats.org/officeDocument/2006/relationships/image" Target="media/image450.png"/><Relationship Id="rId96" Type="http://schemas.openxmlformats.org/officeDocument/2006/relationships/image" Target="media/image62.png"/><Relationship Id="rId161" Type="http://schemas.openxmlformats.org/officeDocument/2006/relationships/image" Target="media/image127.png"/><Relationship Id="rId399" Type="http://schemas.openxmlformats.org/officeDocument/2006/relationships/image" Target="media/image348.png"/><Relationship Id="rId259" Type="http://schemas.openxmlformats.org/officeDocument/2006/relationships/image" Target="media/image225.png"/><Relationship Id="rId466" Type="http://schemas.openxmlformats.org/officeDocument/2006/relationships/header" Target="header17.xml"/><Relationship Id="rId23" Type="http://schemas.openxmlformats.org/officeDocument/2006/relationships/hyperlink" Target="http://www.ieso.ca/sector-participants/change-management/overview" TargetMode="External"/><Relationship Id="rId119" Type="http://schemas.openxmlformats.org/officeDocument/2006/relationships/image" Target="media/image85.png"/><Relationship Id="rId326" Type="http://schemas.microsoft.com/office/2007/relationships/hdphoto" Target="media/hdphoto16.wdp"/><Relationship Id="rId533" Type="http://schemas.openxmlformats.org/officeDocument/2006/relationships/image" Target="media/image460.png"/><Relationship Id="rId172" Type="http://schemas.openxmlformats.org/officeDocument/2006/relationships/image" Target="media/image138.png"/><Relationship Id="rId477" Type="http://schemas.openxmlformats.org/officeDocument/2006/relationships/footer" Target="footer12.xml"/><Relationship Id="rId600" Type="http://schemas.openxmlformats.org/officeDocument/2006/relationships/image" Target="media/image527.png"/><Relationship Id="rId337" Type="http://schemas.openxmlformats.org/officeDocument/2006/relationships/image" Target="media/image286.png"/><Relationship Id="rId34" Type="http://schemas.openxmlformats.org/officeDocument/2006/relationships/footer" Target="footer9.xml"/><Relationship Id="rId544" Type="http://schemas.openxmlformats.org/officeDocument/2006/relationships/image" Target="media/image471.png"/><Relationship Id="rId183" Type="http://schemas.openxmlformats.org/officeDocument/2006/relationships/image" Target="media/image149.png"/><Relationship Id="rId390" Type="http://schemas.openxmlformats.org/officeDocument/2006/relationships/image" Target="media/image339.png"/><Relationship Id="rId404" Type="http://schemas.openxmlformats.org/officeDocument/2006/relationships/image" Target="media/image353.png"/><Relationship Id="rId611" Type="http://schemas.openxmlformats.org/officeDocument/2006/relationships/image" Target="media/image538.png"/><Relationship Id="rId250" Type="http://schemas.openxmlformats.org/officeDocument/2006/relationships/image" Target="media/image216.png"/><Relationship Id="rId488" Type="http://schemas.openxmlformats.org/officeDocument/2006/relationships/image" Target="media/image417.png"/><Relationship Id="rId45" Type="http://schemas.openxmlformats.org/officeDocument/2006/relationships/image" Target="media/image11.png"/><Relationship Id="rId110" Type="http://schemas.openxmlformats.org/officeDocument/2006/relationships/image" Target="media/image76.png"/><Relationship Id="rId348" Type="http://schemas.openxmlformats.org/officeDocument/2006/relationships/image" Target="media/image297.png"/><Relationship Id="rId555" Type="http://schemas.openxmlformats.org/officeDocument/2006/relationships/image" Target="media/image482.png"/><Relationship Id="rId194" Type="http://schemas.openxmlformats.org/officeDocument/2006/relationships/image" Target="media/image160.png"/><Relationship Id="rId208" Type="http://schemas.openxmlformats.org/officeDocument/2006/relationships/image" Target="media/image174.png"/><Relationship Id="rId415" Type="http://schemas.openxmlformats.org/officeDocument/2006/relationships/image" Target="media/image364.png"/><Relationship Id="rId622" Type="http://schemas.openxmlformats.org/officeDocument/2006/relationships/image" Target="media/image549.png"/><Relationship Id="rId261" Type="http://schemas.openxmlformats.org/officeDocument/2006/relationships/image" Target="media/image227.png"/><Relationship Id="rId499" Type="http://schemas.openxmlformats.org/officeDocument/2006/relationships/image" Target="media/image428.png"/><Relationship Id="rId56" Type="http://schemas.openxmlformats.org/officeDocument/2006/relationships/image" Target="media/image22.png"/><Relationship Id="rId359" Type="http://schemas.openxmlformats.org/officeDocument/2006/relationships/image" Target="media/image308.png"/><Relationship Id="rId566" Type="http://schemas.openxmlformats.org/officeDocument/2006/relationships/image" Target="media/image493.png"/><Relationship Id="rId121" Type="http://schemas.openxmlformats.org/officeDocument/2006/relationships/image" Target="media/image87.png"/><Relationship Id="rId219" Type="http://schemas.openxmlformats.org/officeDocument/2006/relationships/image" Target="media/image185.png"/><Relationship Id="rId426" Type="http://schemas.openxmlformats.org/officeDocument/2006/relationships/image" Target="media/image375.png"/><Relationship Id="rId633" Type="http://schemas.openxmlformats.org/officeDocument/2006/relationships/image" Target="media/image552.png"/><Relationship Id="rId67" Type="http://schemas.openxmlformats.org/officeDocument/2006/relationships/image" Target="media/image33.png"/><Relationship Id="rId272" Type="http://schemas.openxmlformats.org/officeDocument/2006/relationships/image" Target="media/image238.png"/><Relationship Id="rId577" Type="http://schemas.openxmlformats.org/officeDocument/2006/relationships/image" Target="media/image504.png"/><Relationship Id="rId132" Type="http://schemas.openxmlformats.org/officeDocument/2006/relationships/image" Target="media/image98.png"/><Relationship Id="rId437" Type="http://schemas.openxmlformats.org/officeDocument/2006/relationships/image" Target="media/image386.png"/><Relationship Id="rId283" Type="http://schemas.openxmlformats.org/officeDocument/2006/relationships/image" Target="media/image249.png"/><Relationship Id="rId490" Type="http://schemas.openxmlformats.org/officeDocument/2006/relationships/image" Target="media/image419.png"/><Relationship Id="rId504" Type="http://schemas.openxmlformats.org/officeDocument/2006/relationships/image" Target="media/image433.png"/><Relationship Id="rId78" Type="http://schemas.openxmlformats.org/officeDocument/2006/relationships/image" Target="media/image44.png"/><Relationship Id="rId143" Type="http://schemas.openxmlformats.org/officeDocument/2006/relationships/image" Target="media/image109.png"/><Relationship Id="rId350" Type="http://schemas.openxmlformats.org/officeDocument/2006/relationships/image" Target="media/image299.png"/><Relationship Id="rId588" Type="http://schemas.openxmlformats.org/officeDocument/2006/relationships/image" Target="media/image515.png"/><Relationship Id="rId9" Type="http://schemas.openxmlformats.org/officeDocument/2006/relationships/image" Target="media/image1.png"/><Relationship Id="rId210" Type="http://schemas.openxmlformats.org/officeDocument/2006/relationships/image" Target="media/image176.png"/><Relationship Id="rId448" Type="http://schemas.openxmlformats.org/officeDocument/2006/relationships/image" Target="media/image397.png"/><Relationship Id="rId294" Type="http://schemas.microsoft.com/office/2007/relationships/hdphoto" Target="media/hdphoto1.wdp"/><Relationship Id="rId308" Type="http://schemas.openxmlformats.org/officeDocument/2006/relationships/image" Target="media/image267.png"/><Relationship Id="rId515" Type="http://schemas.openxmlformats.org/officeDocument/2006/relationships/image" Target="media/image44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ieso.ca/-/media/Files/IESO/Document-Library/Market-Rules-and-Manuals-Library/market-manuals/settlements/se-StatementAndDataFileFormatSpec.ashx" TargetMode="External"/><Relationship Id="rId1" Type="http://schemas.openxmlformats.org/officeDocument/2006/relationships/hyperlink" Target="https://www.ieso.ca/-/media/Files/IESO/Document-Library/engage/imrm/MM-1-5-market-registration-procedures-20220909.ash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BB419-486E-4869-827A-3DA2C2C8098C}">
  <ds:schemaRefs>
    <ds:schemaRef ds:uri="http://schemas.openxmlformats.org/officeDocument/2006/bibliography"/>
  </ds:schemaRefs>
</ds:datastoreItem>
</file>

<file path=customXml/itemProps2.xml><?xml version="1.0" encoding="utf-8"?>
<ds:datastoreItem xmlns:ds="http://schemas.openxmlformats.org/officeDocument/2006/customXml" ds:itemID="{3E6766C1-F9D7-4BAE-BFA5-909C85824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397</Pages>
  <Words>64792</Words>
  <Characters>369318</Characters>
  <Application>Microsoft Office Word</Application>
  <DocSecurity>8</DocSecurity>
  <Lines>3077</Lines>
  <Paragraphs>866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433244</CharactersWithSpaces>
  <SharedDoc>false</SharedDoc>
  <HLinks>
    <vt:vector size="654" baseType="variant">
      <vt:variant>
        <vt:i4>1507378</vt:i4>
      </vt:variant>
      <vt:variant>
        <vt:i4>666</vt:i4>
      </vt:variant>
      <vt:variant>
        <vt:i4>0</vt:i4>
      </vt:variant>
      <vt:variant>
        <vt:i4>5</vt:i4>
      </vt:variant>
      <vt:variant>
        <vt:lpwstr/>
      </vt:variant>
      <vt:variant>
        <vt:lpwstr>_Toc140737042</vt:lpwstr>
      </vt:variant>
      <vt:variant>
        <vt:i4>6291485</vt:i4>
      </vt:variant>
      <vt:variant>
        <vt:i4>663</vt:i4>
      </vt:variant>
      <vt:variant>
        <vt:i4>0</vt:i4>
      </vt:variant>
      <vt:variant>
        <vt:i4>5</vt:i4>
      </vt:variant>
      <vt:variant>
        <vt:lpwstr/>
      </vt:variant>
      <vt:variant>
        <vt:lpwstr>_Variable_Descriptions_1</vt:lpwstr>
      </vt:variant>
      <vt:variant>
        <vt:i4>6291485</vt:i4>
      </vt:variant>
      <vt:variant>
        <vt:i4>660</vt:i4>
      </vt:variant>
      <vt:variant>
        <vt:i4>0</vt:i4>
      </vt:variant>
      <vt:variant>
        <vt:i4>5</vt:i4>
      </vt:variant>
      <vt:variant>
        <vt:lpwstr/>
      </vt:variant>
      <vt:variant>
        <vt:lpwstr>_Variable_Descriptions_1</vt:lpwstr>
      </vt:variant>
      <vt:variant>
        <vt:i4>2236483</vt:i4>
      </vt:variant>
      <vt:variant>
        <vt:i4>651</vt:i4>
      </vt:variant>
      <vt:variant>
        <vt:i4>0</vt:i4>
      </vt:variant>
      <vt:variant>
        <vt:i4>5</vt:i4>
      </vt:variant>
      <vt:variant>
        <vt:lpwstr/>
      </vt:variant>
      <vt:variant>
        <vt:lpwstr>_Rounding_Conventions_–_1</vt:lpwstr>
      </vt:variant>
      <vt:variant>
        <vt:i4>2236483</vt:i4>
      </vt:variant>
      <vt:variant>
        <vt:i4>648</vt:i4>
      </vt:variant>
      <vt:variant>
        <vt:i4>0</vt:i4>
      </vt:variant>
      <vt:variant>
        <vt:i4>5</vt:i4>
      </vt:variant>
      <vt:variant>
        <vt:lpwstr/>
      </vt:variant>
      <vt:variant>
        <vt:lpwstr>_Rounding_Conventions_–_1</vt:lpwstr>
      </vt:variant>
      <vt:variant>
        <vt:i4>2236483</vt:i4>
      </vt:variant>
      <vt:variant>
        <vt:i4>645</vt:i4>
      </vt:variant>
      <vt:variant>
        <vt:i4>0</vt:i4>
      </vt:variant>
      <vt:variant>
        <vt:i4>5</vt:i4>
      </vt:variant>
      <vt:variant>
        <vt:lpwstr/>
      </vt:variant>
      <vt:variant>
        <vt:lpwstr>_Rounding_Conventions_–_1</vt:lpwstr>
      </vt:variant>
      <vt:variant>
        <vt:i4>2236483</vt:i4>
      </vt:variant>
      <vt:variant>
        <vt:i4>642</vt:i4>
      </vt:variant>
      <vt:variant>
        <vt:i4>0</vt:i4>
      </vt:variant>
      <vt:variant>
        <vt:i4>5</vt:i4>
      </vt:variant>
      <vt:variant>
        <vt:lpwstr/>
      </vt:variant>
      <vt:variant>
        <vt:lpwstr>_Rounding_Conventions_–_1</vt:lpwstr>
      </vt:variant>
      <vt:variant>
        <vt:i4>2236483</vt:i4>
      </vt:variant>
      <vt:variant>
        <vt:i4>639</vt:i4>
      </vt:variant>
      <vt:variant>
        <vt:i4>0</vt:i4>
      </vt:variant>
      <vt:variant>
        <vt:i4>5</vt:i4>
      </vt:variant>
      <vt:variant>
        <vt:lpwstr/>
      </vt:variant>
      <vt:variant>
        <vt:lpwstr>_Rounding_Conventions_–_1</vt:lpwstr>
      </vt:variant>
      <vt:variant>
        <vt:i4>2236483</vt:i4>
      </vt:variant>
      <vt:variant>
        <vt:i4>630</vt:i4>
      </vt:variant>
      <vt:variant>
        <vt:i4>0</vt:i4>
      </vt:variant>
      <vt:variant>
        <vt:i4>5</vt:i4>
      </vt:variant>
      <vt:variant>
        <vt:lpwstr/>
      </vt:variant>
      <vt:variant>
        <vt:lpwstr>_Rounding_Conventions_–_1</vt:lpwstr>
      </vt:variant>
      <vt:variant>
        <vt:i4>2236483</vt:i4>
      </vt:variant>
      <vt:variant>
        <vt:i4>627</vt:i4>
      </vt:variant>
      <vt:variant>
        <vt:i4>0</vt:i4>
      </vt:variant>
      <vt:variant>
        <vt:i4>5</vt:i4>
      </vt:variant>
      <vt:variant>
        <vt:lpwstr/>
      </vt:variant>
      <vt:variant>
        <vt:lpwstr>_Rounding_Conventions_–_1</vt:lpwstr>
      </vt:variant>
      <vt:variant>
        <vt:i4>5308538</vt:i4>
      </vt:variant>
      <vt:variant>
        <vt:i4>624</vt:i4>
      </vt:variant>
      <vt:variant>
        <vt:i4>0</vt:i4>
      </vt:variant>
      <vt:variant>
        <vt:i4>5</vt:i4>
      </vt:variant>
      <vt:variant>
        <vt:lpwstr/>
      </vt:variant>
      <vt:variant>
        <vt:lpwstr>_Time_Resolution_of</vt:lpwstr>
      </vt:variant>
      <vt:variant>
        <vt:i4>5308538</vt:i4>
      </vt:variant>
      <vt:variant>
        <vt:i4>615</vt:i4>
      </vt:variant>
      <vt:variant>
        <vt:i4>0</vt:i4>
      </vt:variant>
      <vt:variant>
        <vt:i4>5</vt:i4>
      </vt:variant>
      <vt:variant>
        <vt:lpwstr/>
      </vt:variant>
      <vt:variant>
        <vt:lpwstr>_Time_Resolution_of</vt:lpwstr>
      </vt:variant>
      <vt:variant>
        <vt:i4>5308538</vt:i4>
      </vt:variant>
      <vt:variant>
        <vt:i4>606</vt:i4>
      </vt:variant>
      <vt:variant>
        <vt:i4>0</vt:i4>
      </vt:variant>
      <vt:variant>
        <vt:i4>5</vt:i4>
      </vt:variant>
      <vt:variant>
        <vt:lpwstr/>
      </vt:variant>
      <vt:variant>
        <vt:lpwstr>_Time_Resolution_of</vt:lpwstr>
      </vt:variant>
      <vt:variant>
        <vt:i4>5308538</vt:i4>
      </vt:variant>
      <vt:variant>
        <vt:i4>597</vt:i4>
      </vt:variant>
      <vt:variant>
        <vt:i4>0</vt:i4>
      </vt:variant>
      <vt:variant>
        <vt:i4>5</vt:i4>
      </vt:variant>
      <vt:variant>
        <vt:lpwstr/>
      </vt:variant>
      <vt:variant>
        <vt:lpwstr>_Time_Resolution_of</vt:lpwstr>
      </vt:variant>
      <vt:variant>
        <vt:i4>1507378</vt:i4>
      </vt:variant>
      <vt:variant>
        <vt:i4>576</vt:i4>
      </vt:variant>
      <vt:variant>
        <vt:i4>0</vt:i4>
      </vt:variant>
      <vt:variant>
        <vt:i4>5</vt:i4>
      </vt:variant>
      <vt:variant>
        <vt:lpwstr/>
      </vt:variant>
      <vt:variant>
        <vt:lpwstr>_Toc140737042</vt:lpwstr>
      </vt:variant>
      <vt:variant>
        <vt:i4>1507378</vt:i4>
      </vt:variant>
      <vt:variant>
        <vt:i4>567</vt:i4>
      </vt:variant>
      <vt:variant>
        <vt:i4>0</vt:i4>
      </vt:variant>
      <vt:variant>
        <vt:i4>5</vt:i4>
      </vt:variant>
      <vt:variant>
        <vt:lpwstr/>
      </vt:variant>
      <vt:variant>
        <vt:lpwstr>_Toc140737042</vt:lpwstr>
      </vt:variant>
      <vt:variant>
        <vt:i4>6291485</vt:i4>
      </vt:variant>
      <vt:variant>
        <vt:i4>564</vt:i4>
      </vt:variant>
      <vt:variant>
        <vt:i4>0</vt:i4>
      </vt:variant>
      <vt:variant>
        <vt:i4>5</vt:i4>
      </vt:variant>
      <vt:variant>
        <vt:lpwstr/>
      </vt:variant>
      <vt:variant>
        <vt:lpwstr>_Variable_Descriptions_1</vt:lpwstr>
      </vt:variant>
      <vt:variant>
        <vt:i4>1179701</vt:i4>
      </vt:variant>
      <vt:variant>
        <vt:i4>555</vt:i4>
      </vt:variant>
      <vt:variant>
        <vt:i4>0</vt:i4>
      </vt:variant>
      <vt:variant>
        <vt:i4>5</vt:i4>
      </vt:variant>
      <vt:variant>
        <vt:lpwstr/>
      </vt:variant>
      <vt:variant>
        <vt:lpwstr>_Toc270932499</vt:lpwstr>
      </vt:variant>
      <vt:variant>
        <vt:i4>2236483</vt:i4>
      </vt:variant>
      <vt:variant>
        <vt:i4>552</vt:i4>
      </vt:variant>
      <vt:variant>
        <vt:i4>0</vt:i4>
      </vt:variant>
      <vt:variant>
        <vt:i4>5</vt:i4>
      </vt:variant>
      <vt:variant>
        <vt:lpwstr/>
      </vt:variant>
      <vt:variant>
        <vt:lpwstr>_Rounding_Conventions_–_1</vt:lpwstr>
      </vt:variant>
      <vt:variant>
        <vt:i4>2236483</vt:i4>
      </vt:variant>
      <vt:variant>
        <vt:i4>549</vt:i4>
      </vt:variant>
      <vt:variant>
        <vt:i4>0</vt:i4>
      </vt:variant>
      <vt:variant>
        <vt:i4>5</vt:i4>
      </vt:variant>
      <vt:variant>
        <vt:lpwstr/>
      </vt:variant>
      <vt:variant>
        <vt:lpwstr>_Rounding_Conventions_–_1</vt:lpwstr>
      </vt:variant>
      <vt:variant>
        <vt:i4>2236483</vt:i4>
      </vt:variant>
      <vt:variant>
        <vt:i4>546</vt:i4>
      </vt:variant>
      <vt:variant>
        <vt:i4>0</vt:i4>
      </vt:variant>
      <vt:variant>
        <vt:i4>5</vt:i4>
      </vt:variant>
      <vt:variant>
        <vt:lpwstr/>
      </vt:variant>
      <vt:variant>
        <vt:lpwstr>_Rounding_Conventions_–_1</vt:lpwstr>
      </vt:variant>
      <vt:variant>
        <vt:i4>2236483</vt:i4>
      </vt:variant>
      <vt:variant>
        <vt:i4>543</vt:i4>
      </vt:variant>
      <vt:variant>
        <vt:i4>0</vt:i4>
      </vt:variant>
      <vt:variant>
        <vt:i4>5</vt:i4>
      </vt:variant>
      <vt:variant>
        <vt:lpwstr/>
      </vt:variant>
      <vt:variant>
        <vt:lpwstr>_Rounding_Conventions_–_1</vt:lpwstr>
      </vt:variant>
      <vt:variant>
        <vt:i4>2236483</vt:i4>
      </vt:variant>
      <vt:variant>
        <vt:i4>540</vt:i4>
      </vt:variant>
      <vt:variant>
        <vt:i4>0</vt:i4>
      </vt:variant>
      <vt:variant>
        <vt:i4>5</vt:i4>
      </vt:variant>
      <vt:variant>
        <vt:lpwstr/>
      </vt:variant>
      <vt:variant>
        <vt:lpwstr>_Rounding_Conventions_–_1</vt:lpwstr>
      </vt:variant>
      <vt:variant>
        <vt:i4>2236483</vt:i4>
      </vt:variant>
      <vt:variant>
        <vt:i4>537</vt:i4>
      </vt:variant>
      <vt:variant>
        <vt:i4>0</vt:i4>
      </vt:variant>
      <vt:variant>
        <vt:i4>5</vt:i4>
      </vt:variant>
      <vt:variant>
        <vt:lpwstr/>
      </vt:variant>
      <vt:variant>
        <vt:lpwstr>_Rounding_Conventions_–_1</vt:lpwstr>
      </vt:variant>
      <vt:variant>
        <vt:i4>3014775</vt:i4>
      </vt:variant>
      <vt:variant>
        <vt:i4>528</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3014775</vt:i4>
      </vt:variant>
      <vt:variant>
        <vt:i4>525</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5308482</vt:i4>
      </vt:variant>
      <vt:variant>
        <vt:i4>504</vt:i4>
      </vt:variant>
      <vt:variant>
        <vt:i4>0</vt:i4>
      </vt:variant>
      <vt:variant>
        <vt:i4>5</vt:i4>
      </vt:variant>
      <vt:variant>
        <vt:lpwstr/>
      </vt:variant>
      <vt:variant>
        <vt:lpwstr>_Variable_Descriptions</vt:lpwstr>
      </vt:variant>
      <vt:variant>
        <vt:i4>1507378</vt:i4>
      </vt:variant>
      <vt:variant>
        <vt:i4>501</vt:i4>
      </vt:variant>
      <vt:variant>
        <vt:i4>0</vt:i4>
      </vt:variant>
      <vt:variant>
        <vt:i4>5</vt:i4>
      </vt:variant>
      <vt:variant>
        <vt:lpwstr/>
      </vt:variant>
      <vt:variant>
        <vt:lpwstr>_Toc140737042</vt:lpwstr>
      </vt:variant>
      <vt:variant>
        <vt:i4>7929932</vt:i4>
      </vt:variant>
      <vt:variant>
        <vt:i4>498</vt:i4>
      </vt:variant>
      <vt:variant>
        <vt:i4>0</vt:i4>
      </vt:variant>
      <vt:variant>
        <vt:i4>5</vt:i4>
      </vt:variant>
      <vt:variant>
        <vt:lpwstr/>
      </vt:variant>
      <vt:variant>
        <vt:lpwstr>_Scope</vt:lpwstr>
      </vt:variant>
      <vt:variant>
        <vt:i4>1507382</vt:i4>
      </vt:variant>
      <vt:variant>
        <vt:i4>495</vt:i4>
      </vt:variant>
      <vt:variant>
        <vt:i4>0</vt:i4>
      </vt:variant>
      <vt:variant>
        <vt:i4>5</vt:i4>
      </vt:variant>
      <vt:variant>
        <vt:lpwstr/>
      </vt:variant>
      <vt:variant>
        <vt:lpwstr>_Charge_Types_and</vt:lpwstr>
      </vt:variant>
      <vt:variant>
        <vt:i4>3997719</vt:i4>
      </vt:variant>
      <vt:variant>
        <vt:i4>492</vt:i4>
      </vt:variant>
      <vt:variant>
        <vt:i4>0</vt:i4>
      </vt:variant>
      <vt:variant>
        <vt:i4>5</vt:i4>
      </vt:variant>
      <vt:variant>
        <vt:lpwstr/>
      </vt:variant>
      <vt:variant>
        <vt:lpwstr>_Allocation_of_Hourly</vt:lpwstr>
      </vt:variant>
      <vt:variant>
        <vt:i4>3407906</vt:i4>
      </vt:variant>
      <vt:variant>
        <vt:i4>477</vt:i4>
      </vt:variant>
      <vt:variant>
        <vt:i4>0</vt:i4>
      </vt:variant>
      <vt:variant>
        <vt:i4>5</vt:i4>
      </vt:variant>
      <vt:variant>
        <vt:lpwstr>https://www.ieso.ca/en/Sector-Participants/Technical-Interfaces</vt:lpwstr>
      </vt:variant>
      <vt:variant>
        <vt:lpwstr/>
      </vt:variant>
      <vt:variant>
        <vt:i4>3014775</vt:i4>
      </vt:variant>
      <vt:variant>
        <vt:i4>474</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1507382</vt:i4>
      </vt:variant>
      <vt:variant>
        <vt:i4>429</vt:i4>
      </vt:variant>
      <vt:variant>
        <vt:i4>0</vt:i4>
      </vt:variant>
      <vt:variant>
        <vt:i4>5</vt:i4>
      </vt:variant>
      <vt:variant>
        <vt:lpwstr/>
      </vt:variant>
      <vt:variant>
        <vt:lpwstr>_Charge_Types_and</vt:lpwstr>
      </vt:variant>
      <vt:variant>
        <vt:i4>3407906</vt:i4>
      </vt:variant>
      <vt:variant>
        <vt:i4>420</vt:i4>
      </vt:variant>
      <vt:variant>
        <vt:i4>0</vt:i4>
      </vt:variant>
      <vt:variant>
        <vt:i4>5</vt:i4>
      </vt:variant>
      <vt:variant>
        <vt:lpwstr>https://www.ieso.ca/en/Sector-Participants/Technical-Interfaces</vt:lpwstr>
      </vt:variant>
      <vt:variant>
        <vt:lpwstr/>
      </vt:variant>
      <vt:variant>
        <vt:i4>3014775</vt:i4>
      </vt:variant>
      <vt:variant>
        <vt:i4>417</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1507378</vt:i4>
      </vt:variant>
      <vt:variant>
        <vt:i4>381</vt:i4>
      </vt:variant>
      <vt:variant>
        <vt:i4>0</vt:i4>
      </vt:variant>
      <vt:variant>
        <vt:i4>5</vt:i4>
      </vt:variant>
      <vt:variant>
        <vt:lpwstr/>
      </vt:variant>
      <vt:variant>
        <vt:lpwstr>_Toc140737042</vt:lpwstr>
      </vt:variant>
      <vt:variant>
        <vt:i4>1507382</vt:i4>
      </vt:variant>
      <vt:variant>
        <vt:i4>372</vt:i4>
      </vt:variant>
      <vt:variant>
        <vt:i4>0</vt:i4>
      </vt:variant>
      <vt:variant>
        <vt:i4>5</vt:i4>
      </vt:variant>
      <vt:variant>
        <vt:lpwstr/>
      </vt:variant>
      <vt:variant>
        <vt:lpwstr>_Charge_Types_and</vt:lpwstr>
      </vt:variant>
      <vt:variant>
        <vt:i4>4784196</vt:i4>
      </vt:variant>
      <vt:variant>
        <vt:i4>366</vt:i4>
      </vt:variant>
      <vt:variant>
        <vt:i4>0</vt:i4>
      </vt:variant>
      <vt:variant>
        <vt:i4>5</vt:i4>
      </vt:variant>
      <vt:variant>
        <vt:lpwstr>http://www.ieso.ca/corporate-ieso/contact</vt:lpwstr>
      </vt:variant>
      <vt:variant>
        <vt:lpwstr/>
      </vt:variant>
      <vt:variant>
        <vt:i4>8126486</vt:i4>
      </vt:variant>
      <vt:variant>
        <vt:i4>363</vt:i4>
      </vt:variant>
      <vt:variant>
        <vt:i4>0</vt:i4>
      </vt:variant>
      <vt:variant>
        <vt:i4>5</vt:i4>
      </vt:variant>
      <vt:variant>
        <vt:lpwstr>mailto:customer.relations@ieso.ca</vt:lpwstr>
      </vt:variant>
      <vt:variant>
        <vt:lpwstr/>
      </vt:variant>
      <vt:variant>
        <vt:i4>1179659</vt:i4>
      </vt:variant>
      <vt:variant>
        <vt:i4>360</vt:i4>
      </vt:variant>
      <vt:variant>
        <vt:i4>0</vt:i4>
      </vt:variant>
      <vt:variant>
        <vt:i4>5</vt:i4>
      </vt:variant>
      <vt:variant>
        <vt:lpwstr>http://www.ieso.ca/sector-participants/change-management/overview</vt:lpwstr>
      </vt:variant>
      <vt:variant>
        <vt:lpwstr/>
      </vt:variant>
      <vt:variant>
        <vt:i4>2490396</vt:i4>
      </vt:variant>
      <vt:variant>
        <vt:i4>357</vt:i4>
      </vt:variant>
      <vt:variant>
        <vt:i4>0</vt:i4>
      </vt:variant>
      <vt:variant>
        <vt:i4>5</vt:i4>
      </vt:variant>
      <vt:variant>
        <vt:lpwstr/>
      </vt:variant>
      <vt:variant>
        <vt:lpwstr>_Exemptions_from_the</vt:lpwstr>
      </vt:variant>
      <vt:variant>
        <vt:i4>3801089</vt:i4>
      </vt:variant>
      <vt:variant>
        <vt:i4>354</vt:i4>
      </vt:variant>
      <vt:variant>
        <vt:i4>0</vt:i4>
      </vt:variant>
      <vt:variant>
        <vt:i4>5</vt:i4>
      </vt:variant>
      <vt:variant>
        <vt:lpwstr/>
      </vt:variant>
      <vt:variant>
        <vt:lpwstr>_Inactive_IESO_Charge</vt:lpwstr>
      </vt:variant>
      <vt:variant>
        <vt:i4>5439599</vt:i4>
      </vt:variant>
      <vt:variant>
        <vt:i4>351</vt:i4>
      </vt:variant>
      <vt:variant>
        <vt:i4>0</vt:i4>
      </vt:variant>
      <vt:variant>
        <vt:i4>5</vt:i4>
      </vt:variant>
      <vt:variant>
        <vt:lpwstr/>
      </vt:variant>
      <vt:variant>
        <vt:lpwstr>_Active_IESO_Charge</vt:lpwstr>
      </vt:variant>
      <vt:variant>
        <vt:i4>3801089</vt:i4>
      </vt:variant>
      <vt:variant>
        <vt:i4>348</vt:i4>
      </vt:variant>
      <vt:variant>
        <vt:i4>0</vt:i4>
      </vt:variant>
      <vt:variant>
        <vt:i4>5</vt:i4>
      </vt:variant>
      <vt:variant>
        <vt:lpwstr/>
      </vt:variant>
      <vt:variant>
        <vt:lpwstr>_Inactive_IESO_Charge</vt:lpwstr>
      </vt:variant>
      <vt:variant>
        <vt:i4>5242994</vt:i4>
      </vt:variant>
      <vt:variant>
        <vt:i4>345</vt:i4>
      </vt:variant>
      <vt:variant>
        <vt:i4>0</vt:i4>
      </vt:variant>
      <vt:variant>
        <vt:i4>5</vt:i4>
      </vt:variant>
      <vt:variant>
        <vt:lpwstr/>
      </vt:variant>
      <vt:variant>
        <vt:lpwstr>_Settlement_of_Physical</vt:lpwstr>
      </vt:variant>
      <vt:variant>
        <vt:i4>1507382</vt:i4>
      </vt:variant>
      <vt:variant>
        <vt:i4>342</vt:i4>
      </vt:variant>
      <vt:variant>
        <vt:i4>0</vt:i4>
      </vt:variant>
      <vt:variant>
        <vt:i4>5</vt:i4>
      </vt:variant>
      <vt:variant>
        <vt:lpwstr/>
      </vt:variant>
      <vt:variant>
        <vt:lpwstr>_Charge_Types_and</vt:lpwstr>
      </vt:variant>
      <vt:variant>
        <vt:i4>8192080</vt:i4>
      </vt:variant>
      <vt:variant>
        <vt:i4>339</vt:i4>
      </vt:variant>
      <vt:variant>
        <vt:i4>0</vt:i4>
      </vt:variant>
      <vt:variant>
        <vt:i4>5</vt:i4>
      </vt:variant>
      <vt:variant>
        <vt:lpwstr/>
      </vt:variant>
      <vt:variant>
        <vt:lpwstr>_Rounding_Conventions_–</vt:lpwstr>
      </vt:variant>
      <vt:variant>
        <vt:i4>1507382</vt:i4>
      </vt:variant>
      <vt:variant>
        <vt:i4>336</vt:i4>
      </vt:variant>
      <vt:variant>
        <vt:i4>0</vt:i4>
      </vt:variant>
      <vt:variant>
        <vt:i4>5</vt:i4>
      </vt:variant>
      <vt:variant>
        <vt:lpwstr/>
      </vt:variant>
      <vt:variant>
        <vt:lpwstr>_Charge_Types_and</vt:lpwstr>
      </vt:variant>
      <vt:variant>
        <vt:i4>1507382</vt:i4>
      </vt:variant>
      <vt:variant>
        <vt:i4>333</vt:i4>
      </vt:variant>
      <vt:variant>
        <vt:i4>0</vt:i4>
      </vt:variant>
      <vt:variant>
        <vt:i4>5</vt:i4>
      </vt:variant>
      <vt:variant>
        <vt:lpwstr/>
      </vt:variant>
      <vt:variant>
        <vt:lpwstr>_Charge_Types_and</vt:lpwstr>
      </vt:variant>
      <vt:variant>
        <vt:i4>5308482</vt:i4>
      </vt:variant>
      <vt:variant>
        <vt:i4>330</vt:i4>
      </vt:variant>
      <vt:variant>
        <vt:i4>0</vt:i4>
      </vt:variant>
      <vt:variant>
        <vt:i4>5</vt:i4>
      </vt:variant>
      <vt:variant>
        <vt:lpwstr/>
      </vt:variant>
      <vt:variant>
        <vt:lpwstr>_Variable_Descriptions</vt:lpwstr>
      </vt:variant>
      <vt:variant>
        <vt:i4>5439599</vt:i4>
      </vt:variant>
      <vt:variant>
        <vt:i4>327</vt:i4>
      </vt:variant>
      <vt:variant>
        <vt:i4>0</vt:i4>
      </vt:variant>
      <vt:variant>
        <vt:i4>5</vt:i4>
      </vt:variant>
      <vt:variant>
        <vt:lpwstr/>
      </vt:variant>
      <vt:variant>
        <vt:lpwstr>_Active_IESO_Charge</vt:lpwstr>
      </vt:variant>
      <vt:variant>
        <vt:i4>3407906</vt:i4>
      </vt:variant>
      <vt:variant>
        <vt:i4>324</vt:i4>
      </vt:variant>
      <vt:variant>
        <vt:i4>0</vt:i4>
      </vt:variant>
      <vt:variant>
        <vt:i4>5</vt:i4>
      </vt:variant>
      <vt:variant>
        <vt:lpwstr>https://www.ieso.ca/en/Sector-Participants/Technical-Interfaces</vt:lpwstr>
      </vt:variant>
      <vt:variant>
        <vt:lpwstr/>
      </vt:variant>
      <vt:variant>
        <vt:i4>3014775</vt:i4>
      </vt:variant>
      <vt:variant>
        <vt:i4>321</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1572921</vt:i4>
      </vt:variant>
      <vt:variant>
        <vt:i4>314</vt:i4>
      </vt:variant>
      <vt:variant>
        <vt:i4>0</vt:i4>
      </vt:variant>
      <vt:variant>
        <vt:i4>5</vt:i4>
      </vt:variant>
      <vt:variant>
        <vt:lpwstr/>
      </vt:variant>
      <vt:variant>
        <vt:lpwstr>_Toc214365987</vt:lpwstr>
      </vt:variant>
      <vt:variant>
        <vt:i4>1572921</vt:i4>
      </vt:variant>
      <vt:variant>
        <vt:i4>308</vt:i4>
      </vt:variant>
      <vt:variant>
        <vt:i4>0</vt:i4>
      </vt:variant>
      <vt:variant>
        <vt:i4>5</vt:i4>
      </vt:variant>
      <vt:variant>
        <vt:lpwstr/>
      </vt:variant>
      <vt:variant>
        <vt:lpwstr>_Toc214365986</vt:lpwstr>
      </vt:variant>
      <vt:variant>
        <vt:i4>1572921</vt:i4>
      </vt:variant>
      <vt:variant>
        <vt:i4>302</vt:i4>
      </vt:variant>
      <vt:variant>
        <vt:i4>0</vt:i4>
      </vt:variant>
      <vt:variant>
        <vt:i4>5</vt:i4>
      </vt:variant>
      <vt:variant>
        <vt:lpwstr/>
      </vt:variant>
      <vt:variant>
        <vt:lpwstr>_Toc214365985</vt:lpwstr>
      </vt:variant>
      <vt:variant>
        <vt:i4>1572921</vt:i4>
      </vt:variant>
      <vt:variant>
        <vt:i4>296</vt:i4>
      </vt:variant>
      <vt:variant>
        <vt:i4>0</vt:i4>
      </vt:variant>
      <vt:variant>
        <vt:i4>5</vt:i4>
      </vt:variant>
      <vt:variant>
        <vt:lpwstr/>
      </vt:variant>
      <vt:variant>
        <vt:lpwstr>_Toc214365984</vt:lpwstr>
      </vt:variant>
      <vt:variant>
        <vt:i4>1572921</vt:i4>
      </vt:variant>
      <vt:variant>
        <vt:i4>287</vt:i4>
      </vt:variant>
      <vt:variant>
        <vt:i4>0</vt:i4>
      </vt:variant>
      <vt:variant>
        <vt:i4>5</vt:i4>
      </vt:variant>
      <vt:variant>
        <vt:lpwstr/>
      </vt:variant>
      <vt:variant>
        <vt:lpwstr>_Toc214365983</vt:lpwstr>
      </vt:variant>
      <vt:variant>
        <vt:i4>1572921</vt:i4>
      </vt:variant>
      <vt:variant>
        <vt:i4>281</vt:i4>
      </vt:variant>
      <vt:variant>
        <vt:i4>0</vt:i4>
      </vt:variant>
      <vt:variant>
        <vt:i4>5</vt:i4>
      </vt:variant>
      <vt:variant>
        <vt:lpwstr/>
      </vt:variant>
      <vt:variant>
        <vt:lpwstr>_Toc214365982</vt:lpwstr>
      </vt:variant>
      <vt:variant>
        <vt:i4>1572921</vt:i4>
      </vt:variant>
      <vt:variant>
        <vt:i4>275</vt:i4>
      </vt:variant>
      <vt:variant>
        <vt:i4>0</vt:i4>
      </vt:variant>
      <vt:variant>
        <vt:i4>5</vt:i4>
      </vt:variant>
      <vt:variant>
        <vt:lpwstr/>
      </vt:variant>
      <vt:variant>
        <vt:lpwstr>_Toc214365981</vt:lpwstr>
      </vt:variant>
      <vt:variant>
        <vt:i4>1572921</vt:i4>
      </vt:variant>
      <vt:variant>
        <vt:i4>269</vt:i4>
      </vt:variant>
      <vt:variant>
        <vt:i4>0</vt:i4>
      </vt:variant>
      <vt:variant>
        <vt:i4>5</vt:i4>
      </vt:variant>
      <vt:variant>
        <vt:lpwstr/>
      </vt:variant>
      <vt:variant>
        <vt:lpwstr>_Toc214365980</vt:lpwstr>
      </vt:variant>
      <vt:variant>
        <vt:i4>1507385</vt:i4>
      </vt:variant>
      <vt:variant>
        <vt:i4>263</vt:i4>
      </vt:variant>
      <vt:variant>
        <vt:i4>0</vt:i4>
      </vt:variant>
      <vt:variant>
        <vt:i4>5</vt:i4>
      </vt:variant>
      <vt:variant>
        <vt:lpwstr/>
      </vt:variant>
      <vt:variant>
        <vt:lpwstr>_Toc214365979</vt:lpwstr>
      </vt:variant>
      <vt:variant>
        <vt:i4>1507385</vt:i4>
      </vt:variant>
      <vt:variant>
        <vt:i4>257</vt:i4>
      </vt:variant>
      <vt:variant>
        <vt:i4>0</vt:i4>
      </vt:variant>
      <vt:variant>
        <vt:i4>5</vt:i4>
      </vt:variant>
      <vt:variant>
        <vt:lpwstr/>
      </vt:variant>
      <vt:variant>
        <vt:lpwstr>_Toc214365978</vt:lpwstr>
      </vt:variant>
      <vt:variant>
        <vt:i4>1507385</vt:i4>
      </vt:variant>
      <vt:variant>
        <vt:i4>251</vt:i4>
      </vt:variant>
      <vt:variant>
        <vt:i4>0</vt:i4>
      </vt:variant>
      <vt:variant>
        <vt:i4>5</vt:i4>
      </vt:variant>
      <vt:variant>
        <vt:lpwstr/>
      </vt:variant>
      <vt:variant>
        <vt:lpwstr>_Toc214365977</vt:lpwstr>
      </vt:variant>
      <vt:variant>
        <vt:i4>1507385</vt:i4>
      </vt:variant>
      <vt:variant>
        <vt:i4>245</vt:i4>
      </vt:variant>
      <vt:variant>
        <vt:i4>0</vt:i4>
      </vt:variant>
      <vt:variant>
        <vt:i4>5</vt:i4>
      </vt:variant>
      <vt:variant>
        <vt:lpwstr/>
      </vt:variant>
      <vt:variant>
        <vt:lpwstr>_Toc214365976</vt:lpwstr>
      </vt:variant>
      <vt:variant>
        <vt:i4>1507385</vt:i4>
      </vt:variant>
      <vt:variant>
        <vt:i4>239</vt:i4>
      </vt:variant>
      <vt:variant>
        <vt:i4>0</vt:i4>
      </vt:variant>
      <vt:variant>
        <vt:i4>5</vt:i4>
      </vt:variant>
      <vt:variant>
        <vt:lpwstr/>
      </vt:variant>
      <vt:variant>
        <vt:lpwstr>_Toc214365975</vt:lpwstr>
      </vt:variant>
      <vt:variant>
        <vt:i4>1507385</vt:i4>
      </vt:variant>
      <vt:variant>
        <vt:i4>233</vt:i4>
      </vt:variant>
      <vt:variant>
        <vt:i4>0</vt:i4>
      </vt:variant>
      <vt:variant>
        <vt:i4>5</vt:i4>
      </vt:variant>
      <vt:variant>
        <vt:lpwstr/>
      </vt:variant>
      <vt:variant>
        <vt:lpwstr>_Toc214365974</vt:lpwstr>
      </vt:variant>
      <vt:variant>
        <vt:i4>1507385</vt:i4>
      </vt:variant>
      <vt:variant>
        <vt:i4>227</vt:i4>
      </vt:variant>
      <vt:variant>
        <vt:i4>0</vt:i4>
      </vt:variant>
      <vt:variant>
        <vt:i4>5</vt:i4>
      </vt:variant>
      <vt:variant>
        <vt:lpwstr/>
      </vt:variant>
      <vt:variant>
        <vt:lpwstr>_Toc214365973</vt:lpwstr>
      </vt:variant>
      <vt:variant>
        <vt:i4>1507385</vt:i4>
      </vt:variant>
      <vt:variant>
        <vt:i4>221</vt:i4>
      </vt:variant>
      <vt:variant>
        <vt:i4>0</vt:i4>
      </vt:variant>
      <vt:variant>
        <vt:i4>5</vt:i4>
      </vt:variant>
      <vt:variant>
        <vt:lpwstr/>
      </vt:variant>
      <vt:variant>
        <vt:lpwstr>_Toc214365972</vt:lpwstr>
      </vt:variant>
      <vt:variant>
        <vt:i4>1507385</vt:i4>
      </vt:variant>
      <vt:variant>
        <vt:i4>215</vt:i4>
      </vt:variant>
      <vt:variant>
        <vt:i4>0</vt:i4>
      </vt:variant>
      <vt:variant>
        <vt:i4>5</vt:i4>
      </vt:variant>
      <vt:variant>
        <vt:lpwstr/>
      </vt:variant>
      <vt:variant>
        <vt:lpwstr>_Toc214365971</vt:lpwstr>
      </vt:variant>
      <vt:variant>
        <vt:i4>1507385</vt:i4>
      </vt:variant>
      <vt:variant>
        <vt:i4>209</vt:i4>
      </vt:variant>
      <vt:variant>
        <vt:i4>0</vt:i4>
      </vt:variant>
      <vt:variant>
        <vt:i4>5</vt:i4>
      </vt:variant>
      <vt:variant>
        <vt:lpwstr/>
      </vt:variant>
      <vt:variant>
        <vt:lpwstr>_Toc214365970</vt:lpwstr>
      </vt:variant>
      <vt:variant>
        <vt:i4>1441849</vt:i4>
      </vt:variant>
      <vt:variant>
        <vt:i4>203</vt:i4>
      </vt:variant>
      <vt:variant>
        <vt:i4>0</vt:i4>
      </vt:variant>
      <vt:variant>
        <vt:i4>5</vt:i4>
      </vt:variant>
      <vt:variant>
        <vt:lpwstr/>
      </vt:variant>
      <vt:variant>
        <vt:lpwstr>_Toc214365969</vt:lpwstr>
      </vt:variant>
      <vt:variant>
        <vt:i4>1441849</vt:i4>
      </vt:variant>
      <vt:variant>
        <vt:i4>197</vt:i4>
      </vt:variant>
      <vt:variant>
        <vt:i4>0</vt:i4>
      </vt:variant>
      <vt:variant>
        <vt:i4>5</vt:i4>
      </vt:variant>
      <vt:variant>
        <vt:lpwstr/>
      </vt:variant>
      <vt:variant>
        <vt:lpwstr>_Toc214365968</vt:lpwstr>
      </vt:variant>
      <vt:variant>
        <vt:i4>1441849</vt:i4>
      </vt:variant>
      <vt:variant>
        <vt:i4>191</vt:i4>
      </vt:variant>
      <vt:variant>
        <vt:i4>0</vt:i4>
      </vt:variant>
      <vt:variant>
        <vt:i4>5</vt:i4>
      </vt:variant>
      <vt:variant>
        <vt:lpwstr/>
      </vt:variant>
      <vt:variant>
        <vt:lpwstr>_Toc214365967</vt:lpwstr>
      </vt:variant>
      <vt:variant>
        <vt:i4>1441849</vt:i4>
      </vt:variant>
      <vt:variant>
        <vt:i4>185</vt:i4>
      </vt:variant>
      <vt:variant>
        <vt:i4>0</vt:i4>
      </vt:variant>
      <vt:variant>
        <vt:i4>5</vt:i4>
      </vt:variant>
      <vt:variant>
        <vt:lpwstr/>
      </vt:variant>
      <vt:variant>
        <vt:lpwstr>_Toc214365966</vt:lpwstr>
      </vt:variant>
      <vt:variant>
        <vt:i4>1441849</vt:i4>
      </vt:variant>
      <vt:variant>
        <vt:i4>179</vt:i4>
      </vt:variant>
      <vt:variant>
        <vt:i4>0</vt:i4>
      </vt:variant>
      <vt:variant>
        <vt:i4>5</vt:i4>
      </vt:variant>
      <vt:variant>
        <vt:lpwstr/>
      </vt:variant>
      <vt:variant>
        <vt:lpwstr>_Toc214365965</vt:lpwstr>
      </vt:variant>
      <vt:variant>
        <vt:i4>1441849</vt:i4>
      </vt:variant>
      <vt:variant>
        <vt:i4>173</vt:i4>
      </vt:variant>
      <vt:variant>
        <vt:i4>0</vt:i4>
      </vt:variant>
      <vt:variant>
        <vt:i4>5</vt:i4>
      </vt:variant>
      <vt:variant>
        <vt:lpwstr/>
      </vt:variant>
      <vt:variant>
        <vt:lpwstr>_Toc214365964</vt:lpwstr>
      </vt:variant>
      <vt:variant>
        <vt:i4>1441849</vt:i4>
      </vt:variant>
      <vt:variant>
        <vt:i4>167</vt:i4>
      </vt:variant>
      <vt:variant>
        <vt:i4>0</vt:i4>
      </vt:variant>
      <vt:variant>
        <vt:i4>5</vt:i4>
      </vt:variant>
      <vt:variant>
        <vt:lpwstr/>
      </vt:variant>
      <vt:variant>
        <vt:lpwstr>_Toc214365963</vt:lpwstr>
      </vt:variant>
      <vt:variant>
        <vt:i4>1441849</vt:i4>
      </vt:variant>
      <vt:variant>
        <vt:i4>161</vt:i4>
      </vt:variant>
      <vt:variant>
        <vt:i4>0</vt:i4>
      </vt:variant>
      <vt:variant>
        <vt:i4>5</vt:i4>
      </vt:variant>
      <vt:variant>
        <vt:lpwstr/>
      </vt:variant>
      <vt:variant>
        <vt:lpwstr>_Toc214365962</vt:lpwstr>
      </vt:variant>
      <vt:variant>
        <vt:i4>1441849</vt:i4>
      </vt:variant>
      <vt:variant>
        <vt:i4>155</vt:i4>
      </vt:variant>
      <vt:variant>
        <vt:i4>0</vt:i4>
      </vt:variant>
      <vt:variant>
        <vt:i4>5</vt:i4>
      </vt:variant>
      <vt:variant>
        <vt:lpwstr/>
      </vt:variant>
      <vt:variant>
        <vt:lpwstr>_Toc214365961</vt:lpwstr>
      </vt:variant>
      <vt:variant>
        <vt:i4>1441849</vt:i4>
      </vt:variant>
      <vt:variant>
        <vt:i4>149</vt:i4>
      </vt:variant>
      <vt:variant>
        <vt:i4>0</vt:i4>
      </vt:variant>
      <vt:variant>
        <vt:i4>5</vt:i4>
      </vt:variant>
      <vt:variant>
        <vt:lpwstr/>
      </vt:variant>
      <vt:variant>
        <vt:lpwstr>_Toc214365960</vt:lpwstr>
      </vt:variant>
      <vt:variant>
        <vt:i4>1376313</vt:i4>
      </vt:variant>
      <vt:variant>
        <vt:i4>143</vt:i4>
      </vt:variant>
      <vt:variant>
        <vt:i4>0</vt:i4>
      </vt:variant>
      <vt:variant>
        <vt:i4>5</vt:i4>
      </vt:variant>
      <vt:variant>
        <vt:lpwstr/>
      </vt:variant>
      <vt:variant>
        <vt:lpwstr>_Toc214365959</vt:lpwstr>
      </vt:variant>
      <vt:variant>
        <vt:i4>1703991</vt:i4>
      </vt:variant>
      <vt:variant>
        <vt:i4>134</vt:i4>
      </vt:variant>
      <vt:variant>
        <vt:i4>0</vt:i4>
      </vt:variant>
      <vt:variant>
        <vt:i4>5</vt:i4>
      </vt:variant>
      <vt:variant>
        <vt:lpwstr/>
      </vt:variant>
      <vt:variant>
        <vt:lpwstr>_Toc225159572</vt:lpwstr>
      </vt:variant>
      <vt:variant>
        <vt:i4>1703991</vt:i4>
      </vt:variant>
      <vt:variant>
        <vt:i4>128</vt:i4>
      </vt:variant>
      <vt:variant>
        <vt:i4>0</vt:i4>
      </vt:variant>
      <vt:variant>
        <vt:i4>5</vt:i4>
      </vt:variant>
      <vt:variant>
        <vt:lpwstr/>
      </vt:variant>
      <vt:variant>
        <vt:lpwstr>_Toc225159571</vt:lpwstr>
      </vt:variant>
      <vt:variant>
        <vt:i4>1703991</vt:i4>
      </vt:variant>
      <vt:variant>
        <vt:i4>122</vt:i4>
      </vt:variant>
      <vt:variant>
        <vt:i4>0</vt:i4>
      </vt:variant>
      <vt:variant>
        <vt:i4>5</vt:i4>
      </vt:variant>
      <vt:variant>
        <vt:lpwstr/>
      </vt:variant>
      <vt:variant>
        <vt:lpwstr>_Toc225159570</vt:lpwstr>
      </vt:variant>
      <vt:variant>
        <vt:i4>1769527</vt:i4>
      </vt:variant>
      <vt:variant>
        <vt:i4>116</vt:i4>
      </vt:variant>
      <vt:variant>
        <vt:i4>0</vt:i4>
      </vt:variant>
      <vt:variant>
        <vt:i4>5</vt:i4>
      </vt:variant>
      <vt:variant>
        <vt:lpwstr/>
      </vt:variant>
      <vt:variant>
        <vt:lpwstr>_Toc225159569</vt:lpwstr>
      </vt:variant>
      <vt:variant>
        <vt:i4>1769527</vt:i4>
      </vt:variant>
      <vt:variant>
        <vt:i4>110</vt:i4>
      </vt:variant>
      <vt:variant>
        <vt:i4>0</vt:i4>
      </vt:variant>
      <vt:variant>
        <vt:i4>5</vt:i4>
      </vt:variant>
      <vt:variant>
        <vt:lpwstr/>
      </vt:variant>
      <vt:variant>
        <vt:lpwstr>_Toc225159568</vt:lpwstr>
      </vt:variant>
      <vt:variant>
        <vt:i4>1769527</vt:i4>
      </vt:variant>
      <vt:variant>
        <vt:i4>104</vt:i4>
      </vt:variant>
      <vt:variant>
        <vt:i4>0</vt:i4>
      </vt:variant>
      <vt:variant>
        <vt:i4>5</vt:i4>
      </vt:variant>
      <vt:variant>
        <vt:lpwstr/>
      </vt:variant>
      <vt:variant>
        <vt:lpwstr>_Toc225159567</vt:lpwstr>
      </vt:variant>
      <vt:variant>
        <vt:i4>1769527</vt:i4>
      </vt:variant>
      <vt:variant>
        <vt:i4>98</vt:i4>
      </vt:variant>
      <vt:variant>
        <vt:i4>0</vt:i4>
      </vt:variant>
      <vt:variant>
        <vt:i4>5</vt:i4>
      </vt:variant>
      <vt:variant>
        <vt:lpwstr/>
      </vt:variant>
      <vt:variant>
        <vt:lpwstr>_Toc225159566</vt:lpwstr>
      </vt:variant>
      <vt:variant>
        <vt:i4>1769527</vt:i4>
      </vt:variant>
      <vt:variant>
        <vt:i4>92</vt:i4>
      </vt:variant>
      <vt:variant>
        <vt:i4>0</vt:i4>
      </vt:variant>
      <vt:variant>
        <vt:i4>5</vt:i4>
      </vt:variant>
      <vt:variant>
        <vt:lpwstr/>
      </vt:variant>
      <vt:variant>
        <vt:lpwstr>_Toc225159565</vt:lpwstr>
      </vt:variant>
      <vt:variant>
        <vt:i4>1769527</vt:i4>
      </vt:variant>
      <vt:variant>
        <vt:i4>86</vt:i4>
      </vt:variant>
      <vt:variant>
        <vt:i4>0</vt:i4>
      </vt:variant>
      <vt:variant>
        <vt:i4>5</vt:i4>
      </vt:variant>
      <vt:variant>
        <vt:lpwstr/>
      </vt:variant>
      <vt:variant>
        <vt:lpwstr>_Toc225159564</vt:lpwstr>
      </vt:variant>
      <vt:variant>
        <vt:i4>1769527</vt:i4>
      </vt:variant>
      <vt:variant>
        <vt:i4>80</vt:i4>
      </vt:variant>
      <vt:variant>
        <vt:i4>0</vt:i4>
      </vt:variant>
      <vt:variant>
        <vt:i4>5</vt:i4>
      </vt:variant>
      <vt:variant>
        <vt:lpwstr/>
      </vt:variant>
      <vt:variant>
        <vt:lpwstr>_Toc225159563</vt:lpwstr>
      </vt:variant>
      <vt:variant>
        <vt:i4>1769527</vt:i4>
      </vt:variant>
      <vt:variant>
        <vt:i4>74</vt:i4>
      </vt:variant>
      <vt:variant>
        <vt:i4>0</vt:i4>
      </vt:variant>
      <vt:variant>
        <vt:i4>5</vt:i4>
      </vt:variant>
      <vt:variant>
        <vt:lpwstr/>
      </vt:variant>
      <vt:variant>
        <vt:lpwstr>_Toc225159562</vt:lpwstr>
      </vt:variant>
      <vt:variant>
        <vt:i4>1769527</vt:i4>
      </vt:variant>
      <vt:variant>
        <vt:i4>68</vt:i4>
      </vt:variant>
      <vt:variant>
        <vt:i4>0</vt:i4>
      </vt:variant>
      <vt:variant>
        <vt:i4>5</vt:i4>
      </vt:variant>
      <vt:variant>
        <vt:lpwstr/>
      </vt:variant>
      <vt:variant>
        <vt:lpwstr>_Toc225159561</vt:lpwstr>
      </vt:variant>
      <vt:variant>
        <vt:i4>1769527</vt:i4>
      </vt:variant>
      <vt:variant>
        <vt:i4>62</vt:i4>
      </vt:variant>
      <vt:variant>
        <vt:i4>0</vt:i4>
      </vt:variant>
      <vt:variant>
        <vt:i4>5</vt:i4>
      </vt:variant>
      <vt:variant>
        <vt:lpwstr/>
      </vt:variant>
      <vt:variant>
        <vt:lpwstr>_Toc225159560</vt:lpwstr>
      </vt:variant>
      <vt:variant>
        <vt:i4>1572919</vt:i4>
      </vt:variant>
      <vt:variant>
        <vt:i4>56</vt:i4>
      </vt:variant>
      <vt:variant>
        <vt:i4>0</vt:i4>
      </vt:variant>
      <vt:variant>
        <vt:i4>5</vt:i4>
      </vt:variant>
      <vt:variant>
        <vt:lpwstr/>
      </vt:variant>
      <vt:variant>
        <vt:lpwstr>_Toc225159559</vt:lpwstr>
      </vt:variant>
      <vt:variant>
        <vt:i4>1572919</vt:i4>
      </vt:variant>
      <vt:variant>
        <vt:i4>50</vt:i4>
      </vt:variant>
      <vt:variant>
        <vt:i4>0</vt:i4>
      </vt:variant>
      <vt:variant>
        <vt:i4>5</vt:i4>
      </vt:variant>
      <vt:variant>
        <vt:lpwstr/>
      </vt:variant>
      <vt:variant>
        <vt:lpwstr>_Toc225159558</vt:lpwstr>
      </vt:variant>
      <vt:variant>
        <vt:i4>1572919</vt:i4>
      </vt:variant>
      <vt:variant>
        <vt:i4>44</vt:i4>
      </vt:variant>
      <vt:variant>
        <vt:i4>0</vt:i4>
      </vt:variant>
      <vt:variant>
        <vt:i4>5</vt:i4>
      </vt:variant>
      <vt:variant>
        <vt:lpwstr/>
      </vt:variant>
      <vt:variant>
        <vt:lpwstr>_Toc225159557</vt:lpwstr>
      </vt:variant>
      <vt:variant>
        <vt:i4>1572919</vt:i4>
      </vt:variant>
      <vt:variant>
        <vt:i4>38</vt:i4>
      </vt:variant>
      <vt:variant>
        <vt:i4>0</vt:i4>
      </vt:variant>
      <vt:variant>
        <vt:i4>5</vt:i4>
      </vt:variant>
      <vt:variant>
        <vt:lpwstr/>
      </vt:variant>
      <vt:variant>
        <vt:lpwstr>_Toc225159556</vt:lpwstr>
      </vt:variant>
      <vt:variant>
        <vt:i4>1572919</vt:i4>
      </vt:variant>
      <vt:variant>
        <vt:i4>32</vt:i4>
      </vt:variant>
      <vt:variant>
        <vt:i4>0</vt:i4>
      </vt:variant>
      <vt:variant>
        <vt:i4>5</vt:i4>
      </vt:variant>
      <vt:variant>
        <vt:lpwstr/>
      </vt:variant>
      <vt:variant>
        <vt:lpwstr>_Toc225159555</vt:lpwstr>
      </vt:variant>
      <vt:variant>
        <vt:i4>1572919</vt:i4>
      </vt:variant>
      <vt:variant>
        <vt:i4>26</vt:i4>
      </vt:variant>
      <vt:variant>
        <vt:i4>0</vt:i4>
      </vt:variant>
      <vt:variant>
        <vt:i4>5</vt:i4>
      </vt:variant>
      <vt:variant>
        <vt:lpwstr/>
      </vt:variant>
      <vt:variant>
        <vt:lpwstr>_Toc225159554</vt:lpwstr>
      </vt:variant>
      <vt:variant>
        <vt:i4>1572919</vt:i4>
      </vt:variant>
      <vt:variant>
        <vt:i4>20</vt:i4>
      </vt:variant>
      <vt:variant>
        <vt:i4>0</vt:i4>
      </vt:variant>
      <vt:variant>
        <vt:i4>5</vt:i4>
      </vt:variant>
      <vt:variant>
        <vt:lpwstr/>
      </vt:variant>
      <vt:variant>
        <vt:lpwstr>_Toc225159553</vt:lpwstr>
      </vt:variant>
      <vt:variant>
        <vt:i4>1572919</vt:i4>
      </vt:variant>
      <vt:variant>
        <vt:i4>14</vt:i4>
      </vt:variant>
      <vt:variant>
        <vt:i4>0</vt:i4>
      </vt:variant>
      <vt:variant>
        <vt:i4>5</vt:i4>
      </vt:variant>
      <vt:variant>
        <vt:lpwstr/>
      </vt:variant>
      <vt:variant>
        <vt:lpwstr>_Toc225159552</vt:lpwstr>
      </vt:variant>
      <vt:variant>
        <vt:i4>1572919</vt:i4>
      </vt:variant>
      <vt:variant>
        <vt:i4>8</vt:i4>
      </vt:variant>
      <vt:variant>
        <vt:i4>0</vt:i4>
      </vt:variant>
      <vt:variant>
        <vt:i4>5</vt:i4>
      </vt:variant>
      <vt:variant>
        <vt:lpwstr/>
      </vt:variant>
      <vt:variant>
        <vt:lpwstr>_Toc225159551</vt:lpwstr>
      </vt:variant>
      <vt:variant>
        <vt:i4>1572919</vt:i4>
      </vt:variant>
      <vt:variant>
        <vt:i4>2</vt:i4>
      </vt:variant>
      <vt:variant>
        <vt:i4>0</vt:i4>
      </vt:variant>
      <vt:variant>
        <vt:i4>5</vt:i4>
      </vt:variant>
      <vt:variant>
        <vt:lpwstr/>
      </vt:variant>
      <vt:variant>
        <vt:lpwstr>_Toc225159550</vt:lpwstr>
      </vt:variant>
      <vt:variant>
        <vt:i4>3014775</vt:i4>
      </vt:variant>
      <vt:variant>
        <vt:i4>3</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7733374</vt:i4>
      </vt:variant>
      <vt:variant>
        <vt:i4>0</vt:i4>
      </vt:variant>
      <vt:variant>
        <vt:i4>0</vt:i4>
      </vt:variant>
      <vt:variant>
        <vt:i4>5</vt:i4>
      </vt:variant>
      <vt:variant>
        <vt:lpwstr>https://www.ieso.ca/-/media/Files/IESO/Document-Library/engage/imrm/MM-1-5-market-registration-procedures-20220909.ashx</vt:lpwstr>
      </vt:variant>
      <vt:variant>
        <vt:lpwstr/>
      </vt:variant>
      <vt:variant>
        <vt:i4>3539009</vt:i4>
      </vt:variant>
      <vt:variant>
        <vt:i4>0</vt:i4>
      </vt:variant>
      <vt:variant>
        <vt:i4>0</vt:i4>
      </vt:variant>
      <vt:variant>
        <vt:i4>5</vt:i4>
      </vt:variant>
      <vt:variant>
        <vt:lpwstr>mailto:nam.nguyen@ieso.ca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2026-05-27T13:17:00Z</dcterms:created>
  <dcterms:modified xsi:type="dcterms:W3CDTF">2026-05-27T16:29:00Z</dcterms:modified>
  <cp:category/>
  <cp:contentStatus/>
</cp:coreProperties>
</file>